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27A98" w14:textId="77777777" w:rsidR="002F01E5" w:rsidRPr="002F01E5" w:rsidRDefault="002F01E5" w:rsidP="002F01E5">
      <w:pPr>
        <w:spacing w:after="0" w:line="240" w:lineRule="auto"/>
        <w:jc w:val="right"/>
        <w:outlineLvl w:val="0"/>
        <w:rPr>
          <w:rFonts w:ascii="Arial" w:eastAsia="Times New Roman" w:hAnsi="Arial" w:cs="Arial"/>
          <w:b/>
          <w:bCs/>
          <w:i/>
          <w:iCs/>
          <w:kern w:val="28"/>
          <w:sz w:val="36"/>
          <w:szCs w:val="20"/>
          <w:u w:val="single"/>
        </w:rPr>
      </w:pPr>
      <w:r w:rsidRPr="002F01E5">
        <w:rPr>
          <w:rFonts w:ascii="Arial" w:eastAsia="Times New Roman" w:hAnsi="Arial" w:cs="Arial"/>
          <w:b/>
          <w:bCs/>
          <w:i/>
          <w:iCs/>
          <w:kern w:val="28"/>
          <w:sz w:val="36"/>
          <w:szCs w:val="20"/>
          <w:u w:val="single"/>
        </w:rPr>
        <w:t>Original Research Article</w:t>
      </w:r>
    </w:p>
    <w:p w14:paraId="5A15BC49" w14:textId="77777777" w:rsidR="002F01E5" w:rsidRDefault="002F01E5" w:rsidP="00241F5A">
      <w:pPr>
        <w:spacing w:before="240" w:line="240" w:lineRule="auto"/>
        <w:jc w:val="both"/>
        <w:rPr>
          <w:rFonts w:ascii="Arial" w:hAnsi="Arial" w:cs="Arial"/>
          <w:b/>
          <w:sz w:val="36"/>
        </w:rPr>
      </w:pPr>
    </w:p>
    <w:p w14:paraId="0EE516AA" w14:textId="77777777" w:rsidR="00961224" w:rsidRDefault="00961224" w:rsidP="00241F5A">
      <w:pPr>
        <w:spacing w:before="240" w:line="240" w:lineRule="auto"/>
        <w:jc w:val="both"/>
        <w:rPr>
          <w:rFonts w:ascii="Arial" w:hAnsi="Arial" w:cs="Arial"/>
          <w:b/>
          <w:sz w:val="36"/>
        </w:rPr>
      </w:pPr>
      <w:r w:rsidRPr="00961224">
        <w:rPr>
          <w:rFonts w:ascii="Arial" w:hAnsi="Arial" w:cs="Arial"/>
          <w:b/>
          <w:sz w:val="36"/>
        </w:rPr>
        <w:t xml:space="preserve">DETERMINATION OF THE PRESENCE AND MANAGEMENT METHOD OF </w:t>
      </w:r>
      <w:r w:rsidRPr="00851B57">
        <w:rPr>
          <w:rFonts w:ascii="Arial" w:hAnsi="Arial" w:cs="Arial"/>
          <w:b/>
          <w:i/>
          <w:sz w:val="36"/>
        </w:rPr>
        <w:t>Spodoptera frugiperda</w:t>
      </w:r>
      <w:r w:rsidRPr="00961224">
        <w:rPr>
          <w:rFonts w:ascii="Arial" w:hAnsi="Arial" w:cs="Arial"/>
          <w:b/>
          <w:sz w:val="36"/>
        </w:rPr>
        <w:t xml:space="preserve"> (J. E. Smith) IN MARKET GARDENING IN THE CITY OF KORHOGO</w:t>
      </w:r>
    </w:p>
    <w:p w14:paraId="05A3240B" w14:textId="77777777" w:rsidR="002A2C02" w:rsidRDefault="002A2C02" w:rsidP="00241F5A">
      <w:pPr>
        <w:spacing w:line="240" w:lineRule="auto"/>
        <w:jc w:val="both"/>
        <w:rPr>
          <w:rFonts w:ascii="Arial" w:hAnsi="Arial" w:cs="Arial"/>
        </w:rPr>
      </w:pPr>
    </w:p>
    <w:p w14:paraId="5EAA7AE2" w14:textId="77777777" w:rsidR="00592772" w:rsidRDefault="00592772" w:rsidP="00241F5A">
      <w:pPr>
        <w:spacing w:line="240" w:lineRule="auto"/>
        <w:jc w:val="both"/>
        <w:rPr>
          <w:rFonts w:ascii="Arial" w:hAnsi="Arial" w:cs="Arial"/>
        </w:rPr>
      </w:pPr>
    </w:p>
    <w:p w14:paraId="4D39157B" w14:textId="77777777" w:rsidR="00241F5A" w:rsidRPr="008C5857" w:rsidRDefault="00103732" w:rsidP="00241F5A">
      <w:pPr>
        <w:spacing w:before="240"/>
        <w:jc w:val="both"/>
        <w:rPr>
          <w:rFonts w:ascii="Arial" w:hAnsi="Arial" w:cs="Arial"/>
          <w:b/>
          <w:szCs w:val="24"/>
        </w:rPr>
      </w:pPr>
      <w:r>
        <w:rPr>
          <w:rFonts w:ascii="Arial" w:hAnsi="Arial" w:cs="Arial"/>
          <w:b/>
          <w:szCs w:val="24"/>
        </w:rPr>
        <w:t>ABSTRACT</w:t>
      </w:r>
    </w:p>
    <w:p w14:paraId="21F9E04F" w14:textId="515E9670" w:rsidR="00D75E6F" w:rsidRDefault="00103732" w:rsidP="00D75E6F">
      <w:pPr>
        <w:pStyle w:val="NormalWeb"/>
        <w:spacing w:before="0" w:beforeAutospacing="0" w:after="0" w:afterAutospacing="0"/>
        <w:jc w:val="both"/>
        <w:rPr>
          <w:rFonts w:ascii="Arial" w:hAnsi="Arial" w:cs="Arial"/>
          <w:sz w:val="20"/>
        </w:rPr>
      </w:pPr>
      <w:r w:rsidRPr="00103732">
        <w:rPr>
          <w:rFonts w:ascii="Arial" w:hAnsi="Arial" w:cs="Arial"/>
          <w:sz w:val="20"/>
        </w:rPr>
        <w:t>The fall armyworm (</w:t>
      </w:r>
      <w:r w:rsidRPr="00103732">
        <w:rPr>
          <w:rFonts w:ascii="Arial" w:hAnsi="Arial" w:cs="Arial"/>
          <w:i/>
          <w:sz w:val="20"/>
        </w:rPr>
        <w:t>Spodoptera frugiperda</w:t>
      </w:r>
      <w:r w:rsidRPr="00103732">
        <w:rPr>
          <w:rFonts w:ascii="Arial" w:hAnsi="Arial" w:cs="Arial"/>
          <w:sz w:val="20"/>
        </w:rPr>
        <w:t xml:space="preserve">) is a species of moth in the </w:t>
      </w:r>
      <w:proofErr w:type="spellStart"/>
      <w:r w:rsidRPr="00103732">
        <w:rPr>
          <w:rFonts w:ascii="Arial" w:hAnsi="Arial" w:cs="Arial"/>
          <w:sz w:val="20"/>
        </w:rPr>
        <w:t>Noctuidae</w:t>
      </w:r>
      <w:proofErr w:type="spellEnd"/>
      <w:r w:rsidRPr="00103732">
        <w:rPr>
          <w:rFonts w:ascii="Arial" w:hAnsi="Arial" w:cs="Arial"/>
          <w:sz w:val="20"/>
        </w:rPr>
        <w:t xml:space="preserve"> family. This highly polyphagous caterpillar causes damage to cereal crops, particularly maize, as well as vegetable crops.</w:t>
      </w:r>
      <w:r w:rsidR="00F11680">
        <w:rPr>
          <w:rFonts w:ascii="Arial" w:hAnsi="Arial" w:cs="Arial"/>
          <w:sz w:val="20"/>
        </w:rPr>
        <w:t xml:space="preserve"> </w:t>
      </w:r>
      <w:del w:id="0" w:author="Autor">
        <w:r w:rsidRPr="00F11680" w:rsidDel="007C1121">
          <w:rPr>
            <w:rFonts w:ascii="Arial" w:hAnsi="Arial" w:cs="Arial"/>
            <w:sz w:val="20"/>
          </w:rPr>
          <w:delText>The aim of this study is</w:delText>
        </w:r>
      </w:del>
      <w:ins w:id="1" w:author="Autor">
        <w:r w:rsidR="007C1121">
          <w:rPr>
            <w:rFonts w:ascii="Arial" w:hAnsi="Arial" w:cs="Arial"/>
            <w:sz w:val="20"/>
          </w:rPr>
          <w:t>This study aims</w:t>
        </w:r>
      </w:ins>
      <w:r w:rsidRPr="00F11680">
        <w:rPr>
          <w:rFonts w:ascii="Arial" w:hAnsi="Arial" w:cs="Arial"/>
          <w:sz w:val="20"/>
        </w:rPr>
        <w:t xml:space="preserve"> to contribute to knowledge about </w:t>
      </w:r>
      <w:r w:rsidR="00851B57">
        <w:rPr>
          <w:rFonts w:ascii="Arial" w:hAnsi="Arial" w:cs="Arial"/>
          <w:sz w:val="20"/>
        </w:rPr>
        <w:t xml:space="preserve">fall </w:t>
      </w:r>
      <w:r w:rsidR="00FD468C" w:rsidRPr="00103732">
        <w:rPr>
          <w:rFonts w:ascii="Arial" w:hAnsi="Arial" w:cs="Arial"/>
          <w:sz w:val="20"/>
        </w:rPr>
        <w:t>armyworm</w:t>
      </w:r>
      <w:r w:rsidRPr="00F11680">
        <w:rPr>
          <w:rFonts w:ascii="Arial" w:hAnsi="Arial" w:cs="Arial"/>
          <w:sz w:val="20"/>
        </w:rPr>
        <w:t xml:space="preserve"> in market gardening crops in order to better combat it. A survey was conducted among market gardeners in the town of </w:t>
      </w:r>
      <w:proofErr w:type="spellStart"/>
      <w:r w:rsidRPr="00F11680">
        <w:rPr>
          <w:rFonts w:ascii="Arial" w:hAnsi="Arial" w:cs="Arial"/>
          <w:sz w:val="20"/>
        </w:rPr>
        <w:t>Korhogo</w:t>
      </w:r>
      <w:proofErr w:type="spellEnd"/>
      <w:r w:rsidRPr="00F11680">
        <w:rPr>
          <w:rFonts w:ascii="Arial" w:hAnsi="Arial" w:cs="Arial"/>
          <w:sz w:val="20"/>
        </w:rPr>
        <w:t>. Nine sites were visited and 51 producers were surveyed. A total of 154 plots were visited. A questionnaire was submitted to the market gardeners.</w:t>
      </w:r>
      <w:r w:rsidR="00F11680" w:rsidRPr="00F11680">
        <w:rPr>
          <w:rFonts w:ascii="Arial" w:hAnsi="Arial" w:cs="Arial"/>
          <w:sz w:val="20"/>
        </w:rPr>
        <w:t xml:space="preserve"> The results showed that 81.03% of market gardeners were women, 75.86% of market gardeners had 6 to 10 years of experience in market gardening</w:t>
      </w:r>
      <w:ins w:id="2" w:author="Autor">
        <w:r w:rsidR="007C1121">
          <w:rPr>
            <w:rFonts w:ascii="Arial" w:hAnsi="Arial" w:cs="Arial"/>
            <w:sz w:val="20"/>
          </w:rPr>
          <w:t>,</w:t>
        </w:r>
      </w:ins>
      <w:r w:rsidR="00F11680" w:rsidRPr="00F11680">
        <w:rPr>
          <w:rFonts w:ascii="Arial" w:hAnsi="Arial" w:cs="Arial"/>
          <w:sz w:val="20"/>
        </w:rPr>
        <w:t xml:space="preserve"> and 70.68% </w:t>
      </w:r>
      <w:del w:id="3" w:author="Autor">
        <w:r w:rsidR="00F11680" w:rsidRPr="00F11680" w:rsidDel="007C1121">
          <w:rPr>
            <w:rFonts w:ascii="Arial" w:hAnsi="Arial" w:cs="Arial"/>
            <w:sz w:val="20"/>
          </w:rPr>
          <w:delText>had knowledge of</w:delText>
        </w:r>
      </w:del>
      <w:ins w:id="4" w:author="Autor">
        <w:r w:rsidR="007C1121">
          <w:rPr>
            <w:rFonts w:ascii="Arial" w:hAnsi="Arial" w:cs="Arial"/>
            <w:sz w:val="20"/>
          </w:rPr>
          <w:t>knew</w:t>
        </w:r>
      </w:ins>
      <w:r w:rsidR="00F11680" w:rsidRPr="00F11680">
        <w:rPr>
          <w:rFonts w:ascii="Arial" w:hAnsi="Arial" w:cs="Arial"/>
          <w:sz w:val="20"/>
        </w:rPr>
        <w:t xml:space="preserve"> </w:t>
      </w:r>
      <w:r w:rsidR="00851B57">
        <w:rPr>
          <w:rFonts w:ascii="Arial" w:hAnsi="Arial" w:cs="Arial"/>
          <w:sz w:val="20"/>
        </w:rPr>
        <w:t xml:space="preserve">fall </w:t>
      </w:r>
      <w:r w:rsidR="00FD468C" w:rsidRPr="00103732">
        <w:rPr>
          <w:rFonts w:ascii="Arial" w:hAnsi="Arial" w:cs="Arial"/>
          <w:sz w:val="20"/>
        </w:rPr>
        <w:t>armyworm</w:t>
      </w:r>
      <w:ins w:id="5" w:author="Autor">
        <w:r w:rsidR="007C1121">
          <w:rPr>
            <w:rFonts w:ascii="Arial" w:hAnsi="Arial" w:cs="Arial"/>
            <w:sz w:val="20"/>
          </w:rPr>
          <w:t>,</w:t>
        </w:r>
      </w:ins>
      <w:r w:rsidR="00F11680" w:rsidRPr="00F11680">
        <w:rPr>
          <w:rFonts w:ascii="Arial" w:hAnsi="Arial" w:cs="Arial"/>
          <w:sz w:val="20"/>
        </w:rPr>
        <w:t xml:space="preserve"> although only 5.18% had received training on</w:t>
      </w:r>
      <w:r w:rsidR="00851B57">
        <w:rPr>
          <w:rFonts w:ascii="Arial" w:hAnsi="Arial" w:cs="Arial"/>
          <w:sz w:val="20"/>
        </w:rPr>
        <w:t xml:space="preserve"> fall</w:t>
      </w:r>
      <w:r w:rsidR="00F11680" w:rsidRPr="00F11680">
        <w:rPr>
          <w:rFonts w:ascii="Arial" w:hAnsi="Arial" w:cs="Arial"/>
          <w:sz w:val="20"/>
        </w:rPr>
        <w:t xml:space="preserve"> </w:t>
      </w:r>
      <w:r w:rsidR="00FD468C" w:rsidRPr="00103732">
        <w:rPr>
          <w:rFonts w:ascii="Arial" w:hAnsi="Arial" w:cs="Arial"/>
          <w:sz w:val="20"/>
        </w:rPr>
        <w:t>armyworm</w:t>
      </w:r>
      <w:r w:rsidR="00F11680" w:rsidRPr="00F11680">
        <w:rPr>
          <w:rFonts w:ascii="Arial" w:hAnsi="Arial" w:cs="Arial"/>
          <w:sz w:val="20"/>
        </w:rPr>
        <w:t>.</w:t>
      </w:r>
      <w:r w:rsidR="001B2DC2">
        <w:rPr>
          <w:rFonts w:ascii="Arial" w:hAnsi="Arial" w:cs="Arial"/>
          <w:sz w:val="20"/>
        </w:rPr>
        <w:t xml:space="preserve"> </w:t>
      </w:r>
      <w:r w:rsidR="00F11680" w:rsidRPr="00F11680">
        <w:rPr>
          <w:rFonts w:ascii="Arial" w:hAnsi="Arial" w:cs="Arial"/>
          <w:sz w:val="20"/>
        </w:rPr>
        <w:t>The infested crops were tomato, cabbage, lettuce, zucchini, eggplant, and potato, with respective incidences of 66.66%, 64.51%, 50%, 37.5%, 18.75%, and 6.66%. The only symptom</w:t>
      </w:r>
      <w:r w:rsidR="001B2DC2">
        <w:rPr>
          <w:rFonts w:ascii="Arial" w:hAnsi="Arial" w:cs="Arial"/>
          <w:sz w:val="20"/>
        </w:rPr>
        <w:t xml:space="preserve"> </w:t>
      </w:r>
      <w:r w:rsidR="001B2DC2" w:rsidRPr="00F11680">
        <w:rPr>
          <w:rFonts w:ascii="Arial" w:hAnsi="Arial" w:cs="Arial"/>
          <w:sz w:val="20"/>
        </w:rPr>
        <w:t>observed</w:t>
      </w:r>
      <w:r w:rsidR="00F11680" w:rsidRPr="00F11680">
        <w:rPr>
          <w:rFonts w:ascii="Arial" w:hAnsi="Arial" w:cs="Arial"/>
          <w:sz w:val="20"/>
        </w:rPr>
        <w:t xml:space="preserve"> was perforated leaves. All the growers used chemical control as a method of managing </w:t>
      </w:r>
      <w:r w:rsidR="00851B57">
        <w:rPr>
          <w:rFonts w:ascii="Arial" w:hAnsi="Arial" w:cs="Arial"/>
          <w:sz w:val="20"/>
        </w:rPr>
        <w:t xml:space="preserve">fall </w:t>
      </w:r>
      <w:r w:rsidR="00FD468C" w:rsidRPr="00103732">
        <w:rPr>
          <w:rFonts w:ascii="Arial" w:hAnsi="Arial" w:cs="Arial"/>
          <w:sz w:val="20"/>
        </w:rPr>
        <w:t>armyworm</w:t>
      </w:r>
      <w:r w:rsidR="00F11680" w:rsidRPr="00F11680">
        <w:rPr>
          <w:rFonts w:ascii="Arial" w:hAnsi="Arial" w:cs="Arial"/>
          <w:sz w:val="20"/>
        </w:rPr>
        <w:t>.</w:t>
      </w:r>
    </w:p>
    <w:p w14:paraId="0A1EFB43" w14:textId="77777777" w:rsidR="00F11680" w:rsidRPr="00D75E6F" w:rsidRDefault="00D75E6F" w:rsidP="00D75E6F">
      <w:pPr>
        <w:pStyle w:val="NormalWeb"/>
        <w:spacing w:before="0" w:beforeAutospacing="0"/>
        <w:jc w:val="both"/>
        <w:rPr>
          <w:rFonts w:ascii="Arial" w:hAnsi="Arial" w:cs="Arial"/>
          <w:sz w:val="20"/>
          <w:szCs w:val="20"/>
        </w:rPr>
      </w:pPr>
      <w:r w:rsidRPr="00D75E6F">
        <w:rPr>
          <w:rFonts w:ascii="Arial" w:hAnsi="Arial" w:cs="Arial"/>
          <w:sz w:val="20"/>
          <w:szCs w:val="20"/>
        </w:rPr>
        <w:t xml:space="preserve">This study revealed that </w:t>
      </w:r>
      <w:r w:rsidR="00851B57">
        <w:rPr>
          <w:rFonts w:ascii="Arial" w:hAnsi="Arial" w:cs="Arial"/>
          <w:sz w:val="20"/>
          <w:szCs w:val="20"/>
        </w:rPr>
        <w:t xml:space="preserve">fall </w:t>
      </w:r>
      <w:r w:rsidR="00FD468C" w:rsidRPr="00103732">
        <w:rPr>
          <w:rFonts w:ascii="Arial" w:hAnsi="Arial" w:cs="Arial"/>
          <w:sz w:val="20"/>
        </w:rPr>
        <w:t>armyworm</w:t>
      </w:r>
      <w:r w:rsidR="00FD468C">
        <w:rPr>
          <w:rFonts w:ascii="Arial" w:hAnsi="Arial" w:cs="Arial"/>
          <w:sz w:val="20"/>
        </w:rPr>
        <w:t xml:space="preserve"> </w:t>
      </w:r>
      <w:r w:rsidR="00FD468C" w:rsidRPr="00103732">
        <w:rPr>
          <w:rFonts w:ascii="Arial" w:hAnsi="Arial" w:cs="Arial"/>
          <w:sz w:val="20"/>
        </w:rPr>
        <w:t>(</w:t>
      </w:r>
      <w:r w:rsidR="00FD468C" w:rsidRPr="00103732">
        <w:rPr>
          <w:rFonts w:ascii="Arial" w:hAnsi="Arial" w:cs="Arial"/>
          <w:i/>
          <w:sz w:val="20"/>
        </w:rPr>
        <w:t>Spodoptera frugiperda</w:t>
      </w:r>
      <w:r w:rsidR="00FD468C" w:rsidRPr="00103732">
        <w:rPr>
          <w:rFonts w:ascii="Arial" w:hAnsi="Arial" w:cs="Arial"/>
          <w:sz w:val="20"/>
        </w:rPr>
        <w:t>)</w:t>
      </w:r>
      <w:r w:rsidRPr="00D75E6F">
        <w:rPr>
          <w:rFonts w:ascii="Arial" w:hAnsi="Arial" w:cs="Arial"/>
          <w:sz w:val="20"/>
          <w:szCs w:val="20"/>
        </w:rPr>
        <w:t xml:space="preserve"> is indeed present on vegetable crops in the city of </w:t>
      </w:r>
      <w:proofErr w:type="spellStart"/>
      <w:r w:rsidRPr="00D75E6F">
        <w:rPr>
          <w:rFonts w:ascii="Arial" w:hAnsi="Arial" w:cs="Arial"/>
          <w:sz w:val="20"/>
          <w:szCs w:val="20"/>
        </w:rPr>
        <w:t>Korhogo</w:t>
      </w:r>
      <w:proofErr w:type="spellEnd"/>
      <w:r w:rsidRPr="00D75E6F">
        <w:rPr>
          <w:rFonts w:ascii="Arial" w:hAnsi="Arial" w:cs="Arial"/>
          <w:sz w:val="20"/>
          <w:szCs w:val="20"/>
        </w:rPr>
        <w:t xml:space="preserve">, and that market gardeners had some knowledge about </w:t>
      </w:r>
      <w:r w:rsidR="00851B57">
        <w:rPr>
          <w:rFonts w:ascii="Arial" w:hAnsi="Arial" w:cs="Arial"/>
          <w:sz w:val="20"/>
          <w:szCs w:val="20"/>
        </w:rPr>
        <w:t xml:space="preserve">fall </w:t>
      </w:r>
      <w:r w:rsidR="00FD468C" w:rsidRPr="00103732">
        <w:rPr>
          <w:rFonts w:ascii="Arial" w:hAnsi="Arial" w:cs="Arial"/>
          <w:sz w:val="20"/>
        </w:rPr>
        <w:t>armyworm</w:t>
      </w:r>
      <w:r w:rsidRPr="00D75E6F">
        <w:rPr>
          <w:rFonts w:ascii="Arial" w:hAnsi="Arial" w:cs="Arial"/>
          <w:sz w:val="20"/>
          <w:szCs w:val="20"/>
        </w:rPr>
        <w:t>. Chemical control is the method used.</w:t>
      </w:r>
    </w:p>
    <w:p w14:paraId="6199F488" w14:textId="77777777" w:rsidR="00241F5A" w:rsidRPr="001666EE" w:rsidRDefault="00D75E6F" w:rsidP="001345F6">
      <w:pPr>
        <w:spacing w:after="0" w:line="240" w:lineRule="auto"/>
        <w:jc w:val="both"/>
        <w:rPr>
          <w:rFonts w:ascii="Arial" w:hAnsi="Arial" w:cs="Arial"/>
          <w:b/>
          <w:szCs w:val="24"/>
        </w:rPr>
      </w:pPr>
      <w:r w:rsidRPr="001666EE">
        <w:rPr>
          <w:rFonts w:ascii="Arial" w:hAnsi="Arial" w:cs="Arial"/>
          <w:sz w:val="20"/>
          <w:szCs w:val="24"/>
        </w:rPr>
        <w:t xml:space="preserve">Keywords: </w:t>
      </w:r>
      <w:r w:rsidRPr="001666EE">
        <w:rPr>
          <w:rFonts w:ascii="Arial" w:hAnsi="Arial" w:cs="Arial"/>
          <w:i/>
          <w:sz w:val="20"/>
          <w:szCs w:val="24"/>
        </w:rPr>
        <w:t>Spodoptera frugiperda</w:t>
      </w:r>
      <w:r w:rsidRPr="001666EE">
        <w:rPr>
          <w:rFonts w:ascii="Arial" w:hAnsi="Arial" w:cs="Arial"/>
          <w:sz w:val="20"/>
          <w:szCs w:val="24"/>
        </w:rPr>
        <w:t xml:space="preserve">, incidence, vegetable crops, </w:t>
      </w:r>
      <w:r w:rsidR="001345F6" w:rsidRPr="001666EE">
        <w:rPr>
          <w:rFonts w:ascii="Arial" w:hAnsi="Arial" w:cs="Arial"/>
          <w:sz w:val="20"/>
          <w:szCs w:val="24"/>
        </w:rPr>
        <w:t>Côte d’Ivoire</w:t>
      </w:r>
    </w:p>
    <w:p w14:paraId="6A46F246" w14:textId="77777777" w:rsidR="00241F5A" w:rsidRPr="001666EE" w:rsidRDefault="00241F5A" w:rsidP="00241F5A">
      <w:pPr>
        <w:spacing w:line="240" w:lineRule="auto"/>
        <w:jc w:val="both"/>
        <w:rPr>
          <w:rFonts w:ascii="Arial" w:hAnsi="Arial" w:cs="Arial"/>
          <w:b/>
          <w:szCs w:val="24"/>
        </w:rPr>
      </w:pPr>
    </w:p>
    <w:p w14:paraId="3EC964B6" w14:textId="77777777" w:rsidR="00241F5A" w:rsidRPr="001666EE" w:rsidRDefault="00241F5A" w:rsidP="00241F5A">
      <w:pPr>
        <w:spacing w:line="240" w:lineRule="auto"/>
        <w:jc w:val="both"/>
        <w:rPr>
          <w:rFonts w:ascii="Arial" w:hAnsi="Arial" w:cs="Arial"/>
          <w:b/>
          <w:szCs w:val="24"/>
        </w:rPr>
      </w:pPr>
    </w:p>
    <w:p w14:paraId="4F296891" w14:textId="77777777" w:rsidR="00241F5A" w:rsidRPr="001666EE" w:rsidRDefault="00241F5A" w:rsidP="00241F5A">
      <w:pPr>
        <w:spacing w:line="240" w:lineRule="auto"/>
        <w:jc w:val="both"/>
        <w:rPr>
          <w:rFonts w:ascii="Arial" w:hAnsi="Arial" w:cs="Arial"/>
          <w:b/>
          <w:szCs w:val="24"/>
        </w:rPr>
      </w:pPr>
    </w:p>
    <w:p w14:paraId="029D6356" w14:textId="77777777" w:rsidR="001345F6" w:rsidRPr="001666EE" w:rsidRDefault="001345F6" w:rsidP="00241F5A">
      <w:pPr>
        <w:spacing w:line="240" w:lineRule="auto"/>
        <w:jc w:val="both"/>
        <w:rPr>
          <w:rFonts w:ascii="Arial" w:hAnsi="Arial" w:cs="Arial"/>
          <w:b/>
          <w:szCs w:val="24"/>
        </w:rPr>
      </w:pPr>
    </w:p>
    <w:p w14:paraId="6AF899DB" w14:textId="77777777" w:rsidR="00241F5A" w:rsidRPr="001345F6" w:rsidRDefault="00241F5A" w:rsidP="00241F5A">
      <w:pPr>
        <w:spacing w:line="240" w:lineRule="auto"/>
        <w:jc w:val="both"/>
        <w:rPr>
          <w:rFonts w:ascii="Arial" w:hAnsi="Arial" w:cs="Arial"/>
          <w:b/>
          <w:szCs w:val="24"/>
        </w:rPr>
      </w:pPr>
      <w:r w:rsidRPr="001345F6">
        <w:rPr>
          <w:rFonts w:ascii="Arial" w:hAnsi="Arial" w:cs="Arial"/>
          <w:b/>
          <w:szCs w:val="24"/>
        </w:rPr>
        <w:t>1. INTRODUCTION</w:t>
      </w:r>
    </w:p>
    <w:p w14:paraId="5E334891" w14:textId="77777777" w:rsidR="001345F6" w:rsidRPr="005504F7" w:rsidRDefault="001345F6" w:rsidP="003319C0">
      <w:pPr>
        <w:pStyle w:val="NormalWeb"/>
        <w:spacing w:after="0" w:afterAutospacing="0"/>
        <w:jc w:val="both"/>
        <w:rPr>
          <w:rFonts w:ascii="Arial" w:hAnsi="Arial" w:cs="Arial"/>
          <w:sz w:val="20"/>
        </w:rPr>
      </w:pPr>
      <w:r w:rsidRPr="005504F7">
        <w:rPr>
          <w:rFonts w:ascii="Arial" w:hAnsi="Arial" w:cs="Arial"/>
          <w:sz w:val="20"/>
        </w:rPr>
        <w:t>Market gardening is an important economic activity that contributes to food security and poverty reduction for rural households in Africa (</w:t>
      </w:r>
      <w:r w:rsidRPr="00BD6EDE">
        <w:rPr>
          <w:rFonts w:ascii="Arial" w:hAnsi="Arial" w:cs="Arial"/>
          <w:b/>
          <w:sz w:val="20"/>
        </w:rPr>
        <w:t xml:space="preserve">WFP </w:t>
      </w:r>
      <w:r w:rsidR="00BD6EDE">
        <w:rPr>
          <w:rFonts w:ascii="Arial" w:hAnsi="Arial" w:cs="Arial"/>
          <w:b/>
          <w:sz w:val="20"/>
        </w:rPr>
        <w:t>&amp;</w:t>
      </w:r>
      <w:r w:rsidRPr="00BD6EDE">
        <w:rPr>
          <w:rFonts w:ascii="Arial" w:hAnsi="Arial" w:cs="Arial"/>
          <w:b/>
          <w:sz w:val="20"/>
        </w:rPr>
        <w:t xml:space="preserve"> FAO, 2009</w:t>
      </w:r>
      <w:r w:rsidRPr="005504F7">
        <w:rPr>
          <w:rFonts w:ascii="Arial" w:hAnsi="Arial" w:cs="Arial"/>
          <w:sz w:val="20"/>
        </w:rPr>
        <w:t>). In Côte d'Ivoire, more than 40 species of vegetable and protein crops are cultivated in rural areas (</w:t>
      </w:r>
      <w:r w:rsidRPr="00BD6EDE">
        <w:rPr>
          <w:rFonts w:ascii="Arial" w:hAnsi="Arial" w:cs="Arial"/>
          <w:b/>
          <w:sz w:val="20"/>
        </w:rPr>
        <w:t>CNRA, 2021</w:t>
      </w:r>
      <w:r w:rsidRPr="005504F7">
        <w:rPr>
          <w:rFonts w:ascii="Arial" w:hAnsi="Arial" w:cs="Arial"/>
          <w:sz w:val="20"/>
        </w:rPr>
        <w:t>). They are a real source of income for local populations (</w:t>
      </w:r>
      <w:r w:rsidRPr="00BD6EDE">
        <w:rPr>
          <w:rFonts w:ascii="Arial" w:hAnsi="Arial" w:cs="Arial"/>
          <w:b/>
          <w:sz w:val="20"/>
        </w:rPr>
        <w:t>Traoré, 2022</w:t>
      </w:r>
      <w:r w:rsidRPr="005504F7">
        <w:rPr>
          <w:rFonts w:ascii="Arial" w:hAnsi="Arial" w:cs="Arial"/>
          <w:sz w:val="20"/>
        </w:rPr>
        <w:t xml:space="preserve">). However, studies have shown that the fall armyworm or </w:t>
      </w:r>
      <w:r w:rsidRPr="005504F7">
        <w:rPr>
          <w:rFonts w:ascii="Arial" w:hAnsi="Arial" w:cs="Arial"/>
          <w:i/>
          <w:sz w:val="20"/>
        </w:rPr>
        <w:t>Spodoptera frugiperda</w:t>
      </w:r>
      <w:r w:rsidRPr="005504F7">
        <w:rPr>
          <w:rFonts w:ascii="Arial" w:hAnsi="Arial" w:cs="Arial"/>
          <w:sz w:val="20"/>
        </w:rPr>
        <w:t xml:space="preserve"> (J. E. Smith) causes significant damage to vegetable crops (</w:t>
      </w:r>
      <w:r w:rsidRPr="00BD6EDE">
        <w:rPr>
          <w:rFonts w:ascii="Arial" w:hAnsi="Arial" w:cs="Arial"/>
          <w:b/>
          <w:sz w:val="20"/>
        </w:rPr>
        <w:t xml:space="preserve">Kambale et </w:t>
      </w:r>
      <w:r w:rsidRPr="00BD6EDE">
        <w:rPr>
          <w:rFonts w:ascii="Arial" w:hAnsi="Arial" w:cs="Arial"/>
          <w:b/>
          <w:i/>
          <w:sz w:val="20"/>
        </w:rPr>
        <w:t>al</w:t>
      </w:r>
      <w:r w:rsidRPr="00BD6EDE">
        <w:rPr>
          <w:rFonts w:ascii="Arial" w:hAnsi="Arial" w:cs="Arial"/>
          <w:b/>
          <w:sz w:val="20"/>
        </w:rPr>
        <w:t xml:space="preserve">., 2023; </w:t>
      </w:r>
      <w:proofErr w:type="spellStart"/>
      <w:r w:rsidRPr="00BD6EDE">
        <w:rPr>
          <w:rFonts w:ascii="Arial" w:hAnsi="Arial" w:cs="Arial"/>
          <w:b/>
          <w:sz w:val="20"/>
        </w:rPr>
        <w:t>Laminou</w:t>
      </w:r>
      <w:proofErr w:type="spellEnd"/>
      <w:r w:rsidRPr="00BD6EDE">
        <w:rPr>
          <w:rFonts w:ascii="Arial" w:hAnsi="Arial" w:cs="Arial"/>
          <w:b/>
          <w:sz w:val="20"/>
        </w:rPr>
        <w:t xml:space="preserve"> et </w:t>
      </w:r>
      <w:r w:rsidRPr="00BD6EDE">
        <w:rPr>
          <w:rFonts w:ascii="Arial" w:hAnsi="Arial" w:cs="Arial"/>
          <w:b/>
          <w:i/>
          <w:sz w:val="20"/>
        </w:rPr>
        <w:t>al</w:t>
      </w:r>
      <w:r w:rsidRPr="00BD6EDE">
        <w:rPr>
          <w:rFonts w:ascii="Arial" w:hAnsi="Arial" w:cs="Arial"/>
          <w:b/>
          <w:sz w:val="20"/>
        </w:rPr>
        <w:t>., 2022; FAO, 2018</w:t>
      </w:r>
      <w:r w:rsidRPr="005504F7">
        <w:rPr>
          <w:rFonts w:ascii="Arial" w:hAnsi="Arial" w:cs="Arial"/>
          <w:sz w:val="20"/>
        </w:rPr>
        <w:t xml:space="preserve">). </w:t>
      </w:r>
    </w:p>
    <w:p w14:paraId="7073C3B5" w14:textId="58BA72C9" w:rsidR="005504F7" w:rsidRDefault="005504F7" w:rsidP="00241F5A">
      <w:pPr>
        <w:spacing w:after="0" w:line="240" w:lineRule="auto"/>
        <w:jc w:val="both"/>
        <w:rPr>
          <w:rFonts w:ascii="Arial" w:hAnsi="Arial" w:cs="Arial"/>
          <w:sz w:val="20"/>
          <w:szCs w:val="24"/>
        </w:rPr>
      </w:pPr>
      <w:r w:rsidRPr="005504F7">
        <w:rPr>
          <w:rFonts w:ascii="Arial" w:hAnsi="Arial" w:cs="Arial"/>
          <w:sz w:val="20"/>
          <w:szCs w:val="24"/>
        </w:rPr>
        <w:t xml:space="preserve">This pest is a nocturnal moth, a species of Lepidoptera in the family </w:t>
      </w:r>
      <w:del w:id="6" w:author="Autor">
        <w:r w:rsidRPr="005504F7" w:rsidDel="007C1121">
          <w:rPr>
            <w:rFonts w:ascii="Arial" w:hAnsi="Arial" w:cs="Arial"/>
            <w:sz w:val="20"/>
            <w:szCs w:val="24"/>
          </w:rPr>
          <w:delText>Noctuideae</w:delText>
        </w:r>
      </w:del>
      <w:proofErr w:type="spellStart"/>
      <w:ins w:id="7" w:author="Autor">
        <w:r w:rsidR="007C1121">
          <w:rPr>
            <w:rFonts w:ascii="Arial" w:hAnsi="Arial" w:cs="Arial"/>
            <w:sz w:val="20"/>
            <w:szCs w:val="24"/>
          </w:rPr>
          <w:t>Noctuidae</w:t>
        </w:r>
      </w:ins>
      <w:proofErr w:type="spellEnd"/>
      <w:r w:rsidRPr="005504F7">
        <w:rPr>
          <w:rFonts w:ascii="Arial" w:hAnsi="Arial" w:cs="Arial"/>
          <w:sz w:val="20"/>
          <w:szCs w:val="24"/>
        </w:rPr>
        <w:t>. It is native to the Americas (</w:t>
      </w:r>
      <w:r w:rsidRPr="00BD6EDE">
        <w:rPr>
          <w:rFonts w:ascii="Arial" w:hAnsi="Arial" w:cs="Arial"/>
          <w:b/>
          <w:sz w:val="20"/>
          <w:szCs w:val="24"/>
        </w:rPr>
        <w:t xml:space="preserve">Kasoma et </w:t>
      </w:r>
      <w:r w:rsidRPr="00BD6EDE">
        <w:rPr>
          <w:rFonts w:ascii="Arial" w:hAnsi="Arial" w:cs="Arial"/>
          <w:b/>
          <w:i/>
          <w:sz w:val="20"/>
          <w:szCs w:val="24"/>
        </w:rPr>
        <w:t>al</w:t>
      </w:r>
      <w:r w:rsidRPr="00BD6EDE">
        <w:rPr>
          <w:rFonts w:ascii="Arial" w:hAnsi="Arial" w:cs="Arial"/>
          <w:b/>
          <w:sz w:val="20"/>
          <w:szCs w:val="24"/>
        </w:rPr>
        <w:t>., 2021</w:t>
      </w:r>
      <w:r w:rsidRPr="005504F7">
        <w:rPr>
          <w:rFonts w:ascii="Arial" w:hAnsi="Arial" w:cs="Arial"/>
          <w:sz w:val="20"/>
          <w:szCs w:val="24"/>
        </w:rPr>
        <w:t>). It is a very voracious insect that attacks more than 80 plant species (</w:t>
      </w:r>
      <w:r w:rsidRPr="00BD6EDE">
        <w:rPr>
          <w:rFonts w:ascii="Arial" w:hAnsi="Arial" w:cs="Arial"/>
          <w:b/>
          <w:sz w:val="20"/>
          <w:szCs w:val="24"/>
        </w:rPr>
        <w:t xml:space="preserve">Kambale et </w:t>
      </w:r>
      <w:r w:rsidRPr="00BD6EDE">
        <w:rPr>
          <w:rFonts w:ascii="Arial" w:hAnsi="Arial" w:cs="Arial"/>
          <w:b/>
          <w:i/>
          <w:sz w:val="20"/>
          <w:szCs w:val="24"/>
        </w:rPr>
        <w:t>al</w:t>
      </w:r>
      <w:r w:rsidRPr="00BD6EDE">
        <w:rPr>
          <w:rFonts w:ascii="Arial" w:hAnsi="Arial" w:cs="Arial"/>
          <w:b/>
          <w:sz w:val="20"/>
          <w:szCs w:val="24"/>
        </w:rPr>
        <w:t>., 2023</w:t>
      </w:r>
      <w:r w:rsidRPr="005504F7">
        <w:rPr>
          <w:rFonts w:ascii="Arial" w:hAnsi="Arial" w:cs="Arial"/>
          <w:sz w:val="20"/>
          <w:szCs w:val="24"/>
        </w:rPr>
        <w:t>). It was first detected in Africa in January 2016 (</w:t>
      </w:r>
      <w:r w:rsidRPr="00BD6EDE">
        <w:rPr>
          <w:rFonts w:ascii="Arial" w:hAnsi="Arial" w:cs="Arial"/>
          <w:b/>
          <w:sz w:val="20"/>
          <w:szCs w:val="24"/>
        </w:rPr>
        <w:t xml:space="preserve">Goergen et </w:t>
      </w:r>
      <w:r w:rsidRPr="00BD6EDE">
        <w:rPr>
          <w:rFonts w:ascii="Arial" w:hAnsi="Arial" w:cs="Arial"/>
          <w:b/>
          <w:i/>
          <w:sz w:val="20"/>
          <w:szCs w:val="24"/>
        </w:rPr>
        <w:t>al</w:t>
      </w:r>
      <w:r w:rsidRPr="00BD6EDE">
        <w:rPr>
          <w:rFonts w:ascii="Arial" w:hAnsi="Arial" w:cs="Arial"/>
          <w:b/>
          <w:sz w:val="20"/>
          <w:szCs w:val="24"/>
        </w:rPr>
        <w:t>., 2016</w:t>
      </w:r>
      <w:r w:rsidRPr="005504F7">
        <w:rPr>
          <w:rFonts w:ascii="Arial" w:hAnsi="Arial" w:cs="Arial"/>
          <w:sz w:val="20"/>
          <w:szCs w:val="24"/>
        </w:rPr>
        <w:t>). In Côte d'Ivoire, it was first reported in October 2016 (</w:t>
      </w:r>
      <w:r w:rsidRPr="00BD6EDE">
        <w:rPr>
          <w:rFonts w:ascii="Arial" w:hAnsi="Arial" w:cs="Arial"/>
          <w:b/>
          <w:sz w:val="20"/>
          <w:szCs w:val="24"/>
        </w:rPr>
        <w:t xml:space="preserve">Kouakou et </w:t>
      </w:r>
      <w:r w:rsidRPr="00BD6EDE">
        <w:rPr>
          <w:rFonts w:ascii="Arial" w:hAnsi="Arial" w:cs="Arial"/>
          <w:b/>
          <w:i/>
          <w:sz w:val="20"/>
          <w:szCs w:val="24"/>
        </w:rPr>
        <w:t>al</w:t>
      </w:r>
      <w:r w:rsidRPr="00BD6EDE">
        <w:rPr>
          <w:rFonts w:ascii="Arial" w:hAnsi="Arial" w:cs="Arial"/>
          <w:b/>
          <w:sz w:val="20"/>
          <w:szCs w:val="24"/>
        </w:rPr>
        <w:t>., 2019</w:t>
      </w:r>
      <w:r w:rsidRPr="005504F7">
        <w:rPr>
          <w:rFonts w:ascii="Arial" w:hAnsi="Arial" w:cs="Arial"/>
          <w:sz w:val="20"/>
          <w:szCs w:val="24"/>
        </w:rPr>
        <w:t>). The highly polyphagous caterpillar causes damage to cereal crops, particularly maize, as well as to vegetable crops and cotton (</w:t>
      </w:r>
      <w:r w:rsidRPr="00BD6EDE">
        <w:rPr>
          <w:rFonts w:ascii="Arial" w:hAnsi="Arial" w:cs="Arial"/>
          <w:b/>
          <w:sz w:val="20"/>
          <w:szCs w:val="24"/>
        </w:rPr>
        <w:t xml:space="preserve">Kambale et </w:t>
      </w:r>
      <w:r w:rsidRPr="00BD6EDE">
        <w:rPr>
          <w:rFonts w:ascii="Arial" w:hAnsi="Arial" w:cs="Arial"/>
          <w:b/>
          <w:i/>
          <w:sz w:val="20"/>
          <w:szCs w:val="24"/>
        </w:rPr>
        <w:t>al</w:t>
      </w:r>
      <w:r w:rsidRPr="00BD6EDE">
        <w:rPr>
          <w:rFonts w:ascii="Arial" w:hAnsi="Arial" w:cs="Arial"/>
          <w:b/>
          <w:sz w:val="20"/>
          <w:szCs w:val="24"/>
        </w:rPr>
        <w:t>., 2023</w:t>
      </w:r>
      <w:r w:rsidRPr="005504F7">
        <w:rPr>
          <w:rFonts w:ascii="Arial" w:hAnsi="Arial" w:cs="Arial"/>
          <w:sz w:val="20"/>
          <w:szCs w:val="24"/>
        </w:rPr>
        <w:t>).</w:t>
      </w:r>
      <w:ins w:id="8" w:author="Autor">
        <w:r w:rsidR="007C1121">
          <w:rPr>
            <w:rFonts w:ascii="Arial" w:hAnsi="Arial" w:cs="Arial"/>
            <w:sz w:val="20"/>
            <w:szCs w:val="24"/>
          </w:rPr>
          <w:t xml:space="preserve"> </w:t>
        </w:r>
      </w:ins>
      <w:r w:rsidRPr="005504F7">
        <w:rPr>
          <w:rFonts w:ascii="Arial" w:hAnsi="Arial" w:cs="Arial"/>
          <w:sz w:val="20"/>
          <w:szCs w:val="24"/>
        </w:rPr>
        <w:t xml:space="preserve">The fall </w:t>
      </w:r>
      <w:r w:rsidRPr="005504F7">
        <w:rPr>
          <w:rFonts w:ascii="Arial" w:hAnsi="Arial" w:cs="Arial"/>
          <w:sz w:val="20"/>
          <w:szCs w:val="24"/>
        </w:rPr>
        <w:lastRenderedPageBreak/>
        <w:t>armyworm is present in almost all maize-producing regions of Côte d'Ivoire (</w:t>
      </w:r>
      <w:r w:rsidRPr="00BD6EDE">
        <w:rPr>
          <w:rFonts w:ascii="Arial" w:hAnsi="Arial" w:cs="Arial"/>
          <w:b/>
          <w:sz w:val="20"/>
          <w:szCs w:val="24"/>
        </w:rPr>
        <w:t>CNRA, 2023</w:t>
      </w:r>
      <w:r w:rsidRPr="005504F7">
        <w:rPr>
          <w:rFonts w:ascii="Arial" w:hAnsi="Arial" w:cs="Arial"/>
          <w:sz w:val="20"/>
          <w:szCs w:val="24"/>
        </w:rPr>
        <w:t xml:space="preserve">). Infestation rates can reach 45% and lead to yield losses of 40% in Côte d'Ivoire, according to </w:t>
      </w:r>
      <w:r w:rsidRPr="00BD6EDE">
        <w:rPr>
          <w:rFonts w:ascii="Arial" w:hAnsi="Arial" w:cs="Arial"/>
          <w:b/>
          <w:sz w:val="20"/>
          <w:szCs w:val="24"/>
        </w:rPr>
        <w:t>ANADER (2018)</w:t>
      </w:r>
      <w:r w:rsidRPr="005504F7">
        <w:rPr>
          <w:rFonts w:ascii="Arial" w:hAnsi="Arial" w:cs="Arial"/>
          <w:sz w:val="20"/>
          <w:szCs w:val="24"/>
        </w:rPr>
        <w:t>. In some areas, yield losses are in the range of 50 to 60%, or even 100% if no control measures are taken (</w:t>
      </w:r>
      <w:r w:rsidRPr="00BD6EDE">
        <w:rPr>
          <w:rFonts w:ascii="Arial" w:hAnsi="Arial" w:cs="Arial"/>
          <w:b/>
          <w:sz w:val="20"/>
          <w:szCs w:val="24"/>
        </w:rPr>
        <w:t xml:space="preserve">Prasanna et </w:t>
      </w:r>
      <w:r w:rsidRPr="00BD6EDE">
        <w:rPr>
          <w:rFonts w:ascii="Arial" w:hAnsi="Arial" w:cs="Arial"/>
          <w:b/>
          <w:i/>
          <w:sz w:val="20"/>
          <w:szCs w:val="24"/>
        </w:rPr>
        <w:t>al</w:t>
      </w:r>
      <w:r w:rsidRPr="00BD6EDE">
        <w:rPr>
          <w:rFonts w:ascii="Arial" w:hAnsi="Arial" w:cs="Arial"/>
          <w:b/>
          <w:sz w:val="20"/>
          <w:szCs w:val="24"/>
        </w:rPr>
        <w:t>., 2018</w:t>
      </w:r>
      <w:r w:rsidRPr="005504F7">
        <w:rPr>
          <w:rFonts w:ascii="Arial" w:hAnsi="Arial" w:cs="Arial"/>
          <w:sz w:val="20"/>
          <w:szCs w:val="24"/>
        </w:rPr>
        <w:t>).</w:t>
      </w:r>
    </w:p>
    <w:p w14:paraId="2427D936" w14:textId="6E7E45D1" w:rsidR="005504F7" w:rsidRPr="003319C0" w:rsidRDefault="005504F7" w:rsidP="003319C0">
      <w:pPr>
        <w:spacing w:line="240" w:lineRule="auto"/>
        <w:jc w:val="both"/>
        <w:rPr>
          <w:rFonts w:ascii="Arial" w:hAnsi="Arial" w:cs="Arial"/>
          <w:sz w:val="20"/>
          <w:szCs w:val="20"/>
        </w:rPr>
      </w:pPr>
      <w:r w:rsidRPr="003319C0">
        <w:rPr>
          <w:rFonts w:ascii="Arial" w:hAnsi="Arial" w:cs="Arial"/>
          <w:sz w:val="20"/>
          <w:szCs w:val="20"/>
        </w:rPr>
        <w:t xml:space="preserve">Given the economic losses caused by this caterpillar in maize cultivation and its destructive impact on certain vegetable crops, it is important to conduct studies to anticipate </w:t>
      </w:r>
      <w:r w:rsidR="003319C0" w:rsidRPr="003319C0">
        <w:rPr>
          <w:rFonts w:ascii="Arial" w:hAnsi="Arial" w:cs="Arial"/>
          <w:sz w:val="20"/>
          <w:szCs w:val="20"/>
        </w:rPr>
        <w:t>the</w:t>
      </w:r>
      <w:r w:rsidRPr="003319C0">
        <w:rPr>
          <w:rFonts w:ascii="Arial" w:hAnsi="Arial" w:cs="Arial"/>
          <w:sz w:val="20"/>
          <w:szCs w:val="20"/>
        </w:rPr>
        <w:t xml:space="preserve"> control </w:t>
      </w:r>
      <w:r w:rsidR="003319C0" w:rsidRPr="003319C0">
        <w:rPr>
          <w:rFonts w:ascii="Arial" w:hAnsi="Arial" w:cs="Arial"/>
          <w:sz w:val="20"/>
          <w:szCs w:val="20"/>
        </w:rPr>
        <w:t xml:space="preserve">of </w:t>
      </w:r>
      <w:r w:rsidRPr="003319C0">
        <w:rPr>
          <w:rFonts w:ascii="Arial" w:hAnsi="Arial" w:cs="Arial"/>
          <w:sz w:val="20"/>
          <w:szCs w:val="20"/>
        </w:rPr>
        <w:t xml:space="preserve">this pest in vegetable farming. </w:t>
      </w:r>
      <w:r w:rsidR="003319C0" w:rsidRPr="003319C0">
        <w:rPr>
          <w:rFonts w:ascii="Arial" w:hAnsi="Arial" w:cs="Arial"/>
          <w:sz w:val="20"/>
          <w:szCs w:val="20"/>
        </w:rPr>
        <w:t xml:space="preserve">The objective of this work is to contribute to the level of knowledge of the </w:t>
      </w:r>
      <w:r w:rsidR="00BD6EDE">
        <w:rPr>
          <w:rFonts w:ascii="Arial" w:hAnsi="Arial" w:cs="Arial"/>
          <w:sz w:val="20"/>
          <w:szCs w:val="20"/>
        </w:rPr>
        <w:t xml:space="preserve">fall </w:t>
      </w:r>
      <w:r w:rsidR="003319C0" w:rsidRPr="005504F7">
        <w:rPr>
          <w:rFonts w:ascii="Arial" w:hAnsi="Arial" w:cs="Arial"/>
          <w:sz w:val="20"/>
        </w:rPr>
        <w:t>armyworm</w:t>
      </w:r>
      <w:r w:rsidR="003319C0" w:rsidRPr="003319C0">
        <w:rPr>
          <w:rFonts w:ascii="Arial" w:hAnsi="Arial" w:cs="Arial"/>
          <w:sz w:val="20"/>
          <w:szCs w:val="20"/>
        </w:rPr>
        <w:t xml:space="preserve"> in vegetable crops </w:t>
      </w:r>
      <w:del w:id="9" w:author="Autor">
        <w:r w:rsidR="003319C0" w:rsidRPr="003319C0" w:rsidDel="007C1121">
          <w:rPr>
            <w:rFonts w:ascii="Arial" w:hAnsi="Arial" w:cs="Arial"/>
            <w:sz w:val="20"/>
            <w:szCs w:val="20"/>
          </w:rPr>
          <w:delText>in order to</w:delText>
        </w:r>
      </w:del>
      <w:ins w:id="10" w:author="Autor">
        <w:r w:rsidR="007C1121">
          <w:rPr>
            <w:rFonts w:ascii="Arial" w:hAnsi="Arial" w:cs="Arial"/>
            <w:sz w:val="20"/>
            <w:szCs w:val="20"/>
          </w:rPr>
          <w:t>to</w:t>
        </w:r>
      </w:ins>
      <w:r w:rsidR="003319C0" w:rsidRPr="003319C0">
        <w:rPr>
          <w:rFonts w:ascii="Arial" w:hAnsi="Arial" w:cs="Arial"/>
          <w:sz w:val="20"/>
          <w:szCs w:val="20"/>
        </w:rPr>
        <w:t xml:space="preserve"> better control it. </w:t>
      </w:r>
      <w:r w:rsidRPr="003319C0">
        <w:rPr>
          <w:rFonts w:ascii="Arial" w:hAnsi="Arial" w:cs="Arial"/>
          <w:sz w:val="20"/>
          <w:szCs w:val="20"/>
        </w:rPr>
        <w:t xml:space="preserve">Specifically, it aims to determine, firstly, the level of knowledge and management practices of </w:t>
      </w:r>
      <w:r w:rsidR="00BD6EDE">
        <w:rPr>
          <w:rFonts w:ascii="Arial" w:hAnsi="Arial" w:cs="Arial"/>
          <w:sz w:val="20"/>
          <w:szCs w:val="20"/>
        </w:rPr>
        <w:t xml:space="preserve">fall </w:t>
      </w:r>
      <w:r w:rsidR="003319C0" w:rsidRPr="005504F7">
        <w:rPr>
          <w:rFonts w:ascii="Arial" w:hAnsi="Arial" w:cs="Arial"/>
          <w:sz w:val="20"/>
        </w:rPr>
        <w:t>armyworm</w:t>
      </w:r>
      <w:r w:rsidRPr="003319C0">
        <w:rPr>
          <w:rFonts w:ascii="Arial" w:hAnsi="Arial" w:cs="Arial"/>
          <w:sz w:val="20"/>
          <w:szCs w:val="20"/>
        </w:rPr>
        <w:t xml:space="preserve"> among </w:t>
      </w:r>
      <w:r w:rsidR="003319C0" w:rsidRPr="003319C0">
        <w:rPr>
          <w:rFonts w:ascii="Arial" w:hAnsi="Arial" w:cs="Arial"/>
          <w:sz w:val="20"/>
          <w:szCs w:val="20"/>
        </w:rPr>
        <w:t>market gardeners</w:t>
      </w:r>
      <w:r w:rsidRPr="003319C0">
        <w:rPr>
          <w:rFonts w:ascii="Arial" w:hAnsi="Arial" w:cs="Arial"/>
          <w:sz w:val="20"/>
          <w:szCs w:val="20"/>
        </w:rPr>
        <w:t xml:space="preserve"> and, secondly, to detect the presence of </w:t>
      </w:r>
      <w:r w:rsidR="00BD6EDE">
        <w:rPr>
          <w:rFonts w:ascii="Arial" w:hAnsi="Arial" w:cs="Arial"/>
          <w:sz w:val="20"/>
          <w:szCs w:val="20"/>
        </w:rPr>
        <w:t xml:space="preserve">fall </w:t>
      </w:r>
      <w:r w:rsidR="003319C0" w:rsidRPr="005504F7">
        <w:rPr>
          <w:rFonts w:ascii="Arial" w:hAnsi="Arial" w:cs="Arial"/>
          <w:sz w:val="20"/>
        </w:rPr>
        <w:t>armyworm</w:t>
      </w:r>
      <w:r w:rsidRPr="003319C0">
        <w:rPr>
          <w:rFonts w:ascii="Arial" w:hAnsi="Arial" w:cs="Arial"/>
          <w:sz w:val="20"/>
          <w:szCs w:val="20"/>
        </w:rPr>
        <w:t xml:space="preserve"> in vegetable crops in </w:t>
      </w:r>
      <w:proofErr w:type="spellStart"/>
      <w:r w:rsidRPr="003319C0">
        <w:rPr>
          <w:rFonts w:ascii="Arial" w:hAnsi="Arial" w:cs="Arial"/>
          <w:sz w:val="20"/>
          <w:szCs w:val="20"/>
        </w:rPr>
        <w:t>Korhogo</w:t>
      </w:r>
      <w:proofErr w:type="spellEnd"/>
      <w:r w:rsidRPr="003319C0">
        <w:rPr>
          <w:rFonts w:ascii="Arial" w:hAnsi="Arial" w:cs="Arial"/>
          <w:sz w:val="20"/>
          <w:szCs w:val="20"/>
        </w:rPr>
        <w:t>.</w:t>
      </w:r>
      <w:r w:rsidR="003319C0" w:rsidRPr="003319C0">
        <w:rPr>
          <w:rFonts w:ascii="Arial" w:hAnsi="Arial" w:cs="Arial"/>
          <w:sz w:val="20"/>
          <w:szCs w:val="20"/>
        </w:rPr>
        <w:t xml:space="preserve"> </w:t>
      </w:r>
    </w:p>
    <w:p w14:paraId="27C4BA2B" w14:textId="77777777" w:rsidR="003319C0" w:rsidRPr="004875EC" w:rsidRDefault="003319C0" w:rsidP="003319C0">
      <w:pPr>
        <w:tabs>
          <w:tab w:val="left" w:pos="338"/>
        </w:tabs>
        <w:spacing w:line="240" w:lineRule="auto"/>
        <w:jc w:val="both"/>
        <w:rPr>
          <w:rFonts w:ascii="Arial" w:hAnsi="Arial" w:cs="Arial"/>
          <w:b/>
          <w:szCs w:val="24"/>
        </w:rPr>
      </w:pPr>
      <w:r w:rsidRPr="004875EC">
        <w:rPr>
          <w:rFonts w:ascii="Arial" w:hAnsi="Arial" w:cs="Arial"/>
          <w:b/>
          <w:szCs w:val="24"/>
        </w:rPr>
        <w:t>2. MATERIALS AND METHODS</w:t>
      </w:r>
    </w:p>
    <w:p w14:paraId="4126DD63" w14:textId="77777777" w:rsidR="003319C0" w:rsidRPr="004875EC" w:rsidRDefault="003319C0" w:rsidP="003319C0">
      <w:pPr>
        <w:tabs>
          <w:tab w:val="left" w:pos="338"/>
        </w:tabs>
        <w:spacing w:line="240" w:lineRule="auto"/>
        <w:jc w:val="both"/>
        <w:rPr>
          <w:rFonts w:ascii="Arial" w:hAnsi="Arial" w:cs="Arial"/>
          <w:b/>
          <w:szCs w:val="24"/>
        </w:rPr>
      </w:pPr>
      <w:r w:rsidRPr="004875EC">
        <w:rPr>
          <w:rFonts w:ascii="Arial" w:hAnsi="Arial" w:cs="Arial"/>
          <w:b/>
          <w:szCs w:val="24"/>
        </w:rPr>
        <w:t>2.1. Materials</w:t>
      </w:r>
    </w:p>
    <w:p w14:paraId="0B07E9AC" w14:textId="77777777" w:rsidR="003319C0" w:rsidRPr="004875EC" w:rsidRDefault="003319C0" w:rsidP="003319C0">
      <w:pPr>
        <w:tabs>
          <w:tab w:val="left" w:pos="338"/>
        </w:tabs>
        <w:spacing w:line="240" w:lineRule="auto"/>
        <w:jc w:val="both"/>
        <w:rPr>
          <w:rFonts w:ascii="Arial" w:hAnsi="Arial" w:cs="Arial"/>
          <w:sz w:val="20"/>
          <w:szCs w:val="24"/>
        </w:rPr>
      </w:pPr>
      <w:r w:rsidRPr="004875EC">
        <w:rPr>
          <w:rFonts w:ascii="Arial" w:hAnsi="Arial" w:cs="Arial"/>
          <w:sz w:val="20"/>
          <w:szCs w:val="24"/>
        </w:rPr>
        <w:t xml:space="preserve">The biological material consisted of vegetable crops. The technical material consisted of questionnaires for the </w:t>
      </w:r>
      <w:r w:rsidR="004875EC" w:rsidRPr="004875EC">
        <w:rPr>
          <w:rFonts w:ascii="Arial" w:hAnsi="Arial" w:cs="Arial"/>
          <w:sz w:val="20"/>
        </w:rPr>
        <w:t>market gardeners</w:t>
      </w:r>
      <w:r w:rsidRPr="004875EC">
        <w:rPr>
          <w:rFonts w:ascii="Arial" w:hAnsi="Arial" w:cs="Arial"/>
          <w:sz w:val="20"/>
          <w:szCs w:val="24"/>
        </w:rPr>
        <w:t>, images of the caterpillar, a notepad, and a pen.</w:t>
      </w:r>
    </w:p>
    <w:p w14:paraId="499C22A2" w14:textId="77777777" w:rsidR="003319C0" w:rsidRPr="004875EC" w:rsidRDefault="003319C0" w:rsidP="003319C0">
      <w:pPr>
        <w:tabs>
          <w:tab w:val="left" w:pos="338"/>
        </w:tabs>
        <w:spacing w:line="240" w:lineRule="auto"/>
        <w:jc w:val="both"/>
        <w:rPr>
          <w:rFonts w:ascii="Arial" w:hAnsi="Arial" w:cs="Arial"/>
          <w:b/>
          <w:szCs w:val="24"/>
        </w:rPr>
      </w:pPr>
      <w:r w:rsidRPr="004875EC">
        <w:rPr>
          <w:rFonts w:ascii="Arial" w:hAnsi="Arial" w:cs="Arial"/>
          <w:b/>
          <w:szCs w:val="24"/>
        </w:rPr>
        <w:t>2.2. Methods</w:t>
      </w:r>
    </w:p>
    <w:p w14:paraId="05E96EB5" w14:textId="77777777" w:rsidR="004875EC" w:rsidRPr="002846ED" w:rsidRDefault="003319C0" w:rsidP="003319C0">
      <w:pPr>
        <w:tabs>
          <w:tab w:val="left" w:pos="338"/>
        </w:tabs>
        <w:spacing w:line="240" w:lineRule="auto"/>
        <w:jc w:val="both"/>
        <w:rPr>
          <w:rFonts w:ascii="Arial" w:hAnsi="Arial" w:cs="Arial"/>
          <w:b/>
          <w:sz w:val="20"/>
          <w:szCs w:val="24"/>
        </w:rPr>
      </w:pPr>
      <w:r w:rsidRPr="002846ED">
        <w:rPr>
          <w:rFonts w:ascii="Arial" w:hAnsi="Arial" w:cs="Arial"/>
          <w:b/>
          <w:sz w:val="20"/>
          <w:szCs w:val="24"/>
        </w:rPr>
        <w:t>2.2.1. Selection of the study area and participants</w:t>
      </w:r>
    </w:p>
    <w:p w14:paraId="6748BEAA" w14:textId="74115027" w:rsidR="004875EC" w:rsidRPr="004875EC" w:rsidRDefault="004875EC" w:rsidP="004875EC">
      <w:pPr>
        <w:spacing w:line="240" w:lineRule="auto"/>
        <w:jc w:val="both"/>
        <w:rPr>
          <w:rFonts w:ascii="Arial" w:hAnsi="Arial" w:cs="Arial"/>
          <w:sz w:val="20"/>
          <w:szCs w:val="20"/>
        </w:rPr>
      </w:pPr>
      <w:r w:rsidRPr="004875EC">
        <w:rPr>
          <w:rFonts w:ascii="Arial" w:hAnsi="Arial" w:cs="Arial"/>
          <w:sz w:val="20"/>
          <w:szCs w:val="20"/>
        </w:rPr>
        <w:t>This study was co</w:t>
      </w:r>
      <w:r>
        <w:rPr>
          <w:rFonts w:ascii="Arial" w:hAnsi="Arial" w:cs="Arial"/>
          <w:sz w:val="20"/>
          <w:szCs w:val="20"/>
        </w:rPr>
        <w:t xml:space="preserve">nducted in the city of </w:t>
      </w:r>
      <w:proofErr w:type="spellStart"/>
      <w:r>
        <w:rPr>
          <w:rFonts w:ascii="Arial" w:hAnsi="Arial" w:cs="Arial"/>
          <w:sz w:val="20"/>
          <w:szCs w:val="20"/>
        </w:rPr>
        <w:t>Korhogo</w:t>
      </w:r>
      <w:proofErr w:type="spellEnd"/>
      <w:r>
        <w:rPr>
          <w:rFonts w:ascii="Arial" w:hAnsi="Arial" w:cs="Arial"/>
          <w:sz w:val="20"/>
          <w:szCs w:val="20"/>
        </w:rPr>
        <w:t>.</w:t>
      </w:r>
      <w:r w:rsidRPr="004875EC">
        <w:rPr>
          <w:rFonts w:ascii="Arial" w:hAnsi="Arial" w:cs="Arial"/>
          <w:sz w:val="20"/>
          <w:szCs w:val="20"/>
        </w:rPr>
        <w:t xml:space="preserve"> Initially, all areas used for market gardening within the city were included in the survey (</w:t>
      </w:r>
      <w:r w:rsidRPr="00C54942">
        <w:rPr>
          <w:rFonts w:ascii="Arial" w:hAnsi="Arial" w:cs="Arial"/>
          <w:b/>
          <w:sz w:val="20"/>
          <w:szCs w:val="20"/>
        </w:rPr>
        <w:t>Figure 1</w:t>
      </w:r>
      <w:r w:rsidRPr="004875EC">
        <w:rPr>
          <w:rFonts w:ascii="Arial" w:hAnsi="Arial" w:cs="Arial"/>
          <w:sz w:val="20"/>
          <w:szCs w:val="20"/>
        </w:rPr>
        <w:t xml:space="preserve">). Nine major sites were visited as part of the study. These were </w:t>
      </w:r>
      <w:proofErr w:type="spellStart"/>
      <w:r w:rsidRPr="004875EC">
        <w:rPr>
          <w:rFonts w:ascii="Arial" w:hAnsi="Arial" w:cs="Arial"/>
          <w:sz w:val="20"/>
          <w:szCs w:val="20"/>
        </w:rPr>
        <w:t>Kassirimé</w:t>
      </w:r>
      <w:proofErr w:type="spellEnd"/>
      <w:r w:rsidRPr="004875EC">
        <w:rPr>
          <w:rFonts w:ascii="Arial" w:hAnsi="Arial" w:cs="Arial"/>
          <w:sz w:val="20"/>
          <w:szCs w:val="20"/>
        </w:rPr>
        <w:t xml:space="preserve">, </w:t>
      </w:r>
      <w:proofErr w:type="spellStart"/>
      <w:r w:rsidRPr="004875EC">
        <w:rPr>
          <w:rFonts w:ascii="Arial" w:hAnsi="Arial" w:cs="Arial"/>
          <w:sz w:val="20"/>
          <w:szCs w:val="20"/>
        </w:rPr>
        <w:t>Ossiéné</w:t>
      </w:r>
      <w:proofErr w:type="spellEnd"/>
      <w:r w:rsidRPr="004875EC">
        <w:rPr>
          <w:rFonts w:ascii="Arial" w:hAnsi="Arial" w:cs="Arial"/>
          <w:sz w:val="20"/>
          <w:szCs w:val="20"/>
        </w:rPr>
        <w:t xml:space="preserve">, Takali, </w:t>
      </w:r>
      <w:proofErr w:type="spellStart"/>
      <w:r w:rsidRPr="004875EC">
        <w:rPr>
          <w:rFonts w:ascii="Arial" w:hAnsi="Arial" w:cs="Arial"/>
          <w:sz w:val="20"/>
          <w:szCs w:val="20"/>
        </w:rPr>
        <w:t>Natiokobadara</w:t>
      </w:r>
      <w:proofErr w:type="spellEnd"/>
      <w:r w:rsidRPr="004875EC">
        <w:rPr>
          <w:rFonts w:ascii="Arial" w:hAnsi="Arial" w:cs="Arial"/>
          <w:sz w:val="20"/>
          <w:szCs w:val="20"/>
        </w:rPr>
        <w:t xml:space="preserve">, Koko (Koko Nanguin, Koko dam), </w:t>
      </w:r>
      <w:proofErr w:type="spellStart"/>
      <w:r w:rsidRPr="004875EC">
        <w:rPr>
          <w:rFonts w:ascii="Arial" w:hAnsi="Arial" w:cs="Arial"/>
          <w:sz w:val="20"/>
          <w:szCs w:val="20"/>
        </w:rPr>
        <w:t>Cocody</w:t>
      </w:r>
      <w:proofErr w:type="spellEnd"/>
      <w:r w:rsidRPr="004875EC">
        <w:rPr>
          <w:rFonts w:ascii="Arial" w:hAnsi="Arial" w:cs="Arial"/>
          <w:sz w:val="20"/>
          <w:szCs w:val="20"/>
        </w:rPr>
        <w:t xml:space="preserve">, </w:t>
      </w:r>
      <w:proofErr w:type="spellStart"/>
      <w:r w:rsidRPr="004875EC">
        <w:rPr>
          <w:rFonts w:ascii="Arial" w:hAnsi="Arial" w:cs="Arial"/>
          <w:sz w:val="20"/>
          <w:szCs w:val="20"/>
        </w:rPr>
        <w:t>Résidentiel</w:t>
      </w:r>
      <w:proofErr w:type="spellEnd"/>
      <w:r w:rsidRPr="004875EC">
        <w:rPr>
          <w:rFonts w:ascii="Arial" w:hAnsi="Arial" w:cs="Arial"/>
          <w:sz w:val="20"/>
          <w:szCs w:val="20"/>
        </w:rPr>
        <w:t xml:space="preserve"> 1, Nouveau quartier (Route </w:t>
      </w:r>
      <w:proofErr w:type="spellStart"/>
      <w:r w:rsidRPr="004875EC">
        <w:rPr>
          <w:rFonts w:ascii="Arial" w:hAnsi="Arial" w:cs="Arial"/>
          <w:sz w:val="20"/>
          <w:szCs w:val="20"/>
        </w:rPr>
        <w:t>Kapélé</w:t>
      </w:r>
      <w:proofErr w:type="spellEnd"/>
      <w:r w:rsidRPr="004875EC">
        <w:rPr>
          <w:rFonts w:ascii="Arial" w:hAnsi="Arial" w:cs="Arial"/>
          <w:sz w:val="20"/>
          <w:szCs w:val="20"/>
        </w:rPr>
        <w:t>)</w:t>
      </w:r>
      <w:ins w:id="11" w:author="Autor">
        <w:r w:rsidR="007C1121">
          <w:rPr>
            <w:rFonts w:ascii="Arial" w:hAnsi="Arial" w:cs="Arial"/>
            <w:sz w:val="20"/>
            <w:szCs w:val="20"/>
          </w:rPr>
          <w:t>,</w:t>
        </w:r>
      </w:ins>
      <w:r w:rsidRPr="004875EC">
        <w:rPr>
          <w:rFonts w:ascii="Arial" w:hAnsi="Arial" w:cs="Arial"/>
          <w:sz w:val="20"/>
          <w:szCs w:val="20"/>
        </w:rPr>
        <w:t xml:space="preserve"> and the low-lying area next to the UPGC (UPGC Lowlands). </w:t>
      </w:r>
      <w:r w:rsidRPr="00C54942">
        <w:rPr>
          <w:rFonts w:ascii="Arial" w:hAnsi="Arial" w:cs="Arial"/>
          <w:b/>
          <w:sz w:val="20"/>
          <w:szCs w:val="20"/>
        </w:rPr>
        <w:t>Table I</w:t>
      </w:r>
      <w:r w:rsidRPr="004875EC">
        <w:rPr>
          <w:rFonts w:ascii="Arial" w:hAnsi="Arial" w:cs="Arial"/>
          <w:sz w:val="20"/>
          <w:szCs w:val="20"/>
        </w:rPr>
        <w:t xml:space="preserve"> shows the number of producers surveyed and the number of plots per site. A total of 51 producers were interviewed at the nine sites surveyed. Each producer had several vegetable plots. A total of 154 plots of market gardening were visited.</w:t>
      </w:r>
    </w:p>
    <w:p w14:paraId="6CC76057" w14:textId="77777777" w:rsidR="00241F5A" w:rsidRPr="004875EC" w:rsidRDefault="00241F5A" w:rsidP="00241F5A">
      <w:pPr>
        <w:spacing w:line="240" w:lineRule="auto"/>
        <w:jc w:val="both"/>
        <w:rPr>
          <w:rFonts w:ascii="Arial" w:hAnsi="Arial" w:cs="Arial"/>
          <w:sz w:val="20"/>
          <w:szCs w:val="24"/>
        </w:rPr>
      </w:pPr>
    </w:p>
    <w:p w14:paraId="37C7C89E" w14:textId="77777777" w:rsidR="00241F5A" w:rsidRPr="004875EC" w:rsidRDefault="00241F5A" w:rsidP="00241F5A">
      <w:pPr>
        <w:spacing w:line="240" w:lineRule="auto"/>
        <w:jc w:val="both"/>
        <w:rPr>
          <w:rFonts w:ascii="Arial" w:hAnsi="Arial" w:cs="Arial"/>
          <w:sz w:val="20"/>
          <w:szCs w:val="24"/>
        </w:rPr>
      </w:pPr>
    </w:p>
    <w:p w14:paraId="0668152B" w14:textId="77777777" w:rsidR="00241F5A" w:rsidRPr="004875EC" w:rsidRDefault="00241F5A" w:rsidP="00241F5A">
      <w:pPr>
        <w:spacing w:line="240" w:lineRule="auto"/>
        <w:jc w:val="both"/>
        <w:rPr>
          <w:rFonts w:ascii="Arial" w:hAnsi="Arial" w:cs="Arial"/>
          <w:sz w:val="20"/>
          <w:szCs w:val="24"/>
        </w:rPr>
      </w:pPr>
    </w:p>
    <w:p w14:paraId="6200B5D6" w14:textId="77777777" w:rsidR="00241F5A" w:rsidRPr="004875EC" w:rsidRDefault="00241F5A" w:rsidP="00241F5A">
      <w:pPr>
        <w:spacing w:line="240" w:lineRule="auto"/>
        <w:jc w:val="both"/>
        <w:rPr>
          <w:rFonts w:ascii="Arial" w:hAnsi="Arial" w:cs="Arial"/>
          <w:sz w:val="20"/>
          <w:szCs w:val="24"/>
        </w:rPr>
      </w:pPr>
    </w:p>
    <w:p w14:paraId="504CBAD1" w14:textId="77777777" w:rsidR="00241F5A" w:rsidRPr="004875EC" w:rsidRDefault="00241F5A" w:rsidP="00241F5A">
      <w:pPr>
        <w:spacing w:line="240" w:lineRule="auto"/>
        <w:jc w:val="both"/>
        <w:rPr>
          <w:rFonts w:ascii="Arial" w:hAnsi="Arial" w:cs="Arial"/>
          <w:sz w:val="20"/>
          <w:szCs w:val="24"/>
        </w:rPr>
      </w:pPr>
    </w:p>
    <w:p w14:paraId="2AA7C93B" w14:textId="77777777" w:rsidR="00241F5A" w:rsidRPr="004875EC" w:rsidRDefault="00241F5A" w:rsidP="00241F5A">
      <w:pPr>
        <w:spacing w:line="240" w:lineRule="auto"/>
        <w:jc w:val="both"/>
        <w:rPr>
          <w:rFonts w:ascii="Arial" w:hAnsi="Arial" w:cs="Arial"/>
          <w:sz w:val="20"/>
          <w:szCs w:val="24"/>
        </w:rPr>
      </w:pPr>
    </w:p>
    <w:p w14:paraId="01DFA618" w14:textId="77777777" w:rsidR="00241F5A" w:rsidRDefault="00241F5A" w:rsidP="00241F5A">
      <w:pPr>
        <w:tabs>
          <w:tab w:val="left" w:pos="338"/>
        </w:tabs>
        <w:spacing w:line="240" w:lineRule="auto"/>
        <w:jc w:val="center"/>
        <w:rPr>
          <w:rFonts w:ascii="Times New Roman" w:hAnsi="Times New Roman" w:cs="Times New Roman"/>
          <w:sz w:val="24"/>
          <w:szCs w:val="24"/>
          <w:lang w:val="fr-CI"/>
        </w:rPr>
      </w:pPr>
      <w:r w:rsidRPr="002F2603">
        <w:rPr>
          <w:noProof/>
          <w:sz w:val="24"/>
        </w:rPr>
        <w:lastRenderedPageBreak/>
        <w:drawing>
          <wp:inline distT="0" distB="0" distL="0" distR="0" wp14:anchorId="1FF19F3E" wp14:editId="1376D336">
            <wp:extent cx="3600000" cy="4681648"/>
            <wp:effectExtent l="0" t="0" r="63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4681648"/>
                    </a:xfrm>
                    <a:prstGeom prst="rect">
                      <a:avLst/>
                    </a:prstGeom>
                    <a:noFill/>
                    <a:ln>
                      <a:noFill/>
                    </a:ln>
                  </pic:spPr>
                </pic:pic>
              </a:graphicData>
            </a:graphic>
          </wp:inline>
        </w:drawing>
      </w:r>
    </w:p>
    <w:p w14:paraId="7BF38908" w14:textId="77777777" w:rsidR="00241F5A" w:rsidRPr="00944B8E" w:rsidRDefault="00944B8E" w:rsidP="00241F5A">
      <w:pPr>
        <w:pStyle w:val="Descripcin"/>
        <w:jc w:val="center"/>
        <w:rPr>
          <w:rFonts w:ascii="Arial" w:hAnsi="Arial" w:cs="Arial"/>
          <w:i w:val="0"/>
          <w:color w:val="auto"/>
          <w:sz w:val="20"/>
          <w:szCs w:val="24"/>
          <w:lang w:val="en-US"/>
        </w:rPr>
      </w:pPr>
      <w:r w:rsidRPr="00944B8E">
        <w:rPr>
          <w:rFonts w:ascii="Arial" w:hAnsi="Arial" w:cs="Arial"/>
          <w:b/>
          <w:i w:val="0"/>
          <w:iCs w:val="0"/>
          <w:color w:val="auto"/>
          <w:sz w:val="20"/>
          <w:szCs w:val="24"/>
          <w:lang w:val="en-US"/>
        </w:rPr>
        <w:t xml:space="preserve">Figure 1: </w:t>
      </w:r>
      <w:r w:rsidRPr="00944B8E">
        <w:rPr>
          <w:rFonts w:ascii="Arial" w:hAnsi="Arial" w:cs="Arial"/>
          <w:i w:val="0"/>
          <w:iCs w:val="0"/>
          <w:color w:val="auto"/>
          <w:sz w:val="20"/>
          <w:szCs w:val="24"/>
          <w:lang w:val="en-US"/>
        </w:rPr>
        <w:t xml:space="preserve">Map of the city of </w:t>
      </w:r>
      <w:proofErr w:type="spellStart"/>
      <w:r w:rsidRPr="00944B8E">
        <w:rPr>
          <w:rFonts w:ascii="Arial" w:hAnsi="Arial" w:cs="Arial"/>
          <w:i w:val="0"/>
          <w:iCs w:val="0"/>
          <w:color w:val="auto"/>
          <w:sz w:val="20"/>
          <w:szCs w:val="24"/>
          <w:lang w:val="en-US"/>
        </w:rPr>
        <w:t>Korhogo</w:t>
      </w:r>
      <w:proofErr w:type="spellEnd"/>
      <w:r w:rsidRPr="00944B8E">
        <w:rPr>
          <w:rFonts w:ascii="Arial" w:hAnsi="Arial" w:cs="Arial"/>
          <w:i w:val="0"/>
          <w:iCs w:val="0"/>
          <w:color w:val="auto"/>
          <w:sz w:val="20"/>
          <w:szCs w:val="24"/>
          <w:lang w:val="en-US"/>
        </w:rPr>
        <w:t xml:space="preserve"> with the surveyed sites</w:t>
      </w:r>
    </w:p>
    <w:p w14:paraId="48DCFF74" w14:textId="77777777" w:rsidR="00241F5A" w:rsidRPr="00944B8E" w:rsidRDefault="00241F5A" w:rsidP="00241F5A">
      <w:pPr>
        <w:rPr>
          <w:rFonts w:ascii="Arial" w:hAnsi="Arial" w:cs="Arial"/>
          <w:sz w:val="18"/>
        </w:rPr>
      </w:pPr>
    </w:p>
    <w:p w14:paraId="6140E62C" w14:textId="77777777" w:rsidR="00241F5A" w:rsidRPr="000F6F26" w:rsidRDefault="00944B8E" w:rsidP="00944B8E">
      <w:pPr>
        <w:pStyle w:val="NormalWeb"/>
        <w:jc w:val="center"/>
        <w:rPr>
          <w:rFonts w:ascii="Arial" w:hAnsi="Arial" w:cs="Arial"/>
          <w:sz w:val="20"/>
        </w:rPr>
      </w:pPr>
      <w:r w:rsidRPr="000F6F26">
        <w:rPr>
          <w:rFonts w:ascii="Arial" w:hAnsi="Arial" w:cs="Arial"/>
          <w:b/>
          <w:sz w:val="20"/>
        </w:rPr>
        <w:t>Table I</w:t>
      </w:r>
      <w:r w:rsidRPr="000F6F26">
        <w:rPr>
          <w:rFonts w:ascii="Arial" w:hAnsi="Arial" w:cs="Arial"/>
          <w:sz w:val="20"/>
        </w:rPr>
        <w:t>: Number of producers surveyed and plots per site</w:t>
      </w:r>
    </w:p>
    <w:tbl>
      <w:tblPr>
        <w:tblStyle w:val="Tabladelista6concolores"/>
        <w:tblW w:w="0" w:type="auto"/>
        <w:jc w:val="center"/>
        <w:tblLook w:val="04A0" w:firstRow="1" w:lastRow="0" w:firstColumn="1" w:lastColumn="0" w:noHBand="0" w:noVBand="1"/>
      </w:tblPr>
      <w:tblGrid>
        <w:gridCol w:w="1922"/>
        <w:gridCol w:w="1439"/>
        <w:gridCol w:w="1439"/>
      </w:tblGrid>
      <w:tr w:rsidR="00241F5A" w:rsidRPr="002846ED" w14:paraId="01321A0B" w14:textId="77777777" w:rsidTr="00B2169D">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11CB0871" w14:textId="77777777" w:rsidR="00241F5A" w:rsidRPr="002846ED" w:rsidRDefault="00241F5A" w:rsidP="00B2169D">
            <w:pPr>
              <w:jc w:val="both"/>
              <w:rPr>
                <w:rFonts w:ascii="Arial" w:hAnsi="Arial" w:cs="Arial"/>
                <w:sz w:val="20"/>
                <w:szCs w:val="20"/>
                <w:lang w:val="fr-CI"/>
              </w:rPr>
            </w:pPr>
            <w:r w:rsidRPr="002846ED">
              <w:rPr>
                <w:rFonts w:ascii="Arial" w:hAnsi="Arial" w:cs="Arial"/>
                <w:sz w:val="20"/>
                <w:szCs w:val="20"/>
                <w:lang w:val="fr-CI"/>
              </w:rPr>
              <w:t>Sites</w:t>
            </w:r>
          </w:p>
        </w:tc>
        <w:tc>
          <w:tcPr>
            <w:tcW w:w="1439" w:type="dxa"/>
          </w:tcPr>
          <w:p w14:paraId="350FA474" w14:textId="77777777" w:rsidR="00241F5A" w:rsidRPr="002846ED" w:rsidRDefault="00944B8E" w:rsidP="00944B8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46ED">
              <w:rPr>
                <w:rFonts w:ascii="Arial" w:hAnsi="Arial" w:cs="Arial"/>
                <w:sz w:val="20"/>
                <w:szCs w:val="20"/>
              </w:rPr>
              <w:t>Number of Producers</w:t>
            </w:r>
          </w:p>
        </w:tc>
        <w:tc>
          <w:tcPr>
            <w:tcW w:w="1439" w:type="dxa"/>
          </w:tcPr>
          <w:p w14:paraId="3424C1F8" w14:textId="77777777" w:rsidR="00241F5A" w:rsidRPr="002846ED" w:rsidRDefault="00944B8E" w:rsidP="00944B8E">
            <w:pPr>
              <w:pStyle w:val="NormalWeb"/>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846ED">
              <w:rPr>
                <w:rFonts w:ascii="Arial" w:hAnsi="Arial" w:cs="Arial"/>
                <w:sz w:val="20"/>
                <w:szCs w:val="20"/>
              </w:rPr>
              <w:t>Parcel number</w:t>
            </w:r>
          </w:p>
        </w:tc>
      </w:tr>
      <w:tr w:rsidR="00241F5A" w:rsidRPr="00231613" w14:paraId="62D180D3"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14:paraId="7A1DCE64"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Kassirimé</w:t>
            </w:r>
          </w:p>
        </w:tc>
        <w:tc>
          <w:tcPr>
            <w:tcW w:w="1439" w:type="dxa"/>
            <w:shd w:val="clear" w:color="auto" w:fill="auto"/>
          </w:tcPr>
          <w:p w14:paraId="6483CD96"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4</w:t>
            </w:r>
          </w:p>
        </w:tc>
        <w:tc>
          <w:tcPr>
            <w:tcW w:w="1439" w:type="dxa"/>
            <w:shd w:val="clear" w:color="auto" w:fill="auto"/>
          </w:tcPr>
          <w:p w14:paraId="2F72D13B"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19</w:t>
            </w:r>
          </w:p>
        </w:tc>
      </w:tr>
      <w:tr w:rsidR="00241F5A" w:rsidRPr="00231613" w14:paraId="72FA0FD4"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1A4807EE"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Takali</w:t>
            </w:r>
          </w:p>
        </w:tc>
        <w:tc>
          <w:tcPr>
            <w:tcW w:w="1439" w:type="dxa"/>
          </w:tcPr>
          <w:p w14:paraId="5864F0CE"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w:t>
            </w:r>
          </w:p>
        </w:tc>
        <w:tc>
          <w:tcPr>
            <w:tcW w:w="1439" w:type="dxa"/>
          </w:tcPr>
          <w:p w14:paraId="3376E348"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12</w:t>
            </w:r>
          </w:p>
        </w:tc>
      </w:tr>
      <w:tr w:rsidR="00241F5A" w:rsidRPr="00231613" w14:paraId="796CE1A9"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14:paraId="7E3E2D93"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Ossiéné</w:t>
            </w:r>
          </w:p>
        </w:tc>
        <w:tc>
          <w:tcPr>
            <w:tcW w:w="1439" w:type="dxa"/>
            <w:shd w:val="clear" w:color="auto" w:fill="auto"/>
          </w:tcPr>
          <w:p w14:paraId="32676075"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7</w:t>
            </w:r>
          </w:p>
        </w:tc>
        <w:tc>
          <w:tcPr>
            <w:tcW w:w="1439" w:type="dxa"/>
            <w:shd w:val="clear" w:color="auto" w:fill="auto"/>
          </w:tcPr>
          <w:p w14:paraId="42EC2C50"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23</w:t>
            </w:r>
          </w:p>
        </w:tc>
      </w:tr>
      <w:tr w:rsidR="00241F5A" w:rsidRPr="00231613" w14:paraId="0B7393E0"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611A001C"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Natiokobadara</w:t>
            </w:r>
          </w:p>
        </w:tc>
        <w:tc>
          <w:tcPr>
            <w:tcW w:w="1439" w:type="dxa"/>
          </w:tcPr>
          <w:p w14:paraId="3D832BC8"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6</w:t>
            </w:r>
          </w:p>
        </w:tc>
        <w:tc>
          <w:tcPr>
            <w:tcW w:w="1439" w:type="dxa"/>
          </w:tcPr>
          <w:p w14:paraId="6C3369ED"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19</w:t>
            </w:r>
          </w:p>
        </w:tc>
      </w:tr>
      <w:tr w:rsidR="00241F5A" w:rsidRPr="00231613" w14:paraId="269B363C"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14:paraId="6BFCA5B4"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Koko</w:t>
            </w:r>
          </w:p>
        </w:tc>
        <w:tc>
          <w:tcPr>
            <w:tcW w:w="1439" w:type="dxa"/>
            <w:shd w:val="clear" w:color="auto" w:fill="auto"/>
          </w:tcPr>
          <w:p w14:paraId="566DE679"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8</w:t>
            </w:r>
          </w:p>
        </w:tc>
        <w:tc>
          <w:tcPr>
            <w:tcW w:w="1439" w:type="dxa"/>
            <w:shd w:val="clear" w:color="auto" w:fill="auto"/>
          </w:tcPr>
          <w:p w14:paraId="512F8201"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25</w:t>
            </w:r>
          </w:p>
        </w:tc>
      </w:tr>
      <w:tr w:rsidR="00241F5A" w:rsidRPr="00231613" w14:paraId="7AAD2897"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2B7C556B"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Cocody</w:t>
            </w:r>
          </w:p>
        </w:tc>
        <w:tc>
          <w:tcPr>
            <w:tcW w:w="1439" w:type="dxa"/>
          </w:tcPr>
          <w:p w14:paraId="5BE5B77F"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4</w:t>
            </w:r>
          </w:p>
        </w:tc>
        <w:tc>
          <w:tcPr>
            <w:tcW w:w="1439" w:type="dxa"/>
          </w:tcPr>
          <w:p w14:paraId="16BD63DF"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14</w:t>
            </w:r>
          </w:p>
        </w:tc>
      </w:tr>
      <w:tr w:rsidR="00241F5A" w:rsidRPr="00231613" w14:paraId="19E515BC"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shd w:val="clear" w:color="auto" w:fill="auto"/>
          </w:tcPr>
          <w:p w14:paraId="5FFB2D1A"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Nouveau quartier</w:t>
            </w:r>
          </w:p>
        </w:tc>
        <w:tc>
          <w:tcPr>
            <w:tcW w:w="1439" w:type="dxa"/>
            <w:shd w:val="clear" w:color="auto" w:fill="auto"/>
          </w:tcPr>
          <w:p w14:paraId="41FE2F36"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w:t>
            </w:r>
          </w:p>
        </w:tc>
        <w:tc>
          <w:tcPr>
            <w:tcW w:w="1439" w:type="dxa"/>
            <w:shd w:val="clear" w:color="auto" w:fill="auto"/>
          </w:tcPr>
          <w:p w14:paraId="4F66129E"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11</w:t>
            </w:r>
          </w:p>
        </w:tc>
      </w:tr>
      <w:tr w:rsidR="00241F5A" w:rsidRPr="00231613" w14:paraId="7A1966A3"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Pr>
          <w:p w14:paraId="047F9B14"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Résidentiel 1</w:t>
            </w:r>
          </w:p>
        </w:tc>
        <w:tc>
          <w:tcPr>
            <w:tcW w:w="1439" w:type="dxa"/>
          </w:tcPr>
          <w:p w14:paraId="2E6CF036"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7</w:t>
            </w:r>
          </w:p>
        </w:tc>
        <w:tc>
          <w:tcPr>
            <w:tcW w:w="1439" w:type="dxa"/>
          </w:tcPr>
          <w:p w14:paraId="244805F6"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16</w:t>
            </w:r>
          </w:p>
        </w:tc>
      </w:tr>
      <w:tr w:rsidR="00241F5A" w:rsidRPr="00231613" w14:paraId="712DC370" w14:textId="77777777" w:rsidTr="00B2169D">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922" w:type="dxa"/>
            <w:tcBorders>
              <w:bottom w:val="single" w:sz="4" w:space="0" w:color="auto"/>
            </w:tcBorders>
            <w:shd w:val="clear" w:color="auto" w:fill="auto"/>
          </w:tcPr>
          <w:p w14:paraId="3B8364DD" w14:textId="77777777" w:rsidR="00241F5A" w:rsidRPr="00231613" w:rsidRDefault="002846ED" w:rsidP="00B2169D">
            <w:pPr>
              <w:jc w:val="both"/>
              <w:rPr>
                <w:rFonts w:ascii="Arial" w:hAnsi="Arial" w:cs="Arial"/>
                <w:sz w:val="20"/>
                <w:szCs w:val="24"/>
                <w:lang w:val="fr-CI"/>
              </w:rPr>
            </w:pPr>
            <w:r w:rsidRPr="004875EC">
              <w:rPr>
                <w:rFonts w:ascii="Arial" w:hAnsi="Arial" w:cs="Arial"/>
                <w:sz w:val="20"/>
                <w:szCs w:val="20"/>
              </w:rPr>
              <w:t>UPGC Lowlands</w:t>
            </w:r>
          </w:p>
        </w:tc>
        <w:tc>
          <w:tcPr>
            <w:tcW w:w="1439" w:type="dxa"/>
            <w:tcBorders>
              <w:bottom w:val="single" w:sz="4" w:space="0" w:color="auto"/>
            </w:tcBorders>
            <w:shd w:val="clear" w:color="auto" w:fill="auto"/>
          </w:tcPr>
          <w:p w14:paraId="3AC1509F"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w:t>
            </w:r>
          </w:p>
        </w:tc>
        <w:tc>
          <w:tcPr>
            <w:tcW w:w="1439" w:type="dxa"/>
            <w:tcBorders>
              <w:bottom w:val="single" w:sz="4" w:space="0" w:color="auto"/>
            </w:tcBorders>
            <w:shd w:val="clear" w:color="auto" w:fill="auto"/>
          </w:tcPr>
          <w:p w14:paraId="253EB18A" w14:textId="77777777" w:rsidR="00241F5A" w:rsidRPr="0023161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15</w:t>
            </w:r>
          </w:p>
        </w:tc>
      </w:tr>
      <w:tr w:rsidR="00241F5A" w:rsidRPr="00231613" w14:paraId="5C0A80C9" w14:textId="77777777" w:rsidTr="00B2169D">
        <w:trPr>
          <w:trHeight w:val="57"/>
          <w:jc w:val="center"/>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auto"/>
              <w:bottom w:val="single" w:sz="4" w:space="0" w:color="000000" w:themeColor="text1"/>
            </w:tcBorders>
          </w:tcPr>
          <w:p w14:paraId="03AF8465" w14:textId="77777777" w:rsidR="00241F5A" w:rsidRPr="00231613" w:rsidRDefault="00241F5A" w:rsidP="00B2169D">
            <w:pPr>
              <w:jc w:val="both"/>
              <w:rPr>
                <w:rFonts w:ascii="Arial" w:hAnsi="Arial" w:cs="Arial"/>
                <w:sz w:val="20"/>
                <w:szCs w:val="24"/>
                <w:lang w:val="fr-CI"/>
              </w:rPr>
            </w:pPr>
            <w:r w:rsidRPr="00231613">
              <w:rPr>
                <w:rFonts w:ascii="Arial" w:hAnsi="Arial" w:cs="Arial"/>
                <w:sz w:val="20"/>
                <w:szCs w:val="24"/>
                <w:lang w:val="fr-CI"/>
              </w:rPr>
              <w:t>Total</w:t>
            </w:r>
          </w:p>
        </w:tc>
        <w:tc>
          <w:tcPr>
            <w:tcW w:w="1439" w:type="dxa"/>
            <w:tcBorders>
              <w:top w:val="single" w:sz="4" w:space="0" w:color="auto"/>
              <w:bottom w:val="single" w:sz="4" w:space="0" w:color="000000" w:themeColor="text1"/>
            </w:tcBorders>
          </w:tcPr>
          <w:p w14:paraId="7F76CEF6"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51</w:t>
            </w:r>
          </w:p>
        </w:tc>
        <w:tc>
          <w:tcPr>
            <w:tcW w:w="1439" w:type="dxa"/>
            <w:tcBorders>
              <w:top w:val="single" w:sz="4" w:space="0" w:color="auto"/>
              <w:bottom w:val="single" w:sz="4" w:space="0" w:color="000000" w:themeColor="text1"/>
            </w:tcBorders>
          </w:tcPr>
          <w:p w14:paraId="0BEE9D05" w14:textId="77777777" w:rsidR="00241F5A" w:rsidRPr="0023161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fr-CI"/>
              </w:rPr>
            </w:pPr>
            <w:r w:rsidRPr="00231613">
              <w:rPr>
                <w:rFonts w:ascii="Arial" w:hAnsi="Arial" w:cs="Arial"/>
                <w:sz w:val="20"/>
                <w:szCs w:val="24"/>
                <w:lang w:val="fr-CI"/>
              </w:rPr>
              <w:t>154</w:t>
            </w:r>
          </w:p>
        </w:tc>
      </w:tr>
    </w:tbl>
    <w:p w14:paraId="19FB9329" w14:textId="77777777" w:rsidR="00241F5A" w:rsidRDefault="00241F5A" w:rsidP="00241F5A">
      <w:pPr>
        <w:spacing w:before="240" w:line="240" w:lineRule="auto"/>
        <w:jc w:val="both"/>
        <w:rPr>
          <w:rFonts w:ascii="Arial" w:hAnsi="Arial" w:cs="Arial"/>
          <w:b/>
          <w:sz w:val="20"/>
          <w:szCs w:val="24"/>
          <w:lang w:val="fr-CI"/>
        </w:rPr>
      </w:pPr>
    </w:p>
    <w:p w14:paraId="63495433" w14:textId="77777777" w:rsidR="00944B8E" w:rsidRDefault="00944B8E" w:rsidP="00241F5A">
      <w:pPr>
        <w:spacing w:before="240" w:line="240" w:lineRule="auto"/>
        <w:jc w:val="both"/>
        <w:rPr>
          <w:rFonts w:ascii="Arial" w:hAnsi="Arial" w:cs="Arial"/>
          <w:b/>
          <w:sz w:val="20"/>
          <w:szCs w:val="24"/>
          <w:lang w:val="fr-CI"/>
        </w:rPr>
      </w:pPr>
    </w:p>
    <w:p w14:paraId="0F300D3C" w14:textId="77777777" w:rsidR="00944B8E" w:rsidRPr="002846ED" w:rsidRDefault="00241F5A" w:rsidP="007224F7">
      <w:pPr>
        <w:pStyle w:val="NormalWeb"/>
        <w:jc w:val="both"/>
        <w:rPr>
          <w:rFonts w:ascii="Arial" w:hAnsi="Arial" w:cs="Arial"/>
          <w:b/>
          <w:sz w:val="20"/>
          <w:szCs w:val="22"/>
          <w:lang w:val="fr-CI"/>
        </w:rPr>
      </w:pPr>
      <w:r w:rsidRPr="002846ED">
        <w:rPr>
          <w:rFonts w:ascii="Arial" w:hAnsi="Arial" w:cs="Arial"/>
          <w:b/>
          <w:sz w:val="20"/>
          <w:szCs w:val="22"/>
          <w:lang w:val="fr-CI"/>
        </w:rPr>
        <w:lastRenderedPageBreak/>
        <w:t xml:space="preserve">2.2.2. </w:t>
      </w:r>
      <w:r w:rsidR="00944B8E" w:rsidRPr="002846ED">
        <w:rPr>
          <w:rFonts w:ascii="Arial" w:hAnsi="Arial" w:cs="Arial"/>
          <w:b/>
          <w:sz w:val="20"/>
          <w:szCs w:val="22"/>
          <w:lang w:val="fr-CI"/>
        </w:rPr>
        <w:t>Data collection</w:t>
      </w:r>
    </w:p>
    <w:p w14:paraId="41786F11" w14:textId="77777777" w:rsidR="00BB5570" w:rsidRPr="00BB5570" w:rsidRDefault="00BB5570" w:rsidP="00BB5570">
      <w:pPr>
        <w:pStyle w:val="NormalWeb"/>
        <w:jc w:val="both"/>
        <w:rPr>
          <w:rFonts w:ascii="Arial" w:hAnsi="Arial" w:cs="Arial"/>
          <w:sz w:val="20"/>
        </w:rPr>
      </w:pPr>
      <w:r w:rsidRPr="00BB5570">
        <w:rPr>
          <w:rFonts w:ascii="Arial" w:hAnsi="Arial" w:cs="Arial"/>
          <w:sz w:val="20"/>
        </w:rPr>
        <w:t>Data collection was carried out among market gardeners using a questionnaire. The survey was conducted in the morning at the sites. During this survey, information was gathered on: (</w:t>
      </w:r>
      <w:proofErr w:type="spellStart"/>
      <w:r w:rsidRPr="00BB5570">
        <w:rPr>
          <w:rFonts w:ascii="Arial" w:hAnsi="Arial" w:cs="Arial"/>
          <w:sz w:val="20"/>
        </w:rPr>
        <w:t>i</w:t>
      </w:r>
      <w:proofErr w:type="spellEnd"/>
      <w:r w:rsidRPr="00BB5570">
        <w:rPr>
          <w:rFonts w:ascii="Arial" w:hAnsi="Arial" w:cs="Arial"/>
          <w:sz w:val="20"/>
        </w:rPr>
        <w:t>) market gardeners' level of knowledge about the caterpillar, (ii) detection of the caterpillar's presence on market garden crops, and (iii) market gardeners' methods of managing the caterpillar.</w:t>
      </w:r>
    </w:p>
    <w:p w14:paraId="4449C8D3" w14:textId="77777777" w:rsidR="00BB5570" w:rsidRPr="00BB5570" w:rsidRDefault="00BB5570" w:rsidP="00BB5570">
      <w:pPr>
        <w:pStyle w:val="NormalWeb"/>
        <w:jc w:val="both"/>
        <w:rPr>
          <w:rFonts w:ascii="Arial" w:hAnsi="Arial" w:cs="Arial"/>
          <w:sz w:val="20"/>
        </w:rPr>
      </w:pPr>
      <w:r w:rsidRPr="00BB5570">
        <w:rPr>
          <w:rFonts w:ascii="Arial" w:hAnsi="Arial" w:cs="Arial"/>
          <w:sz w:val="20"/>
        </w:rPr>
        <w:t>Based on this information, the following was calculated:</w:t>
      </w:r>
    </w:p>
    <w:p w14:paraId="5DAA24D6" w14:textId="77777777" w:rsidR="00A808B2" w:rsidRDefault="00C61BB7" w:rsidP="00241F5A">
      <w:pPr>
        <w:spacing w:line="240" w:lineRule="auto"/>
        <w:jc w:val="both"/>
        <w:rPr>
          <w:rFonts w:ascii="Arial" w:hAnsi="Arial" w:cs="Arial"/>
          <w:sz w:val="20"/>
          <w:szCs w:val="24"/>
        </w:rPr>
      </w:pPr>
      <w:r w:rsidRPr="00C61BB7">
        <w:rPr>
          <w:rFonts w:ascii="Arial" w:hAnsi="Arial" w:cs="Arial"/>
          <w:sz w:val="20"/>
          <w:szCs w:val="24"/>
        </w:rPr>
        <w:t>- the frequency of crops grown (F) according to the following formula (</w:t>
      </w:r>
      <w:r w:rsidRPr="00C54942">
        <w:rPr>
          <w:rFonts w:ascii="Arial" w:hAnsi="Arial" w:cs="Arial"/>
          <w:b/>
          <w:sz w:val="20"/>
          <w:szCs w:val="24"/>
        </w:rPr>
        <w:t>Dunia, 2023</w:t>
      </w:r>
      <w:r w:rsidRPr="00C61BB7">
        <w:rPr>
          <w:rFonts w:ascii="Arial" w:hAnsi="Arial" w:cs="Arial"/>
          <w:sz w:val="20"/>
          <w:szCs w:val="24"/>
        </w:rPr>
        <w:t>):</w:t>
      </w:r>
    </w:p>
    <w:p w14:paraId="63540BF1" w14:textId="77777777" w:rsidR="002846ED" w:rsidRDefault="00241F5A" w:rsidP="002846ED">
      <w:pPr>
        <w:spacing w:line="240" w:lineRule="auto"/>
        <w:jc w:val="both"/>
        <w:rPr>
          <w:rFonts w:ascii="Arial" w:hAnsi="Arial" w:cs="Arial"/>
          <w:sz w:val="20"/>
          <w:szCs w:val="24"/>
        </w:rPr>
      </w:pPr>
      <w:r w:rsidRPr="00C61BB7">
        <w:rPr>
          <w:rFonts w:ascii="Arial" w:hAnsi="Arial" w:cs="Arial"/>
          <w:sz w:val="20"/>
          <w:szCs w:val="24"/>
        </w:rPr>
        <w:t xml:space="preserve">                    F = (n / N) x 100 </w:t>
      </w:r>
      <w:r w:rsidR="002846ED">
        <w:rPr>
          <w:rFonts w:ascii="Arial" w:hAnsi="Arial" w:cs="Arial"/>
          <w:sz w:val="20"/>
          <w:szCs w:val="24"/>
        </w:rPr>
        <w:t xml:space="preserve">   </w:t>
      </w:r>
      <w:r w:rsidR="00A808B2" w:rsidRPr="00A808B2">
        <w:rPr>
          <w:rFonts w:ascii="Arial" w:hAnsi="Arial" w:cs="Arial"/>
          <w:sz w:val="20"/>
          <w:szCs w:val="24"/>
        </w:rPr>
        <w:t>With</w:t>
      </w:r>
      <w:r w:rsidR="002846ED">
        <w:rPr>
          <w:rFonts w:ascii="Arial" w:hAnsi="Arial" w:cs="Arial"/>
          <w:sz w:val="20"/>
          <w:szCs w:val="24"/>
        </w:rPr>
        <w:t>:</w:t>
      </w:r>
      <w:r w:rsidR="00A808B2" w:rsidRPr="00A808B2">
        <w:rPr>
          <w:rFonts w:ascii="Arial" w:hAnsi="Arial" w:cs="Arial"/>
          <w:sz w:val="20"/>
          <w:szCs w:val="24"/>
        </w:rPr>
        <w:t xml:space="preserve"> </w:t>
      </w:r>
    </w:p>
    <w:p w14:paraId="2A5B1377" w14:textId="77777777" w:rsidR="002846ED" w:rsidRPr="002846ED" w:rsidRDefault="00A808B2" w:rsidP="002846ED">
      <w:pPr>
        <w:pStyle w:val="Prrafodelista"/>
        <w:numPr>
          <w:ilvl w:val="0"/>
          <w:numId w:val="4"/>
        </w:numPr>
        <w:spacing w:line="240" w:lineRule="auto"/>
        <w:jc w:val="both"/>
        <w:rPr>
          <w:rFonts w:ascii="Arial" w:hAnsi="Arial" w:cs="Arial"/>
          <w:sz w:val="20"/>
          <w:szCs w:val="24"/>
        </w:rPr>
      </w:pPr>
      <w:r w:rsidRPr="002846ED">
        <w:rPr>
          <w:rFonts w:ascii="Arial" w:hAnsi="Arial" w:cs="Arial"/>
          <w:sz w:val="20"/>
          <w:szCs w:val="24"/>
        </w:rPr>
        <w:t xml:space="preserve">n being the number of plots where the crop is cultivated </w:t>
      </w:r>
    </w:p>
    <w:p w14:paraId="030679D3" w14:textId="77777777" w:rsidR="00A808B2" w:rsidRPr="002846ED" w:rsidRDefault="00A808B2" w:rsidP="002846ED">
      <w:pPr>
        <w:pStyle w:val="Prrafodelista"/>
        <w:numPr>
          <w:ilvl w:val="0"/>
          <w:numId w:val="4"/>
        </w:numPr>
        <w:spacing w:line="240" w:lineRule="auto"/>
        <w:jc w:val="both"/>
        <w:rPr>
          <w:rFonts w:ascii="Arial" w:hAnsi="Arial" w:cs="Arial"/>
          <w:sz w:val="20"/>
          <w:szCs w:val="24"/>
        </w:rPr>
      </w:pPr>
      <w:r w:rsidRPr="002846ED">
        <w:rPr>
          <w:rFonts w:ascii="Arial" w:hAnsi="Arial" w:cs="Arial"/>
          <w:sz w:val="20"/>
          <w:szCs w:val="24"/>
        </w:rPr>
        <w:t>N being the total number of plots surveyed.</w:t>
      </w:r>
    </w:p>
    <w:p w14:paraId="2A7C52F8" w14:textId="77777777" w:rsidR="00241F5A" w:rsidRPr="00B61F30" w:rsidRDefault="00A808B2" w:rsidP="00241F5A">
      <w:pPr>
        <w:spacing w:line="240" w:lineRule="auto"/>
        <w:jc w:val="both"/>
        <w:rPr>
          <w:rFonts w:ascii="Times New Roman" w:eastAsia="Times New Roman" w:hAnsi="Times New Roman" w:cs="Times New Roman"/>
          <w:sz w:val="20"/>
          <w:szCs w:val="24"/>
        </w:rPr>
      </w:pPr>
      <w:r w:rsidRPr="00A808B2">
        <w:rPr>
          <w:rFonts w:ascii="Arial" w:eastAsia="Times New Roman" w:hAnsi="Arial" w:cs="Arial"/>
          <w:sz w:val="20"/>
          <w:szCs w:val="24"/>
        </w:rPr>
        <w:t xml:space="preserve">-the incidence of </w:t>
      </w:r>
      <w:r w:rsidR="00C54942">
        <w:rPr>
          <w:rFonts w:ascii="Arial" w:eastAsia="Times New Roman" w:hAnsi="Arial" w:cs="Arial"/>
          <w:sz w:val="20"/>
          <w:szCs w:val="24"/>
        </w:rPr>
        <w:t xml:space="preserve">fall </w:t>
      </w:r>
      <w:r w:rsidR="00B61F30" w:rsidRPr="005504F7">
        <w:rPr>
          <w:rFonts w:ascii="Arial" w:hAnsi="Arial" w:cs="Arial"/>
          <w:sz w:val="20"/>
        </w:rPr>
        <w:t>armyworm</w:t>
      </w:r>
      <w:r w:rsidRPr="00A808B2">
        <w:rPr>
          <w:rFonts w:ascii="Arial" w:eastAsia="Times New Roman" w:hAnsi="Arial" w:cs="Arial"/>
          <w:sz w:val="20"/>
          <w:szCs w:val="24"/>
        </w:rPr>
        <w:t xml:space="preserve"> by site (ICs) and by </w:t>
      </w:r>
      <w:r w:rsidR="002846ED">
        <w:rPr>
          <w:rFonts w:ascii="Arial" w:eastAsia="Times New Roman" w:hAnsi="Arial" w:cs="Arial"/>
          <w:sz w:val="20"/>
          <w:szCs w:val="24"/>
        </w:rPr>
        <w:t>culture</w:t>
      </w:r>
      <w:r w:rsidRPr="00A808B2">
        <w:rPr>
          <w:rFonts w:ascii="Arial" w:eastAsia="Times New Roman" w:hAnsi="Arial" w:cs="Arial"/>
          <w:sz w:val="20"/>
          <w:szCs w:val="24"/>
        </w:rPr>
        <w:t xml:space="preserve"> (</w:t>
      </w:r>
      <w:proofErr w:type="spellStart"/>
      <w:r w:rsidRPr="00A808B2">
        <w:rPr>
          <w:rFonts w:ascii="Arial" w:eastAsia="Times New Roman" w:hAnsi="Arial" w:cs="Arial"/>
          <w:sz w:val="20"/>
          <w:szCs w:val="24"/>
        </w:rPr>
        <w:t>ICc</w:t>
      </w:r>
      <w:proofErr w:type="spellEnd"/>
      <w:r w:rsidRPr="00A808B2">
        <w:rPr>
          <w:rFonts w:ascii="Arial" w:eastAsia="Times New Roman" w:hAnsi="Arial" w:cs="Arial"/>
          <w:sz w:val="20"/>
          <w:szCs w:val="24"/>
        </w:rPr>
        <w:t xml:space="preserve">) according to the modified formula of </w:t>
      </w:r>
      <w:proofErr w:type="spellStart"/>
      <w:r w:rsidRPr="00C54942">
        <w:rPr>
          <w:rFonts w:ascii="Arial" w:eastAsia="Times New Roman" w:hAnsi="Arial" w:cs="Arial"/>
          <w:b/>
          <w:sz w:val="20"/>
          <w:szCs w:val="24"/>
        </w:rPr>
        <w:t>Musubao</w:t>
      </w:r>
      <w:proofErr w:type="spellEnd"/>
      <w:r w:rsidRPr="00C54942">
        <w:rPr>
          <w:rFonts w:ascii="Arial" w:eastAsia="Times New Roman" w:hAnsi="Arial" w:cs="Arial"/>
          <w:b/>
          <w:sz w:val="20"/>
          <w:szCs w:val="24"/>
        </w:rPr>
        <w:t xml:space="preserve"> et </w:t>
      </w:r>
      <w:r w:rsidRPr="00C54942">
        <w:rPr>
          <w:rFonts w:ascii="Arial" w:eastAsia="Times New Roman" w:hAnsi="Arial" w:cs="Arial"/>
          <w:b/>
          <w:i/>
          <w:sz w:val="20"/>
          <w:szCs w:val="24"/>
        </w:rPr>
        <w:t>al</w:t>
      </w:r>
      <w:r w:rsidRPr="00C54942">
        <w:rPr>
          <w:rFonts w:ascii="Arial" w:eastAsia="Times New Roman" w:hAnsi="Arial" w:cs="Arial"/>
          <w:b/>
          <w:sz w:val="20"/>
          <w:szCs w:val="24"/>
        </w:rPr>
        <w:t>. (2022)</w:t>
      </w:r>
      <w:r w:rsidRPr="00B61F30">
        <w:rPr>
          <w:rFonts w:ascii="Arial" w:eastAsia="Times New Roman" w:hAnsi="Arial" w:cs="Arial"/>
          <w:sz w:val="20"/>
          <w:szCs w:val="24"/>
        </w:rPr>
        <w:t>.</w:t>
      </w:r>
    </w:p>
    <w:p w14:paraId="7E87BA3A" w14:textId="77777777" w:rsidR="00241F5A" w:rsidRPr="00B61F30" w:rsidRDefault="00241F5A" w:rsidP="00241F5A">
      <w:pPr>
        <w:spacing w:line="240" w:lineRule="auto"/>
        <w:jc w:val="both"/>
        <w:rPr>
          <w:rFonts w:ascii="Times New Roman" w:eastAsia="Times New Roman" w:hAnsi="Times New Roman" w:cs="Times New Roman"/>
          <w:sz w:val="20"/>
          <w:szCs w:val="24"/>
        </w:rPr>
      </w:pPr>
      <w:r w:rsidRPr="007E2C83">
        <w:rPr>
          <w:rFonts w:ascii="Times New Roman" w:eastAsia="Times New Roman" w:hAnsi="Times New Roman" w:cs="Times New Roman"/>
          <w:noProof/>
          <w:sz w:val="20"/>
          <w:szCs w:val="24"/>
        </w:rPr>
        <mc:AlternateContent>
          <mc:Choice Requires="wpg">
            <w:drawing>
              <wp:anchor distT="0" distB="0" distL="114300" distR="114300" simplePos="0" relativeHeight="251659264" behindDoc="0" locked="0" layoutInCell="1" allowOverlap="1" wp14:anchorId="50916F3F" wp14:editId="7665994D">
                <wp:simplePos x="0" y="0"/>
                <wp:positionH relativeFrom="column">
                  <wp:posOffset>606425</wp:posOffset>
                </wp:positionH>
                <wp:positionV relativeFrom="paragraph">
                  <wp:posOffset>24130</wp:posOffset>
                </wp:positionV>
                <wp:extent cx="2235200" cy="704850"/>
                <wp:effectExtent l="19050" t="0" r="31750" b="0"/>
                <wp:wrapNone/>
                <wp:docPr id="14" name="Groupe 14"/>
                <wp:cNvGraphicFramePr/>
                <a:graphic xmlns:a="http://schemas.openxmlformats.org/drawingml/2006/main">
                  <a:graphicData uri="http://schemas.microsoft.com/office/word/2010/wordprocessingGroup">
                    <wpg:wgp>
                      <wpg:cNvGrpSpPr/>
                      <wpg:grpSpPr>
                        <a:xfrm>
                          <a:off x="0" y="0"/>
                          <a:ext cx="2235200" cy="704850"/>
                          <a:chOff x="-121920" y="19050"/>
                          <a:chExt cx="2235200" cy="704850"/>
                        </a:xfrm>
                      </wpg:grpSpPr>
                      <wps:wsp>
                        <wps:cNvPr id="8" name="Connecteur droit 8"/>
                        <wps:cNvCnPr/>
                        <wps:spPr>
                          <a:xfrm>
                            <a:off x="-121920" y="317500"/>
                            <a:ext cx="2235200" cy="63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 name="Zone de texte 7"/>
                        <wps:cNvSpPr txBox="1"/>
                        <wps:spPr>
                          <a:xfrm>
                            <a:off x="-6350" y="419100"/>
                            <a:ext cx="1834515" cy="304800"/>
                          </a:xfrm>
                          <a:prstGeom prst="rect">
                            <a:avLst/>
                          </a:prstGeom>
                          <a:noFill/>
                          <a:ln w="6350">
                            <a:noFill/>
                          </a:ln>
                        </wps:spPr>
                        <wps:txbx>
                          <w:txbxContent>
                            <w:p w14:paraId="7E5DF496" w14:textId="77777777" w:rsidR="00241F5A" w:rsidRPr="00A808B2" w:rsidRDefault="00A808B2" w:rsidP="00241F5A">
                              <w:pPr>
                                <w:rPr>
                                  <w:rFonts w:ascii="Arial" w:hAnsi="Arial" w:cs="Arial"/>
                                  <w:sz w:val="18"/>
                                </w:rPr>
                              </w:pPr>
                              <w:r w:rsidRPr="00A808B2">
                                <w:rPr>
                                  <w:rFonts w:ascii="Arial" w:hAnsi="Arial" w:cs="Arial"/>
                                  <w:sz w:val="20"/>
                                  <w:szCs w:val="24"/>
                                </w:rPr>
                                <w:t>Total number of plots per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Zone de texte 9"/>
                        <wps:cNvSpPr txBox="1"/>
                        <wps:spPr>
                          <a:xfrm>
                            <a:off x="-88900" y="19050"/>
                            <a:ext cx="2018030" cy="298450"/>
                          </a:xfrm>
                          <a:prstGeom prst="rect">
                            <a:avLst/>
                          </a:prstGeom>
                          <a:noFill/>
                          <a:ln w="6350">
                            <a:noFill/>
                          </a:ln>
                        </wps:spPr>
                        <wps:txbx>
                          <w:txbxContent>
                            <w:p w14:paraId="5B51ACF2" w14:textId="77777777" w:rsidR="00241F5A" w:rsidRPr="00A808B2" w:rsidRDefault="00A808B2" w:rsidP="00241F5A">
                              <w:pPr>
                                <w:rPr>
                                  <w:rFonts w:ascii="Arial" w:hAnsi="Arial" w:cs="Arial"/>
                                  <w:sz w:val="18"/>
                                </w:rPr>
                              </w:pPr>
                              <w:r w:rsidRPr="00A808B2">
                                <w:rPr>
                                  <w:rFonts w:ascii="Arial" w:hAnsi="Arial" w:cs="Arial"/>
                                  <w:sz w:val="20"/>
                                  <w:szCs w:val="24"/>
                                </w:rPr>
                                <w:t>Number of infested plots per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16F3F" id="Groupe 14" o:spid="_x0000_s1026" style="position:absolute;left:0;text-align:left;margin-left:47.75pt;margin-top:1.9pt;width:176pt;height:55.5pt;z-index:251659264;mso-width-relative:margin;mso-height-relative:margin" coordorigin="-1219,190" coordsize="22352,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">
                <v:line id="Connecteur droit 8" o:spid="_x0000_s1027" style="position:absolute;visibility:visible;mso-wrap-style:square" from="-1219,3175" to="21132,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" strokecolor="black [3200]" strokeweight="2.25pt">
                  <v:stroke joinstyle="miter"/>
                </v:line>
                <v:shapetype id="_x0000_t202" coordsize="21600,21600" o:spt="202" path="m,l,21600r21600,l21600,xe">
                  <v:stroke joinstyle="miter"/>
                  <v:path gradientshapeok="t" o:connecttype="rect"/>
                </v:shapetype>
                <v:shape id="Zone de texte 7" o:spid="_x0000_s1028" type="#_x0000_t202" style="position:absolute;left:-63;top:4191;width:18344;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7E5DF496" w14:textId="77777777" w:rsidR="00241F5A" w:rsidRPr="00A808B2" w:rsidRDefault="00A808B2" w:rsidP="00241F5A">
                        <w:pPr>
                          <w:rPr>
                            <w:rFonts w:ascii="Arial" w:hAnsi="Arial" w:cs="Arial"/>
                            <w:sz w:val="18"/>
                          </w:rPr>
                        </w:pPr>
                        <w:r w:rsidRPr="00A808B2">
                          <w:rPr>
                            <w:rFonts w:ascii="Arial" w:hAnsi="Arial" w:cs="Arial"/>
                            <w:sz w:val="20"/>
                            <w:szCs w:val="24"/>
                          </w:rPr>
                          <w:t>Total number of plots per site</w:t>
                        </w:r>
                      </w:p>
                    </w:txbxContent>
                  </v:textbox>
                </v:shape>
                <v:shape id="Zone de texte 9" o:spid="_x0000_s1029" type="#_x0000_t202" style="position:absolute;left:-889;top:190;width:20180;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5B51ACF2" w14:textId="77777777" w:rsidR="00241F5A" w:rsidRPr="00A808B2" w:rsidRDefault="00A808B2" w:rsidP="00241F5A">
                        <w:pPr>
                          <w:rPr>
                            <w:rFonts w:ascii="Arial" w:hAnsi="Arial" w:cs="Arial"/>
                            <w:sz w:val="18"/>
                          </w:rPr>
                        </w:pPr>
                        <w:r w:rsidRPr="00A808B2">
                          <w:rPr>
                            <w:rFonts w:ascii="Arial" w:hAnsi="Arial" w:cs="Arial"/>
                            <w:sz w:val="20"/>
                            <w:szCs w:val="24"/>
                          </w:rPr>
                          <w:t>Number of infested plots per site</w:t>
                        </w:r>
                      </w:p>
                    </w:txbxContent>
                  </v:textbox>
                </v:shape>
              </v:group>
            </w:pict>
          </mc:Fallback>
        </mc:AlternateContent>
      </w:r>
    </w:p>
    <w:p w14:paraId="38003483" w14:textId="77777777" w:rsidR="00241F5A" w:rsidRPr="00C54942" w:rsidRDefault="00241F5A" w:rsidP="00241F5A">
      <w:pPr>
        <w:spacing w:line="240" w:lineRule="auto"/>
        <w:jc w:val="both"/>
        <w:rPr>
          <w:rFonts w:ascii="Arial" w:hAnsi="Arial" w:cs="Arial"/>
          <w:sz w:val="20"/>
          <w:szCs w:val="24"/>
        </w:rPr>
      </w:pPr>
      <w:r w:rsidRPr="00B61F30">
        <w:rPr>
          <w:rFonts w:ascii="Arial" w:hAnsi="Arial" w:cs="Arial"/>
          <w:sz w:val="20"/>
          <w:szCs w:val="24"/>
        </w:rPr>
        <w:t xml:space="preserve">    </w:t>
      </w:r>
      <w:r w:rsidRPr="00C54942">
        <w:rPr>
          <w:rFonts w:ascii="Arial" w:hAnsi="Arial" w:cs="Arial"/>
          <w:sz w:val="20"/>
          <w:szCs w:val="24"/>
        </w:rPr>
        <w:t>ICs =                                                                                 X 100</w:t>
      </w:r>
    </w:p>
    <w:p w14:paraId="7AEB5FBA" w14:textId="77777777" w:rsidR="00241F5A" w:rsidRPr="00C54942" w:rsidRDefault="00241F5A" w:rsidP="00241F5A">
      <w:pPr>
        <w:spacing w:line="240" w:lineRule="auto"/>
        <w:jc w:val="both"/>
        <w:rPr>
          <w:rFonts w:ascii="Times New Roman" w:eastAsia="Times New Roman" w:hAnsi="Times New Roman" w:cs="Times New Roman"/>
          <w:sz w:val="20"/>
          <w:szCs w:val="24"/>
        </w:rPr>
      </w:pPr>
    </w:p>
    <w:p w14:paraId="32C4501E" w14:textId="77777777" w:rsidR="00241F5A" w:rsidRPr="00C54942" w:rsidRDefault="00241F5A" w:rsidP="00241F5A">
      <w:pPr>
        <w:spacing w:line="240" w:lineRule="auto"/>
        <w:jc w:val="both"/>
        <w:rPr>
          <w:rFonts w:ascii="Times New Roman" w:eastAsia="Times New Roman" w:hAnsi="Times New Roman" w:cs="Times New Roman"/>
          <w:sz w:val="20"/>
          <w:szCs w:val="24"/>
        </w:rPr>
      </w:pPr>
    </w:p>
    <w:p w14:paraId="304257F4" w14:textId="77777777" w:rsidR="00241F5A" w:rsidRPr="00C54942" w:rsidRDefault="00241F5A" w:rsidP="00241F5A">
      <w:pPr>
        <w:spacing w:line="240" w:lineRule="auto"/>
        <w:jc w:val="both"/>
        <w:rPr>
          <w:rFonts w:ascii="Times New Roman" w:eastAsia="Times New Roman" w:hAnsi="Times New Roman" w:cs="Times New Roman"/>
          <w:sz w:val="20"/>
          <w:szCs w:val="24"/>
        </w:rPr>
      </w:pPr>
      <w:r w:rsidRPr="007E2C83">
        <w:rPr>
          <w:rFonts w:ascii="Times New Roman" w:eastAsia="Times New Roman" w:hAnsi="Times New Roman" w:cs="Times New Roman"/>
          <w:noProof/>
          <w:sz w:val="20"/>
          <w:szCs w:val="24"/>
        </w:rPr>
        <mc:AlternateContent>
          <mc:Choice Requires="wpg">
            <w:drawing>
              <wp:anchor distT="0" distB="0" distL="114300" distR="114300" simplePos="0" relativeHeight="251660288" behindDoc="0" locked="0" layoutInCell="1" allowOverlap="1" wp14:anchorId="32B721E0" wp14:editId="369B4E71">
                <wp:simplePos x="0" y="0"/>
                <wp:positionH relativeFrom="column">
                  <wp:posOffset>741924</wp:posOffset>
                </wp:positionH>
                <wp:positionV relativeFrom="paragraph">
                  <wp:posOffset>17097</wp:posOffset>
                </wp:positionV>
                <wp:extent cx="3136900" cy="845038"/>
                <wp:effectExtent l="0" t="0" r="25400" b="0"/>
                <wp:wrapNone/>
                <wp:docPr id="15" name="Groupe 15"/>
                <wp:cNvGraphicFramePr/>
                <a:graphic xmlns:a="http://schemas.openxmlformats.org/drawingml/2006/main">
                  <a:graphicData uri="http://schemas.microsoft.com/office/word/2010/wordprocessingGroup">
                    <wpg:wgp>
                      <wpg:cNvGrpSpPr/>
                      <wpg:grpSpPr>
                        <a:xfrm>
                          <a:off x="0" y="0"/>
                          <a:ext cx="3136900" cy="845038"/>
                          <a:chOff x="6350" y="5862"/>
                          <a:chExt cx="3136900" cy="845038"/>
                        </a:xfrm>
                      </wpg:grpSpPr>
                      <wps:wsp>
                        <wps:cNvPr id="11" name="Connecteur droit 11"/>
                        <wps:cNvCnPr/>
                        <wps:spPr>
                          <a:xfrm flipV="1">
                            <a:off x="6350" y="327660"/>
                            <a:ext cx="313690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 name="Zone de texte 10"/>
                        <wps:cNvSpPr txBox="1"/>
                        <wps:spPr>
                          <a:xfrm>
                            <a:off x="266700" y="476250"/>
                            <a:ext cx="2363470" cy="374650"/>
                          </a:xfrm>
                          <a:prstGeom prst="rect">
                            <a:avLst/>
                          </a:prstGeom>
                          <a:noFill/>
                          <a:ln w="6350">
                            <a:noFill/>
                          </a:ln>
                        </wps:spPr>
                        <wps:txbx>
                          <w:txbxContent>
                            <w:p w14:paraId="1AEC8175" w14:textId="77777777" w:rsidR="00241F5A" w:rsidRPr="007134FA" w:rsidRDefault="007134FA" w:rsidP="00241F5A">
                              <w:pPr>
                                <w:rPr>
                                  <w:rFonts w:ascii="Arial" w:hAnsi="Arial" w:cs="Arial"/>
                                  <w:sz w:val="18"/>
                                </w:rPr>
                              </w:pPr>
                              <w:r w:rsidRPr="007134FA">
                                <w:rPr>
                                  <w:rFonts w:ascii="Arial" w:hAnsi="Arial" w:cs="Arial"/>
                                  <w:sz w:val="20"/>
                                  <w:szCs w:val="24"/>
                                </w:rPr>
                                <w:t>Number of plots cultivating the species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 name="Zone de texte 12"/>
                        <wps:cNvSpPr txBox="1"/>
                        <wps:spPr>
                          <a:xfrm>
                            <a:off x="281354" y="5862"/>
                            <a:ext cx="2292985" cy="292100"/>
                          </a:xfrm>
                          <a:prstGeom prst="rect">
                            <a:avLst/>
                          </a:prstGeom>
                          <a:noFill/>
                          <a:ln w="6350">
                            <a:noFill/>
                          </a:ln>
                        </wps:spPr>
                        <wps:txbx>
                          <w:txbxContent>
                            <w:p w14:paraId="7347FF8A" w14:textId="77777777" w:rsidR="00A808B2" w:rsidRPr="007134FA" w:rsidRDefault="00A808B2" w:rsidP="007134FA">
                              <w:pPr>
                                <w:pStyle w:val="NormalWeb"/>
                                <w:jc w:val="both"/>
                                <w:rPr>
                                  <w:rFonts w:ascii="Arial" w:hAnsi="Arial" w:cs="Arial"/>
                                  <w:sz w:val="20"/>
                                </w:rPr>
                              </w:pPr>
                              <w:r w:rsidRPr="007134FA">
                                <w:rPr>
                                  <w:rFonts w:ascii="Arial" w:hAnsi="Arial" w:cs="Arial"/>
                                  <w:sz w:val="20"/>
                                </w:rPr>
                                <w:t>Number of plots with infested species</w:t>
                              </w:r>
                            </w:p>
                            <w:p w14:paraId="2C2337DC" w14:textId="77777777" w:rsidR="00241F5A" w:rsidRPr="00A808B2" w:rsidRDefault="00241F5A" w:rsidP="00241F5A">
                              <w:pPr>
                                <w:rPr>
                                  <w:rFonts w:ascii="Arial" w:hAnsi="Arial" w:cs="Arial"/>
                                  <w:sz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B721E0" id="Groupe 15" o:spid="_x0000_s1030" style="position:absolute;left:0;text-align:left;margin-left:58.4pt;margin-top:1.35pt;width:247pt;height:66.55pt;z-index:251660288;mso-width-relative:margin;mso-height-relative:margin" coordorigin="63,58" coordsize="3136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">
                <v:line id="Connecteur droit 11" o:spid="_x0000_s1031" style="position:absolute;flip:y;visibility:visible;mso-wrap-style:square" from="63,3276" to="31432,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" strokecolor="black [3200]" strokeweight="2.25pt">
                  <v:stroke joinstyle="miter"/>
                </v:line>
                <v:shape id="Zone de texte 10" o:spid="_x0000_s1032" type="#_x0000_t202" style="position:absolute;left:2667;top:4762;width:23634;height:3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14:paraId="1AEC8175" w14:textId="77777777" w:rsidR="00241F5A" w:rsidRPr="007134FA" w:rsidRDefault="007134FA" w:rsidP="00241F5A">
                        <w:pPr>
                          <w:rPr>
                            <w:rFonts w:ascii="Arial" w:hAnsi="Arial" w:cs="Arial"/>
                            <w:sz w:val="18"/>
                          </w:rPr>
                        </w:pPr>
                        <w:r w:rsidRPr="007134FA">
                          <w:rPr>
                            <w:rFonts w:ascii="Arial" w:hAnsi="Arial" w:cs="Arial"/>
                            <w:sz w:val="20"/>
                            <w:szCs w:val="24"/>
                          </w:rPr>
                          <w:t>Number of plots cultivating the species</w:t>
                        </w:r>
                      </w:p>
                    </w:txbxContent>
                  </v:textbox>
                </v:shape>
                <v:shape id="Zone de texte 12" o:spid="_x0000_s1033" type="#_x0000_t202" style="position:absolute;left:2813;top:58;width:22930;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" filled="f" stroked="f" strokeweight=".5pt">
                  <v:textbox>
                    <w:txbxContent>
                      <w:p w14:paraId="7347FF8A" w14:textId="77777777" w:rsidR="00A808B2" w:rsidRPr="007134FA" w:rsidRDefault="00A808B2" w:rsidP="007134FA">
                        <w:pPr>
                          <w:pStyle w:val="NormalWeb"/>
                          <w:jc w:val="both"/>
                          <w:rPr>
                            <w:rFonts w:ascii="Arial" w:hAnsi="Arial" w:cs="Arial"/>
                            <w:sz w:val="20"/>
                          </w:rPr>
                        </w:pPr>
                        <w:r w:rsidRPr="007134FA">
                          <w:rPr>
                            <w:rFonts w:ascii="Arial" w:hAnsi="Arial" w:cs="Arial"/>
                            <w:sz w:val="20"/>
                          </w:rPr>
                          <w:t>Number of plots with infested species</w:t>
                        </w:r>
                      </w:p>
                      <w:p w14:paraId="2C2337DC" w14:textId="77777777" w:rsidR="00241F5A" w:rsidRPr="00A808B2" w:rsidRDefault="00241F5A" w:rsidP="00241F5A">
                        <w:pPr>
                          <w:rPr>
                            <w:rFonts w:ascii="Arial" w:hAnsi="Arial" w:cs="Arial"/>
                            <w:sz w:val="18"/>
                          </w:rPr>
                        </w:pPr>
                      </w:p>
                    </w:txbxContent>
                  </v:textbox>
                </v:shape>
              </v:group>
            </w:pict>
          </mc:Fallback>
        </mc:AlternateContent>
      </w:r>
    </w:p>
    <w:p w14:paraId="7C35094C" w14:textId="77777777" w:rsidR="00241F5A" w:rsidRPr="00C54942" w:rsidRDefault="00241F5A" w:rsidP="00241F5A">
      <w:pPr>
        <w:spacing w:line="240" w:lineRule="auto"/>
        <w:jc w:val="both"/>
        <w:rPr>
          <w:rFonts w:ascii="Arial" w:hAnsi="Arial" w:cs="Arial"/>
          <w:sz w:val="20"/>
          <w:szCs w:val="24"/>
        </w:rPr>
      </w:pPr>
      <w:r w:rsidRPr="00C54942">
        <w:rPr>
          <w:rFonts w:ascii="Arial" w:hAnsi="Arial" w:cs="Arial"/>
          <w:sz w:val="20"/>
          <w:szCs w:val="24"/>
        </w:rPr>
        <w:t xml:space="preserve">   </w:t>
      </w:r>
      <w:proofErr w:type="spellStart"/>
      <w:r w:rsidRPr="00C54942">
        <w:rPr>
          <w:rFonts w:ascii="Arial" w:hAnsi="Arial" w:cs="Arial"/>
          <w:sz w:val="20"/>
          <w:szCs w:val="24"/>
        </w:rPr>
        <w:t>ICc</w:t>
      </w:r>
      <w:proofErr w:type="spellEnd"/>
      <w:r w:rsidRPr="00C54942">
        <w:rPr>
          <w:rFonts w:ascii="Arial" w:hAnsi="Arial" w:cs="Arial"/>
          <w:sz w:val="20"/>
          <w:szCs w:val="24"/>
        </w:rPr>
        <w:t xml:space="preserve"> =                                                                                                                     X 100</w:t>
      </w:r>
    </w:p>
    <w:p w14:paraId="19B2AAC3" w14:textId="77777777" w:rsidR="00241F5A" w:rsidRPr="00C54942" w:rsidRDefault="00241F5A" w:rsidP="00241F5A">
      <w:pPr>
        <w:spacing w:line="360" w:lineRule="auto"/>
        <w:jc w:val="both"/>
        <w:rPr>
          <w:rFonts w:ascii="Times New Roman" w:hAnsi="Times New Roman" w:cs="Times New Roman"/>
          <w:sz w:val="20"/>
          <w:szCs w:val="24"/>
        </w:rPr>
      </w:pPr>
    </w:p>
    <w:p w14:paraId="764DC1F2" w14:textId="77777777" w:rsidR="00241F5A" w:rsidRPr="00C54942" w:rsidRDefault="00241F5A" w:rsidP="00241F5A">
      <w:pPr>
        <w:spacing w:line="360" w:lineRule="auto"/>
        <w:jc w:val="both"/>
        <w:rPr>
          <w:rFonts w:ascii="Times New Roman" w:hAnsi="Times New Roman" w:cs="Times New Roman"/>
          <w:sz w:val="20"/>
          <w:szCs w:val="24"/>
        </w:rPr>
      </w:pPr>
    </w:p>
    <w:p w14:paraId="20164937" w14:textId="77777777" w:rsidR="007134FA" w:rsidRPr="002846ED" w:rsidRDefault="007134FA" w:rsidP="007134FA">
      <w:pPr>
        <w:spacing w:line="240" w:lineRule="auto"/>
        <w:jc w:val="both"/>
        <w:rPr>
          <w:rFonts w:ascii="Arial" w:hAnsi="Arial" w:cs="Arial"/>
          <w:b/>
          <w:sz w:val="20"/>
          <w:szCs w:val="24"/>
        </w:rPr>
      </w:pPr>
      <w:r w:rsidRPr="002846ED">
        <w:rPr>
          <w:rFonts w:ascii="Arial" w:hAnsi="Arial" w:cs="Arial"/>
          <w:b/>
          <w:sz w:val="20"/>
          <w:szCs w:val="24"/>
        </w:rPr>
        <w:t>2.2.3. Data Processing and Analysis</w:t>
      </w:r>
    </w:p>
    <w:p w14:paraId="120396D4" w14:textId="77777777" w:rsidR="007134FA" w:rsidRPr="007224F7" w:rsidRDefault="007134FA" w:rsidP="007134FA">
      <w:pPr>
        <w:spacing w:line="240" w:lineRule="auto"/>
        <w:jc w:val="both"/>
        <w:rPr>
          <w:rFonts w:ascii="Arial" w:hAnsi="Arial" w:cs="Arial"/>
          <w:sz w:val="20"/>
          <w:szCs w:val="24"/>
        </w:rPr>
      </w:pPr>
      <w:r w:rsidRPr="007224F7">
        <w:rPr>
          <w:rFonts w:ascii="Arial" w:hAnsi="Arial" w:cs="Arial"/>
          <w:sz w:val="20"/>
          <w:szCs w:val="24"/>
        </w:rPr>
        <w:t>The collected data were entered into Excel 365 and analyzed using SPSS (Statistical Package for the Social Sciences). The data were analyzed quantitatively using descriptive statistics and presented in the form of frequency tables, histograms, and pie charts.</w:t>
      </w:r>
    </w:p>
    <w:p w14:paraId="2EBE004F" w14:textId="77777777" w:rsidR="007224F7" w:rsidRPr="007224F7" w:rsidRDefault="007224F7" w:rsidP="007224F7">
      <w:pPr>
        <w:spacing w:line="240" w:lineRule="auto"/>
        <w:jc w:val="both"/>
        <w:rPr>
          <w:rFonts w:ascii="Arial" w:hAnsi="Arial" w:cs="Arial"/>
          <w:b/>
          <w:szCs w:val="24"/>
        </w:rPr>
      </w:pPr>
      <w:r w:rsidRPr="007224F7">
        <w:rPr>
          <w:rFonts w:ascii="Arial" w:hAnsi="Arial" w:cs="Arial"/>
          <w:b/>
          <w:szCs w:val="24"/>
        </w:rPr>
        <w:t>3. RESULTS AND DISCUSSION</w:t>
      </w:r>
    </w:p>
    <w:p w14:paraId="4A1EA081" w14:textId="77777777" w:rsidR="007224F7" w:rsidRPr="007224F7" w:rsidRDefault="007224F7" w:rsidP="007224F7">
      <w:pPr>
        <w:spacing w:line="240" w:lineRule="auto"/>
        <w:jc w:val="both"/>
        <w:rPr>
          <w:rFonts w:ascii="Arial" w:hAnsi="Arial" w:cs="Arial"/>
          <w:b/>
          <w:szCs w:val="24"/>
        </w:rPr>
      </w:pPr>
      <w:r w:rsidRPr="007224F7">
        <w:rPr>
          <w:rFonts w:ascii="Arial" w:hAnsi="Arial" w:cs="Arial"/>
          <w:b/>
          <w:szCs w:val="24"/>
        </w:rPr>
        <w:t>3.1. RESULTS</w:t>
      </w:r>
    </w:p>
    <w:p w14:paraId="14004B7C" w14:textId="77777777" w:rsidR="007224F7" w:rsidRPr="002846ED" w:rsidRDefault="007224F7" w:rsidP="007224F7">
      <w:pPr>
        <w:spacing w:line="240" w:lineRule="auto"/>
        <w:jc w:val="both"/>
        <w:rPr>
          <w:rFonts w:ascii="Arial" w:hAnsi="Arial" w:cs="Arial"/>
          <w:b/>
          <w:sz w:val="20"/>
          <w:szCs w:val="24"/>
        </w:rPr>
      </w:pPr>
      <w:r w:rsidRPr="002846ED">
        <w:rPr>
          <w:rFonts w:ascii="Arial" w:hAnsi="Arial" w:cs="Arial"/>
          <w:b/>
          <w:sz w:val="20"/>
          <w:szCs w:val="24"/>
        </w:rPr>
        <w:t xml:space="preserve">3.1.1. Level of knowledge of market gardeners regarding the </w:t>
      </w:r>
      <w:r w:rsidR="00F142BD" w:rsidRPr="002846ED">
        <w:rPr>
          <w:rFonts w:ascii="Arial" w:hAnsi="Arial" w:cs="Arial"/>
          <w:b/>
          <w:sz w:val="20"/>
          <w:szCs w:val="24"/>
        </w:rPr>
        <w:t xml:space="preserve">fall </w:t>
      </w:r>
      <w:r w:rsidR="00B61F30" w:rsidRPr="002846ED">
        <w:rPr>
          <w:rFonts w:ascii="Arial" w:hAnsi="Arial" w:cs="Arial"/>
          <w:b/>
          <w:sz w:val="20"/>
        </w:rPr>
        <w:t>armyworm</w:t>
      </w:r>
    </w:p>
    <w:p w14:paraId="6A5C869F" w14:textId="77777777" w:rsidR="007224F7" w:rsidRPr="002846ED" w:rsidRDefault="007224F7" w:rsidP="007224F7">
      <w:pPr>
        <w:spacing w:line="240" w:lineRule="auto"/>
        <w:jc w:val="both"/>
        <w:rPr>
          <w:rFonts w:ascii="Arial" w:hAnsi="Arial" w:cs="Arial"/>
          <w:b/>
          <w:i/>
          <w:sz w:val="20"/>
          <w:szCs w:val="24"/>
        </w:rPr>
      </w:pPr>
      <w:r w:rsidRPr="002846ED">
        <w:rPr>
          <w:rFonts w:ascii="Arial" w:hAnsi="Arial" w:cs="Arial"/>
          <w:b/>
          <w:i/>
          <w:sz w:val="20"/>
          <w:szCs w:val="24"/>
        </w:rPr>
        <w:t>3.1.1.1. Sociodemographic profile of market gardeners</w:t>
      </w:r>
    </w:p>
    <w:p w14:paraId="7AA572E6" w14:textId="77777777" w:rsidR="00B61F30" w:rsidRPr="001666EE" w:rsidRDefault="007224F7" w:rsidP="00F142BD">
      <w:pPr>
        <w:spacing w:after="0" w:line="240" w:lineRule="auto"/>
        <w:jc w:val="both"/>
        <w:rPr>
          <w:rFonts w:ascii="Arial" w:hAnsi="Arial" w:cs="Arial"/>
          <w:sz w:val="20"/>
          <w:szCs w:val="24"/>
        </w:rPr>
      </w:pPr>
      <w:r w:rsidRPr="007224F7">
        <w:rPr>
          <w:rFonts w:ascii="Arial" w:hAnsi="Arial" w:cs="Arial"/>
          <w:sz w:val="20"/>
          <w:szCs w:val="24"/>
        </w:rPr>
        <w:t>The market gardeners interviewed comprised 81.03% and 18.97% women and men, respectively (</w:t>
      </w:r>
      <w:r w:rsidRPr="00F142BD">
        <w:rPr>
          <w:rFonts w:ascii="Arial" w:hAnsi="Arial" w:cs="Arial"/>
          <w:b/>
          <w:sz w:val="20"/>
          <w:szCs w:val="24"/>
        </w:rPr>
        <w:t>Figure 2</w:t>
      </w:r>
      <w:r w:rsidRPr="007224F7">
        <w:rPr>
          <w:rFonts w:ascii="Arial" w:hAnsi="Arial" w:cs="Arial"/>
          <w:sz w:val="20"/>
          <w:szCs w:val="24"/>
        </w:rPr>
        <w:t xml:space="preserve">). Among these market gardeners, 75.86% had between 6 and 10 years of experience, while 12% had more than 10 years of experience. Furthermore, 6.89% and 1.70% had 4 to 5 and 1 to 3 years of experience, respectively. </w:t>
      </w:r>
      <w:r w:rsidRPr="001666EE">
        <w:rPr>
          <w:rFonts w:ascii="Arial" w:hAnsi="Arial" w:cs="Arial"/>
          <w:sz w:val="20"/>
          <w:szCs w:val="24"/>
        </w:rPr>
        <w:t>However, 3.55% did not know their years of experience (</w:t>
      </w:r>
      <w:r w:rsidRPr="00F142BD">
        <w:rPr>
          <w:rFonts w:ascii="Arial" w:hAnsi="Arial" w:cs="Arial"/>
          <w:b/>
          <w:sz w:val="20"/>
          <w:szCs w:val="24"/>
        </w:rPr>
        <w:t>Figure 3</w:t>
      </w:r>
      <w:r w:rsidRPr="001666EE">
        <w:rPr>
          <w:rFonts w:ascii="Arial" w:hAnsi="Arial" w:cs="Arial"/>
          <w:sz w:val="20"/>
          <w:szCs w:val="24"/>
        </w:rPr>
        <w:t>).</w:t>
      </w:r>
    </w:p>
    <w:p w14:paraId="3835EC66" w14:textId="77777777" w:rsidR="00241F5A" w:rsidRPr="00B61F30" w:rsidRDefault="00B61F30" w:rsidP="00F142BD">
      <w:pPr>
        <w:pStyle w:val="NormalWeb"/>
        <w:spacing w:before="0" w:beforeAutospacing="0"/>
      </w:pPr>
      <w:r w:rsidRPr="00B61F30">
        <w:rPr>
          <w:rFonts w:ascii="Arial" w:hAnsi="Arial" w:cs="Arial"/>
          <w:sz w:val="20"/>
        </w:rPr>
        <w:t xml:space="preserve">The survey also showed that 5.18% of market gardeners had already received training on </w:t>
      </w:r>
      <w:r w:rsidR="00F142BD">
        <w:rPr>
          <w:rFonts w:ascii="Arial" w:hAnsi="Arial" w:cs="Arial"/>
          <w:sz w:val="20"/>
        </w:rPr>
        <w:t xml:space="preserve">fall </w:t>
      </w:r>
      <w:r w:rsidR="00592196" w:rsidRPr="005504F7">
        <w:rPr>
          <w:rFonts w:ascii="Arial" w:hAnsi="Arial" w:cs="Arial"/>
          <w:sz w:val="20"/>
        </w:rPr>
        <w:t>armyworm</w:t>
      </w:r>
      <w:r w:rsidRPr="00B61F30">
        <w:rPr>
          <w:rFonts w:ascii="Arial" w:hAnsi="Arial" w:cs="Arial"/>
          <w:sz w:val="20"/>
        </w:rPr>
        <w:t xml:space="preserve"> (</w:t>
      </w:r>
      <w:r w:rsidRPr="00F142BD">
        <w:rPr>
          <w:rFonts w:ascii="Arial" w:hAnsi="Arial" w:cs="Arial"/>
          <w:b/>
          <w:sz w:val="20"/>
        </w:rPr>
        <w:t>Figure 4</w:t>
      </w:r>
      <w:r w:rsidRPr="00B61F30">
        <w:rPr>
          <w:rFonts w:ascii="Arial" w:hAnsi="Arial" w:cs="Arial"/>
          <w:sz w:val="20"/>
        </w:rPr>
        <w:t xml:space="preserve">). The results in </w:t>
      </w:r>
      <w:r w:rsidRPr="00F142BD">
        <w:rPr>
          <w:rFonts w:ascii="Arial" w:hAnsi="Arial" w:cs="Arial"/>
          <w:b/>
          <w:sz w:val="20"/>
        </w:rPr>
        <w:t>Figure 5</w:t>
      </w:r>
      <w:r w:rsidRPr="00B61F30">
        <w:rPr>
          <w:rFonts w:ascii="Arial" w:hAnsi="Arial" w:cs="Arial"/>
          <w:sz w:val="20"/>
        </w:rPr>
        <w:t xml:space="preserve"> revealed that 96.36% of respondents were interested in </w:t>
      </w:r>
      <w:r w:rsidR="00F142BD">
        <w:rPr>
          <w:rFonts w:ascii="Arial" w:hAnsi="Arial" w:cs="Arial"/>
          <w:sz w:val="20"/>
        </w:rPr>
        <w:t xml:space="preserve">fall </w:t>
      </w:r>
      <w:r w:rsidR="00592196" w:rsidRPr="005504F7">
        <w:rPr>
          <w:rFonts w:ascii="Arial" w:hAnsi="Arial" w:cs="Arial"/>
          <w:sz w:val="20"/>
        </w:rPr>
        <w:t>armyworm</w:t>
      </w:r>
      <w:r w:rsidRPr="00B61F30">
        <w:rPr>
          <w:rFonts w:ascii="Arial" w:hAnsi="Arial" w:cs="Arial"/>
          <w:sz w:val="20"/>
        </w:rPr>
        <w:t xml:space="preserve"> training.</w:t>
      </w:r>
    </w:p>
    <w:p w14:paraId="07BACEDD" w14:textId="77777777" w:rsidR="00241F5A" w:rsidRPr="007224F7" w:rsidRDefault="00241F5A" w:rsidP="00241F5A">
      <w:pPr>
        <w:pStyle w:val="NormalWeb"/>
      </w:pPr>
    </w:p>
    <w:p w14:paraId="249EA48A" w14:textId="77777777" w:rsidR="00241F5A" w:rsidRPr="00592196" w:rsidRDefault="001666EE" w:rsidP="00241F5A">
      <w:pPr>
        <w:spacing w:before="240" w:line="240" w:lineRule="auto"/>
        <w:jc w:val="both"/>
        <w:rPr>
          <w:rFonts w:ascii="Times New Roman" w:eastAsia="Times New Roman" w:hAnsi="Times New Roman" w:cs="Times New Roman"/>
          <w:sz w:val="24"/>
          <w:szCs w:val="24"/>
        </w:rPr>
      </w:pPr>
      <w:r>
        <w:rPr>
          <w:noProof/>
        </w:rPr>
        <w:lastRenderedPageBreak/>
        <w:drawing>
          <wp:inline distT="0" distB="0" distL="0" distR="0" wp14:anchorId="7F1D0423" wp14:editId="1734B0AC">
            <wp:extent cx="2520000" cy="2520000"/>
            <wp:effectExtent l="0" t="0" r="13970" b="1397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241F5A" w:rsidRPr="00592196">
        <w:rPr>
          <w:rFonts w:ascii="Times New Roman" w:eastAsia="Times New Roman" w:hAnsi="Times New Roman" w:cs="Times New Roman"/>
          <w:sz w:val="24"/>
          <w:szCs w:val="24"/>
        </w:rPr>
        <w:t xml:space="preserve">   </w:t>
      </w:r>
      <w:r w:rsidR="00241F5A" w:rsidRPr="00A26DB3">
        <w:rPr>
          <w:rFonts w:ascii="Times New Roman" w:hAnsi="Times New Roman" w:cs="Times New Roman"/>
          <w:noProof/>
          <w:sz w:val="24"/>
          <w:szCs w:val="24"/>
        </w:rPr>
        <w:drawing>
          <wp:inline distT="0" distB="0" distL="0" distR="0" wp14:anchorId="5B6A76FF" wp14:editId="1E63FD8A">
            <wp:extent cx="3204000" cy="2520000"/>
            <wp:effectExtent l="0" t="0" r="15875" b="13970"/>
            <wp:docPr id="503009973" name="Graphique 1">
              <a:extLst xmlns:a="http://schemas.openxmlformats.org/drawingml/2006/main">
                <a:ext uri="{FF2B5EF4-FFF2-40B4-BE49-F238E27FC236}">
                  <a16:creationId xmlns:a16="http://schemas.microsoft.com/office/drawing/2014/main" id="{C1D8AFA2-9CA7-E2A5-27F5-2008CF3B3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1B1B12" w14:textId="1D0BBCEE" w:rsidR="00592196" w:rsidRPr="00592196" w:rsidRDefault="00592196" w:rsidP="00592196">
      <w:pPr>
        <w:spacing w:after="0" w:line="240" w:lineRule="auto"/>
        <w:jc w:val="both"/>
        <w:rPr>
          <w:rFonts w:ascii="Arial" w:eastAsia="Times New Roman" w:hAnsi="Arial" w:cs="Arial"/>
          <w:sz w:val="20"/>
          <w:szCs w:val="24"/>
        </w:rPr>
      </w:pPr>
      <w:r w:rsidRPr="00592196">
        <w:rPr>
          <w:rFonts w:ascii="Arial" w:eastAsia="Times New Roman" w:hAnsi="Arial" w:cs="Arial"/>
          <w:b/>
          <w:sz w:val="20"/>
          <w:szCs w:val="24"/>
        </w:rPr>
        <w:t xml:space="preserve">Figure 2: </w:t>
      </w:r>
      <w:r w:rsidRPr="00592196">
        <w:rPr>
          <w:rFonts w:ascii="Arial" w:eastAsia="Times New Roman" w:hAnsi="Arial" w:cs="Arial"/>
          <w:sz w:val="20"/>
          <w:szCs w:val="24"/>
        </w:rPr>
        <w:t xml:space="preserve">Distribution of market </w:t>
      </w:r>
      <w:del w:id="12" w:author="Autor">
        <w:r w:rsidRPr="00592196" w:rsidDel="007C1121">
          <w:rPr>
            <w:rFonts w:ascii="Arial" w:eastAsia="Times New Roman" w:hAnsi="Arial" w:cs="Arial"/>
            <w:sz w:val="20"/>
            <w:szCs w:val="24"/>
          </w:rPr>
          <w:delText>gardeners</w:delText>
        </w:r>
        <w:r w:rsidDel="007C1121">
          <w:rPr>
            <w:rFonts w:ascii="Arial" w:eastAsia="Times New Roman" w:hAnsi="Arial" w:cs="Arial"/>
            <w:b/>
            <w:sz w:val="20"/>
            <w:szCs w:val="24"/>
          </w:rPr>
          <w:delText xml:space="preserve">      </w:delText>
        </w:r>
        <w:r w:rsidR="000F6F26" w:rsidDel="007C1121">
          <w:rPr>
            <w:rFonts w:ascii="Arial" w:eastAsia="Times New Roman" w:hAnsi="Arial" w:cs="Arial"/>
            <w:b/>
            <w:sz w:val="20"/>
            <w:szCs w:val="24"/>
          </w:rPr>
          <w:delText xml:space="preserve">  </w:delText>
        </w:r>
        <w:r w:rsidDel="007C1121">
          <w:rPr>
            <w:rFonts w:ascii="Arial" w:eastAsia="Times New Roman" w:hAnsi="Arial" w:cs="Arial"/>
            <w:b/>
            <w:sz w:val="20"/>
            <w:szCs w:val="24"/>
          </w:rPr>
          <w:delText xml:space="preserve"> </w:delText>
        </w:r>
      </w:del>
      <w:ins w:id="13" w:author="Autor">
        <w:r w:rsidR="007C1121" w:rsidRPr="00592196">
          <w:rPr>
            <w:rFonts w:ascii="Arial" w:eastAsia="Times New Roman" w:hAnsi="Arial" w:cs="Arial"/>
            <w:sz w:val="20"/>
            <w:szCs w:val="24"/>
          </w:rPr>
          <w:t>gardeners</w:t>
        </w:r>
        <w:r w:rsidR="007C1121">
          <w:rPr>
            <w:rFonts w:ascii="Arial" w:eastAsia="Times New Roman" w:hAnsi="Arial" w:cs="Arial"/>
            <w:b/>
            <w:sz w:val="20"/>
            <w:szCs w:val="24"/>
          </w:rPr>
          <w:t xml:space="preserve">. </w:t>
        </w:r>
      </w:ins>
      <w:r w:rsidRPr="00592196">
        <w:rPr>
          <w:rFonts w:ascii="Arial" w:eastAsia="Times New Roman" w:hAnsi="Arial" w:cs="Arial"/>
          <w:b/>
          <w:sz w:val="20"/>
          <w:szCs w:val="24"/>
        </w:rPr>
        <w:t xml:space="preserve">Figure 3: </w:t>
      </w:r>
      <w:r w:rsidRPr="00592196">
        <w:rPr>
          <w:rFonts w:ascii="Arial" w:eastAsia="Times New Roman" w:hAnsi="Arial" w:cs="Arial"/>
          <w:sz w:val="20"/>
          <w:szCs w:val="24"/>
        </w:rPr>
        <w:t>Years of experience of market gardeners</w:t>
      </w:r>
    </w:p>
    <w:p w14:paraId="2BEA72AF" w14:textId="77777777" w:rsidR="00241F5A" w:rsidRPr="00881B0C" w:rsidRDefault="00F768F5" w:rsidP="00592196">
      <w:pPr>
        <w:spacing w:after="0" w:line="240" w:lineRule="auto"/>
        <w:jc w:val="both"/>
        <w:rPr>
          <w:rFonts w:ascii="Times New Roman" w:eastAsia="Times New Roman" w:hAnsi="Times New Roman" w:cs="Times New Roman"/>
          <w:sz w:val="24"/>
          <w:szCs w:val="24"/>
          <w:lang w:val="fr-CI"/>
        </w:rPr>
      </w:pPr>
      <w:r>
        <w:rPr>
          <w:rFonts w:ascii="Arial" w:eastAsia="Times New Roman" w:hAnsi="Arial" w:cs="Arial"/>
          <w:sz w:val="20"/>
          <w:szCs w:val="24"/>
        </w:rPr>
        <w:t xml:space="preserve">               </w:t>
      </w:r>
      <w:r w:rsidR="000F6F26" w:rsidRPr="000F6F26">
        <w:rPr>
          <w:rFonts w:ascii="Arial" w:eastAsia="Times New Roman" w:hAnsi="Arial" w:cs="Arial"/>
          <w:sz w:val="20"/>
          <w:szCs w:val="24"/>
        </w:rPr>
        <w:t xml:space="preserve"> </w:t>
      </w:r>
      <w:r w:rsidR="00592196" w:rsidRPr="001666EE">
        <w:rPr>
          <w:rFonts w:ascii="Arial" w:eastAsia="Times New Roman" w:hAnsi="Arial" w:cs="Arial"/>
          <w:sz w:val="20"/>
          <w:szCs w:val="24"/>
        </w:rPr>
        <w:t>by sex</w:t>
      </w:r>
    </w:p>
    <w:p w14:paraId="5C3E61D7" w14:textId="77777777" w:rsidR="00241F5A" w:rsidRDefault="00241F5A" w:rsidP="00241F5A">
      <w:pPr>
        <w:spacing w:after="0" w:line="240" w:lineRule="auto"/>
        <w:jc w:val="both"/>
        <w:rPr>
          <w:rFonts w:ascii="Times New Roman" w:eastAsia="Times New Roman" w:hAnsi="Times New Roman" w:cs="Times New Roman"/>
          <w:sz w:val="24"/>
          <w:szCs w:val="24"/>
        </w:rPr>
      </w:pPr>
    </w:p>
    <w:p w14:paraId="603C4CC5" w14:textId="77777777" w:rsidR="00AD5476" w:rsidRDefault="00AD5476" w:rsidP="00241F5A">
      <w:pPr>
        <w:spacing w:after="0" w:line="240" w:lineRule="auto"/>
        <w:jc w:val="both"/>
        <w:rPr>
          <w:rFonts w:ascii="Times New Roman" w:eastAsia="Times New Roman" w:hAnsi="Times New Roman" w:cs="Times New Roman"/>
          <w:sz w:val="24"/>
          <w:szCs w:val="24"/>
        </w:rPr>
      </w:pPr>
    </w:p>
    <w:p w14:paraId="045A0F57" w14:textId="77777777" w:rsidR="00AD5476" w:rsidRDefault="00AD5476" w:rsidP="00241F5A">
      <w:pPr>
        <w:spacing w:after="0" w:line="240" w:lineRule="auto"/>
        <w:jc w:val="both"/>
        <w:rPr>
          <w:rFonts w:ascii="Times New Roman" w:eastAsia="Times New Roman" w:hAnsi="Times New Roman" w:cs="Times New Roman"/>
          <w:sz w:val="24"/>
          <w:szCs w:val="24"/>
        </w:rPr>
      </w:pPr>
    </w:p>
    <w:p w14:paraId="0E0B340E" w14:textId="77777777" w:rsidR="00AD5476" w:rsidRPr="001666EE" w:rsidRDefault="00AD5476" w:rsidP="00241F5A">
      <w:pPr>
        <w:spacing w:after="0" w:line="240" w:lineRule="auto"/>
        <w:jc w:val="both"/>
        <w:rPr>
          <w:rFonts w:ascii="Times New Roman" w:eastAsia="Times New Roman" w:hAnsi="Times New Roman" w:cs="Times New Roman"/>
          <w:sz w:val="24"/>
          <w:szCs w:val="24"/>
        </w:rPr>
      </w:pPr>
    </w:p>
    <w:p w14:paraId="5ED8C072" w14:textId="77777777" w:rsidR="00241F5A" w:rsidRPr="001666EE" w:rsidRDefault="003E05F0" w:rsidP="00241F5A">
      <w:pPr>
        <w:spacing w:before="240" w:line="240" w:lineRule="auto"/>
        <w:jc w:val="both"/>
        <w:rPr>
          <w:rFonts w:ascii="Times New Roman" w:eastAsia="Times New Roman" w:hAnsi="Times New Roman" w:cs="Times New Roman"/>
          <w:sz w:val="24"/>
          <w:szCs w:val="24"/>
        </w:rPr>
      </w:pPr>
      <w:r>
        <w:rPr>
          <w:noProof/>
        </w:rPr>
        <w:drawing>
          <wp:inline distT="0" distB="0" distL="0" distR="0" wp14:anchorId="7D0255FF" wp14:editId="5DAA00AF">
            <wp:extent cx="2880000" cy="2520000"/>
            <wp:effectExtent l="0" t="0" r="15875" b="1397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5DE92CE3" wp14:editId="556BEF35">
            <wp:extent cx="2700000" cy="2520000"/>
            <wp:effectExtent l="0" t="0" r="5715" b="1397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5BBA91" w14:textId="77777777" w:rsidR="000F6F26" w:rsidRPr="000F6F26" w:rsidRDefault="000F6F26" w:rsidP="000F6F26">
      <w:pPr>
        <w:spacing w:after="0" w:line="240" w:lineRule="auto"/>
        <w:jc w:val="both"/>
        <w:rPr>
          <w:rFonts w:ascii="Arial" w:eastAsia="Times New Roman" w:hAnsi="Arial" w:cs="Arial"/>
          <w:sz w:val="20"/>
          <w:szCs w:val="24"/>
        </w:rPr>
      </w:pPr>
      <w:r w:rsidRPr="000F6F26">
        <w:rPr>
          <w:rFonts w:ascii="Arial" w:eastAsia="Times New Roman" w:hAnsi="Arial" w:cs="Arial"/>
          <w:b/>
          <w:sz w:val="20"/>
          <w:szCs w:val="24"/>
        </w:rPr>
        <w:t xml:space="preserve">Figure 4: </w:t>
      </w:r>
      <w:r w:rsidRPr="000F6F26">
        <w:rPr>
          <w:rFonts w:ascii="Arial" w:eastAsia="Times New Roman" w:hAnsi="Arial" w:cs="Arial"/>
          <w:sz w:val="20"/>
          <w:szCs w:val="24"/>
        </w:rPr>
        <w:t>Percentage of trained market gardeners</w:t>
      </w:r>
      <w:r>
        <w:rPr>
          <w:rFonts w:ascii="Arial" w:eastAsia="Times New Roman" w:hAnsi="Arial" w:cs="Arial"/>
          <w:b/>
          <w:sz w:val="20"/>
          <w:szCs w:val="24"/>
        </w:rPr>
        <w:t xml:space="preserve">          </w:t>
      </w:r>
      <w:r w:rsidR="00AD5476">
        <w:rPr>
          <w:rFonts w:ascii="Arial" w:eastAsia="Times New Roman" w:hAnsi="Arial" w:cs="Arial"/>
          <w:b/>
          <w:sz w:val="20"/>
          <w:szCs w:val="24"/>
        </w:rPr>
        <w:t xml:space="preserve">   </w:t>
      </w:r>
      <w:r>
        <w:rPr>
          <w:rFonts w:ascii="Arial" w:eastAsia="Times New Roman" w:hAnsi="Arial" w:cs="Arial"/>
          <w:b/>
          <w:sz w:val="20"/>
          <w:szCs w:val="24"/>
        </w:rPr>
        <w:t xml:space="preserve">   </w:t>
      </w:r>
      <w:r w:rsidRPr="000F6F26">
        <w:rPr>
          <w:rFonts w:ascii="Arial" w:eastAsia="Times New Roman" w:hAnsi="Arial" w:cs="Arial"/>
          <w:b/>
          <w:sz w:val="20"/>
          <w:szCs w:val="24"/>
        </w:rPr>
        <w:t xml:space="preserve">Figure 5: </w:t>
      </w:r>
      <w:r w:rsidRPr="000F6F26">
        <w:rPr>
          <w:rFonts w:ascii="Arial" w:eastAsia="Times New Roman" w:hAnsi="Arial" w:cs="Arial"/>
          <w:sz w:val="20"/>
          <w:szCs w:val="24"/>
        </w:rPr>
        <w:t>Distribution of market gardeners</w:t>
      </w:r>
    </w:p>
    <w:p w14:paraId="26112EC2" w14:textId="59173B84" w:rsidR="00241F5A" w:rsidRPr="00F142BD" w:rsidRDefault="000F6F26" w:rsidP="000F6F26">
      <w:pPr>
        <w:spacing w:after="0" w:line="240" w:lineRule="auto"/>
        <w:jc w:val="both"/>
        <w:rPr>
          <w:rFonts w:ascii="Arial" w:eastAsia="Times New Roman" w:hAnsi="Arial" w:cs="Arial"/>
          <w:sz w:val="20"/>
          <w:szCs w:val="24"/>
        </w:rPr>
      </w:pPr>
      <w:r>
        <w:rPr>
          <w:rFonts w:ascii="Arial" w:eastAsia="Times New Roman" w:hAnsi="Arial" w:cs="Arial"/>
          <w:sz w:val="20"/>
          <w:szCs w:val="24"/>
        </w:rPr>
        <w:t xml:space="preserve">             </w:t>
      </w:r>
      <w:r w:rsidR="00F768F5">
        <w:rPr>
          <w:rFonts w:ascii="Arial" w:eastAsia="Times New Roman" w:hAnsi="Arial" w:cs="Arial"/>
          <w:sz w:val="20"/>
          <w:szCs w:val="24"/>
        </w:rPr>
        <w:t xml:space="preserve"> </w:t>
      </w:r>
      <w:r>
        <w:rPr>
          <w:rFonts w:ascii="Arial" w:eastAsia="Times New Roman" w:hAnsi="Arial" w:cs="Arial"/>
          <w:sz w:val="20"/>
          <w:szCs w:val="24"/>
        </w:rPr>
        <w:t xml:space="preserve">  </w:t>
      </w:r>
      <w:del w:id="14" w:author="Autor">
        <w:r w:rsidRPr="000F6F26" w:rsidDel="007C1121">
          <w:rPr>
            <w:rFonts w:ascii="Arial" w:eastAsia="Times New Roman" w:hAnsi="Arial" w:cs="Arial"/>
            <w:sz w:val="20"/>
            <w:szCs w:val="24"/>
          </w:rPr>
          <w:delText xml:space="preserve">in </w:delText>
        </w:r>
      </w:del>
      <w:ins w:id="15" w:author="Autor">
        <w:r w:rsidR="007C1121">
          <w:rPr>
            <w:rFonts w:ascii="Arial" w:eastAsia="Times New Roman" w:hAnsi="Arial" w:cs="Arial"/>
            <w:sz w:val="20"/>
            <w:szCs w:val="24"/>
          </w:rPr>
          <w:t>In</w:t>
        </w:r>
        <w:r w:rsidR="007C1121" w:rsidRPr="000F6F26">
          <w:rPr>
            <w:rFonts w:ascii="Arial" w:eastAsia="Times New Roman" w:hAnsi="Arial" w:cs="Arial"/>
            <w:sz w:val="20"/>
            <w:szCs w:val="24"/>
          </w:rPr>
          <w:t xml:space="preserve"> </w:t>
        </w:r>
      </w:ins>
      <w:r w:rsidRPr="000F6F26">
        <w:rPr>
          <w:rFonts w:ascii="Arial" w:eastAsia="Times New Roman" w:hAnsi="Arial" w:cs="Arial"/>
          <w:sz w:val="20"/>
          <w:szCs w:val="24"/>
        </w:rPr>
        <w:t xml:space="preserve">the </w:t>
      </w:r>
      <w:r w:rsidR="00F142BD">
        <w:rPr>
          <w:rFonts w:ascii="Arial" w:eastAsia="Times New Roman" w:hAnsi="Arial" w:cs="Arial"/>
          <w:sz w:val="20"/>
          <w:szCs w:val="24"/>
        </w:rPr>
        <w:t xml:space="preserve">fall </w:t>
      </w:r>
      <w:r w:rsidR="00985B1E" w:rsidRPr="005504F7">
        <w:rPr>
          <w:rFonts w:ascii="Arial" w:hAnsi="Arial" w:cs="Arial"/>
          <w:sz w:val="20"/>
        </w:rPr>
        <w:t>armyworm</w:t>
      </w:r>
      <w:r w:rsidRPr="000F6F26">
        <w:rPr>
          <w:rFonts w:ascii="Arial" w:eastAsia="Times New Roman" w:hAnsi="Arial" w:cs="Arial"/>
          <w:sz w:val="20"/>
          <w:szCs w:val="24"/>
        </w:rPr>
        <w:t xml:space="preserve"> </w:t>
      </w:r>
      <w:ins w:id="16" w:author="Autor">
        <w:r w:rsidR="007C1121">
          <w:rPr>
            <w:rFonts w:ascii="Arial" w:eastAsia="Times New Roman" w:hAnsi="Arial" w:cs="Arial"/>
            <w:sz w:val="20"/>
            <w:szCs w:val="24"/>
          </w:rPr>
          <w:t xml:space="preserve">is </w:t>
        </w:r>
      </w:ins>
      <w:r w:rsidRPr="000F6F26">
        <w:rPr>
          <w:rFonts w:ascii="Arial" w:eastAsia="Times New Roman" w:hAnsi="Arial" w:cs="Arial"/>
          <w:sz w:val="20"/>
          <w:szCs w:val="24"/>
        </w:rPr>
        <w:t>interested in training</w:t>
      </w:r>
    </w:p>
    <w:p w14:paraId="7C3B9965" w14:textId="77777777" w:rsidR="00241F5A" w:rsidRPr="000F6F26" w:rsidRDefault="00241F5A" w:rsidP="00241F5A">
      <w:pPr>
        <w:spacing w:before="240" w:line="240" w:lineRule="auto"/>
        <w:jc w:val="both"/>
        <w:rPr>
          <w:rFonts w:ascii="Arial" w:eastAsia="Times New Roman" w:hAnsi="Arial" w:cs="Arial"/>
          <w:b/>
          <w:i/>
          <w:sz w:val="20"/>
          <w:szCs w:val="24"/>
        </w:rPr>
      </w:pPr>
    </w:p>
    <w:p w14:paraId="1578BE7E" w14:textId="77777777" w:rsidR="00241F5A" w:rsidRPr="000F6F26" w:rsidRDefault="00241F5A" w:rsidP="00241F5A">
      <w:pPr>
        <w:spacing w:before="240" w:line="240" w:lineRule="auto"/>
        <w:jc w:val="both"/>
        <w:rPr>
          <w:rFonts w:ascii="Arial" w:eastAsia="Times New Roman" w:hAnsi="Arial" w:cs="Arial"/>
          <w:b/>
          <w:i/>
          <w:sz w:val="20"/>
          <w:szCs w:val="24"/>
        </w:rPr>
      </w:pPr>
    </w:p>
    <w:p w14:paraId="5430928E" w14:textId="77777777" w:rsidR="00241F5A" w:rsidRPr="000F6F26" w:rsidRDefault="00241F5A" w:rsidP="00241F5A">
      <w:pPr>
        <w:spacing w:before="240" w:line="240" w:lineRule="auto"/>
        <w:jc w:val="both"/>
        <w:rPr>
          <w:rFonts w:ascii="Arial" w:eastAsia="Times New Roman" w:hAnsi="Arial" w:cs="Arial"/>
          <w:b/>
          <w:i/>
          <w:sz w:val="20"/>
          <w:szCs w:val="24"/>
        </w:rPr>
      </w:pPr>
    </w:p>
    <w:p w14:paraId="667346EC" w14:textId="77777777" w:rsidR="00241F5A" w:rsidRDefault="00241F5A" w:rsidP="00241F5A">
      <w:pPr>
        <w:spacing w:before="240" w:line="240" w:lineRule="auto"/>
        <w:jc w:val="both"/>
        <w:rPr>
          <w:rFonts w:ascii="Arial" w:eastAsia="Times New Roman" w:hAnsi="Arial" w:cs="Arial"/>
          <w:b/>
          <w:i/>
          <w:sz w:val="20"/>
          <w:szCs w:val="24"/>
        </w:rPr>
      </w:pPr>
    </w:p>
    <w:p w14:paraId="6F74B6CE" w14:textId="77777777" w:rsidR="000F6F26" w:rsidRDefault="000F6F26" w:rsidP="00241F5A">
      <w:pPr>
        <w:spacing w:before="240" w:line="240" w:lineRule="auto"/>
        <w:jc w:val="both"/>
        <w:rPr>
          <w:rFonts w:ascii="Arial" w:eastAsia="Times New Roman" w:hAnsi="Arial" w:cs="Arial"/>
          <w:b/>
          <w:i/>
          <w:sz w:val="20"/>
          <w:szCs w:val="24"/>
        </w:rPr>
      </w:pPr>
    </w:p>
    <w:p w14:paraId="6B95EC54" w14:textId="77777777" w:rsidR="003F2661" w:rsidRPr="00F768F5" w:rsidRDefault="003F2661" w:rsidP="003F2661">
      <w:pPr>
        <w:pStyle w:val="NormalWeb"/>
        <w:rPr>
          <w:rFonts w:ascii="Arial" w:hAnsi="Arial" w:cs="Arial"/>
          <w:b/>
          <w:i/>
          <w:sz w:val="20"/>
          <w:szCs w:val="20"/>
        </w:rPr>
      </w:pPr>
      <w:r w:rsidRPr="00F768F5">
        <w:rPr>
          <w:rFonts w:ascii="Arial" w:hAnsi="Arial" w:cs="Arial"/>
          <w:b/>
          <w:i/>
          <w:sz w:val="20"/>
          <w:szCs w:val="20"/>
        </w:rPr>
        <w:lastRenderedPageBreak/>
        <w:t xml:space="preserve">3.1.1.2. Situation of the </w:t>
      </w:r>
      <w:r w:rsidR="00F142BD" w:rsidRPr="00F768F5">
        <w:rPr>
          <w:rFonts w:ascii="Arial" w:hAnsi="Arial" w:cs="Arial"/>
          <w:b/>
          <w:i/>
          <w:sz w:val="20"/>
          <w:szCs w:val="20"/>
        </w:rPr>
        <w:t xml:space="preserve">fall </w:t>
      </w:r>
      <w:r w:rsidR="00985B1E" w:rsidRPr="00F768F5">
        <w:rPr>
          <w:rFonts w:ascii="Arial" w:hAnsi="Arial" w:cs="Arial"/>
          <w:b/>
          <w:i/>
          <w:sz w:val="20"/>
          <w:szCs w:val="20"/>
        </w:rPr>
        <w:t>armyworm</w:t>
      </w:r>
      <w:r w:rsidRPr="00F768F5">
        <w:rPr>
          <w:rFonts w:ascii="Arial" w:hAnsi="Arial" w:cs="Arial"/>
          <w:b/>
          <w:i/>
          <w:sz w:val="20"/>
          <w:szCs w:val="20"/>
        </w:rPr>
        <w:t xml:space="preserve"> in vegetable crops</w:t>
      </w:r>
    </w:p>
    <w:p w14:paraId="71983724" w14:textId="51401044" w:rsidR="003F2661" w:rsidRPr="00F142BD" w:rsidRDefault="003F2661" w:rsidP="003F2661">
      <w:pPr>
        <w:pStyle w:val="NormalWeb"/>
        <w:jc w:val="both"/>
        <w:rPr>
          <w:rFonts w:ascii="Arial" w:hAnsi="Arial" w:cs="Arial"/>
          <w:sz w:val="20"/>
        </w:rPr>
      </w:pPr>
      <w:r w:rsidRPr="00F142BD">
        <w:rPr>
          <w:rFonts w:ascii="Arial" w:hAnsi="Arial" w:cs="Arial"/>
          <w:sz w:val="20"/>
        </w:rPr>
        <w:t>The results showed that 70.68% of market gardeners reported the presence of the caterpillar on vegetable crops, compared with 29.32% who reported its absence on their crops (</w:t>
      </w:r>
      <w:r w:rsidRPr="00F142BD">
        <w:rPr>
          <w:rFonts w:ascii="Arial" w:hAnsi="Arial" w:cs="Arial"/>
          <w:b/>
          <w:sz w:val="20"/>
        </w:rPr>
        <w:t>Figure 6</w:t>
      </w:r>
      <w:r w:rsidRPr="00F142BD">
        <w:rPr>
          <w:rFonts w:ascii="Arial" w:hAnsi="Arial" w:cs="Arial"/>
          <w:sz w:val="20"/>
        </w:rPr>
        <w:t>). Furthermore, 14.63% of market gardeners stated that the caterpillar was first observed more than 10 years ago (</w:t>
      </w:r>
      <w:r w:rsidRPr="00F142BD">
        <w:rPr>
          <w:rFonts w:ascii="Arial" w:hAnsi="Arial" w:cs="Arial"/>
          <w:b/>
          <w:sz w:val="20"/>
        </w:rPr>
        <w:t>Figure 7</w:t>
      </w:r>
      <w:r w:rsidRPr="00F142BD">
        <w:rPr>
          <w:rFonts w:ascii="Arial" w:hAnsi="Arial" w:cs="Arial"/>
          <w:sz w:val="20"/>
        </w:rPr>
        <w:t>). However, 39.02%, 21.96% and 4.88% of market gardeners reported the presence of the caterpillar dating back 5 to 10 years, 2 to 4 years</w:t>
      </w:r>
      <w:ins w:id="17" w:author="Autor">
        <w:r w:rsidR="007C1121">
          <w:rPr>
            <w:rFonts w:ascii="Arial" w:hAnsi="Arial" w:cs="Arial"/>
            <w:sz w:val="20"/>
          </w:rPr>
          <w:t>,</w:t>
        </w:r>
      </w:ins>
      <w:r w:rsidRPr="00F142BD">
        <w:rPr>
          <w:rFonts w:ascii="Arial" w:hAnsi="Arial" w:cs="Arial"/>
          <w:sz w:val="20"/>
        </w:rPr>
        <w:t xml:space="preserve"> and less than 2 years, respectively.</w:t>
      </w:r>
    </w:p>
    <w:p w14:paraId="77885E2E" w14:textId="77777777" w:rsidR="00241F5A" w:rsidRPr="003F2661" w:rsidRDefault="00241F5A" w:rsidP="00241F5A">
      <w:pPr>
        <w:spacing w:after="0" w:line="240" w:lineRule="auto"/>
        <w:jc w:val="both"/>
        <w:rPr>
          <w:rFonts w:ascii="Times New Roman" w:eastAsia="Times New Roman" w:hAnsi="Times New Roman" w:cs="Times New Roman"/>
          <w:sz w:val="24"/>
          <w:szCs w:val="24"/>
        </w:rPr>
      </w:pPr>
    </w:p>
    <w:p w14:paraId="4591FF86" w14:textId="77777777" w:rsidR="00241F5A" w:rsidRPr="00985B1E" w:rsidRDefault="00881B0C" w:rsidP="00241F5A">
      <w:pPr>
        <w:spacing w:before="240" w:line="240" w:lineRule="auto"/>
        <w:jc w:val="both"/>
        <w:rPr>
          <w:rFonts w:ascii="Times New Roman" w:eastAsia="Times New Roman" w:hAnsi="Times New Roman" w:cs="Times New Roman"/>
          <w:sz w:val="24"/>
          <w:szCs w:val="24"/>
        </w:rPr>
      </w:pPr>
      <w:r>
        <w:rPr>
          <w:noProof/>
        </w:rPr>
        <w:drawing>
          <wp:inline distT="0" distB="0" distL="0" distR="0" wp14:anchorId="28C4AFED" wp14:editId="1C9DF19D">
            <wp:extent cx="2592000" cy="2520000"/>
            <wp:effectExtent l="0" t="0" r="18415" b="1397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600D7">
        <w:rPr>
          <w:rFonts w:ascii="Times New Roman" w:eastAsia="Times New Roman" w:hAnsi="Times New Roman" w:cs="Times New Roman"/>
          <w:sz w:val="24"/>
          <w:szCs w:val="24"/>
        </w:rPr>
        <w:t xml:space="preserve">             </w:t>
      </w:r>
      <w:r w:rsidR="00A3165C">
        <w:rPr>
          <w:noProof/>
        </w:rPr>
        <w:drawing>
          <wp:inline distT="0" distB="0" distL="0" distR="0" wp14:anchorId="724AD7B1" wp14:editId="3C41A254">
            <wp:extent cx="2988000" cy="2520000"/>
            <wp:effectExtent l="0" t="0" r="3175" b="1397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04986A" w14:textId="77777777" w:rsidR="00985B1E" w:rsidRPr="00985B1E" w:rsidRDefault="00985B1E" w:rsidP="00985B1E">
      <w:pPr>
        <w:spacing w:after="0" w:line="240" w:lineRule="auto"/>
        <w:jc w:val="both"/>
        <w:rPr>
          <w:rFonts w:ascii="Times New Roman" w:hAnsi="Times New Roman" w:cs="Times New Roman"/>
          <w:b/>
          <w:sz w:val="24"/>
          <w:szCs w:val="24"/>
        </w:rPr>
      </w:pPr>
      <w:r>
        <w:rPr>
          <w:rFonts w:ascii="Arial" w:eastAsia="Times New Roman" w:hAnsi="Arial" w:cs="Arial"/>
          <w:b/>
          <w:sz w:val="20"/>
          <w:szCs w:val="24"/>
        </w:rPr>
        <w:t>Figure 6</w:t>
      </w:r>
      <w:r w:rsidRPr="00F768F5">
        <w:rPr>
          <w:rFonts w:ascii="Arial" w:eastAsia="Times New Roman" w:hAnsi="Arial" w:cs="Arial"/>
          <w:sz w:val="20"/>
          <w:szCs w:val="24"/>
        </w:rPr>
        <w:t xml:space="preserve">: </w:t>
      </w:r>
      <w:r w:rsidR="00F768F5" w:rsidRPr="00F768F5">
        <w:rPr>
          <w:rFonts w:ascii="Arial" w:eastAsia="Times New Roman" w:hAnsi="Arial" w:cs="Arial"/>
          <w:sz w:val="20"/>
          <w:szCs w:val="24"/>
        </w:rPr>
        <w:t>Fall</w:t>
      </w:r>
      <w:r w:rsidR="00F768F5">
        <w:rPr>
          <w:rFonts w:ascii="Arial" w:eastAsia="Times New Roman" w:hAnsi="Arial" w:cs="Arial"/>
          <w:b/>
          <w:sz w:val="20"/>
          <w:szCs w:val="24"/>
        </w:rPr>
        <w:t xml:space="preserve"> </w:t>
      </w:r>
      <w:r w:rsidRPr="005504F7">
        <w:rPr>
          <w:rFonts w:ascii="Arial" w:hAnsi="Arial" w:cs="Arial"/>
          <w:sz w:val="20"/>
        </w:rPr>
        <w:t>armyworm</w:t>
      </w:r>
      <w:r w:rsidRPr="00985B1E">
        <w:rPr>
          <w:rFonts w:ascii="Arial" w:eastAsia="Times New Roman" w:hAnsi="Arial" w:cs="Arial"/>
          <w:sz w:val="20"/>
          <w:szCs w:val="24"/>
        </w:rPr>
        <w:t xml:space="preserve"> presence rate</w:t>
      </w:r>
      <w:r w:rsidR="00F768F5">
        <w:rPr>
          <w:rFonts w:ascii="Arial" w:eastAsia="Times New Roman" w:hAnsi="Arial" w:cs="Arial"/>
          <w:b/>
          <w:sz w:val="20"/>
          <w:szCs w:val="24"/>
        </w:rPr>
        <w:t xml:space="preserve">                 </w:t>
      </w:r>
      <w:r>
        <w:rPr>
          <w:rFonts w:ascii="Arial" w:eastAsia="Times New Roman" w:hAnsi="Arial" w:cs="Arial"/>
          <w:b/>
          <w:sz w:val="20"/>
          <w:szCs w:val="24"/>
        </w:rPr>
        <w:t xml:space="preserve">      </w:t>
      </w:r>
      <w:r w:rsidRPr="00985B1E">
        <w:rPr>
          <w:rFonts w:ascii="Arial" w:eastAsia="Times New Roman" w:hAnsi="Arial" w:cs="Arial"/>
          <w:b/>
          <w:sz w:val="20"/>
          <w:szCs w:val="24"/>
        </w:rPr>
        <w:t xml:space="preserve">Figure 7: </w:t>
      </w:r>
      <w:r w:rsidRPr="00985B1E">
        <w:rPr>
          <w:rFonts w:ascii="Arial" w:eastAsia="Times New Roman" w:hAnsi="Arial" w:cs="Arial"/>
          <w:sz w:val="20"/>
          <w:szCs w:val="24"/>
        </w:rPr>
        <w:t xml:space="preserve">Date of </w:t>
      </w:r>
      <w:r w:rsidR="00F768F5">
        <w:rPr>
          <w:rFonts w:ascii="Arial" w:eastAsia="Times New Roman" w:hAnsi="Arial" w:cs="Arial"/>
          <w:sz w:val="20"/>
          <w:szCs w:val="24"/>
        </w:rPr>
        <w:t xml:space="preserve">fall </w:t>
      </w:r>
      <w:r w:rsidRPr="005504F7">
        <w:rPr>
          <w:rFonts w:ascii="Arial" w:hAnsi="Arial" w:cs="Arial"/>
          <w:sz w:val="20"/>
        </w:rPr>
        <w:t>armyworm</w:t>
      </w:r>
      <w:r w:rsidRPr="00985B1E">
        <w:rPr>
          <w:rFonts w:ascii="Arial" w:eastAsia="Times New Roman" w:hAnsi="Arial" w:cs="Arial"/>
          <w:sz w:val="20"/>
          <w:szCs w:val="24"/>
        </w:rPr>
        <w:t xml:space="preserve"> appearance</w:t>
      </w:r>
    </w:p>
    <w:p w14:paraId="0457E118" w14:textId="77777777" w:rsidR="00241F5A" w:rsidRPr="001666EE" w:rsidRDefault="00985B1E" w:rsidP="00985B1E">
      <w:pPr>
        <w:spacing w:after="0" w:line="240" w:lineRule="auto"/>
        <w:jc w:val="both"/>
        <w:rPr>
          <w:rFonts w:ascii="Times New Roman" w:hAnsi="Times New Roman" w:cs="Times New Roman"/>
          <w:sz w:val="24"/>
          <w:szCs w:val="24"/>
        </w:rPr>
      </w:pPr>
      <w:r>
        <w:rPr>
          <w:rFonts w:ascii="Arial" w:eastAsia="Times New Roman" w:hAnsi="Arial" w:cs="Arial"/>
          <w:sz w:val="20"/>
          <w:szCs w:val="24"/>
        </w:rPr>
        <w:t xml:space="preserve">                </w:t>
      </w:r>
      <w:r w:rsidRPr="001666EE">
        <w:rPr>
          <w:rFonts w:ascii="Arial" w:eastAsia="Times New Roman" w:hAnsi="Arial" w:cs="Arial"/>
          <w:sz w:val="20"/>
          <w:szCs w:val="24"/>
        </w:rPr>
        <w:t>on vegetable crop sites</w:t>
      </w:r>
    </w:p>
    <w:p w14:paraId="3A630D3E" w14:textId="77777777" w:rsidR="00241F5A" w:rsidRPr="001666EE" w:rsidRDefault="00241F5A" w:rsidP="00241F5A">
      <w:pPr>
        <w:spacing w:line="240" w:lineRule="auto"/>
        <w:jc w:val="both"/>
        <w:rPr>
          <w:rFonts w:ascii="Times New Roman" w:hAnsi="Times New Roman" w:cs="Times New Roman"/>
          <w:b/>
          <w:sz w:val="24"/>
          <w:szCs w:val="24"/>
        </w:rPr>
      </w:pPr>
    </w:p>
    <w:p w14:paraId="04FFCDDB" w14:textId="77777777" w:rsidR="00914B10" w:rsidRPr="001666EE" w:rsidRDefault="00914B10" w:rsidP="00241F5A">
      <w:pPr>
        <w:spacing w:line="240" w:lineRule="auto"/>
        <w:jc w:val="both"/>
        <w:rPr>
          <w:rFonts w:ascii="Times New Roman" w:hAnsi="Times New Roman" w:cs="Times New Roman"/>
          <w:b/>
          <w:sz w:val="24"/>
          <w:szCs w:val="24"/>
        </w:rPr>
      </w:pPr>
    </w:p>
    <w:p w14:paraId="6489053A" w14:textId="77777777" w:rsidR="00914B10" w:rsidRPr="001666EE" w:rsidRDefault="00914B10" w:rsidP="00241F5A">
      <w:pPr>
        <w:spacing w:line="240" w:lineRule="auto"/>
        <w:jc w:val="both"/>
        <w:rPr>
          <w:rFonts w:ascii="Times New Roman" w:hAnsi="Times New Roman" w:cs="Times New Roman"/>
          <w:b/>
          <w:sz w:val="24"/>
          <w:szCs w:val="24"/>
        </w:rPr>
      </w:pPr>
    </w:p>
    <w:p w14:paraId="779A6486" w14:textId="77777777" w:rsidR="00985B1E" w:rsidRPr="008C03FE" w:rsidRDefault="00985B1E" w:rsidP="00985B1E">
      <w:pPr>
        <w:spacing w:line="240" w:lineRule="auto"/>
        <w:jc w:val="both"/>
        <w:rPr>
          <w:rFonts w:ascii="Arial" w:hAnsi="Arial" w:cs="Arial"/>
          <w:b/>
          <w:sz w:val="20"/>
          <w:szCs w:val="24"/>
        </w:rPr>
      </w:pPr>
      <w:r w:rsidRPr="008C03FE">
        <w:rPr>
          <w:rFonts w:ascii="Arial" w:hAnsi="Arial" w:cs="Arial"/>
          <w:b/>
          <w:sz w:val="20"/>
          <w:szCs w:val="24"/>
        </w:rPr>
        <w:t xml:space="preserve">3.1.2. Presence of the </w:t>
      </w:r>
      <w:r w:rsidR="00F142BD" w:rsidRPr="008C03FE">
        <w:rPr>
          <w:rFonts w:ascii="Arial" w:hAnsi="Arial" w:cs="Arial"/>
          <w:b/>
          <w:sz w:val="20"/>
          <w:szCs w:val="24"/>
        </w:rPr>
        <w:t xml:space="preserve">fall </w:t>
      </w:r>
      <w:r w:rsidRPr="008C03FE">
        <w:rPr>
          <w:rFonts w:ascii="Arial" w:hAnsi="Arial" w:cs="Arial"/>
          <w:b/>
          <w:sz w:val="20"/>
          <w:szCs w:val="24"/>
        </w:rPr>
        <w:t>armyworm on vegetable crops</w:t>
      </w:r>
    </w:p>
    <w:p w14:paraId="790F5C71" w14:textId="77777777" w:rsidR="00985B1E" w:rsidRPr="008C03FE" w:rsidRDefault="00985B1E" w:rsidP="00985B1E">
      <w:pPr>
        <w:spacing w:line="240" w:lineRule="auto"/>
        <w:jc w:val="both"/>
        <w:rPr>
          <w:rFonts w:ascii="Arial" w:hAnsi="Arial" w:cs="Arial"/>
          <w:b/>
          <w:i/>
          <w:sz w:val="20"/>
          <w:szCs w:val="24"/>
        </w:rPr>
      </w:pPr>
      <w:r w:rsidRPr="008C03FE">
        <w:rPr>
          <w:rFonts w:ascii="Arial" w:hAnsi="Arial" w:cs="Arial"/>
          <w:b/>
          <w:i/>
          <w:sz w:val="20"/>
          <w:szCs w:val="24"/>
        </w:rPr>
        <w:t>3.1.2.1. Crops grown at the study sites</w:t>
      </w:r>
    </w:p>
    <w:p w14:paraId="5D5A4D51" w14:textId="5737B7C6" w:rsidR="00241F5A" w:rsidRPr="00C745EA" w:rsidRDefault="00985B1E" w:rsidP="00985B1E">
      <w:pPr>
        <w:spacing w:line="240" w:lineRule="auto"/>
        <w:jc w:val="both"/>
        <w:rPr>
          <w:rFonts w:ascii="Arial" w:hAnsi="Arial" w:cs="Arial"/>
          <w:sz w:val="20"/>
          <w:szCs w:val="20"/>
        </w:rPr>
      </w:pPr>
      <w:r w:rsidRPr="00C745EA">
        <w:rPr>
          <w:rFonts w:ascii="Arial" w:hAnsi="Arial" w:cs="Arial"/>
          <w:sz w:val="20"/>
          <w:szCs w:val="20"/>
        </w:rPr>
        <w:t xml:space="preserve">The results showed that several crops are grown in the city of </w:t>
      </w:r>
      <w:proofErr w:type="spellStart"/>
      <w:r w:rsidRPr="00C745EA">
        <w:rPr>
          <w:rFonts w:ascii="Arial" w:hAnsi="Arial" w:cs="Arial"/>
          <w:sz w:val="20"/>
          <w:szCs w:val="20"/>
        </w:rPr>
        <w:t>Korhogo</w:t>
      </w:r>
      <w:proofErr w:type="spellEnd"/>
      <w:r w:rsidRPr="00C745EA">
        <w:rPr>
          <w:rFonts w:ascii="Arial" w:hAnsi="Arial" w:cs="Arial"/>
          <w:sz w:val="20"/>
          <w:szCs w:val="20"/>
        </w:rPr>
        <w:t>. A total of 18 species belonging to 12 families were identified (</w:t>
      </w:r>
      <w:r w:rsidR="00F142BD">
        <w:rPr>
          <w:rFonts w:ascii="Arial" w:hAnsi="Arial" w:cs="Arial"/>
          <w:b/>
          <w:sz w:val="20"/>
          <w:szCs w:val="20"/>
        </w:rPr>
        <w:t>Table II</w:t>
      </w:r>
      <w:r w:rsidRPr="00C745EA">
        <w:rPr>
          <w:rFonts w:ascii="Arial" w:hAnsi="Arial" w:cs="Arial"/>
          <w:sz w:val="20"/>
          <w:szCs w:val="20"/>
        </w:rPr>
        <w:t xml:space="preserve">). The most common crop was cabbage, with a frequency of 20.13%, followed by lettuce and eggplant, with respective frequencies of 13% and 10.39%. </w:t>
      </w:r>
      <w:r w:rsidR="00C745EA" w:rsidRPr="00C745EA">
        <w:rPr>
          <w:rFonts w:ascii="Arial" w:hAnsi="Arial" w:cs="Arial"/>
          <w:sz w:val="20"/>
          <w:szCs w:val="20"/>
        </w:rPr>
        <w:t>Minority crops were</w:t>
      </w:r>
      <w:r w:rsidRPr="00C745EA">
        <w:rPr>
          <w:rFonts w:ascii="Arial" w:hAnsi="Arial" w:cs="Arial"/>
          <w:sz w:val="20"/>
          <w:szCs w:val="20"/>
        </w:rPr>
        <w:t xml:space="preserve"> spinach, beans, cockscomb, mint, okra, carrots, nightshade, onions, and chili peppers, with frequencies ranging from 2.59% to 0.65%. Regarding potato, tomato, sorrel, parsley, cucumber</w:t>
      </w:r>
      <w:ins w:id="18" w:author="Autor">
        <w:r w:rsidR="007C1121">
          <w:rPr>
            <w:rFonts w:ascii="Arial" w:hAnsi="Arial" w:cs="Arial"/>
            <w:sz w:val="20"/>
            <w:szCs w:val="20"/>
          </w:rPr>
          <w:t>,</w:t>
        </w:r>
      </w:ins>
      <w:r w:rsidRPr="00C745EA">
        <w:rPr>
          <w:rFonts w:ascii="Arial" w:hAnsi="Arial" w:cs="Arial"/>
          <w:sz w:val="20"/>
          <w:szCs w:val="20"/>
        </w:rPr>
        <w:t xml:space="preserve"> and </w:t>
      </w:r>
      <w:r w:rsidR="00C745EA" w:rsidRPr="00C745EA">
        <w:rPr>
          <w:rFonts w:ascii="Arial" w:hAnsi="Arial" w:cs="Arial"/>
          <w:sz w:val="20"/>
          <w:szCs w:val="20"/>
        </w:rPr>
        <w:t>zucchini</w:t>
      </w:r>
      <w:r w:rsidRPr="00C745EA">
        <w:rPr>
          <w:rFonts w:ascii="Arial" w:hAnsi="Arial" w:cs="Arial"/>
          <w:sz w:val="20"/>
          <w:szCs w:val="20"/>
        </w:rPr>
        <w:t>, the frequencies were intermediate with values between 9.74 and 5.19 (</w:t>
      </w:r>
      <w:r w:rsidRPr="00F142BD">
        <w:rPr>
          <w:rFonts w:ascii="Arial" w:hAnsi="Arial" w:cs="Arial"/>
          <w:b/>
          <w:sz w:val="20"/>
          <w:szCs w:val="20"/>
        </w:rPr>
        <w:t>Figure 8</w:t>
      </w:r>
      <w:r w:rsidRPr="00C745EA">
        <w:rPr>
          <w:rFonts w:ascii="Arial" w:hAnsi="Arial" w:cs="Arial"/>
          <w:sz w:val="20"/>
          <w:szCs w:val="20"/>
        </w:rPr>
        <w:t>).</w:t>
      </w:r>
    </w:p>
    <w:p w14:paraId="6C54F66A" w14:textId="77777777" w:rsidR="00241F5A" w:rsidRPr="00985B1E" w:rsidRDefault="00241F5A" w:rsidP="00241F5A">
      <w:pPr>
        <w:spacing w:line="240" w:lineRule="auto"/>
        <w:jc w:val="both"/>
        <w:rPr>
          <w:rFonts w:ascii="Arial" w:hAnsi="Arial" w:cs="Arial"/>
          <w:b/>
          <w:sz w:val="20"/>
          <w:szCs w:val="24"/>
        </w:rPr>
      </w:pPr>
    </w:p>
    <w:p w14:paraId="127E201F" w14:textId="77777777" w:rsidR="00241F5A" w:rsidRPr="00985B1E" w:rsidRDefault="00241F5A" w:rsidP="00241F5A">
      <w:pPr>
        <w:spacing w:line="240" w:lineRule="auto"/>
        <w:jc w:val="both"/>
        <w:rPr>
          <w:rFonts w:ascii="Arial" w:hAnsi="Arial" w:cs="Arial"/>
          <w:b/>
          <w:sz w:val="20"/>
          <w:szCs w:val="24"/>
        </w:rPr>
      </w:pPr>
    </w:p>
    <w:p w14:paraId="0BA2F00D" w14:textId="77777777" w:rsidR="00241F5A" w:rsidRPr="00985B1E" w:rsidRDefault="00241F5A" w:rsidP="00241F5A">
      <w:pPr>
        <w:spacing w:line="240" w:lineRule="auto"/>
        <w:jc w:val="both"/>
        <w:rPr>
          <w:rFonts w:ascii="Arial" w:hAnsi="Arial" w:cs="Arial"/>
          <w:b/>
          <w:sz w:val="20"/>
          <w:szCs w:val="24"/>
        </w:rPr>
      </w:pPr>
    </w:p>
    <w:p w14:paraId="04DFCB56" w14:textId="77777777" w:rsidR="00241F5A" w:rsidRPr="00985B1E" w:rsidRDefault="00241F5A" w:rsidP="00241F5A">
      <w:pPr>
        <w:spacing w:line="240" w:lineRule="auto"/>
        <w:jc w:val="both"/>
        <w:rPr>
          <w:rFonts w:ascii="Arial" w:hAnsi="Arial" w:cs="Arial"/>
          <w:b/>
          <w:sz w:val="20"/>
          <w:szCs w:val="24"/>
        </w:rPr>
      </w:pPr>
    </w:p>
    <w:p w14:paraId="188866F4" w14:textId="77777777" w:rsidR="00241F5A" w:rsidRDefault="00241F5A" w:rsidP="00241F5A">
      <w:pPr>
        <w:spacing w:line="240" w:lineRule="auto"/>
        <w:jc w:val="both"/>
        <w:rPr>
          <w:rFonts w:ascii="Arial" w:hAnsi="Arial" w:cs="Arial"/>
          <w:b/>
          <w:sz w:val="20"/>
          <w:szCs w:val="24"/>
        </w:rPr>
      </w:pPr>
    </w:p>
    <w:p w14:paraId="43E267C5" w14:textId="77777777" w:rsidR="00E91DC4" w:rsidRPr="00985B1E" w:rsidRDefault="00E91DC4" w:rsidP="00241F5A">
      <w:pPr>
        <w:spacing w:line="240" w:lineRule="auto"/>
        <w:jc w:val="both"/>
        <w:rPr>
          <w:rFonts w:ascii="Arial" w:hAnsi="Arial" w:cs="Arial"/>
          <w:b/>
          <w:sz w:val="20"/>
          <w:szCs w:val="24"/>
        </w:rPr>
      </w:pPr>
    </w:p>
    <w:p w14:paraId="5FB3D532" w14:textId="77777777" w:rsidR="00241F5A" w:rsidRPr="00914B10" w:rsidRDefault="00E91DC4" w:rsidP="00241F5A">
      <w:pPr>
        <w:spacing w:line="240" w:lineRule="auto"/>
        <w:jc w:val="both"/>
        <w:rPr>
          <w:rFonts w:ascii="Arial" w:hAnsi="Arial" w:cs="Arial"/>
          <w:sz w:val="20"/>
          <w:szCs w:val="24"/>
        </w:rPr>
      </w:pPr>
      <w:r>
        <w:rPr>
          <w:rFonts w:ascii="Arial" w:hAnsi="Arial" w:cs="Arial"/>
          <w:b/>
          <w:sz w:val="20"/>
          <w:szCs w:val="24"/>
        </w:rPr>
        <w:lastRenderedPageBreak/>
        <w:t>Table II</w:t>
      </w:r>
      <w:r w:rsidR="00914B10" w:rsidRPr="00914B10">
        <w:rPr>
          <w:rFonts w:ascii="Arial" w:hAnsi="Arial" w:cs="Arial"/>
          <w:b/>
          <w:sz w:val="20"/>
          <w:szCs w:val="24"/>
        </w:rPr>
        <w:t xml:space="preserve">: </w:t>
      </w:r>
      <w:r w:rsidR="00914B10" w:rsidRPr="00914B10">
        <w:rPr>
          <w:rFonts w:ascii="Arial" w:hAnsi="Arial" w:cs="Arial"/>
          <w:sz w:val="20"/>
          <w:szCs w:val="24"/>
        </w:rPr>
        <w:t>Vegetable crops at the study sites</w:t>
      </w:r>
    </w:p>
    <w:tbl>
      <w:tblPr>
        <w:tblStyle w:val="Tabladelista6concolores-nfasis3"/>
        <w:tblW w:w="0" w:type="auto"/>
        <w:jc w:val="center"/>
        <w:tblLook w:val="04A0" w:firstRow="1" w:lastRow="0" w:firstColumn="1" w:lastColumn="0" w:noHBand="0" w:noVBand="1"/>
      </w:tblPr>
      <w:tblGrid>
        <w:gridCol w:w="1763"/>
        <w:gridCol w:w="1918"/>
        <w:gridCol w:w="2693"/>
      </w:tblGrid>
      <w:tr w:rsidR="00305871" w:rsidRPr="00305871" w14:paraId="14058ABE" w14:textId="77777777" w:rsidTr="00B21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1106B6D5" w14:textId="77777777" w:rsidR="00305871" w:rsidRPr="00305871" w:rsidRDefault="00305871" w:rsidP="00305871">
            <w:pPr>
              <w:rPr>
                <w:rFonts w:ascii="Arial" w:hAnsi="Arial" w:cs="Arial"/>
                <w:color w:val="auto"/>
                <w:sz w:val="20"/>
              </w:rPr>
            </w:pPr>
            <w:r w:rsidRPr="00305871">
              <w:rPr>
                <w:rFonts w:ascii="Arial" w:hAnsi="Arial" w:cs="Arial"/>
                <w:color w:val="auto"/>
                <w:sz w:val="20"/>
              </w:rPr>
              <w:t xml:space="preserve">FAMILY </w:t>
            </w:r>
          </w:p>
        </w:tc>
        <w:tc>
          <w:tcPr>
            <w:tcW w:w="1918" w:type="dxa"/>
          </w:tcPr>
          <w:p w14:paraId="49A0D0C9" w14:textId="77777777" w:rsidR="00305871" w:rsidRPr="00305871" w:rsidRDefault="00305871" w:rsidP="0030587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05871">
              <w:rPr>
                <w:rFonts w:ascii="Arial" w:hAnsi="Arial" w:cs="Arial"/>
                <w:color w:val="auto"/>
                <w:sz w:val="20"/>
              </w:rPr>
              <w:t xml:space="preserve">CULTURE </w:t>
            </w:r>
          </w:p>
        </w:tc>
        <w:tc>
          <w:tcPr>
            <w:tcW w:w="2693" w:type="dxa"/>
          </w:tcPr>
          <w:p w14:paraId="39768CD5" w14:textId="77777777" w:rsidR="00305871" w:rsidRPr="00305871" w:rsidRDefault="00305871" w:rsidP="00305871">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305871">
              <w:rPr>
                <w:rFonts w:ascii="Arial" w:hAnsi="Arial" w:cs="Arial"/>
                <w:color w:val="auto"/>
                <w:sz w:val="20"/>
              </w:rPr>
              <w:t>SCIENTIFIC NAME</w:t>
            </w:r>
          </w:p>
        </w:tc>
      </w:tr>
      <w:tr w:rsidR="00241F5A" w:rsidRPr="008F4653" w14:paraId="69C6D0F2"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33A859D0"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Apiaceae</w:t>
            </w:r>
            <w:proofErr w:type="spellEnd"/>
          </w:p>
        </w:tc>
        <w:tc>
          <w:tcPr>
            <w:tcW w:w="1918" w:type="dxa"/>
          </w:tcPr>
          <w:p w14:paraId="5C8A62A4" w14:textId="77777777" w:rsidR="00305871"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Carrot</w:t>
            </w:r>
          </w:p>
          <w:p w14:paraId="43F724DD" w14:textId="77777777"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14:paraId="7B4E12B7"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Parsley</w:t>
            </w:r>
          </w:p>
        </w:tc>
        <w:tc>
          <w:tcPr>
            <w:tcW w:w="2693" w:type="dxa"/>
          </w:tcPr>
          <w:p w14:paraId="7D30EDEA"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8F4653">
              <w:rPr>
                <w:rFonts w:ascii="Arial" w:hAnsi="Arial" w:cs="Arial"/>
                <w:i/>
                <w:color w:val="auto"/>
                <w:sz w:val="20"/>
                <w:szCs w:val="20"/>
              </w:rPr>
              <w:t>Daucus carota</w:t>
            </w:r>
          </w:p>
          <w:p w14:paraId="59241887"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14:paraId="58CDC9E2"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Style w:val="nfasis"/>
                <w:rFonts w:ascii="Arial" w:hAnsi="Arial" w:cs="Arial"/>
                <w:bCs/>
                <w:iCs w:val="0"/>
                <w:color w:val="auto"/>
                <w:sz w:val="20"/>
                <w:szCs w:val="20"/>
                <w:shd w:val="clear" w:color="auto" w:fill="FFFFFF"/>
              </w:rPr>
              <w:t xml:space="preserve">Petroselinum </w:t>
            </w:r>
            <w:proofErr w:type="spellStart"/>
            <w:r w:rsidRPr="008F4653">
              <w:rPr>
                <w:rStyle w:val="nfasis"/>
                <w:rFonts w:ascii="Arial" w:hAnsi="Arial" w:cs="Arial"/>
                <w:bCs/>
                <w:iCs w:val="0"/>
                <w:color w:val="auto"/>
                <w:sz w:val="20"/>
                <w:szCs w:val="20"/>
                <w:shd w:val="clear" w:color="auto" w:fill="FFFFFF"/>
              </w:rPr>
              <w:t>crispum</w:t>
            </w:r>
            <w:proofErr w:type="spellEnd"/>
          </w:p>
        </w:tc>
      </w:tr>
      <w:tr w:rsidR="00241F5A" w:rsidRPr="008F4653" w14:paraId="09FA25FA"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0B4AB8B2"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Asteraceae</w:t>
            </w:r>
            <w:proofErr w:type="spellEnd"/>
          </w:p>
        </w:tc>
        <w:tc>
          <w:tcPr>
            <w:tcW w:w="1918" w:type="dxa"/>
          </w:tcPr>
          <w:p w14:paraId="4C9C43E7" w14:textId="77777777"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Lettuce</w:t>
            </w:r>
          </w:p>
        </w:tc>
        <w:tc>
          <w:tcPr>
            <w:tcW w:w="2693" w:type="dxa"/>
          </w:tcPr>
          <w:p w14:paraId="21E5DA73"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Lactuca sativa</w:t>
            </w:r>
          </w:p>
        </w:tc>
      </w:tr>
      <w:tr w:rsidR="00241F5A" w:rsidRPr="008F4653" w14:paraId="43A76041"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5C8FA423"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Amaranthaceae</w:t>
            </w:r>
            <w:proofErr w:type="spellEnd"/>
          </w:p>
        </w:tc>
        <w:tc>
          <w:tcPr>
            <w:tcW w:w="1918" w:type="dxa"/>
          </w:tcPr>
          <w:p w14:paraId="0D98B506" w14:textId="77777777" w:rsidR="00305871"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Spinach</w:t>
            </w:r>
          </w:p>
          <w:p w14:paraId="366566A5" w14:textId="77777777"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14:paraId="6B1F9C02" w14:textId="77777777"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14:paraId="36B0F149"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proofErr w:type="spellStart"/>
            <w:r w:rsidRPr="000469CB">
              <w:rPr>
                <w:rFonts w:ascii="Arial" w:hAnsi="Arial" w:cs="Arial"/>
                <w:color w:val="auto"/>
                <w:sz w:val="20"/>
                <w:szCs w:val="24"/>
              </w:rPr>
              <w:t>Chickencomb</w:t>
            </w:r>
            <w:proofErr w:type="spellEnd"/>
          </w:p>
        </w:tc>
        <w:tc>
          <w:tcPr>
            <w:tcW w:w="2693" w:type="dxa"/>
          </w:tcPr>
          <w:p w14:paraId="3D256166"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roofErr w:type="spellStart"/>
            <w:r w:rsidRPr="008F4653">
              <w:rPr>
                <w:rFonts w:ascii="Arial" w:hAnsi="Arial" w:cs="Arial"/>
                <w:i/>
                <w:color w:val="auto"/>
                <w:sz w:val="20"/>
                <w:szCs w:val="20"/>
              </w:rPr>
              <w:t>Spininacia</w:t>
            </w:r>
            <w:proofErr w:type="spellEnd"/>
            <w:r w:rsidRPr="008F4653">
              <w:rPr>
                <w:rFonts w:ascii="Arial" w:hAnsi="Arial" w:cs="Arial"/>
                <w:i/>
                <w:color w:val="auto"/>
                <w:sz w:val="20"/>
                <w:szCs w:val="20"/>
              </w:rPr>
              <w:t xml:space="preserve"> </w:t>
            </w:r>
            <w:proofErr w:type="spellStart"/>
            <w:r w:rsidRPr="008F4653">
              <w:rPr>
                <w:rFonts w:ascii="Arial" w:hAnsi="Arial" w:cs="Arial"/>
                <w:i/>
                <w:color w:val="auto"/>
                <w:sz w:val="20"/>
                <w:szCs w:val="20"/>
              </w:rPr>
              <w:t>oleracia</w:t>
            </w:r>
            <w:proofErr w:type="spellEnd"/>
          </w:p>
          <w:p w14:paraId="5E1664C3"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14:paraId="1C247D76"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14:paraId="3EEDCB91"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Style w:val="nfasis"/>
                <w:rFonts w:ascii="Arial" w:hAnsi="Arial" w:cs="Arial"/>
                <w:bCs/>
                <w:iCs w:val="0"/>
                <w:color w:val="auto"/>
                <w:sz w:val="20"/>
                <w:szCs w:val="20"/>
                <w:shd w:val="clear" w:color="auto" w:fill="FFFFFF"/>
              </w:rPr>
              <w:t>Celosia cristata</w:t>
            </w:r>
          </w:p>
        </w:tc>
      </w:tr>
      <w:tr w:rsidR="00241F5A" w:rsidRPr="008F4653" w14:paraId="27D89E32"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07246AA5"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Amarylidaceae</w:t>
            </w:r>
            <w:proofErr w:type="spellEnd"/>
          </w:p>
        </w:tc>
        <w:tc>
          <w:tcPr>
            <w:tcW w:w="1918" w:type="dxa"/>
          </w:tcPr>
          <w:p w14:paraId="1B1BE4EE" w14:textId="77777777"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Onion</w:t>
            </w:r>
          </w:p>
        </w:tc>
        <w:tc>
          <w:tcPr>
            <w:tcW w:w="2693" w:type="dxa"/>
          </w:tcPr>
          <w:p w14:paraId="182A3FA7"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Allium cepa</w:t>
            </w:r>
          </w:p>
        </w:tc>
      </w:tr>
      <w:tr w:rsidR="00241F5A" w:rsidRPr="008F4653" w14:paraId="5B524412"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3C39A44E" w14:textId="77777777" w:rsidR="00241F5A" w:rsidRPr="008F4653" w:rsidRDefault="00241F5A" w:rsidP="00B2169D">
            <w:pPr>
              <w:rPr>
                <w:rFonts w:ascii="Arial" w:hAnsi="Arial" w:cs="Arial"/>
                <w:b w:val="0"/>
                <w:color w:val="auto"/>
                <w:sz w:val="20"/>
                <w:szCs w:val="20"/>
                <w:lang w:val="fr-CI"/>
              </w:rPr>
            </w:pPr>
            <w:r w:rsidRPr="008F4653">
              <w:rPr>
                <w:rFonts w:ascii="Arial" w:hAnsi="Arial" w:cs="Arial"/>
                <w:b w:val="0"/>
                <w:color w:val="auto"/>
                <w:sz w:val="20"/>
                <w:szCs w:val="20"/>
                <w:lang w:val="fr-CI"/>
              </w:rPr>
              <w:t>Brassicaceae</w:t>
            </w:r>
          </w:p>
        </w:tc>
        <w:tc>
          <w:tcPr>
            <w:tcW w:w="1918" w:type="dxa"/>
          </w:tcPr>
          <w:p w14:paraId="0A610A66" w14:textId="77777777" w:rsidR="00241F5A"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Cabbage</w:t>
            </w:r>
          </w:p>
        </w:tc>
        <w:tc>
          <w:tcPr>
            <w:tcW w:w="2693" w:type="dxa"/>
          </w:tcPr>
          <w:p w14:paraId="47D89829" w14:textId="77777777" w:rsidR="00241F5A" w:rsidRPr="008F4653" w:rsidRDefault="00241F5A" w:rsidP="00B2169D">
            <w:pPr>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Brassica oleracea</w:t>
            </w:r>
          </w:p>
        </w:tc>
      </w:tr>
      <w:tr w:rsidR="00241F5A" w:rsidRPr="008F4653" w14:paraId="45EB92D1"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7E0A44F2" w14:textId="77777777" w:rsidR="00241F5A" w:rsidRPr="008F4653" w:rsidRDefault="00241F5A" w:rsidP="00B2169D">
            <w:pPr>
              <w:jc w:val="both"/>
              <w:rPr>
                <w:rFonts w:ascii="Arial" w:hAnsi="Arial" w:cs="Arial"/>
                <w:b w:val="0"/>
                <w:color w:val="auto"/>
                <w:sz w:val="20"/>
                <w:szCs w:val="20"/>
                <w:lang w:val="fr-CI"/>
              </w:rPr>
            </w:pPr>
            <w:r w:rsidRPr="008F4653">
              <w:rPr>
                <w:rFonts w:ascii="Arial" w:hAnsi="Arial" w:cs="Arial"/>
                <w:b w:val="0"/>
                <w:color w:val="auto"/>
                <w:sz w:val="20"/>
                <w:szCs w:val="20"/>
                <w:lang w:val="fr-CI"/>
              </w:rPr>
              <w:t>Curcubitaceae</w:t>
            </w:r>
          </w:p>
        </w:tc>
        <w:tc>
          <w:tcPr>
            <w:tcW w:w="1918" w:type="dxa"/>
          </w:tcPr>
          <w:p w14:paraId="6B03F305"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Zucchini</w:t>
            </w:r>
          </w:p>
          <w:p w14:paraId="118EF171"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14:paraId="33D141CF" w14:textId="77777777"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r w:rsidRPr="000469CB">
              <w:rPr>
                <w:rFonts w:ascii="Arial" w:hAnsi="Arial" w:cs="Arial"/>
                <w:color w:val="auto"/>
                <w:sz w:val="20"/>
                <w:szCs w:val="24"/>
              </w:rPr>
              <w:t>Cucumber</w:t>
            </w:r>
          </w:p>
        </w:tc>
        <w:tc>
          <w:tcPr>
            <w:tcW w:w="2693" w:type="dxa"/>
          </w:tcPr>
          <w:p w14:paraId="7DD68028"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proofErr w:type="spellStart"/>
            <w:r w:rsidRPr="008F4653">
              <w:rPr>
                <w:rFonts w:ascii="Arial" w:hAnsi="Arial" w:cs="Arial"/>
                <w:i/>
                <w:color w:val="auto"/>
                <w:sz w:val="20"/>
                <w:szCs w:val="20"/>
              </w:rPr>
              <w:t>Curcubita</w:t>
            </w:r>
            <w:proofErr w:type="spellEnd"/>
            <w:r w:rsidRPr="008F4653">
              <w:rPr>
                <w:rFonts w:ascii="Arial" w:hAnsi="Arial" w:cs="Arial"/>
                <w:i/>
                <w:color w:val="auto"/>
                <w:sz w:val="20"/>
                <w:szCs w:val="20"/>
              </w:rPr>
              <w:t xml:space="preserve"> pepo</w:t>
            </w:r>
          </w:p>
          <w:p w14:paraId="28FF7632"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rPr>
            </w:pPr>
          </w:p>
          <w:p w14:paraId="6B6612C9"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roofErr w:type="spellStart"/>
            <w:r w:rsidRPr="008F4653">
              <w:rPr>
                <w:rFonts w:ascii="Arial" w:hAnsi="Arial" w:cs="Arial"/>
                <w:i/>
                <w:color w:val="auto"/>
                <w:sz w:val="20"/>
                <w:szCs w:val="20"/>
              </w:rPr>
              <w:t>Curcumis</w:t>
            </w:r>
            <w:proofErr w:type="spellEnd"/>
            <w:r w:rsidRPr="008F4653">
              <w:rPr>
                <w:rFonts w:ascii="Arial" w:hAnsi="Arial" w:cs="Arial"/>
                <w:i/>
                <w:color w:val="auto"/>
                <w:sz w:val="20"/>
                <w:szCs w:val="20"/>
              </w:rPr>
              <w:t xml:space="preserve"> sativus</w:t>
            </w:r>
          </w:p>
        </w:tc>
      </w:tr>
      <w:tr w:rsidR="00241F5A" w:rsidRPr="008F4653" w14:paraId="649999A5"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796C480B"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Convolvulaceae</w:t>
            </w:r>
            <w:proofErr w:type="spellEnd"/>
          </w:p>
        </w:tc>
        <w:tc>
          <w:tcPr>
            <w:tcW w:w="1918" w:type="dxa"/>
          </w:tcPr>
          <w:p w14:paraId="4A14D252"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Potato</w:t>
            </w:r>
          </w:p>
        </w:tc>
        <w:tc>
          <w:tcPr>
            <w:tcW w:w="2693" w:type="dxa"/>
          </w:tcPr>
          <w:p w14:paraId="1BD5653D"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r w:rsidRPr="008F4653">
              <w:rPr>
                <w:rStyle w:val="nfasis"/>
                <w:rFonts w:ascii="Arial" w:hAnsi="Arial" w:cs="Arial"/>
                <w:bCs/>
                <w:iCs w:val="0"/>
                <w:color w:val="auto"/>
                <w:sz w:val="20"/>
                <w:szCs w:val="20"/>
                <w:shd w:val="clear" w:color="auto" w:fill="FFFFFF"/>
              </w:rPr>
              <w:t>Solanum tuberosum</w:t>
            </w:r>
          </w:p>
        </w:tc>
      </w:tr>
      <w:tr w:rsidR="00241F5A" w:rsidRPr="008F4653" w14:paraId="16256989"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73A82987"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Capsiceae</w:t>
            </w:r>
            <w:proofErr w:type="spellEnd"/>
          </w:p>
        </w:tc>
        <w:tc>
          <w:tcPr>
            <w:tcW w:w="1918" w:type="dxa"/>
          </w:tcPr>
          <w:p w14:paraId="154E110A" w14:textId="77777777" w:rsidR="00241F5A" w:rsidRPr="000469CB" w:rsidRDefault="00305871"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Chili Pepper</w:t>
            </w:r>
          </w:p>
        </w:tc>
        <w:tc>
          <w:tcPr>
            <w:tcW w:w="2693" w:type="dxa"/>
          </w:tcPr>
          <w:p w14:paraId="6EF05CCF" w14:textId="0E5E4505"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del w:id="19" w:author="Autor">
              <w:r w:rsidRPr="008F4653" w:rsidDel="007C1121">
                <w:rPr>
                  <w:rFonts w:ascii="Arial" w:hAnsi="Arial" w:cs="Arial"/>
                  <w:i/>
                  <w:color w:val="auto"/>
                  <w:sz w:val="20"/>
                  <w:szCs w:val="20"/>
                </w:rPr>
                <w:delText xml:space="preserve">Capscium </w:delText>
              </w:r>
            </w:del>
            <w:ins w:id="20" w:author="Autor">
              <w:r w:rsidR="007C1121">
                <w:rPr>
                  <w:rFonts w:ascii="Arial" w:hAnsi="Arial" w:cs="Arial"/>
                  <w:i/>
                  <w:color w:val="auto"/>
                  <w:sz w:val="20"/>
                  <w:szCs w:val="20"/>
                </w:rPr>
                <w:t>Capsicum</w:t>
              </w:r>
              <w:r w:rsidR="007C1121" w:rsidRPr="008F4653">
                <w:rPr>
                  <w:rFonts w:ascii="Arial" w:hAnsi="Arial" w:cs="Arial"/>
                  <w:i/>
                  <w:color w:val="auto"/>
                  <w:sz w:val="20"/>
                  <w:szCs w:val="20"/>
                </w:rPr>
                <w:t xml:space="preserve"> </w:t>
              </w:r>
            </w:ins>
            <w:r w:rsidRPr="008F4653">
              <w:rPr>
                <w:rFonts w:ascii="Arial" w:hAnsi="Arial" w:cs="Arial"/>
                <w:i/>
                <w:color w:val="auto"/>
                <w:sz w:val="20"/>
                <w:szCs w:val="20"/>
              </w:rPr>
              <w:t>frutescens</w:t>
            </w:r>
          </w:p>
        </w:tc>
      </w:tr>
      <w:tr w:rsidR="00241F5A" w:rsidRPr="008F4653" w14:paraId="1C869F73"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344E7BD2"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Fabaceae</w:t>
            </w:r>
            <w:proofErr w:type="spellEnd"/>
          </w:p>
        </w:tc>
        <w:tc>
          <w:tcPr>
            <w:tcW w:w="1918" w:type="dxa"/>
          </w:tcPr>
          <w:p w14:paraId="41F0F2F8"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Beans</w:t>
            </w:r>
          </w:p>
        </w:tc>
        <w:tc>
          <w:tcPr>
            <w:tcW w:w="2693" w:type="dxa"/>
          </w:tcPr>
          <w:p w14:paraId="53A5D91A"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rPr>
              <w:t>Phaseolus vulgaris</w:t>
            </w:r>
          </w:p>
        </w:tc>
      </w:tr>
      <w:tr w:rsidR="00241F5A" w:rsidRPr="008F4653" w14:paraId="6D889D6D"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739FD2EB"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Lamiaceae</w:t>
            </w:r>
            <w:proofErr w:type="spellEnd"/>
          </w:p>
        </w:tc>
        <w:tc>
          <w:tcPr>
            <w:tcW w:w="1918" w:type="dxa"/>
          </w:tcPr>
          <w:p w14:paraId="556B80E6"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Mint</w:t>
            </w:r>
          </w:p>
          <w:p w14:paraId="183CD764"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tc>
        <w:tc>
          <w:tcPr>
            <w:tcW w:w="2693" w:type="dxa"/>
          </w:tcPr>
          <w:p w14:paraId="711FD704"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r w:rsidRPr="008F4653">
              <w:rPr>
                <w:rStyle w:val="nfasis"/>
                <w:rFonts w:ascii="Arial" w:hAnsi="Arial" w:cs="Arial"/>
                <w:bCs/>
                <w:iCs w:val="0"/>
                <w:color w:val="auto"/>
                <w:sz w:val="20"/>
                <w:szCs w:val="20"/>
                <w:shd w:val="clear" w:color="auto" w:fill="FFFFFF"/>
              </w:rPr>
              <w:t>Mentha spicata</w:t>
            </w:r>
          </w:p>
        </w:tc>
      </w:tr>
      <w:tr w:rsidR="00241F5A" w:rsidRPr="008F4653" w14:paraId="18D259DA" w14:textId="77777777" w:rsidTr="00B2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3" w:type="dxa"/>
          </w:tcPr>
          <w:p w14:paraId="2D0C4ADF"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Malvaceae</w:t>
            </w:r>
            <w:proofErr w:type="spellEnd"/>
          </w:p>
        </w:tc>
        <w:tc>
          <w:tcPr>
            <w:tcW w:w="1918" w:type="dxa"/>
          </w:tcPr>
          <w:p w14:paraId="4BA1129F" w14:textId="77777777" w:rsidR="00305871" w:rsidRPr="000469CB" w:rsidRDefault="00305871" w:rsidP="0030587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Okra</w:t>
            </w:r>
          </w:p>
          <w:p w14:paraId="7D542DC8" w14:textId="77777777" w:rsidR="00241F5A" w:rsidRPr="000469CB"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fr-CI"/>
              </w:rPr>
            </w:pPr>
          </w:p>
          <w:p w14:paraId="216D5190" w14:textId="77777777" w:rsidR="00241F5A" w:rsidRPr="000469CB" w:rsidRDefault="00305871"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Sorrel</w:t>
            </w:r>
          </w:p>
        </w:tc>
        <w:tc>
          <w:tcPr>
            <w:tcW w:w="2693" w:type="dxa"/>
          </w:tcPr>
          <w:p w14:paraId="79DEB72F"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r w:rsidRPr="008F4653">
              <w:rPr>
                <w:rFonts w:ascii="Arial" w:hAnsi="Arial" w:cs="Arial"/>
                <w:i/>
                <w:color w:val="auto"/>
                <w:sz w:val="20"/>
                <w:szCs w:val="20"/>
              </w:rPr>
              <w:t>Abelmoschus esculentus</w:t>
            </w:r>
          </w:p>
          <w:p w14:paraId="702676EA"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rPr>
            </w:pPr>
          </w:p>
          <w:p w14:paraId="0EACDE21" w14:textId="77777777" w:rsidR="00241F5A" w:rsidRPr="008F4653" w:rsidRDefault="00241F5A" w:rsidP="00B2169D">
            <w:pPr>
              <w:jc w:val="both"/>
              <w:cnfStyle w:val="000000100000" w:firstRow="0" w:lastRow="0" w:firstColumn="0" w:lastColumn="0" w:oddVBand="0" w:evenVBand="0" w:oddHBand="1" w:evenHBand="0" w:firstRowFirstColumn="0" w:firstRowLastColumn="0" w:lastRowFirstColumn="0" w:lastRowLastColumn="0"/>
              <w:rPr>
                <w:rFonts w:ascii="Arial" w:hAnsi="Arial" w:cs="Arial"/>
                <w:i/>
                <w:color w:val="auto"/>
                <w:sz w:val="20"/>
                <w:szCs w:val="20"/>
                <w:lang w:val="fr-CI"/>
              </w:rPr>
            </w:pPr>
            <w:r w:rsidRPr="008F4653">
              <w:rPr>
                <w:rStyle w:val="nfasis"/>
                <w:rFonts w:ascii="Arial" w:hAnsi="Arial" w:cs="Arial"/>
                <w:bCs/>
                <w:iCs w:val="0"/>
                <w:color w:val="auto"/>
                <w:sz w:val="20"/>
                <w:szCs w:val="20"/>
                <w:shd w:val="clear" w:color="auto" w:fill="FFFFFF"/>
              </w:rPr>
              <w:t>Hibiscus sabdariffa</w:t>
            </w:r>
          </w:p>
        </w:tc>
      </w:tr>
      <w:tr w:rsidR="00241F5A" w:rsidRPr="00E224DA" w14:paraId="7A5E5261" w14:textId="77777777" w:rsidTr="00B2169D">
        <w:trPr>
          <w:jc w:val="center"/>
        </w:trPr>
        <w:tc>
          <w:tcPr>
            <w:cnfStyle w:val="001000000000" w:firstRow="0" w:lastRow="0" w:firstColumn="1" w:lastColumn="0" w:oddVBand="0" w:evenVBand="0" w:oddHBand="0" w:evenHBand="0" w:firstRowFirstColumn="0" w:firstRowLastColumn="0" w:lastRowFirstColumn="0" w:lastRowLastColumn="0"/>
            <w:tcW w:w="1763" w:type="dxa"/>
          </w:tcPr>
          <w:p w14:paraId="58CDCD12" w14:textId="77777777" w:rsidR="00241F5A" w:rsidRPr="008F4653" w:rsidRDefault="00241F5A" w:rsidP="00B2169D">
            <w:pPr>
              <w:jc w:val="both"/>
              <w:rPr>
                <w:rFonts w:ascii="Arial" w:hAnsi="Arial" w:cs="Arial"/>
                <w:b w:val="0"/>
                <w:color w:val="auto"/>
                <w:sz w:val="20"/>
                <w:szCs w:val="20"/>
                <w:lang w:val="fr-CI"/>
              </w:rPr>
            </w:pPr>
            <w:proofErr w:type="spellStart"/>
            <w:r w:rsidRPr="008F4653">
              <w:rPr>
                <w:rFonts w:ascii="Arial" w:hAnsi="Arial" w:cs="Arial"/>
                <w:b w:val="0"/>
                <w:color w:val="auto"/>
                <w:sz w:val="20"/>
                <w:szCs w:val="20"/>
                <w:lang w:val="fr-CI"/>
              </w:rPr>
              <w:t>Solanaceae</w:t>
            </w:r>
            <w:proofErr w:type="spellEnd"/>
          </w:p>
        </w:tc>
        <w:tc>
          <w:tcPr>
            <w:tcW w:w="1918" w:type="dxa"/>
          </w:tcPr>
          <w:p w14:paraId="6A411350"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Eggplant</w:t>
            </w:r>
          </w:p>
          <w:p w14:paraId="5D8ED3DB"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14:paraId="4B6252B2"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rPr>
            </w:pPr>
            <w:r w:rsidRPr="000469CB">
              <w:rPr>
                <w:rFonts w:ascii="Arial" w:hAnsi="Arial" w:cs="Arial"/>
                <w:color w:val="auto"/>
                <w:sz w:val="20"/>
                <w:szCs w:val="24"/>
              </w:rPr>
              <w:t>Black Nightshade</w:t>
            </w:r>
          </w:p>
          <w:p w14:paraId="160B6436"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p w14:paraId="4E103486" w14:textId="77777777" w:rsidR="00305871" w:rsidRPr="000469CB" w:rsidRDefault="00305871" w:rsidP="0030587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4"/>
                <w:lang w:val="fr-CI"/>
              </w:rPr>
            </w:pPr>
            <w:r w:rsidRPr="000469CB">
              <w:rPr>
                <w:rFonts w:ascii="Arial" w:hAnsi="Arial" w:cs="Arial"/>
                <w:color w:val="auto"/>
                <w:sz w:val="20"/>
                <w:szCs w:val="24"/>
                <w:lang w:val="fr-CI"/>
              </w:rPr>
              <w:t>Tomato</w:t>
            </w:r>
          </w:p>
          <w:p w14:paraId="5EBBC867" w14:textId="77777777" w:rsidR="00241F5A" w:rsidRPr="000469CB"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fr-CI"/>
              </w:rPr>
            </w:pPr>
          </w:p>
        </w:tc>
        <w:tc>
          <w:tcPr>
            <w:tcW w:w="2693" w:type="dxa"/>
          </w:tcPr>
          <w:p w14:paraId="6503FB72"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lang w:val="fr-CI"/>
              </w:rPr>
              <w:t xml:space="preserve">Solanum </w:t>
            </w:r>
            <w:proofErr w:type="spellStart"/>
            <w:r w:rsidRPr="008F4653">
              <w:rPr>
                <w:rFonts w:ascii="Arial" w:hAnsi="Arial" w:cs="Arial"/>
                <w:i/>
                <w:color w:val="auto"/>
                <w:sz w:val="20"/>
                <w:szCs w:val="20"/>
                <w:lang w:val="fr-CI"/>
              </w:rPr>
              <w:t>melongena</w:t>
            </w:r>
            <w:proofErr w:type="spellEnd"/>
          </w:p>
          <w:p w14:paraId="64D2310F"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
          <w:p w14:paraId="6EB0F4D2"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lang w:val="fr-CI"/>
              </w:rPr>
              <w:t xml:space="preserve">Solanum </w:t>
            </w:r>
            <w:proofErr w:type="spellStart"/>
            <w:r w:rsidRPr="008F4653">
              <w:rPr>
                <w:rFonts w:ascii="Arial" w:hAnsi="Arial" w:cs="Arial"/>
                <w:i/>
                <w:color w:val="auto"/>
                <w:sz w:val="20"/>
                <w:szCs w:val="20"/>
                <w:lang w:val="fr-CI"/>
              </w:rPr>
              <w:t>nigrum</w:t>
            </w:r>
            <w:proofErr w:type="spellEnd"/>
          </w:p>
          <w:p w14:paraId="15AD1D78"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p>
          <w:p w14:paraId="2D503DC4" w14:textId="77777777" w:rsidR="00241F5A" w:rsidRPr="008F4653" w:rsidRDefault="00241F5A" w:rsidP="00B2169D">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0"/>
                <w:szCs w:val="20"/>
                <w:lang w:val="fr-CI"/>
              </w:rPr>
            </w:pPr>
            <w:r w:rsidRPr="008F4653">
              <w:rPr>
                <w:rFonts w:ascii="Arial" w:hAnsi="Arial" w:cs="Arial"/>
                <w:i/>
                <w:color w:val="auto"/>
                <w:sz w:val="20"/>
                <w:szCs w:val="20"/>
                <w:lang w:val="fr-CI"/>
              </w:rPr>
              <w:t xml:space="preserve">Lycopersicon </w:t>
            </w:r>
            <w:proofErr w:type="spellStart"/>
            <w:r w:rsidRPr="008F4653">
              <w:rPr>
                <w:rFonts w:ascii="Arial" w:hAnsi="Arial" w:cs="Arial"/>
                <w:i/>
                <w:color w:val="auto"/>
                <w:sz w:val="20"/>
                <w:szCs w:val="20"/>
                <w:lang w:val="fr-CI"/>
              </w:rPr>
              <w:t>esculentum</w:t>
            </w:r>
            <w:proofErr w:type="spellEnd"/>
          </w:p>
        </w:tc>
      </w:tr>
    </w:tbl>
    <w:p w14:paraId="0F8B4CB3" w14:textId="77777777" w:rsidR="00241F5A" w:rsidRDefault="00241F5A" w:rsidP="00241F5A">
      <w:pPr>
        <w:spacing w:after="0" w:line="240" w:lineRule="auto"/>
        <w:jc w:val="both"/>
        <w:rPr>
          <w:rFonts w:ascii="Arial" w:hAnsi="Arial" w:cs="Arial"/>
          <w:sz w:val="20"/>
          <w:szCs w:val="20"/>
          <w:lang w:val="fr-CI"/>
        </w:rPr>
      </w:pPr>
    </w:p>
    <w:p w14:paraId="6E0A336F" w14:textId="77777777" w:rsidR="00500EE0" w:rsidRDefault="00500EE0" w:rsidP="00241F5A">
      <w:pPr>
        <w:spacing w:after="0" w:line="240" w:lineRule="auto"/>
        <w:jc w:val="both"/>
        <w:rPr>
          <w:rFonts w:ascii="Arial" w:hAnsi="Arial" w:cs="Arial"/>
          <w:sz w:val="20"/>
          <w:szCs w:val="20"/>
          <w:lang w:val="fr-CI"/>
        </w:rPr>
      </w:pPr>
    </w:p>
    <w:p w14:paraId="1864234F" w14:textId="77777777" w:rsidR="00500EE0" w:rsidRDefault="00500EE0" w:rsidP="00241F5A">
      <w:pPr>
        <w:spacing w:after="0" w:line="240" w:lineRule="auto"/>
        <w:jc w:val="both"/>
        <w:rPr>
          <w:rFonts w:ascii="Arial" w:hAnsi="Arial" w:cs="Arial"/>
          <w:sz w:val="20"/>
          <w:szCs w:val="20"/>
          <w:lang w:val="fr-CI"/>
        </w:rPr>
      </w:pPr>
    </w:p>
    <w:p w14:paraId="54AB5C73" w14:textId="77777777" w:rsidR="00500EE0" w:rsidRPr="008F4653" w:rsidRDefault="00500EE0" w:rsidP="00241F5A">
      <w:pPr>
        <w:spacing w:after="0" w:line="240" w:lineRule="auto"/>
        <w:jc w:val="both"/>
        <w:rPr>
          <w:rFonts w:ascii="Arial" w:hAnsi="Arial" w:cs="Arial"/>
          <w:sz w:val="20"/>
          <w:szCs w:val="20"/>
          <w:lang w:val="fr-CI"/>
        </w:rPr>
      </w:pPr>
    </w:p>
    <w:p w14:paraId="4D067DF2" w14:textId="77777777" w:rsidR="00305871" w:rsidRPr="001666EE" w:rsidRDefault="00ED76C9" w:rsidP="00500EE0">
      <w:pPr>
        <w:spacing w:line="240" w:lineRule="auto"/>
        <w:jc w:val="center"/>
        <w:rPr>
          <w:rFonts w:ascii="Arial" w:hAnsi="Arial" w:cs="Arial"/>
          <w:sz w:val="20"/>
          <w:szCs w:val="24"/>
          <w:lang w:val="fr-CI"/>
        </w:rPr>
      </w:pPr>
      <w:r>
        <w:rPr>
          <w:noProof/>
        </w:rPr>
        <w:drawing>
          <wp:inline distT="0" distB="0" distL="0" distR="0" wp14:anchorId="3CFD4243" wp14:editId="5AE3E4B2">
            <wp:extent cx="5400000" cy="2808000"/>
            <wp:effectExtent l="0" t="0" r="10795" b="1143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1A8269" w14:textId="77777777" w:rsidR="00241F5A" w:rsidRPr="00A2549E" w:rsidRDefault="00A2549E" w:rsidP="00500EE0">
      <w:pPr>
        <w:spacing w:after="0" w:line="240" w:lineRule="auto"/>
        <w:jc w:val="center"/>
        <w:rPr>
          <w:rFonts w:ascii="Arial" w:hAnsi="Arial" w:cs="Arial"/>
          <w:sz w:val="20"/>
          <w:szCs w:val="24"/>
        </w:rPr>
      </w:pPr>
      <w:r w:rsidRPr="00A2549E">
        <w:rPr>
          <w:rFonts w:ascii="Arial" w:hAnsi="Arial" w:cs="Arial"/>
          <w:b/>
          <w:sz w:val="20"/>
          <w:szCs w:val="24"/>
        </w:rPr>
        <w:t xml:space="preserve">Figure 8: </w:t>
      </w:r>
      <w:r w:rsidRPr="00A2549E">
        <w:rPr>
          <w:rFonts w:ascii="Arial" w:hAnsi="Arial" w:cs="Arial"/>
          <w:sz w:val="20"/>
          <w:szCs w:val="24"/>
        </w:rPr>
        <w:t>Frequency of crops grown</w:t>
      </w:r>
    </w:p>
    <w:p w14:paraId="4D09B349" w14:textId="77777777" w:rsidR="00241F5A" w:rsidRPr="00A2549E" w:rsidRDefault="00241F5A" w:rsidP="00241F5A">
      <w:pPr>
        <w:spacing w:after="0" w:line="240" w:lineRule="auto"/>
        <w:jc w:val="center"/>
        <w:rPr>
          <w:rFonts w:ascii="Arial" w:hAnsi="Arial" w:cs="Arial"/>
          <w:sz w:val="20"/>
          <w:szCs w:val="24"/>
        </w:rPr>
      </w:pPr>
    </w:p>
    <w:p w14:paraId="082FD9C1" w14:textId="77777777" w:rsidR="0031013F" w:rsidRPr="008C03FE" w:rsidRDefault="0031013F" w:rsidP="00C553D5">
      <w:pPr>
        <w:spacing w:line="240" w:lineRule="auto"/>
        <w:jc w:val="both"/>
        <w:rPr>
          <w:rFonts w:ascii="Arial" w:hAnsi="Arial" w:cs="Arial"/>
          <w:b/>
          <w:i/>
          <w:sz w:val="20"/>
          <w:szCs w:val="24"/>
        </w:rPr>
      </w:pPr>
      <w:r w:rsidRPr="008C03FE">
        <w:rPr>
          <w:rFonts w:ascii="Arial" w:hAnsi="Arial" w:cs="Arial"/>
          <w:b/>
          <w:i/>
          <w:sz w:val="20"/>
          <w:szCs w:val="24"/>
        </w:rPr>
        <w:lastRenderedPageBreak/>
        <w:t xml:space="preserve">3.1.2.2. Incidence of </w:t>
      </w:r>
      <w:r w:rsidR="007E7C5D" w:rsidRPr="008C03FE">
        <w:rPr>
          <w:rFonts w:ascii="Arial" w:hAnsi="Arial" w:cs="Arial"/>
          <w:b/>
          <w:i/>
          <w:sz w:val="20"/>
          <w:szCs w:val="24"/>
        </w:rPr>
        <w:t>f</w:t>
      </w:r>
      <w:r w:rsidR="00E91DC4" w:rsidRPr="008C03FE">
        <w:rPr>
          <w:rFonts w:ascii="Arial" w:hAnsi="Arial" w:cs="Arial"/>
          <w:b/>
          <w:i/>
          <w:sz w:val="20"/>
          <w:szCs w:val="24"/>
        </w:rPr>
        <w:t xml:space="preserve">all </w:t>
      </w:r>
      <w:r w:rsidR="00D73FA6" w:rsidRPr="008C03FE">
        <w:rPr>
          <w:rFonts w:ascii="Arial" w:hAnsi="Arial" w:cs="Arial"/>
          <w:b/>
          <w:i/>
          <w:sz w:val="20"/>
          <w:szCs w:val="24"/>
        </w:rPr>
        <w:t>armyworm</w:t>
      </w:r>
    </w:p>
    <w:p w14:paraId="2EC1799C" w14:textId="77777777" w:rsidR="0031013F" w:rsidRPr="0031013F" w:rsidRDefault="0031013F" w:rsidP="0031013F">
      <w:pPr>
        <w:spacing w:after="0" w:line="240" w:lineRule="auto"/>
        <w:jc w:val="both"/>
        <w:rPr>
          <w:rFonts w:ascii="Arial" w:hAnsi="Arial" w:cs="Arial"/>
          <w:sz w:val="20"/>
          <w:szCs w:val="24"/>
        </w:rPr>
      </w:pPr>
      <w:r w:rsidRPr="00E91DC4">
        <w:rPr>
          <w:rFonts w:ascii="Arial" w:hAnsi="Arial" w:cs="Arial"/>
          <w:b/>
          <w:sz w:val="20"/>
          <w:szCs w:val="24"/>
        </w:rPr>
        <w:t>Figure 9</w:t>
      </w:r>
      <w:r w:rsidRPr="0031013F">
        <w:rPr>
          <w:rFonts w:ascii="Arial" w:hAnsi="Arial" w:cs="Arial"/>
          <w:sz w:val="20"/>
          <w:szCs w:val="24"/>
        </w:rPr>
        <w:t xml:space="preserve"> shows the incidence of </w:t>
      </w:r>
      <w:r w:rsidR="00E91DC4">
        <w:rPr>
          <w:rFonts w:ascii="Arial" w:hAnsi="Arial" w:cs="Arial"/>
          <w:sz w:val="20"/>
          <w:szCs w:val="24"/>
        </w:rPr>
        <w:t xml:space="preserve">fall </w:t>
      </w:r>
      <w:r w:rsidR="00D73FA6">
        <w:rPr>
          <w:rFonts w:ascii="Arial" w:hAnsi="Arial" w:cs="Arial"/>
          <w:sz w:val="20"/>
          <w:szCs w:val="24"/>
        </w:rPr>
        <w:t>armyworm</w:t>
      </w:r>
      <w:r w:rsidRPr="0031013F">
        <w:rPr>
          <w:rFonts w:ascii="Arial" w:hAnsi="Arial" w:cs="Arial"/>
          <w:sz w:val="20"/>
          <w:szCs w:val="24"/>
        </w:rPr>
        <w:t xml:space="preserve"> by site. The results show that the Takali, Natiokobadara, Koko, and Ossiéné sites recorded incidences of 33.33%, 26.31%, 24%, and 21.73%, respectively. In contrast, the sites </w:t>
      </w:r>
      <w:r>
        <w:rPr>
          <w:rFonts w:ascii="Arial" w:hAnsi="Arial" w:cs="Arial"/>
          <w:sz w:val="20"/>
          <w:szCs w:val="24"/>
        </w:rPr>
        <w:t xml:space="preserve">of </w:t>
      </w:r>
      <w:r w:rsidRPr="0031013F">
        <w:rPr>
          <w:rFonts w:ascii="Arial" w:hAnsi="Arial" w:cs="Arial"/>
          <w:sz w:val="20"/>
          <w:szCs w:val="24"/>
        </w:rPr>
        <w:t xml:space="preserve">Kassirimé, Cocody, </w:t>
      </w:r>
      <w:r w:rsidR="008C03FE" w:rsidRPr="004875EC">
        <w:rPr>
          <w:rFonts w:ascii="Arial" w:hAnsi="Arial" w:cs="Arial"/>
          <w:sz w:val="20"/>
          <w:szCs w:val="20"/>
        </w:rPr>
        <w:t>UPGC Lowlands</w:t>
      </w:r>
      <w:r w:rsidRPr="0031013F">
        <w:rPr>
          <w:rFonts w:ascii="Arial" w:hAnsi="Arial" w:cs="Arial"/>
          <w:sz w:val="20"/>
          <w:szCs w:val="24"/>
        </w:rPr>
        <w:t xml:space="preserve">, and </w:t>
      </w:r>
      <w:proofErr w:type="spellStart"/>
      <w:r w:rsidRPr="0031013F">
        <w:rPr>
          <w:rFonts w:ascii="Arial" w:hAnsi="Arial" w:cs="Arial"/>
          <w:sz w:val="20"/>
          <w:szCs w:val="24"/>
        </w:rPr>
        <w:t>Résidentiel</w:t>
      </w:r>
      <w:proofErr w:type="spellEnd"/>
      <w:r w:rsidRPr="0031013F">
        <w:rPr>
          <w:rFonts w:ascii="Arial" w:hAnsi="Arial" w:cs="Arial"/>
          <w:sz w:val="20"/>
          <w:szCs w:val="24"/>
        </w:rPr>
        <w:t xml:space="preserve"> 1 recorded average incidences of 15.78%, 14.28%, 13.33%, and 12.50%, respectively. Furthermore, the Nouveau Quartier site (9.09%) had a low incidence of </w:t>
      </w:r>
      <w:r w:rsidR="00E91DC4">
        <w:rPr>
          <w:rFonts w:ascii="Arial" w:hAnsi="Arial" w:cs="Arial"/>
          <w:sz w:val="20"/>
          <w:szCs w:val="24"/>
        </w:rPr>
        <w:t xml:space="preserve">fall </w:t>
      </w:r>
      <w:r w:rsidR="00D73FA6">
        <w:rPr>
          <w:rFonts w:ascii="Arial" w:hAnsi="Arial" w:cs="Arial"/>
          <w:sz w:val="20"/>
          <w:szCs w:val="24"/>
        </w:rPr>
        <w:t>armyworm</w:t>
      </w:r>
      <w:r w:rsidRPr="0031013F">
        <w:rPr>
          <w:rFonts w:ascii="Arial" w:hAnsi="Arial" w:cs="Arial"/>
          <w:sz w:val="20"/>
          <w:szCs w:val="24"/>
        </w:rPr>
        <w:t>.</w:t>
      </w:r>
    </w:p>
    <w:p w14:paraId="4F632DDD" w14:textId="77777777" w:rsidR="00241F5A" w:rsidRPr="001666EE" w:rsidRDefault="0031013F" w:rsidP="00241F5A">
      <w:pPr>
        <w:pStyle w:val="Textocomentario"/>
        <w:jc w:val="both"/>
        <w:rPr>
          <w:rFonts w:ascii="Arial" w:eastAsia="Times New Roman" w:hAnsi="Arial" w:cs="Arial"/>
          <w:szCs w:val="24"/>
        </w:rPr>
      </w:pPr>
      <w:r w:rsidRPr="0031013F">
        <w:rPr>
          <w:rFonts w:ascii="Arial" w:hAnsi="Arial" w:cs="Arial"/>
        </w:rPr>
        <w:t xml:space="preserve">Regarding the incidence of </w:t>
      </w:r>
      <w:r w:rsidR="00E91DC4">
        <w:rPr>
          <w:rFonts w:ascii="Arial" w:hAnsi="Arial" w:cs="Arial"/>
        </w:rPr>
        <w:t xml:space="preserve">fall </w:t>
      </w:r>
      <w:r w:rsidR="00D73FA6">
        <w:rPr>
          <w:rFonts w:ascii="Arial" w:hAnsi="Arial" w:cs="Arial"/>
          <w:szCs w:val="24"/>
        </w:rPr>
        <w:t>armyworm</w:t>
      </w:r>
      <w:r w:rsidRPr="0031013F">
        <w:rPr>
          <w:rFonts w:ascii="Arial" w:hAnsi="Arial" w:cs="Arial"/>
        </w:rPr>
        <w:t xml:space="preserve"> on vegetable crops</w:t>
      </w:r>
      <w:r w:rsidRPr="0031013F">
        <w:rPr>
          <w:rFonts w:ascii="Arial" w:eastAsia="Times New Roman" w:hAnsi="Arial" w:cs="Arial"/>
          <w:szCs w:val="24"/>
        </w:rPr>
        <w:t>, the results revealed that 33.33% of the crops were infested</w:t>
      </w:r>
      <w:r w:rsidRPr="0031013F">
        <w:t xml:space="preserve"> </w:t>
      </w:r>
      <w:r w:rsidRPr="0031013F">
        <w:rPr>
          <w:rFonts w:ascii="Arial" w:hAnsi="Arial" w:cs="Arial"/>
        </w:rPr>
        <w:t>with the caterpillar</w:t>
      </w:r>
      <w:r w:rsidRPr="0031013F">
        <w:rPr>
          <w:rFonts w:ascii="Arial" w:eastAsia="Times New Roman" w:hAnsi="Arial" w:cs="Arial"/>
          <w:szCs w:val="24"/>
        </w:rPr>
        <w:t>. Tomatoes, cabbage, and lettuce were the most affected crops, with respective incidences of 66.66%, 64.51%, and 50% (</w:t>
      </w:r>
      <w:r w:rsidRPr="00E91DC4">
        <w:rPr>
          <w:rFonts w:ascii="Arial" w:eastAsia="Times New Roman" w:hAnsi="Arial" w:cs="Arial"/>
          <w:b/>
          <w:szCs w:val="24"/>
        </w:rPr>
        <w:t>Figure 10</w:t>
      </w:r>
      <w:r w:rsidRPr="0031013F">
        <w:rPr>
          <w:rFonts w:ascii="Arial" w:eastAsia="Times New Roman" w:hAnsi="Arial" w:cs="Arial"/>
          <w:szCs w:val="24"/>
        </w:rPr>
        <w:t xml:space="preserve">). In contrast, zucchini and eggplant, with respective incidences of 37.5% and 18.75%, showed intermediate infestation rates. </w:t>
      </w:r>
      <w:r w:rsidRPr="001666EE">
        <w:rPr>
          <w:rFonts w:ascii="Arial" w:eastAsia="Times New Roman" w:hAnsi="Arial" w:cs="Arial"/>
          <w:szCs w:val="24"/>
        </w:rPr>
        <w:t>The lowest incidence, at 6.66%, was observed in potatoes.</w:t>
      </w:r>
    </w:p>
    <w:p w14:paraId="2AE3491C" w14:textId="77777777" w:rsidR="0031013F" w:rsidRPr="001666EE" w:rsidRDefault="0031013F" w:rsidP="00241F5A">
      <w:pPr>
        <w:pStyle w:val="Textocomentario"/>
        <w:jc w:val="both"/>
        <w:rPr>
          <w:rFonts w:ascii="Arial" w:hAnsi="Arial" w:cs="Arial"/>
        </w:rPr>
      </w:pPr>
    </w:p>
    <w:p w14:paraId="6C787822" w14:textId="77777777" w:rsidR="00241F5A" w:rsidRPr="001666EE" w:rsidRDefault="008C03FE" w:rsidP="005571FF">
      <w:pPr>
        <w:spacing w:after="0" w:line="240" w:lineRule="auto"/>
        <w:jc w:val="both"/>
        <w:rPr>
          <w:rFonts w:ascii="Times New Roman" w:hAnsi="Times New Roman" w:cs="Times New Roman"/>
          <w:sz w:val="24"/>
          <w:szCs w:val="24"/>
        </w:rPr>
      </w:pPr>
      <w:r>
        <w:rPr>
          <w:noProof/>
        </w:rPr>
        <w:drawing>
          <wp:inline distT="0" distB="0" distL="0" distR="0" wp14:anchorId="73C97121" wp14:editId="1205F17B">
            <wp:extent cx="2880000" cy="2520000"/>
            <wp:effectExtent l="0" t="0" r="15875" b="1397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41F5A" w:rsidRPr="001666EE">
        <w:rPr>
          <w:rFonts w:ascii="Times New Roman" w:hAnsi="Times New Roman" w:cs="Times New Roman"/>
          <w:sz w:val="24"/>
          <w:szCs w:val="24"/>
        </w:rPr>
        <w:t xml:space="preserve">    </w:t>
      </w:r>
      <w:r w:rsidR="007E7C5D">
        <w:rPr>
          <w:rFonts w:ascii="Times New Roman" w:hAnsi="Times New Roman" w:cs="Times New Roman"/>
          <w:sz w:val="24"/>
          <w:szCs w:val="24"/>
        </w:rPr>
        <w:t xml:space="preserve"> </w:t>
      </w:r>
      <w:r w:rsidR="00241F5A" w:rsidRPr="001666EE">
        <w:rPr>
          <w:rFonts w:ascii="Times New Roman" w:hAnsi="Times New Roman" w:cs="Times New Roman"/>
          <w:sz w:val="24"/>
          <w:szCs w:val="24"/>
        </w:rPr>
        <w:t xml:space="preserve"> </w:t>
      </w:r>
      <w:r w:rsidR="009942B7">
        <w:rPr>
          <w:noProof/>
        </w:rPr>
        <w:drawing>
          <wp:inline distT="0" distB="0" distL="0" distR="0" wp14:anchorId="090DC425" wp14:editId="702A655A">
            <wp:extent cx="2880000" cy="2520000"/>
            <wp:effectExtent l="0" t="0" r="15875" b="1397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A59CB2" w14:textId="77777777" w:rsidR="005571FF" w:rsidRPr="007E7C5D" w:rsidRDefault="005571FF" w:rsidP="005571FF">
      <w:pPr>
        <w:pStyle w:val="NormalWeb"/>
        <w:spacing w:before="0" w:beforeAutospacing="0"/>
        <w:rPr>
          <w:rFonts w:ascii="Arial" w:hAnsi="Arial" w:cs="Arial"/>
          <w:sz w:val="20"/>
          <w:szCs w:val="20"/>
        </w:rPr>
      </w:pPr>
      <w:r w:rsidRPr="007E7C5D">
        <w:rPr>
          <w:rFonts w:ascii="Arial" w:hAnsi="Arial" w:cs="Arial"/>
          <w:b/>
          <w:sz w:val="20"/>
          <w:szCs w:val="20"/>
        </w:rPr>
        <w:t>Figure 9</w:t>
      </w:r>
      <w:r w:rsidRPr="007E7C5D">
        <w:rPr>
          <w:rFonts w:ascii="Arial" w:hAnsi="Arial" w:cs="Arial"/>
          <w:sz w:val="20"/>
          <w:szCs w:val="20"/>
        </w:rPr>
        <w:t xml:space="preserve">: </w:t>
      </w:r>
      <w:r w:rsidR="007E7C5D" w:rsidRPr="007E7C5D">
        <w:rPr>
          <w:rFonts w:ascii="Arial" w:hAnsi="Arial" w:cs="Arial"/>
          <w:sz w:val="20"/>
          <w:szCs w:val="20"/>
        </w:rPr>
        <w:t xml:space="preserve">Incidence of </w:t>
      </w:r>
      <w:r w:rsidR="007E7C5D">
        <w:rPr>
          <w:rFonts w:ascii="Arial" w:hAnsi="Arial" w:cs="Arial"/>
          <w:sz w:val="20"/>
          <w:szCs w:val="20"/>
        </w:rPr>
        <w:t>f</w:t>
      </w:r>
      <w:r w:rsidR="007E7C5D" w:rsidRPr="007E7C5D">
        <w:rPr>
          <w:rFonts w:ascii="Arial" w:hAnsi="Arial" w:cs="Arial"/>
          <w:sz w:val="20"/>
          <w:szCs w:val="20"/>
        </w:rPr>
        <w:t>all armyworm</w:t>
      </w:r>
      <w:r w:rsidRPr="007E7C5D">
        <w:rPr>
          <w:rFonts w:ascii="Arial" w:hAnsi="Arial" w:cs="Arial"/>
          <w:sz w:val="20"/>
          <w:szCs w:val="20"/>
        </w:rPr>
        <w:t xml:space="preserve"> by site   </w:t>
      </w:r>
      <w:r w:rsidR="007E7C5D">
        <w:rPr>
          <w:rFonts w:ascii="Arial" w:hAnsi="Arial" w:cs="Arial"/>
          <w:sz w:val="20"/>
          <w:szCs w:val="20"/>
        </w:rPr>
        <w:t xml:space="preserve"> </w:t>
      </w:r>
      <w:r w:rsidR="008C03FE">
        <w:rPr>
          <w:rFonts w:ascii="Arial" w:hAnsi="Arial" w:cs="Arial"/>
          <w:sz w:val="20"/>
          <w:szCs w:val="20"/>
        </w:rPr>
        <w:t xml:space="preserve"> </w:t>
      </w:r>
      <w:r w:rsidR="007E7C5D">
        <w:rPr>
          <w:rFonts w:ascii="Arial" w:hAnsi="Arial" w:cs="Arial"/>
          <w:sz w:val="20"/>
          <w:szCs w:val="20"/>
        </w:rPr>
        <w:t xml:space="preserve">         </w:t>
      </w:r>
      <w:r w:rsidRPr="007E7C5D">
        <w:rPr>
          <w:rFonts w:ascii="Arial" w:hAnsi="Arial" w:cs="Arial"/>
          <w:sz w:val="20"/>
          <w:szCs w:val="20"/>
        </w:rPr>
        <w:t xml:space="preserve">    </w:t>
      </w:r>
      <w:r w:rsidRPr="007E7C5D">
        <w:rPr>
          <w:rFonts w:ascii="Arial" w:hAnsi="Arial" w:cs="Arial"/>
          <w:b/>
          <w:sz w:val="20"/>
          <w:szCs w:val="20"/>
        </w:rPr>
        <w:t>Figure 10</w:t>
      </w:r>
      <w:r w:rsidRPr="007E7C5D">
        <w:rPr>
          <w:rFonts w:ascii="Arial" w:hAnsi="Arial" w:cs="Arial"/>
          <w:sz w:val="20"/>
          <w:szCs w:val="20"/>
        </w:rPr>
        <w:t xml:space="preserve">: </w:t>
      </w:r>
      <w:r w:rsidR="007E7C5D" w:rsidRPr="007E7C5D">
        <w:rPr>
          <w:rFonts w:ascii="Arial" w:hAnsi="Arial" w:cs="Arial"/>
          <w:sz w:val="20"/>
          <w:szCs w:val="20"/>
        </w:rPr>
        <w:t xml:space="preserve">Incidence of </w:t>
      </w:r>
      <w:r w:rsidR="007E7C5D">
        <w:rPr>
          <w:rFonts w:ascii="Arial" w:hAnsi="Arial" w:cs="Arial"/>
          <w:sz w:val="20"/>
          <w:szCs w:val="20"/>
        </w:rPr>
        <w:t>f</w:t>
      </w:r>
      <w:r w:rsidR="007E7C5D" w:rsidRPr="007E7C5D">
        <w:rPr>
          <w:rFonts w:ascii="Arial" w:hAnsi="Arial" w:cs="Arial"/>
          <w:sz w:val="20"/>
          <w:szCs w:val="20"/>
        </w:rPr>
        <w:t xml:space="preserve">all armyworm </w:t>
      </w:r>
      <w:r w:rsidRPr="007E7C5D">
        <w:rPr>
          <w:rFonts w:ascii="Arial" w:hAnsi="Arial" w:cs="Arial"/>
          <w:sz w:val="20"/>
          <w:szCs w:val="20"/>
        </w:rPr>
        <w:t>by crop</w:t>
      </w:r>
    </w:p>
    <w:p w14:paraId="40794BAE" w14:textId="77777777" w:rsidR="00241F5A" w:rsidRPr="005571FF" w:rsidRDefault="00241F5A" w:rsidP="00241F5A">
      <w:pPr>
        <w:spacing w:after="0" w:line="360" w:lineRule="auto"/>
        <w:jc w:val="both"/>
        <w:rPr>
          <w:rFonts w:ascii="Arial" w:eastAsia="Times New Roman" w:hAnsi="Arial" w:cs="Arial"/>
          <w:sz w:val="20"/>
          <w:szCs w:val="24"/>
        </w:rPr>
      </w:pPr>
    </w:p>
    <w:p w14:paraId="08592516" w14:textId="77777777" w:rsidR="005571FF" w:rsidRPr="005571FF" w:rsidRDefault="005571FF" w:rsidP="005571FF">
      <w:pPr>
        <w:spacing w:line="240" w:lineRule="auto"/>
        <w:jc w:val="both"/>
        <w:rPr>
          <w:rFonts w:ascii="Arial" w:hAnsi="Arial" w:cs="Arial"/>
          <w:b/>
          <w:i/>
          <w:sz w:val="20"/>
          <w:szCs w:val="24"/>
          <w:lang w:val="fr-CI"/>
        </w:rPr>
      </w:pPr>
      <w:r w:rsidRPr="005571FF">
        <w:rPr>
          <w:rFonts w:ascii="Arial" w:hAnsi="Arial" w:cs="Arial"/>
          <w:b/>
          <w:i/>
          <w:sz w:val="20"/>
          <w:szCs w:val="24"/>
          <w:lang w:val="fr-CI"/>
        </w:rPr>
        <w:t xml:space="preserve">3.1.2.3. </w:t>
      </w:r>
      <w:proofErr w:type="spellStart"/>
      <w:r w:rsidRPr="005571FF">
        <w:rPr>
          <w:rFonts w:ascii="Arial" w:hAnsi="Arial" w:cs="Arial"/>
          <w:b/>
          <w:i/>
          <w:sz w:val="20"/>
          <w:szCs w:val="24"/>
          <w:lang w:val="fr-CI"/>
        </w:rPr>
        <w:t>Observed</w:t>
      </w:r>
      <w:proofErr w:type="spellEnd"/>
      <w:r w:rsidRPr="005571FF">
        <w:rPr>
          <w:rFonts w:ascii="Arial" w:hAnsi="Arial" w:cs="Arial"/>
          <w:b/>
          <w:i/>
          <w:sz w:val="20"/>
          <w:szCs w:val="24"/>
          <w:lang w:val="fr-CI"/>
        </w:rPr>
        <w:t xml:space="preserve"> Damage</w:t>
      </w:r>
    </w:p>
    <w:p w14:paraId="5EF06C6C" w14:textId="77777777" w:rsidR="00D45BA3" w:rsidRDefault="005571FF" w:rsidP="00EC5396">
      <w:pPr>
        <w:spacing w:line="240" w:lineRule="auto"/>
        <w:jc w:val="both"/>
        <w:rPr>
          <w:rFonts w:ascii="Arial" w:hAnsi="Arial" w:cs="Arial"/>
          <w:sz w:val="20"/>
          <w:szCs w:val="24"/>
        </w:rPr>
      </w:pPr>
      <w:r w:rsidRPr="005571FF">
        <w:rPr>
          <w:rFonts w:ascii="Arial" w:hAnsi="Arial" w:cs="Arial"/>
          <w:sz w:val="20"/>
          <w:szCs w:val="24"/>
        </w:rPr>
        <w:t>During the surveys, damage caused by the caterpillar was observed on the leaves. All infested plants showed holes in their leaves caused</w:t>
      </w:r>
      <w:r w:rsidR="00D45BA3">
        <w:rPr>
          <w:rFonts w:ascii="Arial" w:hAnsi="Arial" w:cs="Arial"/>
          <w:sz w:val="20"/>
          <w:szCs w:val="24"/>
        </w:rPr>
        <w:t xml:space="preserve"> by the caterpillar (</w:t>
      </w:r>
      <w:r w:rsidR="00D45BA3" w:rsidRPr="003B46F1">
        <w:rPr>
          <w:rFonts w:ascii="Arial" w:hAnsi="Arial" w:cs="Arial"/>
          <w:b/>
          <w:sz w:val="20"/>
          <w:szCs w:val="24"/>
        </w:rPr>
        <w:t>Figure 11</w:t>
      </w:r>
      <w:r w:rsidR="00D45BA3">
        <w:rPr>
          <w:rFonts w:ascii="Arial" w:hAnsi="Arial" w:cs="Arial"/>
          <w:sz w:val="20"/>
          <w:szCs w:val="24"/>
        </w:rPr>
        <w:t>).</w:t>
      </w:r>
    </w:p>
    <w:p w14:paraId="487C4440" w14:textId="77777777" w:rsidR="00D45BA3" w:rsidRDefault="00D45BA3" w:rsidP="00D45BA3">
      <w:pPr>
        <w:spacing w:after="0" w:line="240" w:lineRule="auto"/>
        <w:jc w:val="both"/>
        <w:rPr>
          <w:rFonts w:ascii="Arial" w:hAnsi="Arial" w:cs="Arial"/>
          <w:sz w:val="20"/>
          <w:szCs w:val="24"/>
        </w:rPr>
      </w:pPr>
    </w:p>
    <w:p w14:paraId="62531CFF" w14:textId="77777777" w:rsidR="00D45BA3" w:rsidRPr="00D45BA3" w:rsidRDefault="00D45BA3" w:rsidP="00D45BA3">
      <w:pPr>
        <w:spacing w:after="0" w:line="240" w:lineRule="auto"/>
        <w:jc w:val="center"/>
        <w:rPr>
          <w:rFonts w:ascii="Arial" w:hAnsi="Arial" w:cs="Arial"/>
          <w:sz w:val="20"/>
          <w:szCs w:val="24"/>
        </w:rPr>
      </w:pPr>
      <w:r w:rsidRPr="00D45BA3">
        <w:rPr>
          <w:rFonts w:ascii="Arial" w:hAnsi="Arial" w:cs="Arial"/>
          <w:b/>
          <w:noProof/>
          <w:sz w:val="20"/>
          <w:szCs w:val="24"/>
        </w:rPr>
        <w:drawing>
          <wp:inline distT="0" distB="0" distL="0" distR="0" wp14:anchorId="257F2A74" wp14:editId="1A8C6841">
            <wp:extent cx="5400000" cy="19512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91" t="9815" r="10460" b="6220"/>
                    <a:stretch/>
                  </pic:blipFill>
                  <pic:spPr bwMode="auto">
                    <a:xfrm>
                      <a:off x="0" y="0"/>
                      <a:ext cx="5400000" cy="1951212"/>
                    </a:xfrm>
                    <a:prstGeom prst="rect">
                      <a:avLst/>
                    </a:prstGeom>
                    <a:ln>
                      <a:noFill/>
                    </a:ln>
                    <a:extLst>
                      <a:ext uri="{53640926-AAD7-44D8-BBD7-CCE9431645EC}">
                        <a14:shadowObscured xmlns:a14="http://schemas.microsoft.com/office/drawing/2010/main"/>
                      </a:ext>
                    </a:extLst>
                  </pic:spPr>
                </pic:pic>
              </a:graphicData>
            </a:graphic>
          </wp:inline>
        </w:drawing>
      </w:r>
    </w:p>
    <w:p w14:paraId="298C42FF" w14:textId="77777777" w:rsidR="00EC5396" w:rsidRDefault="00D45BA3" w:rsidP="00D45BA3">
      <w:pPr>
        <w:spacing w:before="240" w:line="240" w:lineRule="auto"/>
        <w:rPr>
          <w:rFonts w:ascii="Arial" w:hAnsi="Arial" w:cs="Arial"/>
          <w:sz w:val="20"/>
          <w:szCs w:val="24"/>
        </w:rPr>
      </w:pPr>
      <w:r>
        <w:rPr>
          <w:rFonts w:ascii="Arial" w:hAnsi="Arial" w:cs="Arial"/>
          <w:b/>
          <w:sz w:val="20"/>
          <w:szCs w:val="24"/>
        </w:rPr>
        <w:t xml:space="preserve">                                           </w:t>
      </w:r>
      <w:r w:rsidR="00EC5396" w:rsidRPr="00EC5396">
        <w:rPr>
          <w:rFonts w:ascii="Arial" w:hAnsi="Arial" w:cs="Arial"/>
          <w:b/>
          <w:sz w:val="20"/>
          <w:szCs w:val="24"/>
        </w:rPr>
        <w:t xml:space="preserve">Figure 11: </w:t>
      </w:r>
      <w:r w:rsidR="00EC5396" w:rsidRPr="00EC5396">
        <w:rPr>
          <w:rFonts w:ascii="Arial" w:hAnsi="Arial" w:cs="Arial"/>
          <w:sz w:val="20"/>
          <w:szCs w:val="24"/>
        </w:rPr>
        <w:t xml:space="preserve">Cabbage leaves infested with </w:t>
      </w:r>
      <w:r w:rsidR="004354F5">
        <w:rPr>
          <w:rFonts w:ascii="Arial" w:hAnsi="Arial" w:cs="Arial"/>
          <w:sz w:val="20"/>
          <w:szCs w:val="24"/>
        </w:rPr>
        <w:t>fall armyworm</w:t>
      </w:r>
    </w:p>
    <w:p w14:paraId="04F2FABF" w14:textId="77777777" w:rsidR="00EC5396" w:rsidRPr="004354F5" w:rsidRDefault="00EC5396" w:rsidP="00EC5396">
      <w:pPr>
        <w:spacing w:line="240" w:lineRule="auto"/>
        <w:jc w:val="both"/>
        <w:rPr>
          <w:rFonts w:ascii="Arial" w:hAnsi="Arial" w:cs="Arial"/>
          <w:b/>
          <w:sz w:val="20"/>
          <w:szCs w:val="24"/>
        </w:rPr>
      </w:pPr>
      <w:r w:rsidRPr="004354F5">
        <w:rPr>
          <w:rFonts w:ascii="Arial" w:hAnsi="Arial" w:cs="Arial"/>
          <w:b/>
          <w:sz w:val="20"/>
          <w:szCs w:val="24"/>
        </w:rPr>
        <w:lastRenderedPageBreak/>
        <w:t xml:space="preserve">3.1.3. </w:t>
      </w:r>
      <w:r w:rsidR="003B46F1" w:rsidRPr="004354F5">
        <w:rPr>
          <w:rFonts w:ascii="Arial" w:hAnsi="Arial" w:cs="Arial"/>
          <w:b/>
          <w:sz w:val="20"/>
          <w:szCs w:val="24"/>
        </w:rPr>
        <w:t>Fall a</w:t>
      </w:r>
      <w:r w:rsidRPr="004354F5">
        <w:rPr>
          <w:rFonts w:ascii="Arial" w:hAnsi="Arial" w:cs="Arial"/>
          <w:b/>
          <w:sz w:val="20"/>
          <w:szCs w:val="24"/>
        </w:rPr>
        <w:t>rmyworm Management Method</w:t>
      </w:r>
    </w:p>
    <w:p w14:paraId="788A1726" w14:textId="77777777" w:rsidR="00EC5396" w:rsidRPr="00EC5396" w:rsidRDefault="00EC5396" w:rsidP="00520A5D">
      <w:pPr>
        <w:spacing w:after="0" w:line="240" w:lineRule="auto"/>
        <w:jc w:val="both"/>
        <w:rPr>
          <w:rFonts w:ascii="Arial" w:hAnsi="Arial" w:cs="Arial"/>
          <w:sz w:val="20"/>
          <w:szCs w:val="24"/>
        </w:rPr>
      </w:pPr>
      <w:r w:rsidRPr="00EC5396">
        <w:rPr>
          <w:rFonts w:ascii="Arial" w:hAnsi="Arial" w:cs="Arial"/>
          <w:sz w:val="20"/>
          <w:szCs w:val="24"/>
        </w:rPr>
        <w:t xml:space="preserve">Regarding control methods, all the market gardeners surveyed (100%) used chemical methods, particularly chemical insecticides, to combat </w:t>
      </w:r>
      <w:r w:rsidR="003B46F1">
        <w:rPr>
          <w:rFonts w:ascii="Arial" w:hAnsi="Arial" w:cs="Arial"/>
          <w:sz w:val="20"/>
          <w:szCs w:val="24"/>
        </w:rPr>
        <w:t xml:space="preserve">fall </w:t>
      </w:r>
      <w:r>
        <w:rPr>
          <w:rFonts w:ascii="Arial" w:hAnsi="Arial" w:cs="Arial"/>
          <w:sz w:val="20"/>
          <w:szCs w:val="24"/>
        </w:rPr>
        <w:t>armyworm</w:t>
      </w:r>
      <w:r w:rsidRPr="00EC5396">
        <w:rPr>
          <w:rFonts w:ascii="Arial" w:hAnsi="Arial" w:cs="Arial"/>
          <w:sz w:val="20"/>
          <w:szCs w:val="24"/>
        </w:rPr>
        <w:t xml:space="preserve"> (</w:t>
      </w:r>
      <w:r w:rsidRPr="003B46F1">
        <w:rPr>
          <w:rFonts w:ascii="Arial" w:hAnsi="Arial" w:cs="Arial"/>
          <w:b/>
          <w:sz w:val="20"/>
          <w:szCs w:val="24"/>
        </w:rPr>
        <w:t>Figure 12</w:t>
      </w:r>
      <w:r w:rsidRPr="00EC5396">
        <w:rPr>
          <w:rFonts w:ascii="Arial" w:hAnsi="Arial" w:cs="Arial"/>
          <w:sz w:val="20"/>
          <w:szCs w:val="24"/>
        </w:rPr>
        <w:t>). They all indicated that insecticides were applied weekly, with one treatment per week. However, 12.12% of the producers stated that they also applied insecticides daily when the infestation level was high.</w:t>
      </w:r>
      <w:r w:rsidR="00520A5D">
        <w:rPr>
          <w:rFonts w:ascii="Arial" w:hAnsi="Arial" w:cs="Arial"/>
          <w:sz w:val="20"/>
          <w:szCs w:val="24"/>
        </w:rPr>
        <w:t xml:space="preserve"> </w:t>
      </w:r>
      <w:r w:rsidRPr="00EC5396">
        <w:rPr>
          <w:rFonts w:ascii="Arial" w:hAnsi="Arial" w:cs="Arial"/>
          <w:sz w:val="20"/>
          <w:szCs w:val="24"/>
        </w:rPr>
        <w:t>In addition to chemical insecticides, some farmers used other control methods. For example, 24.24% practiced crop rotation, while 9.09% crushed the caterpillars and removed any symptomatic parts of the plants, and 3.03% used a biopesticide.</w:t>
      </w:r>
    </w:p>
    <w:p w14:paraId="64A6FB9F" w14:textId="77777777" w:rsidR="00EC5396" w:rsidRPr="00520A5D" w:rsidRDefault="00EC5396" w:rsidP="00520A5D">
      <w:pPr>
        <w:spacing w:line="240" w:lineRule="auto"/>
        <w:rPr>
          <w:rFonts w:ascii="Arial" w:hAnsi="Arial" w:cs="Arial"/>
          <w:sz w:val="20"/>
          <w:szCs w:val="24"/>
        </w:rPr>
      </w:pPr>
      <w:r w:rsidRPr="00EC5396">
        <w:rPr>
          <w:rFonts w:ascii="Arial" w:hAnsi="Arial" w:cs="Arial"/>
          <w:sz w:val="20"/>
          <w:szCs w:val="24"/>
        </w:rPr>
        <w:t xml:space="preserve">Regarding the effectiveness of control methods, 21.05% of market gardeners considered the methods they used to control </w:t>
      </w:r>
      <w:r w:rsidR="003B46F1">
        <w:rPr>
          <w:rFonts w:ascii="Arial" w:hAnsi="Arial" w:cs="Arial"/>
          <w:sz w:val="20"/>
          <w:szCs w:val="24"/>
        </w:rPr>
        <w:t xml:space="preserve">fall </w:t>
      </w:r>
      <w:r w:rsidR="00520A5D">
        <w:rPr>
          <w:rFonts w:ascii="Arial" w:hAnsi="Arial" w:cs="Arial"/>
          <w:sz w:val="20"/>
          <w:szCs w:val="24"/>
        </w:rPr>
        <w:t>armyworm</w:t>
      </w:r>
      <w:r w:rsidRPr="00EC5396">
        <w:rPr>
          <w:rFonts w:ascii="Arial" w:hAnsi="Arial" w:cs="Arial"/>
          <w:sz w:val="20"/>
          <w:szCs w:val="24"/>
        </w:rPr>
        <w:t xml:space="preserve"> to be very effective (</w:t>
      </w:r>
      <w:r w:rsidRPr="003B46F1">
        <w:rPr>
          <w:rFonts w:ascii="Arial" w:hAnsi="Arial" w:cs="Arial"/>
          <w:b/>
          <w:sz w:val="20"/>
          <w:szCs w:val="24"/>
        </w:rPr>
        <w:t>Figure 13</w:t>
      </w:r>
      <w:r w:rsidRPr="00EC5396">
        <w:rPr>
          <w:rFonts w:ascii="Arial" w:hAnsi="Arial" w:cs="Arial"/>
          <w:sz w:val="20"/>
          <w:szCs w:val="24"/>
        </w:rPr>
        <w:t>). Conversely, 52.63% and 26.32% of respondents reported that these control methods were moderately and poorly effective, respectively.</w:t>
      </w:r>
    </w:p>
    <w:p w14:paraId="750FF579" w14:textId="77777777" w:rsidR="00EC5396" w:rsidRPr="00EC5396" w:rsidRDefault="00EC5396" w:rsidP="00EC5396">
      <w:pPr>
        <w:spacing w:line="240" w:lineRule="auto"/>
        <w:rPr>
          <w:rFonts w:ascii="Arial" w:hAnsi="Arial" w:cs="Arial"/>
          <w:sz w:val="20"/>
          <w:szCs w:val="24"/>
        </w:rPr>
      </w:pPr>
    </w:p>
    <w:p w14:paraId="004926AF" w14:textId="77777777" w:rsidR="00424536" w:rsidRDefault="00424536" w:rsidP="00A82FC9">
      <w:pPr>
        <w:spacing w:line="240" w:lineRule="auto"/>
        <w:jc w:val="center"/>
        <w:rPr>
          <w:rFonts w:ascii="Times New Roman" w:hAnsi="Times New Roman" w:cs="Times New Roman"/>
          <w:sz w:val="24"/>
          <w:szCs w:val="24"/>
          <w:lang w:val="fr-CI"/>
        </w:rPr>
      </w:pPr>
      <w:r>
        <w:rPr>
          <w:noProof/>
        </w:rPr>
        <w:drawing>
          <wp:inline distT="0" distB="0" distL="0" distR="0" wp14:anchorId="17883D5D" wp14:editId="60A6D1A7">
            <wp:extent cx="3420000" cy="2743200"/>
            <wp:effectExtent l="0" t="0" r="9525"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5DC7A4" w14:textId="77777777" w:rsidR="00241F5A" w:rsidRPr="00520A5D" w:rsidRDefault="00520A5D" w:rsidP="00520A5D">
      <w:pPr>
        <w:spacing w:line="240" w:lineRule="auto"/>
        <w:jc w:val="both"/>
        <w:rPr>
          <w:rFonts w:ascii="Times New Roman" w:hAnsi="Times New Roman" w:cs="Times New Roman"/>
          <w:sz w:val="24"/>
          <w:szCs w:val="24"/>
        </w:rPr>
      </w:pPr>
      <w:r>
        <w:rPr>
          <w:rFonts w:ascii="Arial" w:hAnsi="Arial" w:cs="Arial"/>
          <w:b/>
          <w:sz w:val="20"/>
          <w:szCs w:val="24"/>
        </w:rPr>
        <w:t xml:space="preserve">                            </w:t>
      </w:r>
      <w:r w:rsidRPr="00520A5D">
        <w:rPr>
          <w:rFonts w:ascii="Arial" w:hAnsi="Arial" w:cs="Arial"/>
          <w:b/>
          <w:sz w:val="20"/>
          <w:szCs w:val="24"/>
        </w:rPr>
        <w:t xml:space="preserve">Figure 12: </w:t>
      </w:r>
      <w:r w:rsidRPr="00520A5D">
        <w:rPr>
          <w:rFonts w:ascii="Arial" w:hAnsi="Arial" w:cs="Arial"/>
          <w:sz w:val="20"/>
          <w:szCs w:val="24"/>
        </w:rPr>
        <w:t xml:space="preserve">Different methods of </w:t>
      </w:r>
      <w:r w:rsidR="003B46F1">
        <w:rPr>
          <w:rFonts w:ascii="Arial" w:hAnsi="Arial" w:cs="Arial"/>
          <w:sz w:val="20"/>
          <w:szCs w:val="24"/>
        </w:rPr>
        <w:t>fall armyworm</w:t>
      </w:r>
      <w:r w:rsidRPr="00520A5D">
        <w:rPr>
          <w:rFonts w:ascii="Arial" w:hAnsi="Arial" w:cs="Arial"/>
          <w:sz w:val="20"/>
          <w:szCs w:val="24"/>
        </w:rPr>
        <w:t xml:space="preserve"> management by market gardeners</w:t>
      </w:r>
    </w:p>
    <w:p w14:paraId="55C09DAB" w14:textId="77777777" w:rsidR="00241F5A" w:rsidRPr="003B46F1" w:rsidRDefault="00241F5A" w:rsidP="00F038C4">
      <w:pPr>
        <w:spacing w:before="240" w:after="0" w:line="240" w:lineRule="auto"/>
        <w:jc w:val="center"/>
        <w:rPr>
          <w:rFonts w:ascii="Arial" w:hAnsi="Arial" w:cs="Arial"/>
          <w:sz w:val="20"/>
          <w:szCs w:val="24"/>
        </w:rPr>
      </w:pPr>
    </w:p>
    <w:p w14:paraId="596D8F14" w14:textId="77777777" w:rsidR="007E4740" w:rsidRPr="00C2131A" w:rsidRDefault="007E4740" w:rsidP="00A82FC9">
      <w:pPr>
        <w:spacing w:line="240" w:lineRule="auto"/>
        <w:jc w:val="center"/>
        <w:rPr>
          <w:rFonts w:ascii="Arial" w:hAnsi="Arial" w:cs="Arial"/>
          <w:sz w:val="20"/>
          <w:szCs w:val="24"/>
          <w:lang w:val="fr-CI"/>
        </w:rPr>
      </w:pPr>
      <w:r>
        <w:rPr>
          <w:noProof/>
        </w:rPr>
        <w:drawing>
          <wp:inline distT="0" distB="0" distL="0" distR="0" wp14:anchorId="7AC5EEB2" wp14:editId="16632C9C">
            <wp:extent cx="3420000" cy="2700000"/>
            <wp:effectExtent l="0" t="0" r="9525" b="571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16DC23" w14:textId="77777777" w:rsidR="00520A5D" w:rsidRDefault="00520A5D" w:rsidP="00520A5D">
      <w:pPr>
        <w:spacing w:line="240" w:lineRule="auto"/>
        <w:jc w:val="both"/>
        <w:rPr>
          <w:rFonts w:ascii="Arial" w:hAnsi="Arial" w:cs="Arial"/>
          <w:sz w:val="20"/>
          <w:szCs w:val="24"/>
        </w:rPr>
      </w:pPr>
      <w:r>
        <w:rPr>
          <w:rFonts w:ascii="Arial" w:hAnsi="Arial" w:cs="Arial"/>
          <w:b/>
          <w:sz w:val="20"/>
          <w:szCs w:val="24"/>
        </w:rPr>
        <w:t xml:space="preserve">                                    </w:t>
      </w:r>
      <w:r w:rsidRPr="00520A5D">
        <w:rPr>
          <w:rFonts w:ascii="Arial" w:hAnsi="Arial" w:cs="Arial"/>
          <w:b/>
          <w:sz w:val="20"/>
          <w:szCs w:val="24"/>
        </w:rPr>
        <w:t xml:space="preserve">Figure 13: </w:t>
      </w:r>
      <w:r w:rsidRPr="00520A5D">
        <w:rPr>
          <w:rFonts w:ascii="Arial" w:hAnsi="Arial" w:cs="Arial"/>
          <w:sz w:val="20"/>
          <w:szCs w:val="24"/>
        </w:rPr>
        <w:t>Effectiveness of control methods according to producers</w:t>
      </w:r>
    </w:p>
    <w:p w14:paraId="17081DCF" w14:textId="77777777" w:rsidR="00F038C4" w:rsidRPr="00F038C4" w:rsidRDefault="00F038C4" w:rsidP="00F038C4">
      <w:pPr>
        <w:spacing w:line="240" w:lineRule="auto"/>
        <w:jc w:val="both"/>
        <w:rPr>
          <w:rFonts w:ascii="Arial" w:hAnsi="Arial" w:cs="Arial"/>
          <w:b/>
          <w:szCs w:val="24"/>
        </w:rPr>
      </w:pPr>
      <w:r w:rsidRPr="00F038C4">
        <w:rPr>
          <w:rFonts w:ascii="Arial" w:hAnsi="Arial" w:cs="Arial"/>
          <w:b/>
          <w:szCs w:val="24"/>
        </w:rPr>
        <w:lastRenderedPageBreak/>
        <w:t>3.2. DISCUSSION</w:t>
      </w:r>
    </w:p>
    <w:p w14:paraId="2D6C41AD" w14:textId="77777777" w:rsidR="00F038C4" w:rsidRPr="00F038C4" w:rsidRDefault="00F038C4" w:rsidP="00E2717C">
      <w:pPr>
        <w:spacing w:after="0" w:line="240" w:lineRule="auto"/>
        <w:jc w:val="both"/>
        <w:rPr>
          <w:rFonts w:ascii="Arial" w:hAnsi="Arial" w:cs="Arial"/>
          <w:sz w:val="20"/>
          <w:szCs w:val="24"/>
        </w:rPr>
      </w:pPr>
      <w:r w:rsidRPr="00F038C4">
        <w:rPr>
          <w:rFonts w:ascii="Arial" w:hAnsi="Arial" w:cs="Arial"/>
          <w:sz w:val="20"/>
          <w:szCs w:val="24"/>
        </w:rPr>
        <w:t xml:space="preserve">The fall armyworm causes damage to maize and vegetable crops. Specifically, the objective of this study was to determine, firstly, the level of knowledge and management methods of the fall armyworm among vegetable farmers and, secondly, to detect the presence of the fall armyworm in vegetable crops in </w:t>
      </w:r>
      <w:proofErr w:type="spellStart"/>
      <w:r w:rsidRPr="00F038C4">
        <w:rPr>
          <w:rFonts w:ascii="Arial" w:hAnsi="Arial" w:cs="Arial"/>
          <w:sz w:val="20"/>
          <w:szCs w:val="24"/>
        </w:rPr>
        <w:t>Korhogo</w:t>
      </w:r>
      <w:proofErr w:type="spellEnd"/>
      <w:r w:rsidRPr="00F038C4">
        <w:rPr>
          <w:rFonts w:ascii="Arial" w:hAnsi="Arial" w:cs="Arial"/>
          <w:sz w:val="20"/>
          <w:szCs w:val="24"/>
        </w:rPr>
        <w:t>.</w:t>
      </w:r>
    </w:p>
    <w:p w14:paraId="2D205B85" w14:textId="1D01871D" w:rsidR="00E2717C" w:rsidRPr="00E2717C" w:rsidRDefault="008B287F" w:rsidP="00E2717C">
      <w:pPr>
        <w:spacing w:line="240" w:lineRule="auto"/>
        <w:jc w:val="both"/>
        <w:rPr>
          <w:rFonts w:ascii="Arial" w:hAnsi="Arial" w:cs="Arial"/>
          <w:sz w:val="20"/>
          <w:szCs w:val="24"/>
        </w:rPr>
      </w:pPr>
      <w:r w:rsidRPr="008B287F">
        <w:rPr>
          <w:rFonts w:ascii="Arial" w:hAnsi="Arial" w:cs="Arial"/>
          <w:sz w:val="20"/>
          <w:szCs w:val="24"/>
        </w:rPr>
        <w:t xml:space="preserve">Regarding the level of knowledge of the </w:t>
      </w:r>
      <w:r w:rsidR="003B46F1">
        <w:rPr>
          <w:rFonts w:ascii="Arial" w:hAnsi="Arial" w:cs="Arial"/>
          <w:sz w:val="20"/>
          <w:szCs w:val="24"/>
        </w:rPr>
        <w:t xml:space="preserve">fall </w:t>
      </w:r>
      <w:r w:rsidRPr="00F038C4">
        <w:rPr>
          <w:rFonts w:ascii="Arial" w:hAnsi="Arial" w:cs="Arial"/>
          <w:sz w:val="20"/>
          <w:szCs w:val="24"/>
        </w:rPr>
        <w:t>armyworm</w:t>
      </w:r>
      <w:r w:rsidRPr="008B287F">
        <w:rPr>
          <w:rFonts w:ascii="Arial" w:hAnsi="Arial" w:cs="Arial"/>
          <w:sz w:val="20"/>
          <w:szCs w:val="24"/>
        </w:rPr>
        <w:t xml:space="preserve">, the sociodemographic profile of market gardeners revealed that the majority of producers were women, representing 81.03%, compared to 18.97% men. This could be explained by the fact that market gardening is an income-generating activity that allows women to provide for their households. </w:t>
      </w:r>
      <w:r w:rsidRPr="008B287F">
        <w:rPr>
          <w:rFonts w:ascii="Arial" w:hAnsi="Arial" w:cs="Arial"/>
          <w:sz w:val="20"/>
        </w:rPr>
        <w:t>As for men, they are more interested in cash</w:t>
      </w:r>
      <w:r w:rsidRPr="008B287F">
        <w:rPr>
          <w:sz w:val="20"/>
        </w:rPr>
        <w:t xml:space="preserve"> </w:t>
      </w:r>
      <w:r w:rsidRPr="008B287F">
        <w:rPr>
          <w:rFonts w:ascii="Arial" w:hAnsi="Arial" w:cs="Arial"/>
          <w:sz w:val="20"/>
          <w:szCs w:val="24"/>
        </w:rPr>
        <w:t>cr</w:t>
      </w:r>
      <w:r w:rsidR="00E2717C">
        <w:rPr>
          <w:rFonts w:ascii="Arial" w:hAnsi="Arial" w:cs="Arial"/>
          <w:sz w:val="20"/>
          <w:szCs w:val="24"/>
        </w:rPr>
        <w:t>ops such as cotton, cashew nuts</w:t>
      </w:r>
      <w:ins w:id="21" w:author="Autor">
        <w:r w:rsidR="007C1121">
          <w:rPr>
            <w:rFonts w:ascii="Arial" w:hAnsi="Arial" w:cs="Arial"/>
            <w:sz w:val="20"/>
            <w:szCs w:val="24"/>
          </w:rPr>
          <w:t>,</w:t>
        </w:r>
      </w:ins>
      <w:r w:rsidRPr="008B287F">
        <w:rPr>
          <w:rFonts w:ascii="Arial" w:hAnsi="Arial" w:cs="Arial"/>
          <w:sz w:val="20"/>
          <w:szCs w:val="24"/>
        </w:rPr>
        <w:t xml:space="preserve"> and mangoes, hence their limited presence in market gardening. This observation was made by </w:t>
      </w:r>
      <w:proofErr w:type="spellStart"/>
      <w:r w:rsidRPr="003B46F1">
        <w:rPr>
          <w:rFonts w:ascii="Arial" w:hAnsi="Arial" w:cs="Arial"/>
          <w:b/>
          <w:sz w:val="20"/>
          <w:szCs w:val="24"/>
        </w:rPr>
        <w:t>Boitini</w:t>
      </w:r>
      <w:proofErr w:type="spellEnd"/>
      <w:r w:rsidRPr="003B46F1">
        <w:rPr>
          <w:rFonts w:ascii="Arial" w:hAnsi="Arial" w:cs="Arial"/>
          <w:b/>
          <w:sz w:val="20"/>
          <w:szCs w:val="24"/>
        </w:rPr>
        <w:t xml:space="preserve"> </w:t>
      </w:r>
      <w:r w:rsidRPr="008B287F">
        <w:rPr>
          <w:rFonts w:ascii="Arial" w:hAnsi="Arial" w:cs="Arial"/>
          <w:sz w:val="20"/>
          <w:szCs w:val="24"/>
        </w:rPr>
        <w:t>(</w:t>
      </w:r>
      <w:r w:rsidRPr="003B46F1">
        <w:rPr>
          <w:rFonts w:ascii="Arial" w:hAnsi="Arial" w:cs="Arial"/>
          <w:b/>
          <w:sz w:val="20"/>
          <w:szCs w:val="24"/>
        </w:rPr>
        <w:t>2013</w:t>
      </w:r>
      <w:r w:rsidRPr="008B287F">
        <w:rPr>
          <w:rFonts w:ascii="Arial" w:hAnsi="Arial" w:cs="Arial"/>
          <w:sz w:val="20"/>
          <w:szCs w:val="24"/>
        </w:rPr>
        <w:t>).</w:t>
      </w:r>
      <w:r w:rsidR="00E2717C">
        <w:rPr>
          <w:rFonts w:ascii="Arial" w:hAnsi="Arial" w:cs="Arial"/>
          <w:sz w:val="20"/>
          <w:szCs w:val="24"/>
        </w:rPr>
        <w:t xml:space="preserve"> </w:t>
      </w:r>
      <w:r w:rsidR="00E2717C" w:rsidRPr="00E2717C">
        <w:rPr>
          <w:rFonts w:ascii="Arial" w:hAnsi="Arial" w:cs="Arial"/>
          <w:sz w:val="20"/>
          <w:szCs w:val="20"/>
        </w:rPr>
        <w:t xml:space="preserve">According to this author, in the city of </w:t>
      </w:r>
      <w:proofErr w:type="spellStart"/>
      <w:r w:rsidR="00E2717C" w:rsidRPr="00E2717C">
        <w:rPr>
          <w:rFonts w:ascii="Arial" w:hAnsi="Arial" w:cs="Arial"/>
          <w:sz w:val="20"/>
          <w:szCs w:val="20"/>
        </w:rPr>
        <w:t>Korhogo</w:t>
      </w:r>
      <w:proofErr w:type="spellEnd"/>
      <w:r w:rsidR="00E2717C" w:rsidRPr="00E2717C">
        <w:rPr>
          <w:rFonts w:ascii="Arial" w:hAnsi="Arial" w:cs="Arial"/>
          <w:sz w:val="20"/>
          <w:szCs w:val="20"/>
        </w:rPr>
        <w:t xml:space="preserve">, over 98% of women </w:t>
      </w:r>
      <w:ins w:id="22" w:author="Autor">
        <w:r w:rsidR="007C1121">
          <w:rPr>
            <w:rFonts w:ascii="Arial" w:hAnsi="Arial" w:cs="Arial"/>
            <w:sz w:val="20"/>
            <w:szCs w:val="20"/>
          </w:rPr>
          <w:t xml:space="preserve">are </w:t>
        </w:r>
      </w:ins>
      <w:r w:rsidR="00E2717C" w:rsidRPr="00E2717C">
        <w:rPr>
          <w:rFonts w:ascii="Arial" w:hAnsi="Arial" w:cs="Arial"/>
          <w:sz w:val="20"/>
          <w:szCs w:val="20"/>
        </w:rPr>
        <w:t>engaged in market gardening, compared to only 2% of men. Regarding the situation of the caterpillar infestation, 70.68% of producers acknowledged having seen the caterpillar on their crops. This high recognition rate is attributed to the producers' years of experience in market gardening. Indeed, most (75.86%) had 6 to 10 years of experience and were therefore able to identify harmful insects in vegetable crops.</w:t>
      </w:r>
      <w:r w:rsidR="00E2717C">
        <w:rPr>
          <w:rFonts w:ascii="Arial" w:hAnsi="Arial" w:cs="Arial"/>
          <w:sz w:val="20"/>
          <w:szCs w:val="24"/>
        </w:rPr>
        <w:t xml:space="preserve"> </w:t>
      </w:r>
      <w:r w:rsidR="00E2717C" w:rsidRPr="00E2717C">
        <w:rPr>
          <w:rFonts w:ascii="Arial" w:hAnsi="Arial" w:cs="Arial"/>
          <w:sz w:val="20"/>
          <w:szCs w:val="20"/>
        </w:rPr>
        <w:t xml:space="preserve">However, 29.32% of producers reported never having seen it. This result could be </w:t>
      </w:r>
      <w:del w:id="23" w:author="Autor">
        <w:r w:rsidR="00E2717C" w:rsidRPr="00E2717C" w:rsidDel="00E67570">
          <w:rPr>
            <w:rFonts w:ascii="Arial" w:hAnsi="Arial" w:cs="Arial"/>
            <w:sz w:val="20"/>
            <w:szCs w:val="20"/>
          </w:rPr>
          <w:delText>due to the fact that</w:delText>
        </w:r>
      </w:del>
      <w:ins w:id="24" w:author="Autor">
        <w:r w:rsidR="00E67570">
          <w:rPr>
            <w:rFonts w:ascii="Arial" w:hAnsi="Arial" w:cs="Arial"/>
            <w:sz w:val="20"/>
            <w:szCs w:val="20"/>
          </w:rPr>
          <w:t>because</w:t>
        </w:r>
      </w:ins>
      <w:r w:rsidR="00E2717C" w:rsidRPr="00E2717C">
        <w:rPr>
          <w:rFonts w:ascii="Arial" w:hAnsi="Arial" w:cs="Arial"/>
          <w:sz w:val="20"/>
          <w:szCs w:val="20"/>
        </w:rPr>
        <w:t xml:space="preserve"> some market gardeners confused the </w:t>
      </w:r>
      <w:r w:rsidR="003B46F1">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 xml:space="preserve"> with other pests of vegetable crops. This was the case with the larvae of </w:t>
      </w:r>
      <w:r w:rsidR="00E2717C" w:rsidRPr="00E11C55">
        <w:rPr>
          <w:rFonts w:ascii="Arial" w:hAnsi="Arial" w:cs="Arial"/>
          <w:i/>
          <w:sz w:val="20"/>
          <w:szCs w:val="20"/>
        </w:rPr>
        <w:t>Spodoptera littoralis</w:t>
      </w:r>
      <w:r w:rsidR="00E2717C" w:rsidRPr="00E2717C">
        <w:rPr>
          <w:rFonts w:ascii="Arial" w:hAnsi="Arial" w:cs="Arial"/>
          <w:sz w:val="20"/>
          <w:szCs w:val="20"/>
        </w:rPr>
        <w:t xml:space="preserve"> and </w:t>
      </w:r>
      <w:proofErr w:type="spellStart"/>
      <w:r w:rsidR="00E2717C" w:rsidRPr="00E11C55">
        <w:rPr>
          <w:rFonts w:ascii="Arial" w:hAnsi="Arial" w:cs="Arial"/>
          <w:i/>
          <w:sz w:val="20"/>
          <w:szCs w:val="20"/>
        </w:rPr>
        <w:t>Hellula</w:t>
      </w:r>
      <w:proofErr w:type="spellEnd"/>
      <w:r w:rsidR="00E2717C" w:rsidRPr="00E11C55">
        <w:rPr>
          <w:rFonts w:ascii="Arial" w:hAnsi="Arial" w:cs="Arial"/>
          <w:i/>
          <w:sz w:val="20"/>
          <w:szCs w:val="20"/>
        </w:rPr>
        <w:t xml:space="preserve"> </w:t>
      </w:r>
      <w:proofErr w:type="spellStart"/>
      <w:r w:rsidR="00E2717C" w:rsidRPr="00E11C55">
        <w:rPr>
          <w:rFonts w:ascii="Arial" w:hAnsi="Arial" w:cs="Arial"/>
          <w:i/>
          <w:sz w:val="20"/>
          <w:szCs w:val="20"/>
        </w:rPr>
        <w:t>undalis</w:t>
      </w:r>
      <w:proofErr w:type="spellEnd"/>
      <w:r w:rsidR="00E2717C" w:rsidRPr="00E2717C">
        <w:rPr>
          <w:rFonts w:ascii="Arial" w:hAnsi="Arial" w:cs="Arial"/>
          <w:sz w:val="20"/>
          <w:szCs w:val="20"/>
        </w:rPr>
        <w:t xml:space="preserve"> in cabbage during the survey. </w:t>
      </w:r>
      <w:proofErr w:type="spellStart"/>
      <w:r w:rsidR="00E2717C" w:rsidRPr="00E11C55">
        <w:rPr>
          <w:rFonts w:ascii="Arial" w:hAnsi="Arial" w:cs="Arial"/>
          <w:b/>
          <w:sz w:val="20"/>
          <w:szCs w:val="20"/>
        </w:rPr>
        <w:t>Munyinga</w:t>
      </w:r>
      <w:proofErr w:type="spellEnd"/>
      <w:r w:rsidR="00E2717C" w:rsidRPr="00E11C55">
        <w:rPr>
          <w:rFonts w:ascii="Arial" w:hAnsi="Arial" w:cs="Arial"/>
          <w:b/>
          <w:sz w:val="20"/>
          <w:szCs w:val="20"/>
        </w:rPr>
        <w:t xml:space="preserve"> et </w:t>
      </w:r>
      <w:r w:rsidR="00E2717C" w:rsidRPr="00E11C55">
        <w:rPr>
          <w:rFonts w:ascii="Arial" w:hAnsi="Arial" w:cs="Arial"/>
          <w:b/>
          <w:i/>
          <w:sz w:val="20"/>
          <w:szCs w:val="20"/>
        </w:rPr>
        <w:t>al</w:t>
      </w:r>
      <w:r w:rsidR="00E2717C" w:rsidRPr="00E11C55">
        <w:rPr>
          <w:rFonts w:ascii="Arial" w:hAnsi="Arial" w:cs="Arial"/>
          <w:b/>
          <w:sz w:val="20"/>
          <w:szCs w:val="20"/>
        </w:rPr>
        <w:t>.</w:t>
      </w:r>
      <w:r w:rsidR="00E2717C" w:rsidRPr="00E2717C">
        <w:rPr>
          <w:rFonts w:ascii="Arial" w:hAnsi="Arial" w:cs="Arial"/>
          <w:sz w:val="20"/>
          <w:szCs w:val="20"/>
        </w:rPr>
        <w:t xml:space="preserve"> (</w:t>
      </w:r>
      <w:r w:rsidR="00E2717C" w:rsidRPr="00E11C55">
        <w:rPr>
          <w:rFonts w:ascii="Arial" w:hAnsi="Arial" w:cs="Arial"/>
          <w:b/>
          <w:sz w:val="20"/>
          <w:szCs w:val="20"/>
        </w:rPr>
        <w:t>2021</w:t>
      </w:r>
      <w:r w:rsidR="00E2717C" w:rsidRPr="00E2717C">
        <w:rPr>
          <w:rFonts w:ascii="Arial" w:hAnsi="Arial" w:cs="Arial"/>
          <w:sz w:val="20"/>
          <w:szCs w:val="20"/>
        </w:rPr>
        <w:t xml:space="preserve">), during a maize farming survey in the DRC, also observed that producers confused the </w:t>
      </w:r>
      <w:r w:rsidR="00E11C55">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 xml:space="preserve"> with other pests such as stem borers. Furthermore, a lack of knowledge about the </w:t>
      </w:r>
      <w:r w:rsidR="00E11C55">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 xml:space="preserve"> could also explain this result. The survey showed that only 5.18% of market gardeners had received training on the </w:t>
      </w:r>
      <w:r w:rsidR="00E11C55">
        <w:rPr>
          <w:rFonts w:ascii="Arial" w:hAnsi="Arial" w:cs="Arial"/>
          <w:sz w:val="20"/>
          <w:szCs w:val="20"/>
        </w:rPr>
        <w:t xml:space="preserve">fall </w:t>
      </w:r>
      <w:r w:rsidR="00E2717C">
        <w:rPr>
          <w:rFonts w:ascii="Arial" w:hAnsi="Arial" w:cs="Arial"/>
          <w:sz w:val="20"/>
          <w:szCs w:val="20"/>
        </w:rPr>
        <w:t>armyworm</w:t>
      </w:r>
      <w:r w:rsidR="00E2717C" w:rsidRPr="00E2717C">
        <w:rPr>
          <w:rFonts w:ascii="Arial" w:hAnsi="Arial" w:cs="Arial"/>
          <w:sz w:val="20"/>
          <w:szCs w:val="20"/>
        </w:rPr>
        <w:t>.</w:t>
      </w:r>
    </w:p>
    <w:p w14:paraId="4D63D6B5" w14:textId="77777777" w:rsidR="00442FF9" w:rsidRPr="00442FF9" w:rsidRDefault="00442FF9" w:rsidP="00241F5A">
      <w:pPr>
        <w:spacing w:after="0" w:line="240" w:lineRule="auto"/>
        <w:jc w:val="both"/>
        <w:rPr>
          <w:rFonts w:ascii="Arial" w:hAnsi="Arial" w:cs="Arial"/>
          <w:sz w:val="20"/>
          <w:szCs w:val="20"/>
        </w:rPr>
      </w:pPr>
      <w:r w:rsidRPr="00442FF9">
        <w:rPr>
          <w:rFonts w:ascii="Arial" w:hAnsi="Arial" w:cs="Arial"/>
          <w:sz w:val="20"/>
          <w:szCs w:val="20"/>
        </w:rPr>
        <w:t xml:space="preserve">Regarding the presence of </w:t>
      </w:r>
      <w:r w:rsidR="00E11C55">
        <w:rPr>
          <w:rFonts w:ascii="Arial" w:hAnsi="Arial" w:cs="Arial"/>
          <w:sz w:val="20"/>
          <w:szCs w:val="20"/>
        </w:rPr>
        <w:t xml:space="preserve">fall </w:t>
      </w:r>
      <w:r>
        <w:rPr>
          <w:rFonts w:ascii="Arial" w:hAnsi="Arial" w:cs="Arial"/>
          <w:sz w:val="20"/>
          <w:szCs w:val="20"/>
        </w:rPr>
        <w:t>armyworm</w:t>
      </w:r>
      <w:r w:rsidRPr="00442FF9">
        <w:rPr>
          <w:rFonts w:ascii="Arial" w:hAnsi="Arial" w:cs="Arial"/>
          <w:sz w:val="20"/>
          <w:szCs w:val="20"/>
        </w:rPr>
        <w:t xml:space="preserve"> on vegetable crops, the results showed that several crops are cultivated in the city of </w:t>
      </w:r>
      <w:proofErr w:type="spellStart"/>
      <w:r w:rsidRPr="00442FF9">
        <w:rPr>
          <w:rFonts w:ascii="Arial" w:hAnsi="Arial" w:cs="Arial"/>
          <w:sz w:val="20"/>
          <w:szCs w:val="20"/>
        </w:rPr>
        <w:t>Korhogo</w:t>
      </w:r>
      <w:proofErr w:type="spellEnd"/>
      <w:r w:rsidRPr="00442FF9">
        <w:rPr>
          <w:rFonts w:ascii="Arial" w:hAnsi="Arial" w:cs="Arial"/>
          <w:sz w:val="20"/>
          <w:szCs w:val="20"/>
        </w:rPr>
        <w:t xml:space="preserve">. A total of 18 species belonging to 12 families were identified. This result differed from that of </w:t>
      </w:r>
      <w:r w:rsidRPr="00E11C55">
        <w:rPr>
          <w:rFonts w:ascii="Arial" w:hAnsi="Arial" w:cs="Arial"/>
          <w:b/>
          <w:sz w:val="20"/>
          <w:szCs w:val="20"/>
        </w:rPr>
        <w:t>Traoré (2022)</w:t>
      </w:r>
      <w:r w:rsidRPr="00442FF9">
        <w:rPr>
          <w:rFonts w:ascii="Arial" w:hAnsi="Arial" w:cs="Arial"/>
          <w:sz w:val="20"/>
          <w:szCs w:val="20"/>
        </w:rPr>
        <w:t xml:space="preserve"> but was consistent with that of </w:t>
      </w:r>
      <w:r w:rsidRPr="00E11C55">
        <w:rPr>
          <w:rFonts w:ascii="Arial" w:hAnsi="Arial" w:cs="Arial"/>
          <w:b/>
          <w:sz w:val="20"/>
          <w:szCs w:val="20"/>
        </w:rPr>
        <w:t>Sui Bi (2019)</w:t>
      </w:r>
      <w:r w:rsidRPr="00442FF9">
        <w:rPr>
          <w:rFonts w:ascii="Arial" w:hAnsi="Arial" w:cs="Arial"/>
          <w:sz w:val="20"/>
          <w:szCs w:val="20"/>
        </w:rPr>
        <w:t xml:space="preserve">, who found 14 and 18 cultivated species, respectively. However, unlike </w:t>
      </w:r>
      <w:r w:rsidRPr="00E11C55">
        <w:rPr>
          <w:rFonts w:ascii="Arial" w:hAnsi="Arial" w:cs="Arial"/>
          <w:b/>
          <w:sz w:val="20"/>
          <w:szCs w:val="20"/>
        </w:rPr>
        <w:t>Sui Bi (2019)</w:t>
      </w:r>
      <w:r w:rsidRPr="00442FF9">
        <w:rPr>
          <w:rFonts w:ascii="Arial" w:hAnsi="Arial" w:cs="Arial"/>
          <w:sz w:val="20"/>
          <w:szCs w:val="20"/>
        </w:rPr>
        <w:t xml:space="preserve">, peanuts and amaranth were not cultivated at the sites visited. Cabbage, with a frequency of 20.13%, was the most cultivated crop. As cabbage is a leafy vegetable, this result is consistent with that of </w:t>
      </w:r>
      <w:proofErr w:type="spellStart"/>
      <w:r w:rsidRPr="00E11C55">
        <w:rPr>
          <w:rFonts w:ascii="Arial" w:hAnsi="Arial" w:cs="Arial"/>
          <w:b/>
          <w:sz w:val="20"/>
          <w:szCs w:val="20"/>
        </w:rPr>
        <w:t>Gockowski</w:t>
      </w:r>
      <w:proofErr w:type="spellEnd"/>
      <w:r w:rsidRPr="00E11C55">
        <w:rPr>
          <w:rFonts w:ascii="Arial" w:hAnsi="Arial" w:cs="Arial"/>
          <w:b/>
          <w:sz w:val="20"/>
          <w:szCs w:val="20"/>
        </w:rPr>
        <w:t xml:space="preserve"> et </w:t>
      </w:r>
      <w:r w:rsidRPr="00E11C55">
        <w:rPr>
          <w:rFonts w:ascii="Arial" w:hAnsi="Arial" w:cs="Arial"/>
          <w:b/>
          <w:i/>
          <w:sz w:val="20"/>
          <w:szCs w:val="20"/>
        </w:rPr>
        <w:t>al</w:t>
      </w:r>
      <w:r w:rsidRPr="00E11C55">
        <w:rPr>
          <w:rFonts w:ascii="Arial" w:hAnsi="Arial" w:cs="Arial"/>
          <w:b/>
          <w:sz w:val="20"/>
          <w:szCs w:val="20"/>
        </w:rPr>
        <w:t>. (2003)</w:t>
      </w:r>
      <w:r w:rsidRPr="00442FF9">
        <w:rPr>
          <w:rFonts w:ascii="Arial" w:hAnsi="Arial" w:cs="Arial"/>
          <w:sz w:val="20"/>
          <w:szCs w:val="20"/>
        </w:rPr>
        <w:t>, who showed that leafy vegetables were the most cultivated in West Africa, particularly in Côte d'Ivoire.</w:t>
      </w:r>
    </w:p>
    <w:p w14:paraId="0A30ABFC" w14:textId="77777777" w:rsidR="00597CED" w:rsidRPr="00A02319" w:rsidRDefault="00442FF9" w:rsidP="00A02319">
      <w:pPr>
        <w:spacing w:after="0" w:line="240" w:lineRule="auto"/>
        <w:jc w:val="both"/>
        <w:rPr>
          <w:rFonts w:ascii="Arial" w:hAnsi="Arial" w:cs="Arial"/>
          <w:sz w:val="20"/>
          <w:szCs w:val="20"/>
        </w:rPr>
      </w:pPr>
      <w:r w:rsidRPr="00442FF9">
        <w:rPr>
          <w:rFonts w:ascii="Arial" w:hAnsi="Arial" w:cs="Arial"/>
          <w:sz w:val="20"/>
          <w:szCs w:val="20"/>
        </w:rPr>
        <w:t xml:space="preserve">During the survey period, tomato (66.66%), cabbage (64.51%), lettuce (50%), zucchini (37.5%), eggplant (18.75%), and potato (6.66%) were the crops infested by the fall armyworm. These results were similar to those of several authors. Indeed, </w:t>
      </w:r>
      <w:r w:rsidRPr="00E11C55">
        <w:rPr>
          <w:rFonts w:ascii="Arial" w:hAnsi="Arial" w:cs="Arial"/>
          <w:b/>
          <w:sz w:val="20"/>
          <w:szCs w:val="20"/>
        </w:rPr>
        <w:t xml:space="preserve">Germain et </w:t>
      </w:r>
      <w:r w:rsidRPr="00E11C55">
        <w:rPr>
          <w:rFonts w:ascii="Arial" w:hAnsi="Arial" w:cs="Arial"/>
          <w:b/>
          <w:i/>
          <w:sz w:val="20"/>
          <w:szCs w:val="20"/>
        </w:rPr>
        <w:t>al</w:t>
      </w:r>
      <w:r w:rsidRPr="00E11C55">
        <w:rPr>
          <w:rFonts w:ascii="Arial" w:hAnsi="Arial" w:cs="Arial"/>
          <w:b/>
          <w:sz w:val="20"/>
          <w:szCs w:val="20"/>
        </w:rPr>
        <w:t>. (2017)</w:t>
      </w:r>
      <w:r w:rsidRPr="00442FF9">
        <w:rPr>
          <w:rFonts w:ascii="Arial" w:hAnsi="Arial" w:cs="Arial"/>
          <w:sz w:val="20"/>
          <w:szCs w:val="20"/>
        </w:rPr>
        <w:t xml:space="preserve"> showed that the </w:t>
      </w:r>
      <w:r w:rsidR="00E11C55">
        <w:rPr>
          <w:rFonts w:ascii="Arial" w:hAnsi="Arial" w:cs="Arial"/>
          <w:sz w:val="20"/>
          <w:szCs w:val="20"/>
        </w:rPr>
        <w:t xml:space="preserve">fall </w:t>
      </w:r>
      <w:r w:rsidR="00597CED">
        <w:rPr>
          <w:rFonts w:ascii="Arial" w:hAnsi="Arial" w:cs="Arial"/>
          <w:sz w:val="20"/>
          <w:szCs w:val="20"/>
        </w:rPr>
        <w:t>armyworm</w:t>
      </w:r>
      <w:r w:rsidRPr="00442FF9">
        <w:rPr>
          <w:rFonts w:ascii="Arial" w:hAnsi="Arial" w:cs="Arial"/>
          <w:sz w:val="20"/>
          <w:szCs w:val="20"/>
        </w:rPr>
        <w:t xml:space="preserve"> infests Brassicaceae, Cucurbitaceae, eggplant, tomato, and potato. Furthermore, </w:t>
      </w:r>
      <w:r w:rsidRPr="00E11C55">
        <w:rPr>
          <w:rFonts w:ascii="Arial" w:hAnsi="Arial" w:cs="Arial"/>
          <w:b/>
          <w:sz w:val="20"/>
          <w:szCs w:val="20"/>
        </w:rPr>
        <w:t xml:space="preserve">Day et </w:t>
      </w:r>
      <w:r w:rsidRPr="00E11C55">
        <w:rPr>
          <w:rFonts w:ascii="Arial" w:hAnsi="Arial" w:cs="Arial"/>
          <w:b/>
          <w:i/>
          <w:sz w:val="20"/>
          <w:szCs w:val="20"/>
        </w:rPr>
        <w:t>al</w:t>
      </w:r>
      <w:r w:rsidRPr="00E11C55">
        <w:rPr>
          <w:rFonts w:ascii="Arial" w:hAnsi="Arial" w:cs="Arial"/>
          <w:b/>
          <w:sz w:val="20"/>
          <w:szCs w:val="20"/>
        </w:rPr>
        <w:t>. (2017)</w:t>
      </w:r>
      <w:r w:rsidRPr="00442FF9">
        <w:rPr>
          <w:rFonts w:ascii="Arial" w:hAnsi="Arial" w:cs="Arial"/>
          <w:sz w:val="20"/>
          <w:szCs w:val="20"/>
        </w:rPr>
        <w:t xml:space="preserve"> stated that the fall armyworm caused damage to approximately 80 different commercial crops, including cabbage, onion, and tomato.</w:t>
      </w:r>
      <w:r w:rsidR="00597CED">
        <w:rPr>
          <w:rFonts w:ascii="Arial" w:hAnsi="Arial" w:cs="Arial"/>
          <w:sz w:val="20"/>
          <w:szCs w:val="20"/>
        </w:rPr>
        <w:t xml:space="preserve"> </w:t>
      </w:r>
      <w:r w:rsidR="00597CED" w:rsidRPr="00597CED">
        <w:rPr>
          <w:rFonts w:ascii="Arial" w:hAnsi="Arial" w:cs="Arial"/>
          <w:color w:val="1B1B1B"/>
          <w:sz w:val="20"/>
          <w:szCs w:val="20"/>
          <w:shd w:val="clear" w:color="auto" w:fill="FFFFFF"/>
        </w:rPr>
        <w:t xml:space="preserve">Furthermore, </w:t>
      </w:r>
      <w:proofErr w:type="spellStart"/>
      <w:r w:rsidR="00597CED" w:rsidRPr="00E11C55">
        <w:rPr>
          <w:rFonts w:ascii="Arial" w:hAnsi="Arial" w:cs="Arial"/>
          <w:b/>
          <w:color w:val="1B1B1B"/>
          <w:sz w:val="20"/>
          <w:szCs w:val="20"/>
          <w:shd w:val="clear" w:color="auto" w:fill="FFFFFF"/>
        </w:rPr>
        <w:t>Laminou</w:t>
      </w:r>
      <w:proofErr w:type="spellEnd"/>
      <w:r w:rsidR="00597CED" w:rsidRPr="00E11C55">
        <w:rPr>
          <w:rFonts w:ascii="Arial" w:hAnsi="Arial" w:cs="Arial"/>
          <w:b/>
          <w:color w:val="1B1B1B"/>
          <w:sz w:val="20"/>
          <w:szCs w:val="20"/>
          <w:shd w:val="clear" w:color="auto" w:fill="FFFFFF"/>
        </w:rPr>
        <w:t xml:space="preserve"> et </w:t>
      </w:r>
      <w:r w:rsidR="00597CED" w:rsidRPr="00E11C55">
        <w:rPr>
          <w:rFonts w:ascii="Arial" w:hAnsi="Arial" w:cs="Arial"/>
          <w:b/>
          <w:i/>
          <w:color w:val="1B1B1B"/>
          <w:sz w:val="20"/>
          <w:szCs w:val="20"/>
          <w:shd w:val="clear" w:color="auto" w:fill="FFFFFF"/>
        </w:rPr>
        <w:t>al</w:t>
      </w:r>
      <w:r w:rsidR="00597CED" w:rsidRPr="00E11C55">
        <w:rPr>
          <w:rFonts w:ascii="Arial" w:hAnsi="Arial" w:cs="Arial"/>
          <w:b/>
          <w:color w:val="1B1B1B"/>
          <w:sz w:val="20"/>
          <w:szCs w:val="20"/>
          <w:shd w:val="clear" w:color="auto" w:fill="FFFFFF"/>
        </w:rPr>
        <w:t>. (2022)</w:t>
      </w:r>
      <w:r w:rsidR="00597CED" w:rsidRPr="00597CED">
        <w:rPr>
          <w:rFonts w:ascii="Arial" w:hAnsi="Arial" w:cs="Arial"/>
          <w:color w:val="1B1B1B"/>
          <w:sz w:val="20"/>
          <w:szCs w:val="20"/>
          <w:shd w:val="clear" w:color="auto" w:fill="FFFFFF"/>
        </w:rPr>
        <w:t xml:space="preserve"> obtained a 6.3% infestation rate of the </w:t>
      </w:r>
      <w:r w:rsidR="00E11C55">
        <w:rPr>
          <w:rFonts w:ascii="Arial" w:hAnsi="Arial" w:cs="Arial"/>
          <w:sz w:val="20"/>
          <w:szCs w:val="20"/>
        </w:rPr>
        <w:t>fall</w:t>
      </w:r>
      <w:r w:rsidR="00E11C55">
        <w:rPr>
          <w:rFonts w:ascii="Arial" w:hAnsi="Arial" w:cs="Arial"/>
          <w:color w:val="1B1B1B"/>
          <w:sz w:val="20"/>
          <w:szCs w:val="20"/>
          <w:shd w:val="clear" w:color="auto" w:fill="FFFFFF"/>
        </w:rPr>
        <w:t xml:space="preserve"> </w:t>
      </w:r>
      <w:r w:rsidR="00597CED">
        <w:rPr>
          <w:rFonts w:ascii="Arial" w:hAnsi="Arial" w:cs="Arial"/>
          <w:color w:val="1B1B1B"/>
          <w:sz w:val="20"/>
          <w:szCs w:val="20"/>
          <w:shd w:val="clear" w:color="auto" w:fill="FFFFFF"/>
        </w:rPr>
        <w:t>armyworm</w:t>
      </w:r>
      <w:r w:rsidR="00597CED" w:rsidRPr="00597CED">
        <w:rPr>
          <w:rFonts w:ascii="Arial" w:hAnsi="Arial" w:cs="Arial"/>
          <w:color w:val="1B1B1B"/>
          <w:sz w:val="20"/>
          <w:szCs w:val="20"/>
          <w:shd w:val="clear" w:color="auto" w:fill="FFFFFF"/>
        </w:rPr>
        <w:t xml:space="preserve"> on tomato, cabbage, onion, and lettuce. However, these results differed from those of these authors regarding onion, which was not infested in the surveyed areas.</w:t>
      </w:r>
      <w:r w:rsidR="00A02319">
        <w:rPr>
          <w:rFonts w:ascii="Arial" w:hAnsi="Arial" w:cs="Arial"/>
          <w:sz w:val="20"/>
          <w:szCs w:val="20"/>
        </w:rPr>
        <w:t xml:space="preserve"> </w:t>
      </w:r>
      <w:r w:rsidR="00597CED" w:rsidRPr="00597CED">
        <w:rPr>
          <w:rFonts w:ascii="Arial" w:hAnsi="Arial" w:cs="Arial"/>
          <w:color w:val="1B1B1B"/>
          <w:sz w:val="20"/>
          <w:szCs w:val="20"/>
          <w:shd w:val="clear" w:color="auto" w:fill="FFFFFF"/>
        </w:rPr>
        <w:t xml:space="preserve">The results also revealed that the damage caused to crops infested by the caterpillar consisted of perforated leaves. This damage is typical of </w:t>
      </w:r>
      <w:r w:rsidR="00E11C55">
        <w:rPr>
          <w:rFonts w:ascii="Arial" w:hAnsi="Arial" w:cs="Arial"/>
          <w:sz w:val="20"/>
          <w:szCs w:val="20"/>
        </w:rPr>
        <w:t>fall</w:t>
      </w:r>
      <w:r w:rsidR="00E11C55">
        <w:rPr>
          <w:rFonts w:ascii="Arial" w:hAnsi="Arial" w:cs="Arial"/>
          <w:sz w:val="20"/>
        </w:rPr>
        <w:t xml:space="preserve"> </w:t>
      </w:r>
      <w:r w:rsidR="00597CED">
        <w:rPr>
          <w:rFonts w:ascii="Arial" w:hAnsi="Arial" w:cs="Arial"/>
          <w:sz w:val="20"/>
        </w:rPr>
        <w:t xml:space="preserve">armyworm </w:t>
      </w:r>
      <w:r w:rsidR="00597CED" w:rsidRPr="00597CED">
        <w:rPr>
          <w:rFonts w:ascii="Arial" w:hAnsi="Arial" w:cs="Arial"/>
          <w:sz w:val="20"/>
        </w:rPr>
        <w:t>attacks at the larval stage</w:t>
      </w:r>
      <w:r w:rsidR="00597CED" w:rsidRPr="00597CED">
        <w:rPr>
          <w:rFonts w:ascii="Arial" w:hAnsi="Arial" w:cs="Arial"/>
          <w:color w:val="1B1B1B"/>
          <w:sz w:val="20"/>
          <w:szCs w:val="20"/>
          <w:shd w:val="clear" w:color="auto" w:fill="FFFFFF"/>
        </w:rPr>
        <w:t>, as it feeds on leaf tissue (</w:t>
      </w:r>
      <w:r w:rsidR="00597CED" w:rsidRPr="00E11C55">
        <w:rPr>
          <w:rFonts w:ascii="Arial" w:hAnsi="Arial" w:cs="Arial"/>
          <w:b/>
          <w:color w:val="1B1B1B"/>
          <w:sz w:val="20"/>
          <w:szCs w:val="20"/>
          <w:shd w:val="clear" w:color="auto" w:fill="FFFFFF"/>
        </w:rPr>
        <w:t xml:space="preserve">Abrahams et </w:t>
      </w:r>
      <w:r w:rsidR="00597CED" w:rsidRPr="00E11C55">
        <w:rPr>
          <w:rFonts w:ascii="Arial" w:hAnsi="Arial" w:cs="Arial"/>
          <w:b/>
          <w:i/>
          <w:color w:val="1B1B1B"/>
          <w:sz w:val="20"/>
          <w:szCs w:val="20"/>
          <w:shd w:val="clear" w:color="auto" w:fill="FFFFFF"/>
        </w:rPr>
        <w:t>al</w:t>
      </w:r>
      <w:r w:rsidR="00597CED" w:rsidRPr="00E11C55">
        <w:rPr>
          <w:rFonts w:ascii="Arial" w:hAnsi="Arial" w:cs="Arial"/>
          <w:b/>
          <w:color w:val="1B1B1B"/>
          <w:sz w:val="20"/>
          <w:szCs w:val="20"/>
          <w:shd w:val="clear" w:color="auto" w:fill="FFFFFF"/>
        </w:rPr>
        <w:t>., 2019</w:t>
      </w:r>
      <w:r w:rsidR="00597CED" w:rsidRPr="00597CED">
        <w:rPr>
          <w:rFonts w:ascii="Arial" w:hAnsi="Arial" w:cs="Arial"/>
          <w:color w:val="1B1B1B"/>
          <w:sz w:val="20"/>
          <w:szCs w:val="20"/>
          <w:shd w:val="clear" w:color="auto" w:fill="FFFFFF"/>
        </w:rPr>
        <w:t xml:space="preserve">). </w:t>
      </w:r>
      <w:r w:rsidR="00597CED" w:rsidRPr="00E11C55">
        <w:rPr>
          <w:rFonts w:ascii="Arial" w:hAnsi="Arial" w:cs="Arial"/>
          <w:b/>
          <w:color w:val="1B1B1B"/>
          <w:sz w:val="20"/>
          <w:szCs w:val="20"/>
          <w:shd w:val="clear" w:color="auto" w:fill="FFFFFF"/>
        </w:rPr>
        <w:t>Barlow and Kuhar (2009)</w:t>
      </w:r>
      <w:r w:rsidR="00597CED" w:rsidRPr="00597CED">
        <w:rPr>
          <w:rFonts w:ascii="Arial" w:hAnsi="Arial" w:cs="Arial"/>
          <w:color w:val="1B1B1B"/>
          <w:sz w:val="20"/>
          <w:szCs w:val="20"/>
          <w:shd w:val="clear" w:color="auto" w:fill="FFFFFF"/>
        </w:rPr>
        <w:t xml:space="preserve"> and </w:t>
      </w:r>
      <w:r w:rsidR="00597CED" w:rsidRPr="00E11C55">
        <w:rPr>
          <w:rFonts w:ascii="Arial" w:hAnsi="Arial" w:cs="Arial"/>
          <w:b/>
          <w:color w:val="1B1B1B"/>
          <w:sz w:val="20"/>
          <w:szCs w:val="20"/>
          <w:shd w:val="clear" w:color="auto" w:fill="FFFFFF"/>
        </w:rPr>
        <w:t>Hruska (2019)</w:t>
      </w:r>
      <w:r w:rsidR="00597CED" w:rsidRPr="00597CED">
        <w:rPr>
          <w:rFonts w:ascii="Arial" w:hAnsi="Arial" w:cs="Arial"/>
          <w:color w:val="1B1B1B"/>
          <w:sz w:val="20"/>
          <w:szCs w:val="20"/>
          <w:shd w:val="clear" w:color="auto" w:fill="FFFFFF"/>
        </w:rPr>
        <w:t xml:space="preserve"> described the </w:t>
      </w:r>
      <w:r w:rsidR="00E11C55">
        <w:rPr>
          <w:rFonts w:ascii="Arial" w:hAnsi="Arial" w:cs="Arial"/>
          <w:sz w:val="20"/>
          <w:szCs w:val="20"/>
        </w:rPr>
        <w:t>fall</w:t>
      </w:r>
      <w:r w:rsidR="00E11C55">
        <w:rPr>
          <w:rFonts w:ascii="Arial" w:hAnsi="Arial" w:cs="Arial"/>
          <w:color w:val="1B1B1B"/>
          <w:sz w:val="20"/>
          <w:szCs w:val="20"/>
          <w:shd w:val="clear" w:color="auto" w:fill="FFFFFF"/>
        </w:rPr>
        <w:t xml:space="preserve"> </w:t>
      </w:r>
      <w:r w:rsidR="00597CED">
        <w:rPr>
          <w:rFonts w:ascii="Arial" w:hAnsi="Arial" w:cs="Arial"/>
          <w:color w:val="1B1B1B"/>
          <w:sz w:val="20"/>
          <w:szCs w:val="20"/>
          <w:shd w:val="clear" w:color="auto" w:fill="FFFFFF"/>
        </w:rPr>
        <w:t>armyworm</w:t>
      </w:r>
      <w:r w:rsidR="00597CED" w:rsidRPr="00597CED">
        <w:rPr>
          <w:rFonts w:ascii="Arial" w:hAnsi="Arial" w:cs="Arial"/>
          <w:color w:val="1B1B1B"/>
          <w:sz w:val="20"/>
          <w:szCs w:val="20"/>
          <w:shd w:val="clear" w:color="auto" w:fill="FFFFFF"/>
        </w:rPr>
        <w:t xml:space="preserve"> as a defoliating caterpillar in maize. These results were consistent with those of </w:t>
      </w:r>
      <w:r w:rsidR="00597CED" w:rsidRPr="00E11C55">
        <w:rPr>
          <w:rFonts w:ascii="Arial" w:hAnsi="Arial" w:cs="Arial"/>
          <w:b/>
          <w:color w:val="1B1B1B"/>
          <w:sz w:val="20"/>
          <w:szCs w:val="20"/>
          <w:shd w:val="clear" w:color="auto" w:fill="FFFFFF"/>
        </w:rPr>
        <w:t xml:space="preserve">Makgoba et </w:t>
      </w:r>
      <w:r w:rsidR="00597CED" w:rsidRPr="00E11C55">
        <w:rPr>
          <w:rFonts w:ascii="Arial" w:hAnsi="Arial" w:cs="Arial"/>
          <w:b/>
          <w:i/>
          <w:color w:val="1B1B1B"/>
          <w:sz w:val="20"/>
          <w:szCs w:val="20"/>
          <w:shd w:val="clear" w:color="auto" w:fill="FFFFFF"/>
        </w:rPr>
        <w:t>al</w:t>
      </w:r>
      <w:r w:rsidR="00597CED" w:rsidRPr="00E11C55">
        <w:rPr>
          <w:rFonts w:ascii="Arial" w:hAnsi="Arial" w:cs="Arial"/>
          <w:b/>
          <w:color w:val="1B1B1B"/>
          <w:sz w:val="20"/>
          <w:szCs w:val="20"/>
          <w:shd w:val="clear" w:color="auto" w:fill="FFFFFF"/>
        </w:rPr>
        <w:t>. (2021)</w:t>
      </w:r>
      <w:r w:rsidR="00597CED" w:rsidRPr="00597CED">
        <w:rPr>
          <w:rFonts w:ascii="Arial" w:hAnsi="Arial" w:cs="Arial"/>
          <w:color w:val="1B1B1B"/>
          <w:sz w:val="20"/>
          <w:szCs w:val="20"/>
          <w:shd w:val="clear" w:color="auto" w:fill="FFFFFF"/>
        </w:rPr>
        <w:t>, who showed that the caterpillar attacked</w:t>
      </w:r>
      <w:r w:rsidR="00597CED">
        <w:rPr>
          <w:rFonts w:ascii="Arial" w:hAnsi="Arial" w:cs="Arial"/>
          <w:color w:val="1B1B1B"/>
          <w:sz w:val="20"/>
          <w:szCs w:val="20"/>
          <w:shd w:val="clear" w:color="auto" w:fill="FFFFFF"/>
        </w:rPr>
        <w:t xml:space="preserve"> and damaged</w:t>
      </w:r>
      <w:r w:rsidR="00597CED" w:rsidRPr="00597CED">
        <w:rPr>
          <w:rFonts w:ascii="Arial" w:hAnsi="Arial" w:cs="Arial"/>
          <w:color w:val="1B1B1B"/>
          <w:sz w:val="20"/>
          <w:szCs w:val="20"/>
          <w:shd w:val="clear" w:color="auto" w:fill="FFFFFF"/>
        </w:rPr>
        <w:t xml:space="preserve"> maize leaves by creating holes.</w:t>
      </w:r>
    </w:p>
    <w:p w14:paraId="084287F1" w14:textId="77777777" w:rsidR="003D0313" w:rsidRDefault="003D0313" w:rsidP="00597CED">
      <w:pPr>
        <w:spacing w:before="240" w:after="0" w:line="240" w:lineRule="auto"/>
        <w:jc w:val="both"/>
        <w:rPr>
          <w:rFonts w:ascii="Arial" w:hAnsi="Arial" w:cs="Arial"/>
          <w:sz w:val="20"/>
          <w:szCs w:val="20"/>
        </w:rPr>
      </w:pPr>
      <w:r w:rsidRPr="003D0313">
        <w:rPr>
          <w:rFonts w:ascii="Arial" w:hAnsi="Arial" w:cs="Arial"/>
          <w:sz w:val="20"/>
          <w:szCs w:val="20"/>
        </w:rPr>
        <w:t>Regarding the management of the</w:t>
      </w:r>
      <w:r w:rsidR="00E11C55" w:rsidRPr="00E11C55">
        <w:rPr>
          <w:rFonts w:ascii="Arial" w:hAnsi="Arial" w:cs="Arial"/>
          <w:sz w:val="20"/>
          <w:szCs w:val="20"/>
        </w:rPr>
        <w:t xml:space="preserve"> </w:t>
      </w:r>
      <w:r w:rsidR="00E11C55">
        <w:rPr>
          <w:rFonts w:ascii="Arial" w:hAnsi="Arial" w:cs="Arial"/>
          <w:sz w:val="20"/>
          <w:szCs w:val="20"/>
        </w:rPr>
        <w:t>fall</w:t>
      </w:r>
      <w:r w:rsidRPr="003D0313">
        <w:rPr>
          <w:rFonts w:ascii="Arial" w:hAnsi="Arial" w:cs="Arial"/>
          <w:sz w:val="20"/>
          <w:szCs w:val="20"/>
        </w:rPr>
        <w:t xml:space="preserve"> </w:t>
      </w:r>
      <w:r>
        <w:rPr>
          <w:rFonts w:ascii="Arial" w:hAnsi="Arial" w:cs="Arial"/>
          <w:sz w:val="20"/>
          <w:szCs w:val="20"/>
        </w:rPr>
        <w:t>armyworm</w:t>
      </w:r>
      <w:r w:rsidRPr="003D0313">
        <w:rPr>
          <w:rFonts w:ascii="Arial" w:hAnsi="Arial" w:cs="Arial"/>
          <w:sz w:val="20"/>
          <w:szCs w:val="20"/>
        </w:rPr>
        <w:t xml:space="preserve"> by market gardeners, the analysis of the results indicates that chemical control was the most widely used method, with an adoption rate of 100%. This choice is justified by the fact that synthetic pesticides, in addition to being readily available on the market, acted rapidly against the caterpillars. </w:t>
      </w:r>
      <w:r w:rsidRPr="00E11C55">
        <w:rPr>
          <w:rFonts w:ascii="Arial" w:hAnsi="Arial" w:cs="Arial"/>
          <w:b/>
          <w:sz w:val="20"/>
          <w:szCs w:val="20"/>
        </w:rPr>
        <w:t xml:space="preserve">Goergen et </w:t>
      </w:r>
      <w:r w:rsidRPr="00E11C55">
        <w:rPr>
          <w:rFonts w:ascii="Arial" w:hAnsi="Arial" w:cs="Arial"/>
          <w:b/>
          <w:i/>
          <w:sz w:val="20"/>
          <w:szCs w:val="20"/>
        </w:rPr>
        <w:t>al</w:t>
      </w:r>
      <w:r w:rsidRPr="00E11C55">
        <w:rPr>
          <w:rFonts w:ascii="Arial" w:hAnsi="Arial" w:cs="Arial"/>
          <w:b/>
          <w:sz w:val="20"/>
          <w:szCs w:val="20"/>
        </w:rPr>
        <w:t>. (2016)</w:t>
      </w:r>
      <w:r w:rsidRPr="003D0313">
        <w:rPr>
          <w:rFonts w:ascii="Arial" w:hAnsi="Arial" w:cs="Arial"/>
          <w:sz w:val="20"/>
          <w:szCs w:val="20"/>
        </w:rPr>
        <w:t xml:space="preserve"> also explained the widespread use of synthetic pesticides by their accessibility on the local market, their rapid action against larvae, and the absence or lack of awareness of effective alternatives. This result was consistent with that of the </w:t>
      </w:r>
      <w:r w:rsidRPr="00E11C55">
        <w:rPr>
          <w:rFonts w:ascii="Arial" w:hAnsi="Arial" w:cs="Arial"/>
          <w:b/>
          <w:sz w:val="20"/>
          <w:szCs w:val="20"/>
        </w:rPr>
        <w:t>FAO (2018)</w:t>
      </w:r>
      <w:r w:rsidRPr="003D0313">
        <w:rPr>
          <w:rFonts w:ascii="Arial" w:hAnsi="Arial" w:cs="Arial"/>
          <w:sz w:val="20"/>
          <w:szCs w:val="20"/>
        </w:rPr>
        <w:t>, which showed that chemical control was widely observed in sub-Saharan African countries, where producers, often faced with severe infestations, prefer quick and effective solutions.</w:t>
      </w:r>
    </w:p>
    <w:p w14:paraId="7B65CE29" w14:textId="2E804521" w:rsidR="00436B20" w:rsidRDefault="003D0313" w:rsidP="00436B20">
      <w:pPr>
        <w:spacing w:after="0" w:line="240" w:lineRule="auto"/>
        <w:jc w:val="both"/>
        <w:rPr>
          <w:rFonts w:ascii="Arial" w:hAnsi="Arial" w:cs="Arial"/>
          <w:sz w:val="20"/>
          <w:szCs w:val="20"/>
        </w:rPr>
      </w:pPr>
      <w:r w:rsidRPr="003D0313">
        <w:rPr>
          <w:rFonts w:ascii="Arial" w:hAnsi="Arial" w:cs="Arial"/>
          <w:sz w:val="20"/>
          <w:szCs w:val="20"/>
        </w:rPr>
        <w:t xml:space="preserve">All producers using chemical control applied treatments weekly. This frequency suggests low pressure from the </w:t>
      </w:r>
      <w:r w:rsidR="00E11C55">
        <w:rPr>
          <w:rFonts w:ascii="Arial" w:hAnsi="Arial" w:cs="Arial"/>
          <w:sz w:val="20"/>
          <w:szCs w:val="20"/>
        </w:rPr>
        <w:t xml:space="preserve">fall </w:t>
      </w:r>
      <w:r>
        <w:rPr>
          <w:rFonts w:ascii="Arial" w:hAnsi="Arial" w:cs="Arial"/>
          <w:sz w:val="20"/>
          <w:szCs w:val="20"/>
        </w:rPr>
        <w:t>armyworm</w:t>
      </w:r>
      <w:r w:rsidRPr="003D0313">
        <w:rPr>
          <w:rFonts w:ascii="Arial" w:hAnsi="Arial" w:cs="Arial"/>
          <w:sz w:val="20"/>
          <w:szCs w:val="20"/>
        </w:rPr>
        <w:t xml:space="preserve"> in vegetable plots compared to that in maize plots. Indeed, according to </w:t>
      </w:r>
      <w:r w:rsidRPr="00E11C55">
        <w:rPr>
          <w:rFonts w:ascii="Arial" w:hAnsi="Arial" w:cs="Arial"/>
          <w:b/>
          <w:sz w:val="20"/>
          <w:szCs w:val="20"/>
        </w:rPr>
        <w:t>Barlow and Kuhar</w:t>
      </w:r>
      <w:r w:rsidRPr="003D0313">
        <w:rPr>
          <w:rFonts w:ascii="Arial" w:hAnsi="Arial" w:cs="Arial"/>
          <w:sz w:val="20"/>
          <w:szCs w:val="20"/>
        </w:rPr>
        <w:t xml:space="preserve"> (</w:t>
      </w:r>
      <w:r w:rsidRPr="00E11C55">
        <w:rPr>
          <w:rFonts w:ascii="Arial" w:hAnsi="Arial" w:cs="Arial"/>
          <w:b/>
          <w:sz w:val="20"/>
          <w:szCs w:val="20"/>
        </w:rPr>
        <w:t>2009</w:t>
      </w:r>
      <w:r w:rsidRPr="003D0313">
        <w:rPr>
          <w:rFonts w:ascii="Arial" w:hAnsi="Arial" w:cs="Arial"/>
          <w:sz w:val="20"/>
          <w:szCs w:val="20"/>
        </w:rPr>
        <w:t xml:space="preserve">), sweet maize requires four applications per week during the silking and ear development stages. Furthermore, farmers in Kenya and Ethiopia made extensive use of pesticides on maize crops to control the </w:t>
      </w:r>
      <w:del w:id="25" w:author="Autor">
        <w:r w:rsidRPr="003D0313" w:rsidDel="007C1121">
          <w:rPr>
            <w:rFonts w:ascii="Arial" w:hAnsi="Arial" w:cs="Arial"/>
            <w:sz w:val="20"/>
            <w:szCs w:val="20"/>
          </w:rPr>
          <w:delText xml:space="preserve">larva </w:delText>
        </w:r>
      </w:del>
      <w:ins w:id="26" w:author="Autor">
        <w:r w:rsidR="007C1121">
          <w:rPr>
            <w:rFonts w:ascii="Arial" w:hAnsi="Arial" w:cs="Arial"/>
            <w:sz w:val="20"/>
            <w:szCs w:val="20"/>
          </w:rPr>
          <w:t>larvae</w:t>
        </w:r>
        <w:r w:rsidR="007C1121" w:rsidRPr="003D0313">
          <w:rPr>
            <w:rFonts w:ascii="Arial" w:hAnsi="Arial" w:cs="Arial"/>
            <w:sz w:val="20"/>
            <w:szCs w:val="20"/>
          </w:rPr>
          <w:t xml:space="preserve"> </w:t>
        </w:r>
      </w:ins>
      <w:r w:rsidRPr="003D0313">
        <w:rPr>
          <w:rFonts w:ascii="Arial" w:hAnsi="Arial" w:cs="Arial"/>
          <w:sz w:val="20"/>
          <w:szCs w:val="20"/>
        </w:rPr>
        <w:t>(</w:t>
      </w:r>
      <w:proofErr w:type="spellStart"/>
      <w:r w:rsidRPr="00E11C55">
        <w:rPr>
          <w:rFonts w:ascii="Arial" w:hAnsi="Arial" w:cs="Arial"/>
          <w:b/>
          <w:sz w:val="20"/>
          <w:szCs w:val="20"/>
        </w:rPr>
        <w:t>Kumela</w:t>
      </w:r>
      <w:proofErr w:type="spellEnd"/>
      <w:r w:rsidRPr="00E11C55">
        <w:rPr>
          <w:rFonts w:ascii="Arial" w:hAnsi="Arial" w:cs="Arial"/>
          <w:b/>
          <w:sz w:val="20"/>
          <w:szCs w:val="20"/>
        </w:rPr>
        <w:t xml:space="preserve"> et </w:t>
      </w:r>
      <w:r w:rsidRPr="00E11C55">
        <w:rPr>
          <w:rFonts w:ascii="Arial" w:hAnsi="Arial" w:cs="Arial"/>
          <w:b/>
          <w:i/>
          <w:sz w:val="20"/>
          <w:szCs w:val="20"/>
        </w:rPr>
        <w:t>al</w:t>
      </w:r>
      <w:r w:rsidRPr="00E11C55">
        <w:rPr>
          <w:rFonts w:ascii="Arial" w:hAnsi="Arial" w:cs="Arial"/>
          <w:b/>
          <w:sz w:val="20"/>
          <w:szCs w:val="20"/>
        </w:rPr>
        <w:t>., 2018</w:t>
      </w:r>
      <w:r w:rsidRPr="003D0313">
        <w:rPr>
          <w:rFonts w:ascii="Arial" w:hAnsi="Arial" w:cs="Arial"/>
          <w:sz w:val="20"/>
          <w:szCs w:val="20"/>
        </w:rPr>
        <w:t>).</w:t>
      </w:r>
      <w:r w:rsidR="00436B20">
        <w:rPr>
          <w:rFonts w:ascii="Arial" w:hAnsi="Arial" w:cs="Arial"/>
          <w:sz w:val="20"/>
          <w:szCs w:val="20"/>
        </w:rPr>
        <w:t xml:space="preserve"> </w:t>
      </w:r>
    </w:p>
    <w:p w14:paraId="0BA30225" w14:textId="77777777" w:rsidR="00436B20" w:rsidRPr="0039024F" w:rsidRDefault="00436B20" w:rsidP="00436B20">
      <w:pPr>
        <w:spacing w:after="0" w:line="240" w:lineRule="auto"/>
        <w:jc w:val="both"/>
        <w:rPr>
          <w:rFonts w:ascii="Arial" w:hAnsi="Arial" w:cs="Arial"/>
          <w:sz w:val="18"/>
          <w:szCs w:val="20"/>
        </w:rPr>
      </w:pPr>
      <w:r w:rsidRPr="0039024F">
        <w:rPr>
          <w:rFonts w:ascii="Arial" w:hAnsi="Arial" w:cs="Arial"/>
          <w:sz w:val="20"/>
        </w:rPr>
        <w:lastRenderedPageBreak/>
        <w:t xml:space="preserve">Alongside chemical control, cultural control is practiced by 24.24% of producers. This included methods such as crop rotation, which is recognized as capable of managing and controlling </w:t>
      </w:r>
      <w:r w:rsidRPr="00E11C55">
        <w:rPr>
          <w:rFonts w:ascii="Arial" w:hAnsi="Arial" w:cs="Arial"/>
          <w:i/>
          <w:sz w:val="20"/>
        </w:rPr>
        <w:t>Spodoptera frugiperda</w:t>
      </w:r>
      <w:r w:rsidRPr="0039024F">
        <w:rPr>
          <w:rFonts w:ascii="Arial" w:hAnsi="Arial" w:cs="Arial"/>
          <w:sz w:val="20"/>
        </w:rPr>
        <w:t xml:space="preserve"> population pressure in maize-growing areas (</w:t>
      </w:r>
      <w:proofErr w:type="spellStart"/>
      <w:r w:rsidRPr="00E11C55">
        <w:rPr>
          <w:rFonts w:ascii="Arial" w:hAnsi="Arial" w:cs="Arial"/>
          <w:b/>
          <w:sz w:val="20"/>
        </w:rPr>
        <w:t>Yigezu</w:t>
      </w:r>
      <w:proofErr w:type="spellEnd"/>
      <w:r w:rsidRPr="00E11C55">
        <w:rPr>
          <w:rFonts w:ascii="Arial" w:hAnsi="Arial" w:cs="Arial"/>
          <w:b/>
          <w:sz w:val="20"/>
        </w:rPr>
        <w:t xml:space="preserve"> </w:t>
      </w:r>
      <w:r w:rsidR="00E11C55">
        <w:rPr>
          <w:rFonts w:ascii="Arial" w:hAnsi="Arial" w:cs="Arial"/>
          <w:b/>
          <w:sz w:val="20"/>
        </w:rPr>
        <w:t>&amp;</w:t>
      </w:r>
      <w:r w:rsidRPr="00E11C55">
        <w:rPr>
          <w:rFonts w:ascii="Arial" w:hAnsi="Arial" w:cs="Arial"/>
          <w:b/>
          <w:sz w:val="20"/>
        </w:rPr>
        <w:t xml:space="preserve"> </w:t>
      </w:r>
      <w:proofErr w:type="spellStart"/>
      <w:r w:rsidRPr="00E11C55">
        <w:rPr>
          <w:rFonts w:ascii="Arial" w:hAnsi="Arial" w:cs="Arial"/>
          <w:b/>
          <w:sz w:val="20"/>
        </w:rPr>
        <w:t>Wakgari</w:t>
      </w:r>
      <w:proofErr w:type="spellEnd"/>
      <w:r w:rsidRPr="00E11C55">
        <w:rPr>
          <w:rFonts w:ascii="Arial" w:hAnsi="Arial" w:cs="Arial"/>
          <w:b/>
          <w:sz w:val="20"/>
        </w:rPr>
        <w:t>, 2020</w:t>
      </w:r>
      <w:r w:rsidRPr="0039024F">
        <w:rPr>
          <w:rFonts w:ascii="Arial" w:hAnsi="Arial" w:cs="Arial"/>
          <w:sz w:val="20"/>
        </w:rPr>
        <w:t>).</w:t>
      </w:r>
    </w:p>
    <w:p w14:paraId="0795F3AD" w14:textId="77777777" w:rsidR="00436B20" w:rsidRDefault="00436B20" w:rsidP="00241F5A">
      <w:pPr>
        <w:pStyle w:val="Textocomentario"/>
        <w:spacing w:after="0"/>
        <w:jc w:val="both"/>
        <w:rPr>
          <w:rFonts w:ascii="Arial" w:hAnsi="Arial" w:cs="Arial"/>
        </w:rPr>
      </w:pPr>
      <w:r w:rsidRPr="00436B20">
        <w:rPr>
          <w:rFonts w:ascii="Arial" w:hAnsi="Arial" w:cs="Arial"/>
        </w:rPr>
        <w:t xml:space="preserve">As for other methods, often including mechanical approaches (manual collection and crushing of eggs or larvae, use of homemade traps) or biological approaches (use of plant extracts or biopesticides), they are used by 9.09% and 3.03% of producers, respectively. According to </w:t>
      </w:r>
      <w:r w:rsidRPr="00E11C55">
        <w:rPr>
          <w:rFonts w:ascii="Arial" w:hAnsi="Arial" w:cs="Arial"/>
          <w:b/>
        </w:rPr>
        <w:t xml:space="preserve">Bateman et </w:t>
      </w:r>
      <w:r w:rsidRPr="00E11C55">
        <w:rPr>
          <w:rFonts w:ascii="Arial" w:hAnsi="Arial" w:cs="Arial"/>
          <w:b/>
          <w:i/>
        </w:rPr>
        <w:t>al</w:t>
      </w:r>
      <w:r w:rsidRPr="00436B20">
        <w:rPr>
          <w:rFonts w:ascii="Arial" w:hAnsi="Arial" w:cs="Arial"/>
        </w:rPr>
        <w:t>. (</w:t>
      </w:r>
      <w:r w:rsidRPr="00E11C55">
        <w:rPr>
          <w:rFonts w:ascii="Arial" w:hAnsi="Arial" w:cs="Arial"/>
          <w:b/>
        </w:rPr>
        <w:t>2018</w:t>
      </w:r>
      <w:r w:rsidRPr="00436B20">
        <w:rPr>
          <w:rFonts w:ascii="Arial" w:hAnsi="Arial" w:cs="Arial"/>
        </w:rPr>
        <w:t>), the use of biological methods remains marginal, probably due to a lack of extension services, cost, or low levels of confidence among farmers regarding their effectiveness.</w:t>
      </w:r>
    </w:p>
    <w:p w14:paraId="1EB1EA19" w14:textId="77777777" w:rsidR="00436B20" w:rsidRDefault="00436B20" w:rsidP="00241F5A">
      <w:pPr>
        <w:pStyle w:val="Textocomentario"/>
        <w:spacing w:after="0"/>
        <w:jc w:val="both"/>
        <w:rPr>
          <w:rFonts w:ascii="Arial" w:hAnsi="Arial" w:cs="Arial"/>
          <w:color w:val="1B1B1B"/>
          <w:shd w:val="clear" w:color="auto" w:fill="FFFFFF"/>
          <w:lang w:val="fr-CI"/>
        </w:rPr>
      </w:pPr>
      <w:r w:rsidRPr="00436B20">
        <w:rPr>
          <w:rFonts w:ascii="Arial" w:hAnsi="Arial" w:cs="Arial"/>
        </w:rPr>
        <w:t xml:space="preserve">However, several studies have </w:t>
      </w:r>
      <w:r w:rsidR="0039024F" w:rsidRPr="0039024F">
        <w:rPr>
          <w:rFonts w:ascii="Arial" w:hAnsi="Arial" w:cs="Arial"/>
        </w:rPr>
        <w:t>shown</w:t>
      </w:r>
      <w:r w:rsidRPr="00436B20">
        <w:rPr>
          <w:rFonts w:ascii="Arial" w:hAnsi="Arial" w:cs="Arial"/>
        </w:rPr>
        <w:t xml:space="preserve"> the existence of natural parasitoids in West Africa (</w:t>
      </w:r>
      <w:r w:rsidRPr="00A70E8B">
        <w:rPr>
          <w:rFonts w:ascii="Arial" w:hAnsi="Arial" w:cs="Arial"/>
          <w:b/>
        </w:rPr>
        <w:t xml:space="preserve">Ganou et </w:t>
      </w:r>
      <w:r w:rsidRPr="00A70E8B">
        <w:rPr>
          <w:rFonts w:ascii="Arial" w:hAnsi="Arial" w:cs="Arial"/>
          <w:b/>
          <w:i/>
        </w:rPr>
        <w:t>al</w:t>
      </w:r>
      <w:r w:rsidRPr="00A70E8B">
        <w:rPr>
          <w:rFonts w:ascii="Arial" w:hAnsi="Arial" w:cs="Arial"/>
          <w:b/>
        </w:rPr>
        <w:t>., 2024</w:t>
      </w:r>
      <w:r w:rsidRPr="00436B20">
        <w:rPr>
          <w:rFonts w:ascii="Arial" w:hAnsi="Arial" w:cs="Arial"/>
        </w:rPr>
        <w:t xml:space="preserve">). In Côte d'Ivoire, </w:t>
      </w:r>
      <w:proofErr w:type="spellStart"/>
      <w:r w:rsidRPr="00884793">
        <w:rPr>
          <w:rFonts w:ascii="Arial" w:hAnsi="Arial" w:cs="Arial"/>
          <w:i/>
        </w:rPr>
        <w:t>Telenomus</w:t>
      </w:r>
      <w:proofErr w:type="spellEnd"/>
      <w:r w:rsidRPr="00884793">
        <w:rPr>
          <w:rFonts w:ascii="Arial" w:hAnsi="Arial" w:cs="Arial"/>
          <w:i/>
        </w:rPr>
        <w:t xml:space="preserve"> </w:t>
      </w:r>
      <w:proofErr w:type="spellStart"/>
      <w:r w:rsidRPr="00884793">
        <w:rPr>
          <w:rFonts w:ascii="Arial" w:hAnsi="Arial" w:cs="Arial"/>
          <w:i/>
        </w:rPr>
        <w:t>remus</w:t>
      </w:r>
      <w:proofErr w:type="spellEnd"/>
      <w:r w:rsidRPr="00884793">
        <w:rPr>
          <w:rFonts w:ascii="Arial" w:hAnsi="Arial" w:cs="Arial"/>
          <w:i/>
        </w:rPr>
        <w:t xml:space="preserve"> Nixon</w:t>
      </w:r>
      <w:r w:rsidRPr="00436B20">
        <w:rPr>
          <w:rFonts w:ascii="Arial" w:hAnsi="Arial" w:cs="Arial"/>
        </w:rPr>
        <w:t xml:space="preserve"> (</w:t>
      </w:r>
      <w:proofErr w:type="spellStart"/>
      <w:r w:rsidRPr="00436B20">
        <w:rPr>
          <w:rFonts w:ascii="Arial" w:hAnsi="Arial" w:cs="Arial"/>
        </w:rPr>
        <w:t>Platygastrida</w:t>
      </w:r>
      <w:proofErr w:type="spellEnd"/>
      <w:r w:rsidRPr="00436B20">
        <w:rPr>
          <w:rFonts w:ascii="Arial" w:hAnsi="Arial" w:cs="Arial"/>
        </w:rPr>
        <w:t xml:space="preserve">), a parasitoid of butterfly eggs, was identified by </w:t>
      </w:r>
      <w:r w:rsidRPr="00A70E8B">
        <w:rPr>
          <w:rFonts w:ascii="Arial" w:hAnsi="Arial" w:cs="Arial"/>
          <w:b/>
        </w:rPr>
        <w:t xml:space="preserve">Kenis et </w:t>
      </w:r>
      <w:r w:rsidRPr="00A70E8B">
        <w:rPr>
          <w:rFonts w:ascii="Arial" w:hAnsi="Arial" w:cs="Arial"/>
          <w:b/>
          <w:i/>
        </w:rPr>
        <w:t>al</w:t>
      </w:r>
      <w:r w:rsidRPr="00A70E8B">
        <w:rPr>
          <w:rFonts w:ascii="Arial" w:hAnsi="Arial" w:cs="Arial"/>
          <w:b/>
        </w:rPr>
        <w:t>. (2019)</w:t>
      </w:r>
      <w:r w:rsidRPr="00436B20">
        <w:rPr>
          <w:rFonts w:ascii="Arial" w:hAnsi="Arial" w:cs="Arial"/>
        </w:rPr>
        <w:t xml:space="preserve">. Regarding mechanical control, </w:t>
      </w:r>
      <w:proofErr w:type="spellStart"/>
      <w:r w:rsidRPr="00A70E8B">
        <w:rPr>
          <w:rFonts w:ascii="Arial" w:hAnsi="Arial" w:cs="Arial"/>
          <w:b/>
        </w:rPr>
        <w:t>Baudron</w:t>
      </w:r>
      <w:proofErr w:type="spellEnd"/>
      <w:r w:rsidRPr="00A70E8B">
        <w:rPr>
          <w:rFonts w:ascii="Arial" w:hAnsi="Arial" w:cs="Arial"/>
          <w:b/>
        </w:rPr>
        <w:t xml:space="preserve"> et </w:t>
      </w:r>
      <w:r w:rsidRPr="00A70E8B">
        <w:rPr>
          <w:rFonts w:ascii="Arial" w:hAnsi="Arial" w:cs="Arial"/>
          <w:b/>
          <w:i/>
        </w:rPr>
        <w:t>al</w:t>
      </w:r>
      <w:r w:rsidRPr="00A70E8B">
        <w:rPr>
          <w:rFonts w:ascii="Arial" w:hAnsi="Arial" w:cs="Arial"/>
          <w:b/>
        </w:rPr>
        <w:t>. (2019)</w:t>
      </w:r>
      <w:r w:rsidRPr="00436B20">
        <w:rPr>
          <w:rFonts w:ascii="Arial" w:hAnsi="Arial" w:cs="Arial"/>
        </w:rPr>
        <w:t xml:space="preserve"> considered these practices to be labor-intensive, exhausting, time-consuming, and difficult, particularly for women. </w:t>
      </w:r>
      <w:r w:rsidRPr="00436B20">
        <w:rPr>
          <w:rFonts w:ascii="Arial" w:hAnsi="Arial" w:cs="Arial"/>
          <w:lang w:val="fr-CI"/>
        </w:rPr>
        <w:t xml:space="preserve">This </w:t>
      </w:r>
      <w:proofErr w:type="spellStart"/>
      <w:r w:rsidRPr="00436B20">
        <w:rPr>
          <w:rFonts w:ascii="Arial" w:hAnsi="Arial" w:cs="Arial"/>
          <w:lang w:val="fr-CI"/>
        </w:rPr>
        <w:t>would</w:t>
      </w:r>
      <w:proofErr w:type="spellEnd"/>
      <w:r w:rsidRPr="00436B20">
        <w:rPr>
          <w:rFonts w:ascii="Arial" w:hAnsi="Arial" w:cs="Arial"/>
          <w:lang w:val="fr-CI"/>
        </w:rPr>
        <w:t xml:space="preserve"> </w:t>
      </w:r>
      <w:proofErr w:type="spellStart"/>
      <w:r w:rsidRPr="00436B20">
        <w:rPr>
          <w:rFonts w:ascii="Arial" w:hAnsi="Arial" w:cs="Arial"/>
          <w:lang w:val="fr-CI"/>
        </w:rPr>
        <w:t>explain</w:t>
      </w:r>
      <w:proofErr w:type="spellEnd"/>
      <w:r w:rsidRPr="00436B20">
        <w:rPr>
          <w:rFonts w:ascii="Arial" w:hAnsi="Arial" w:cs="Arial"/>
          <w:lang w:val="fr-CI"/>
        </w:rPr>
        <w:t xml:space="preserve"> the </w:t>
      </w:r>
      <w:proofErr w:type="spellStart"/>
      <w:r w:rsidRPr="00436B20">
        <w:rPr>
          <w:rFonts w:ascii="Arial" w:hAnsi="Arial" w:cs="Arial"/>
          <w:lang w:val="fr-CI"/>
        </w:rPr>
        <w:t>limited</w:t>
      </w:r>
      <w:proofErr w:type="spellEnd"/>
      <w:r w:rsidRPr="00436B20">
        <w:rPr>
          <w:rFonts w:ascii="Arial" w:hAnsi="Arial" w:cs="Arial"/>
          <w:lang w:val="fr-CI"/>
        </w:rPr>
        <w:t xml:space="preserve"> use of </w:t>
      </w:r>
      <w:proofErr w:type="spellStart"/>
      <w:r w:rsidRPr="00436B20">
        <w:rPr>
          <w:rFonts w:ascii="Arial" w:hAnsi="Arial" w:cs="Arial"/>
          <w:lang w:val="fr-CI"/>
        </w:rPr>
        <w:t>this</w:t>
      </w:r>
      <w:proofErr w:type="spellEnd"/>
      <w:r w:rsidRPr="00436B20">
        <w:rPr>
          <w:rFonts w:ascii="Arial" w:hAnsi="Arial" w:cs="Arial"/>
          <w:lang w:val="fr-CI"/>
        </w:rPr>
        <w:t xml:space="preserve"> </w:t>
      </w:r>
      <w:proofErr w:type="spellStart"/>
      <w:r w:rsidRPr="00436B20">
        <w:rPr>
          <w:rFonts w:ascii="Arial" w:hAnsi="Arial" w:cs="Arial"/>
          <w:lang w:val="fr-CI"/>
        </w:rPr>
        <w:t>method</w:t>
      </w:r>
      <w:proofErr w:type="spellEnd"/>
      <w:r w:rsidRPr="00436B20">
        <w:rPr>
          <w:rFonts w:ascii="Arial" w:hAnsi="Arial" w:cs="Arial"/>
          <w:lang w:val="fr-CI"/>
        </w:rPr>
        <w:t>.</w:t>
      </w:r>
    </w:p>
    <w:p w14:paraId="2A6E880A" w14:textId="77777777" w:rsidR="00B8446D" w:rsidRDefault="0039024F" w:rsidP="000E11B7">
      <w:pPr>
        <w:spacing w:line="240" w:lineRule="auto"/>
        <w:jc w:val="both"/>
        <w:rPr>
          <w:ins w:id="27" w:author="Autor"/>
          <w:rFonts w:ascii="Arial" w:hAnsi="Arial" w:cs="Arial"/>
          <w:sz w:val="20"/>
          <w:szCs w:val="20"/>
        </w:rPr>
      </w:pPr>
      <w:r w:rsidRPr="0039024F">
        <w:rPr>
          <w:rFonts w:ascii="Arial" w:hAnsi="Arial" w:cs="Arial"/>
          <w:sz w:val="20"/>
          <w:szCs w:val="20"/>
        </w:rPr>
        <w:t xml:space="preserve">Regarding the perceived effectiveness of the methods used, 21.05% of producers considered them very effective. </w:t>
      </w:r>
      <w:r w:rsidRPr="0039024F">
        <w:rPr>
          <w:rFonts w:ascii="Arial" w:hAnsi="Arial" w:cs="Arial"/>
          <w:sz w:val="20"/>
        </w:rPr>
        <w:t>The same results</w:t>
      </w:r>
      <w:r w:rsidRPr="0039024F">
        <w:rPr>
          <w:rFonts w:ascii="Arial" w:hAnsi="Arial" w:cs="Arial"/>
          <w:sz w:val="18"/>
          <w:szCs w:val="20"/>
        </w:rPr>
        <w:t xml:space="preserve"> </w:t>
      </w:r>
      <w:r w:rsidRPr="0039024F">
        <w:rPr>
          <w:rFonts w:ascii="Arial" w:hAnsi="Arial" w:cs="Arial"/>
          <w:sz w:val="20"/>
          <w:szCs w:val="20"/>
        </w:rPr>
        <w:t xml:space="preserve">were observed by </w:t>
      </w:r>
      <w:proofErr w:type="spellStart"/>
      <w:r w:rsidRPr="00A70E8B">
        <w:rPr>
          <w:rFonts w:ascii="Arial" w:hAnsi="Arial" w:cs="Arial"/>
          <w:b/>
          <w:sz w:val="20"/>
          <w:szCs w:val="20"/>
        </w:rPr>
        <w:t>Kumela</w:t>
      </w:r>
      <w:proofErr w:type="spellEnd"/>
      <w:r w:rsidRPr="00A70E8B">
        <w:rPr>
          <w:rFonts w:ascii="Arial" w:hAnsi="Arial" w:cs="Arial"/>
          <w:b/>
          <w:sz w:val="20"/>
          <w:szCs w:val="20"/>
        </w:rPr>
        <w:t xml:space="preserve"> et </w:t>
      </w:r>
      <w:r w:rsidRPr="00A70E8B">
        <w:rPr>
          <w:rFonts w:ascii="Arial" w:hAnsi="Arial" w:cs="Arial"/>
          <w:b/>
          <w:i/>
          <w:sz w:val="20"/>
          <w:szCs w:val="20"/>
        </w:rPr>
        <w:t>al</w:t>
      </w:r>
      <w:r w:rsidRPr="00A70E8B">
        <w:rPr>
          <w:rFonts w:ascii="Arial" w:hAnsi="Arial" w:cs="Arial"/>
          <w:b/>
          <w:sz w:val="20"/>
          <w:szCs w:val="20"/>
        </w:rPr>
        <w:t>. (2018)</w:t>
      </w:r>
      <w:r w:rsidRPr="0039024F">
        <w:rPr>
          <w:rFonts w:ascii="Arial" w:hAnsi="Arial" w:cs="Arial"/>
          <w:sz w:val="20"/>
          <w:szCs w:val="20"/>
        </w:rPr>
        <w:t xml:space="preserve"> in Kenya, where 60% of maize producers felt that synthetic pesticides were ineffective against </w:t>
      </w:r>
      <w:r w:rsidR="00A70E8B">
        <w:rPr>
          <w:rFonts w:ascii="Arial" w:hAnsi="Arial" w:cs="Arial"/>
          <w:sz w:val="20"/>
          <w:szCs w:val="20"/>
        </w:rPr>
        <w:t>fall</w:t>
      </w:r>
      <w:r w:rsidR="00A70E8B" w:rsidRPr="00B8446D">
        <w:rPr>
          <w:rFonts w:ascii="Arial" w:hAnsi="Arial" w:cs="Arial"/>
          <w:sz w:val="20"/>
        </w:rPr>
        <w:t xml:space="preserve"> </w:t>
      </w:r>
      <w:r w:rsidR="00B8446D" w:rsidRPr="00B8446D">
        <w:rPr>
          <w:rFonts w:ascii="Arial" w:hAnsi="Arial" w:cs="Arial"/>
          <w:sz w:val="20"/>
        </w:rPr>
        <w:t>armyworm</w:t>
      </w:r>
      <w:r w:rsidRPr="0039024F">
        <w:rPr>
          <w:rFonts w:ascii="Arial" w:hAnsi="Arial" w:cs="Arial"/>
          <w:sz w:val="20"/>
          <w:szCs w:val="20"/>
        </w:rPr>
        <w:t xml:space="preserve">. Meanwhile, </w:t>
      </w:r>
      <w:proofErr w:type="spellStart"/>
      <w:r w:rsidRPr="00A70E8B">
        <w:rPr>
          <w:rFonts w:ascii="Arial" w:hAnsi="Arial" w:cs="Arial"/>
          <w:b/>
          <w:sz w:val="20"/>
          <w:szCs w:val="20"/>
        </w:rPr>
        <w:t>Cokola</w:t>
      </w:r>
      <w:proofErr w:type="spellEnd"/>
      <w:r w:rsidRPr="00A70E8B">
        <w:rPr>
          <w:rFonts w:ascii="Arial" w:hAnsi="Arial" w:cs="Arial"/>
          <w:b/>
          <w:sz w:val="20"/>
          <w:szCs w:val="20"/>
        </w:rPr>
        <w:t xml:space="preserve"> et al.</w:t>
      </w:r>
      <w:r w:rsidRPr="0039024F">
        <w:rPr>
          <w:rFonts w:ascii="Arial" w:hAnsi="Arial" w:cs="Arial"/>
          <w:sz w:val="20"/>
          <w:szCs w:val="20"/>
        </w:rPr>
        <w:t xml:space="preserve"> (</w:t>
      </w:r>
      <w:r w:rsidRPr="00A70E8B">
        <w:rPr>
          <w:rFonts w:ascii="Arial" w:hAnsi="Arial" w:cs="Arial"/>
          <w:b/>
          <w:sz w:val="20"/>
          <w:szCs w:val="20"/>
        </w:rPr>
        <w:t>2023</w:t>
      </w:r>
      <w:r w:rsidRPr="0039024F">
        <w:rPr>
          <w:rFonts w:ascii="Arial" w:hAnsi="Arial" w:cs="Arial"/>
          <w:sz w:val="20"/>
          <w:szCs w:val="20"/>
        </w:rPr>
        <w:t xml:space="preserve">) showed that most farmers in Benin and Burkina Faso perceived chemical treatments as very effective against </w:t>
      </w:r>
      <w:r w:rsidR="00A70E8B">
        <w:rPr>
          <w:rFonts w:ascii="Arial" w:hAnsi="Arial" w:cs="Arial"/>
          <w:sz w:val="20"/>
          <w:szCs w:val="20"/>
        </w:rPr>
        <w:t>fall</w:t>
      </w:r>
      <w:r w:rsidR="00A70E8B" w:rsidRPr="00B8446D">
        <w:rPr>
          <w:rFonts w:ascii="Arial" w:hAnsi="Arial" w:cs="Arial"/>
          <w:sz w:val="20"/>
        </w:rPr>
        <w:t xml:space="preserve"> </w:t>
      </w:r>
      <w:r w:rsidR="00B8446D" w:rsidRPr="00B8446D">
        <w:rPr>
          <w:rFonts w:ascii="Arial" w:hAnsi="Arial" w:cs="Arial"/>
          <w:sz w:val="20"/>
        </w:rPr>
        <w:t>armyworm</w:t>
      </w:r>
      <w:r w:rsidRPr="0039024F">
        <w:rPr>
          <w:rFonts w:ascii="Arial" w:hAnsi="Arial" w:cs="Arial"/>
          <w:sz w:val="20"/>
          <w:szCs w:val="20"/>
        </w:rPr>
        <w:t xml:space="preserve"> in maize crops.</w:t>
      </w:r>
      <w:r w:rsidR="000E11B7">
        <w:rPr>
          <w:rFonts w:ascii="Arial" w:hAnsi="Arial" w:cs="Arial"/>
          <w:sz w:val="20"/>
          <w:szCs w:val="20"/>
        </w:rPr>
        <w:t xml:space="preserve"> </w:t>
      </w:r>
      <w:r w:rsidR="00B8446D" w:rsidRPr="000E11B7">
        <w:rPr>
          <w:rFonts w:ascii="Arial" w:hAnsi="Arial" w:cs="Arial"/>
          <w:sz w:val="20"/>
          <w:szCs w:val="20"/>
        </w:rPr>
        <w:t xml:space="preserve">In Ethiopia, 46% of farmers also considered chemical control effective against </w:t>
      </w:r>
      <w:r w:rsidR="00A70E8B">
        <w:rPr>
          <w:rFonts w:ascii="Arial" w:hAnsi="Arial" w:cs="Arial"/>
          <w:sz w:val="20"/>
          <w:szCs w:val="20"/>
        </w:rPr>
        <w:t>fall</w:t>
      </w:r>
      <w:r w:rsidR="00A70E8B" w:rsidRPr="000E11B7">
        <w:rPr>
          <w:rFonts w:ascii="Arial" w:hAnsi="Arial" w:cs="Arial"/>
          <w:sz w:val="20"/>
          <w:szCs w:val="20"/>
        </w:rPr>
        <w:t xml:space="preserve"> </w:t>
      </w:r>
      <w:r w:rsidR="00B8446D" w:rsidRPr="000E11B7">
        <w:rPr>
          <w:rFonts w:ascii="Arial" w:hAnsi="Arial" w:cs="Arial"/>
          <w:sz w:val="20"/>
          <w:szCs w:val="20"/>
        </w:rPr>
        <w:t xml:space="preserve">armyworm. These results reflect the limited effectiveness of current methods, particularly chemical methods, </w:t>
      </w:r>
      <w:r w:rsidR="000E11B7" w:rsidRPr="000E11B7">
        <w:rPr>
          <w:rFonts w:ascii="Arial" w:hAnsi="Arial" w:cs="Arial"/>
          <w:sz w:val="20"/>
          <w:szCs w:val="20"/>
        </w:rPr>
        <w:t xml:space="preserve">which may be due to the development of insecticide resistance by </w:t>
      </w:r>
      <w:r w:rsidR="00A70E8B">
        <w:rPr>
          <w:rFonts w:ascii="Arial" w:hAnsi="Arial" w:cs="Arial"/>
          <w:sz w:val="20"/>
          <w:szCs w:val="20"/>
        </w:rPr>
        <w:t>fall</w:t>
      </w:r>
      <w:r w:rsidR="00A70E8B" w:rsidRPr="000E11B7">
        <w:rPr>
          <w:rFonts w:ascii="Arial" w:hAnsi="Arial" w:cs="Arial"/>
          <w:sz w:val="20"/>
          <w:szCs w:val="20"/>
        </w:rPr>
        <w:t xml:space="preserve"> </w:t>
      </w:r>
      <w:r w:rsidR="000E11B7" w:rsidRPr="000E11B7">
        <w:rPr>
          <w:rFonts w:ascii="Arial" w:hAnsi="Arial" w:cs="Arial"/>
          <w:sz w:val="20"/>
          <w:szCs w:val="20"/>
        </w:rPr>
        <w:t>armyworm</w:t>
      </w:r>
      <w:r w:rsidR="00B8446D" w:rsidRPr="000E11B7">
        <w:rPr>
          <w:rFonts w:ascii="Arial" w:hAnsi="Arial" w:cs="Arial"/>
          <w:sz w:val="20"/>
          <w:szCs w:val="20"/>
        </w:rPr>
        <w:t xml:space="preserve">. Indeed, </w:t>
      </w:r>
      <w:r w:rsidR="00B8446D" w:rsidRPr="00A70E8B">
        <w:rPr>
          <w:rFonts w:ascii="Arial" w:hAnsi="Arial" w:cs="Arial"/>
          <w:b/>
          <w:sz w:val="20"/>
          <w:szCs w:val="20"/>
        </w:rPr>
        <w:t>Yu (1991)</w:t>
      </w:r>
      <w:r w:rsidR="00B8446D" w:rsidRPr="000E11B7">
        <w:rPr>
          <w:rFonts w:ascii="Arial" w:hAnsi="Arial" w:cs="Arial"/>
          <w:sz w:val="20"/>
          <w:szCs w:val="20"/>
        </w:rPr>
        <w:t xml:space="preserve"> states that </w:t>
      </w:r>
      <w:r w:rsidR="00A70E8B">
        <w:rPr>
          <w:rFonts w:ascii="Arial" w:hAnsi="Arial" w:cs="Arial"/>
          <w:sz w:val="20"/>
          <w:szCs w:val="20"/>
        </w:rPr>
        <w:t>fall</w:t>
      </w:r>
      <w:r w:rsidR="00A70E8B" w:rsidRPr="000E11B7">
        <w:rPr>
          <w:rFonts w:ascii="Arial" w:hAnsi="Arial" w:cs="Arial"/>
          <w:sz w:val="20"/>
          <w:szCs w:val="20"/>
        </w:rPr>
        <w:t xml:space="preserve"> </w:t>
      </w:r>
      <w:r w:rsidR="000E11B7" w:rsidRPr="000E11B7">
        <w:rPr>
          <w:rFonts w:ascii="Arial" w:hAnsi="Arial" w:cs="Arial"/>
          <w:sz w:val="20"/>
          <w:szCs w:val="20"/>
        </w:rPr>
        <w:t>armyworm</w:t>
      </w:r>
      <w:r w:rsidR="00B8446D" w:rsidRPr="000E11B7">
        <w:rPr>
          <w:rFonts w:ascii="Arial" w:hAnsi="Arial" w:cs="Arial"/>
          <w:sz w:val="20"/>
          <w:szCs w:val="20"/>
        </w:rPr>
        <w:t xml:space="preserve"> can easily develop resistance to organophosphate, pyrethroid, and carbamate insecticides, among others.</w:t>
      </w:r>
    </w:p>
    <w:p w14:paraId="0FDB716D" w14:textId="77777777" w:rsidR="007061E6" w:rsidRPr="00126590" w:rsidRDefault="007061E6" w:rsidP="007061E6">
      <w:pPr>
        <w:jc w:val="both"/>
        <w:rPr>
          <w:ins w:id="28" w:author="Autor"/>
        </w:rPr>
      </w:pPr>
      <w:ins w:id="29" w:author="Autor">
        <w:r w:rsidRPr="00126590">
          <w:rPr>
            <w:highlight w:val="yellow"/>
          </w:rPr>
          <w:t>The candidate manuscript does not have a robust scientific discussion, I suggest the authors incorporate the suggested paragraphs, in this way it would improve the scientific quality of the manuscript</w:t>
        </w:r>
        <w:r>
          <w:t>:</w:t>
        </w:r>
      </w:ins>
    </w:p>
    <w:p w14:paraId="16656929" w14:textId="77777777" w:rsidR="007061E6" w:rsidRDefault="007061E6" w:rsidP="000E11B7">
      <w:pPr>
        <w:spacing w:line="240" w:lineRule="auto"/>
        <w:jc w:val="both"/>
        <w:rPr>
          <w:ins w:id="30" w:author="Autor"/>
          <w:rFonts w:ascii="Arial" w:hAnsi="Arial" w:cs="Arial"/>
          <w:sz w:val="20"/>
          <w:szCs w:val="20"/>
        </w:rPr>
      </w:pPr>
    </w:p>
    <w:p w14:paraId="38656F56" w14:textId="511E5447" w:rsidR="00A43342" w:rsidRPr="00A43342" w:rsidRDefault="00A43342" w:rsidP="00A43342">
      <w:pPr>
        <w:spacing w:line="240" w:lineRule="auto"/>
        <w:jc w:val="both"/>
        <w:rPr>
          <w:ins w:id="31" w:author="Autor"/>
          <w:rFonts w:ascii="Arial" w:hAnsi="Arial" w:cs="Arial"/>
          <w:sz w:val="20"/>
          <w:szCs w:val="20"/>
          <w:rPrChange w:id="32" w:author="Autor">
            <w:rPr>
              <w:ins w:id="33" w:author="Autor"/>
              <w:rFonts w:ascii="Arial" w:hAnsi="Arial" w:cs="Arial"/>
              <w:sz w:val="20"/>
              <w:szCs w:val="20"/>
              <w:lang w:val="es-ES"/>
            </w:rPr>
          </w:rPrChange>
        </w:rPr>
      </w:pPr>
      <w:ins w:id="34" w:author="Autor">
        <w:r w:rsidRPr="00A43342">
          <w:rPr>
            <w:rFonts w:ascii="Arial" w:hAnsi="Arial" w:cs="Arial"/>
            <w:sz w:val="20"/>
            <w:szCs w:val="20"/>
            <w:rPrChange w:id="35" w:author="Autor">
              <w:rPr>
                <w:rFonts w:ascii="Arial" w:hAnsi="Arial" w:cs="Arial"/>
                <w:sz w:val="20"/>
                <w:szCs w:val="20"/>
                <w:lang w:val="es-ES"/>
              </w:rPr>
            </w:rPrChange>
          </w:rPr>
          <w:t xml:space="preserve">The results of this study highlight the strong influence of socioeconomic factors on the management and perception of </w:t>
        </w:r>
        <w:r w:rsidRPr="00A43342">
          <w:rPr>
            <w:rFonts w:ascii="Arial" w:hAnsi="Arial" w:cs="Arial"/>
            <w:i/>
            <w:iCs/>
            <w:sz w:val="20"/>
            <w:szCs w:val="20"/>
            <w:rPrChange w:id="36" w:author="Autor">
              <w:rPr>
                <w:rFonts w:ascii="Arial" w:hAnsi="Arial" w:cs="Arial"/>
                <w:i/>
                <w:iCs/>
                <w:sz w:val="20"/>
                <w:szCs w:val="20"/>
                <w:lang w:val="es-ES"/>
              </w:rPr>
            </w:rPrChange>
          </w:rPr>
          <w:t>Spodoptera frugiperda</w:t>
        </w:r>
        <w:r w:rsidRPr="00A43342">
          <w:rPr>
            <w:rFonts w:ascii="Arial" w:hAnsi="Arial" w:cs="Arial"/>
            <w:sz w:val="20"/>
            <w:szCs w:val="20"/>
            <w:rPrChange w:id="37" w:author="Autor">
              <w:rPr>
                <w:rFonts w:ascii="Arial" w:hAnsi="Arial" w:cs="Arial"/>
                <w:sz w:val="20"/>
                <w:szCs w:val="20"/>
                <w:lang w:val="es-ES"/>
              </w:rPr>
            </w:rPrChange>
          </w:rPr>
          <w:t xml:space="preserve"> among market gardeners in </w:t>
        </w:r>
        <w:proofErr w:type="spellStart"/>
        <w:r w:rsidRPr="00A43342">
          <w:rPr>
            <w:rFonts w:ascii="Arial" w:hAnsi="Arial" w:cs="Arial"/>
            <w:sz w:val="20"/>
            <w:szCs w:val="20"/>
            <w:rPrChange w:id="38" w:author="Autor">
              <w:rPr>
                <w:rFonts w:ascii="Arial" w:hAnsi="Arial" w:cs="Arial"/>
                <w:sz w:val="20"/>
                <w:szCs w:val="20"/>
                <w:lang w:val="es-ES"/>
              </w:rPr>
            </w:rPrChange>
          </w:rPr>
          <w:t>Korhogo</w:t>
        </w:r>
        <w:proofErr w:type="spellEnd"/>
        <w:r w:rsidRPr="00A43342">
          <w:rPr>
            <w:rFonts w:ascii="Arial" w:hAnsi="Arial" w:cs="Arial"/>
            <w:sz w:val="20"/>
            <w:szCs w:val="20"/>
            <w:rPrChange w:id="39" w:author="Autor">
              <w:rPr>
                <w:rFonts w:ascii="Arial" w:hAnsi="Arial" w:cs="Arial"/>
                <w:sz w:val="20"/>
                <w:szCs w:val="20"/>
                <w:lang w:val="es-ES"/>
              </w:rPr>
            </w:rPrChange>
          </w:rPr>
          <w:t>. The predominance of women in market gardening, combined with limited access to technical training, shapes the decision-making processes regarding pest control and reinforces dependence on chemical insecticides</w:t>
        </w:r>
        <w:r w:rsidR="005E2086">
          <w:rPr>
            <w:rFonts w:ascii="Arial" w:hAnsi="Arial" w:cs="Arial"/>
            <w:sz w:val="20"/>
            <w:szCs w:val="20"/>
          </w:rPr>
          <w:t xml:space="preserve"> </w:t>
        </w:r>
        <w:r w:rsidR="005E2086" w:rsidRPr="005E2086">
          <w:rPr>
            <w:rFonts w:ascii="Arial" w:hAnsi="Arial" w:cs="Arial"/>
            <w:sz w:val="20"/>
            <w:szCs w:val="20"/>
          </w:rPr>
          <w:t>(</w:t>
        </w:r>
        <w:proofErr w:type="spellStart"/>
        <w:r w:rsidR="005E2086" w:rsidRPr="005E2086">
          <w:rPr>
            <w:rFonts w:ascii="Arial" w:hAnsi="Arial" w:cs="Arial"/>
            <w:sz w:val="20"/>
            <w:szCs w:val="20"/>
            <w:lang w:val="fr-CI"/>
            <w:rPrChange w:id="40" w:author="Autor">
              <w:rPr>
                <w:rFonts w:ascii="Arial" w:hAnsi="Arial" w:cs="Arial"/>
                <w:b/>
                <w:bCs/>
                <w:sz w:val="20"/>
                <w:szCs w:val="20"/>
                <w:lang w:val="fr-CI"/>
              </w:rPr>
            </w:rPrChange>
          </w:rPr>
          <w:t>Bertorelli</w:t>
        </w:r>
        <w:proofErr w:type="spellEnd"/>
        <w:r w:rsidR="005E2086" w:rsidRPr="005E2086">
          <w:rPr>
            <w:rFonts w:ascii="Arial" w:hAnsi="Arial" w:cs="Arial"/>
            <w:sz w:val="20"/>
            <w:szCs w:val="20"/>
            <w:lang w:val="fr-CI"/>
            <w:rPrChange w:id="41" w:author="Autor">
              <w:rPr>
                <w:rFonts w:ascii="Arial" w:hAnsi="Arial" w:cs="Arial"/>
                <w:b/>
                <w:bCs/>
                <w:sz w:val="20"/>
                <w:szCs w:val="20"/>
                <w:lang w:val="fr-CI"/>
              </w:rPr>
            </w:rPrChange>
          </w:rPr>
          <w:t xml:space="preserve"> </w:t>
        </w:r>
        <w:r w:rsidR="005E2086" w:rsidRPr="005E2086">
          <w:rPr>
            <w:rFonts w:ascii="Arial" w:hAnsi="Arial" w:cs="Arial"/>
            <w:sz w:val="20"/>
            <w:szCs w:val="20"/>
            <w:lang w:val="fr-CI"/>
            <w:rPrChange w:id="42" w:author="Autor">
              <w:rPr>
                <w:rFonts w:ascii="Arial" w:hAnsi="Arial" w:cs="Arial"/>
                <w:b/>
                <w:bCs/>
                <w:sz w:val="20"/>
                <w:szCs w:val="20"/>
                <w:lang w:val="fr-CI"/>
              </w:rPr>
            </w:rPrChange>
          </w:rPr>
          <w:t>and Olivares</w:t>
        </w:r>
        <w:r w:rsidR="005E2086" w:rsidRPr="005E2086">
          <w:rPr>
            <w:rFonts w:ascii="Arial" w:hAnsi="Arial" w:cs="Arial"/>
            <w:sz w:val="20"/>
            <w:szCs w:val="20"/>
            <w:lang w:val="fr-CI"/>
            <w:rPrChange w:id="43" w:author="Autor">
              <w:rPr>
                <w:rFonts w:ascii="Arial" w:hAnsi="Arial" w:cs="Arial"/>
                <w:b/>
                <w:bCs/>
                <w:sz w:val="20"/>
                <w:szCs w:val="20"/>
                <w:lang w:val="fr-CI"/>
              </w:rPr>
            </w:rPrChange>
          </w:rPr>
          <w:t>, 2020)</w:t>
        </w:r>
        <w:r w:rsidRPr="005E2086">
          <w:rPr>
            <w:rFonts w:ascii="Arial" w:hAnsi="Arial" w:cs="Arial"/>
            <w:sz w:val="20"/>
            <w:szCs w:val="20"/>
            <w:rPrChange w:id="44" w:author="Autor">
              <w:rPr>
                <w:rFonts w:ascii="Arial" w:hAnsi="Arial" w:cs="Arial"/>
                <w:sz w:val="20"/>
                <w:szCs w:val="20"/>
                <w:lang w:val="es-ES"/>
              </w:rPr>
            </w:rPrChange>
          </w:rPr>
          <w:t>.</w:t>
        </w:r>
        <w:r w:rsidRPr="00A43342">
          <w:rPr>
            <w:rFonts w:ascii="Arial" w:hAnsi="Arial" w:cs="Arial"/>
            <w:sz w:val="20"/>
            <w:szCs w:val="20"/>
            <w:rPrChange w:id="45" w:author="Autor">
              <w:rPr>
                <w:rFonts w:ascii="Arial" w:hAnsi="Arial" w:cs="Arial"/>
                <w:sz w:val="20"/>
                <w:szCs w:val="20"/>
                <w:lang w:val="es-ES"/>
              </w:rPr>
            </w:rPrChange>
          </w:rPr>
          <w:t xml:space="preserve"> Similar patterns have been documented in tropical Latin American farming systems, particularly in Venezuela and Colombia, where smallholder vegetable and maize producers</w:t>
        </w:r>
        <w:del w:id="46" w:author="Autor">
          <w:r w:rsidRPr="00A43342" w:rsidDel="00247FAB">
            <w:rPr>
              <w:rFonts w:ascii="Arial" w:hAnsi="Arial" w:cs="Arial"/>
              <w:sz w:val="20"/>
              <w:szCs w:val="20"/>
              <w:rPrChange w:id="47" w:author="Autor">
                <w:rPr>
                  <w:rFonts w:ascii="Arial" w:hAnsi="Arial" w:cs="Arial"/>
                  <w:sz w:val="20"/>
                  <w:szCs w:val="20"/>
                  <w:lang w:val="es-ES"/>
                </w:rPr>
              </w:rPrChange>
            </w:rPr>
            <w:delText>—</w:delText>
          </w:r>
        </w:del>
        <w:r w:rsidR="00247FAB">
          <w:rPr>
            <w:rFonts w:ascii="Arial" w:hAnsi="Arial" w:cs="Arial"/>
            <w:sz w:val="20"/>
            <w:szCs w:val="20"/>
          </w:rPr>
          <w:t xml:space="preserve">, </w:t>
        </w:r>
        <w:r w:rsidRPr="00A43342">
          <w:rPr>
            <w:rFonts w:ascii="Arial" w:hAnsi="Arial" w:cs="Arial"/>
            <w:sz w:val="20"/>
            <w:szCs w:val="20"/>
            <w:rPrChange w:id="48" w:author="Autor">
              <w:rPr>
                <w:rFonts w:ascii="Arial" w:hAnsi="Arial" w:cs="Arial"/>
                <w:sz w:val="20"/>
                <w:szCs w:val="20"/>
                <w:lang w:val="es-ES"/>
              </w:rPr>
            </w:rPrChange>
          </w:rPr>
          <w:t>often operating under economic constraints</w:t>
        </w:r>
        <w:del w:id="49" w:author="Autor">
          <w:r w:rsidRPr="00A43342" w:rsidDel="00247FAB">
            <w:rPr>
              <w:rFonts w:ascii="Arial" w:hAnsi="Arial" w:cs="Arial"/>
              <w:sz w:val="20"/>
              <w:szCs w:val="20"/>
              <w:rPrChange w:id="50" w:author="Autor">
                <w:rPr>
                  <w:rFonts w:ascii="Arial" w:hAnsi="Arial" w:cs="Arial"/>
                  <w:sz w:val="20"/>
                  <w:szCs w:val="20"/>
                  <w:lang w:val="es-ES"/>
                </w:rPr>
              </w:rPrChange>
            </w:rPr>
            <w:delText>—</w:delText>
          </w:r>
        </w:del>
        <w:r w:rsidR="00247FAB">
          <w:rPr>
            <w:rFonts w:ascii="Arial" w:hAnsi="Arial" w:cs="Arial"/>
            <w:sz w:val="20"/>
            <w:szCs w:val="20"/>
          </w:rPr>
          <w:t xml:space="preserve">, </w:t>
        </w:r>
        <w:r w:rsidRPr="00A43342">
          <w:rPr>
            <w:rFonts w:ascii="Arial" w:hAnsi="Arial" w:cs="Arial"/>
            <w:sz w:val="20"/>
            <w:szCs w:val="20"/>
            <w:rPrChange w:id="51" w:author="Autor">
              <w:rPr>
                <w:rFonts w:ascii="Arial" w:hAnsi="Arial" w:cs="Arial"/>
                <w:sz w:val="20"/>
                <w:szCs w:val="20"/>
                <w:lang w:val="es-ES"/>
              </w:rPr>
            </w:rPrChange>
          </w:rPr>
          <w:t>rely heavily on synthetic pesticides due to limited access to extension services and the high costs of alternative methods</w:t>
        </w:r>
        <w:r w:rsidR="00247FAB">
          <w:rPr>
            <w:rFonts w:ascii="Arial" w:hAnsi="Arial" w:cs="Arial"/>
            <w:sz w:val="20"/>
            <w:szCs w:val="20"/>
          </w:rPr>
          <w:t xml:space="preserve"> (Guevara et al. 2012a; 2012b)</w:t>
        </w:r>
        <w:r w:rsidRPr="00A43342">
          <w:rPr>
            <w:rFonts w:ascii="Arial" w:hAnsi="Arial" w:cs="Arial"/>
            <w:sz w:val="20"/>
            <w:szCs w:val="20"/>
            <w:rPrChange w:id="52" w:author="Autor">
              <w:rPr>
                <w:rFonts w:ascii="Arial" w:hAnsi="Arial" w:cs="Arial"/>
                <w:sz w:val="20"/>
                <w:szCs w:val="20"/>
                <w:lang w:val="es-ES"/>
              </w:rPr>
            </w:rPrChange>
          </w:rPr>
          <w:t>. In both regions, socioeconomic vulnerability has been shown to increase farmers’ exposure to risks associated with pest outbreaks and reduce their capacity to implement integrated pest management (IPM) strategies.</w:t>
        </w:r>
      </w:ins>
    </w:p>
    <w:p w14:paraId="266D019F" w14:textId="22F34145" w:rsidR="00A43342" w:rsidRPr="00A43342" w:rsidRDefault="00A43342" w:rsidP="00A43342">
      <w:pPr>
        <w:spacing w:line="240" w:lineRule="auto"/>
        <w:jc w:val="both"/>
        <w:rPr>
          <w:ins w:id="53" w:author="Autor"/>
          <w:rFonts w:ascii="Arial" w:hAnsi="Arial" w:cs="Arial"/>
          <w:sz w:val="20"/>
          <w:szCs w:val="20"/>
          <w:rPrChange w:id="54" w:author="Autor">
            <w:rPr>
              <w:ins w:id="55" w:author="Autor"/>
              <w:rFonts w:ascii="Arial" w:hAnsi="Arial" w:cs="Arial"/>
              <w:sz w:val="20"/>
              <w:szCs w:val="20"/>
              <w:lang w:val="es-ES"/>
            </w:rPr>
          </w:rPrChange>
        </w:rPr>
      </w:pPr>
      <w:ins w:id="56" w:author="Autor">
        <w:r w:rsidRPr="00A43342">
          <w:rPr>
            <w:rFonts w:ascii="Arial" w:hAnsi="Arial" w:cs="Arial"/>
            <w:sz w:val="20"/>
            <w:szCs w:val="20"/>
            <w:rPrChange w:id="57" w:author="Autor">
              <w:rPr>
                <w:rFonts w:ascii="Arial" w:hAnsi="Arial" w:cs="Arial"/>
                <w:sz w:val="20"/>
                <w:szCs w:val="20"/>
                <w:lang w:val="es-ES"/>
              </w:rPr>
            </w:rPrChange>
          </w:rPr>
          <w:t xml:space="preserve">Agro-environmental variables also played a decisive role in the presence and incidence of the fall armyworm in </w:t>
        </w:r>
        <w:proofErr w:type="spellStart"/>
        <w:r w:rsidRPr="00A43342">
          <w:rPr>
            <w:rFonts w:ascii="Arial" w:hAnsi="Arial" w:cs="Arial"/>
            <w:sz w:val="20"/>
            <w:szCs w:val="20"/>
            <w:rPrChange w:id="58" w:author="Autor">
              <w:rPr>
                <w:rFonts w:ascii="Arial" w:hAnsi="Arial" w:cs="Arial"/>
                <w:sz w:val="20"/>
                <w:szCs w:val="20"/>
                <w:lang w:val="es-ES"/>
              </w:rPr>
            </w:rPrChange>
          </w:rPr>
          <w:t>Korhogo’s</w:t>
        </w:r>
        <w:proofErr w:type="spellEnd"/>
        <w:r w:rsidRPr="00A43342">
          <w:rPr>
            <w:rFonts w:ascii="Arial" w:hAnsi="Arial" w:cs="Arial"/>
            <w:sz w:val="20"/>
            <w:szCs w:val="20"/>
            <w:rPrChange w:id="59" w:author="Autor">
              <w:rPr>
                <w:rFonts w:ascii="Arial" w:hAnsi="Arial" w:cs="Arial"/>
                <w:sz w:val="20"/>
                <w:szCs w:val="20"/>
                <w:lang w:val="es-ES"/>
              </w:rPr>
            </w:rPrChange>
          </w:rPr>
          <w:t xml:space="preserve"> vegetable systems. The high temperatures, irregular rainfall, and elevated humidity typical of northern Côte d’Ivoire create favorable conditions for larval development and leaf damage</w:t>
        </w:r>
        <w:r w:rsidR="00247FAB">
          <w:rPr>
            <w:rFonts w:ascii="Arial" w:hAnsi="Arial" w:cs="Arial"/>
            <w:sz w:val="20"/>
            <w:szCs w:val="20"/>
          </w:rPr>
          <w:t xml:space="preserve"> (Guevara et al. 2013; Cortez et al. 2018; </w:t>
        </w:r>
        <w:r w:rsidR="00900FDB">
          <w:rPr>
            <w:rFonts w:ascii="Arial" w:hAnsi="Arial" w:cs="Arial"/>
            <w:sz w:val="20"/>
            <w:szCs w:val="20"/>
          </w:rPr>
          <w:t>Hernandez et al. 2018a)</w:t>
        </w:r>
        <w:r w:rsidRPr="00A43342">
          <w:rPr>
            <w:rFonts w:ascii="Arial" w:hAnsi="Arial" w:cs="Arial"/>
            <w:sz w:val="20"/>
            <w:szCs w:val="20"/>
            <w:rPrChange w:id="60" w:author="Autor">
              <w:rPr>
                <w:rFonts w:ascii="Arial" w:hAnsi="Arial" w:cs="Arial"/>
                <w:sz w:val="20"/>
                <w:szCs w:val="20"/>
                <w:lang w:val="es-ES"/>
              </w:rPr>
            </w:rPrChange>
          </w:rPr>
          <w:t xml:space="preserve">. Comparable environmental drivers have been reported in tropical ecosystems of Panama and Colombia, where fluctuating precipitation patterns and warm conditions promote continuous generations of </w:t>
        </w:r>
        <w:r w:rsidRPr="00A43342">
          <w:rPr>
            <w:rFonts w:ascii="Arial" w:hAnsi="Arial" w:cs="Arial"/>
            <w:i/>
            <w:iCs/>
            <w:sz w:val="20"/>
            <w:szCs w:val="20"/>
            <w:rPrChange w:id="61" w:author="Autor">
              <w:rPr>
                <w:rFonts w:ascii="Arial" w:hAnsi="Arial" w:cs="Arial"/>
                <w:i/>
                <w:iCs/>
                <w:sz w:val="20"/>
                <w:szCs w:val="20"/>
                <w:lang w:val="es-ES"/>
              </w:rPr>
            </w:rPrChange>
          </w:rPr>
          <w:t>S. frugiperda</w:t>
        </w:r>
        <w:r w:rsidRPr="00A43342">
          <w:rPr>
            <w:rFonts w:ascii="Arial" w:hAnsi="Arial" w:cs="Arial"/>
            <w:sz w:val="20"/>
            <w:szCs w:val="20"/>
            <w:rPrChange w:id="62" w:author="Autor">
              <w:rPr>
                <w:rFonts w:ascii="Arial" w:hAnsi="Arial" w:cs="Arial"/>
                <w:sz w:val="20"/>
                <w:szCs w:val="20"/>
                <w:lang w:val="es-ES"/>
              </w:rPr>
            </w:rPrChange>
          </w:rPr>
          <w:t>, intensifying crop infestation levels</w:t>
        </w:r>
        <w:r w:rsidR="00900FDB">
          <w:rPr>
            <w:rFonts w:ascii="Arial" w:hAnsi="Arial" w:cs="Arial"/>
            <w:sz w:val="20"/>
            <w:szCs w:val="20"/>
          </w:rPr>
          <w:t xml:space="preserve"> (Hernandez et al. 2018b; Hernandez and Olivares, 2019)</w:t>
        </w:r>
        <w:r w:rsidRPr="00A43342">
          <w:rPr>
            <w:rFonts w:ascii="Arial" w:hAnsi="Arial" w:cs="Arial"/>
            <w:sz w:val="20"/>
            <w:szCs w:val="20"/>
            <w:rPrChange w:id="63" w:author="Autor">
              <w:rPr>
                <w:rFonts w:ascii="Arial" w:hAnsi="Arial" w:cs="Arial"/>
                <w:sz w:val="20"/>
                <w:szCs w:val="20"/>
                <w:lang w:val="es-ES"/>
              </w:rPr>
            </w:rPrChange>
          </w:rPr>
          <w:t xml:space="preserve">. In Venezuela’s Llanos region, increased humidity during the rainy season and higher night temperatures have similarly been associated with surges in </w:t>
        </w:r>
        <w:r w:rsidRPr="00A43342">
          <w:rPr>
            <w:rFonts w:ascii="Arial" w:hAnsi="Arial" w:cs="Arial"/>
            <w:i/>
            <w:iCs/>
            <w:sz w:val="20"/>
            <w:szCs w:val="20"/>
            <w:rPrChange w:id="64" w:author="Autor">
              <w:rPr>
                <w:rFonts w:ascii="Arial" w:hAnsi="Arial" w:cs="Arial"/>
                <w:i/>
                <w:iCs/>
                <w:sz w:val="20"/>
                <w:szCs w:val="20"/>
                <w:lang w:val="es-ES"/>
              </w:rPr>
            </w:rPrChange>
          </w:rPr>
          <w:t>Spodoptera</w:t>
        </w:r>
        <w:r w:rsidRPr="00A43342">
          <w:rPr>
            <w:rFonts w:ascii="Arial" w:hAnsi="Arial" w:cs="Arial"/>
            <w:sz w:val="20"/>
            <w:szCs w:val="20"/>
            <w:rPrChange w:id="65" w:author="Autor">
              <w:rPr>
                <w:rFonts w:ascii="Arial" w:hAnsi="Arial" w:cs="Arial"/>
                <w:sz w:val="20"/>
                <w:szCs w:val="20"/>
                <w:lang w:val="es-ES"/>
              </w:rPr>
            </w:rPrChange>
          </w:rPr>
          <w:t xml:space="preserve"> populations, emphasizing that climatic factors directly modulate pest dynamics across tropical agroecosystems</w:t>
        </w:r>
        <w:r w:rsidR="00900FDB">
          <w:rPr>
            <w:rFonts w:ascii="Arial" w:hAnsi="Arial" w:cs="Arial"/>
            <w:sz w:val="20"/>
            <w:szCs w:val="20"/>
          </w:rPr>
          <w:t xml:space="preserve"> (</w:t>
        </w:r>
        <w:r w:rsidR="007043B7">
          <w:rPr>
            <w:rFonts w:ascii="Arial" w:hAnsi="Arial" w:cs="Arial"/>
            <w:sz w:val="20"/>
            <w:szCs w:val="20"/>
          </w:rPr>
          <w:t xml:space="preserve">Rodriguez et al. 2013; </w:t>
        </w:r>
        <w:r w:rsidR="00900FDB">
          <w:rPr>
            <w:rFonts w:ascii="Arial" w:hAnsi="Arial" w:cs="Arial"/>
            <w:sz w:val="20"/>
            <w:szCs w:val="20"/>
          </w:rPr>
          <w:t>Hernandez and Olivares, 2020)</w:t>
        </w:r>
        <w:r w:rsidRPr="00A43342">
          <w:rPr>
            <w:rFonts w:ascii="Arial" w:hAnsi="Arial" w:cs="Arial"/>
            <w:sz w:val="20"/>
            <w:szCs w:val="20"/>
            <w:rPrChange w:id="66" w:author="Autor">
              <w:rPr>
                <w:rFonts w:ascii="Arial" w:hAnsi="Arial" w:cs="Arial"/>
                <w:sz w:val="20"/>
                <w:szCs w:val="20"/>
                <w:lang w:val="es-ES"/>
              </w:rPr>
            </w:rPrChange>
          </w:rPr>
          <w:t>.</w:t>
        </w:r>
      </w:ins>
    </w:p>
    <w:p w14:paraId="3EE40043" w14:textId="0A9ECF02" w:rsidR="00A43342" w:rsidRPr="00A43342" w:rsidRDefault="00A43342" w:rsidP="00A43342">
      <w:pPr>
        <w:spacing w:line="240" w:lineRule="auto"/>
        <w:jc w:val="both"/>
        <w:rPr>
          <w:ins w:id="67" w:author="Autor"/>
          <w:rFonts w:ascii="Arial" w:hAnsi="Arial" w:cs="Arial"/>
          <w:sz w:val="20"/>
          <w:szCs w:val="20"/>
          <w:rPrChange w:id="68" w:author="Autor">
            <w:rPr>
              <w:ins w:id="69" w:author="Autor"/>
              <w:rFonts w:ascii="Arial" w:hAnsi="Arial" w:cs="Arial"/>
              <w:sz w:val="20"/>
              <w:szCs w:val="20"/>
              <w:lang w:val="es-ES"/>
            </w:rPr>
          </w:rPrChange>
        </w:rPr>
      </w:pPr>
      <w:ins w:id="70" w:author="Autor">
        <w:r w:rsidRPr="00A43342">
          <w:rPr>
            <w:rFonts w:ascii="Arial" w:hAnsi="Arial" w:cs="Arial"/>
            <w:sz w:val="20"/>
            <w:szCs w:val="20"/>
            <w:rPrChange w:id="71" w:author="Autor">
              <w:rPr>
                <w:rFonts w:ascii="Arial" w:hAnsi="Arial" w:cs="Arial"/>
                <w:sz w:val="20"/>
                <w:szCs w:val="20"/>
                <w:lang w:val="es-ES"/>
              </w:rPr>
            </w:rPrChange>
          </w:rPr>
          <w:t xml:space="preserve">Climate change further amplifies the vulnerability of farming systems to </w:t>
        </w:r>
        <w:r w:rsidRPr="00A43342">
          <w:rPr>
            <w:rFonts w:ascii="Arial" w:hAnsi="Arial" w:cs="Arial"/>
            <w:i/>
            <w:iCs/>
            <w:sz w:val="20"/>
            <w:szCs w:val="20"/>
            <w:rPrChange w:id="72" w:author="Autor">
              <w:rPr>
                <w:rFonts w:ascii="Arial" w:hAnsi="Arial" w:cs="Arial"/>
                <w:i/>
                <w:iCs/>
                <w:sz w:val="20"/>
                <w:szCs w:val="20"/>
                <w:lang w:val="es-ES"/>
              </w:rPr>
            </w:rPrChange>
          </w:rPr>
          <w:t>S. frugiperda</w:t>
        </w:r>
        <w:r w:rsidRPr="00A43342">
          <w:rPr>
            <w:rFonts w:ascii="Arial" w:hAnsi="Arial" w:cs="Arial"/>
            <w:sz w:val="20"/>
            <w:szCs w:val="20"/>
            <w:rPrChange w:id="73" w:author="Autor">
              <w:rPr>
                <w:rFonts w:ascii="Arial" w:hAnsi="Arial" w:cs="Arial"/>
                <w:sz w:val="20"/>
                <w:szCs w:val="20"/>
                <w:lang w:val="es-ES"/>
              </w:rPr>
            </w:rPrChange>
          </w:rPr>
          <w:t>. Rising minimum temperatures, unpredictable rainfall events, and extended dry spells can disrupt natural enemy populations while favoring rapid larval development and migration</w:t>
        </w:r>
        <w:r w:rsidR="00900FDB">
          <w:rPr>
            <w:rFonts w:ascii="Arial" w:hAnsi="Arial" w:cs="Arial"/>
            <w:sz w:val="20"/>
            <w:szCs w:val="20"/>
          </w:rPr>
          <w:t xml:space="preserve"> (</w:t>
        </w:r>
        <w:r w:rsidR="007043B7">
          <w:rPr>
            <w:rFonts w:ascii="Arial" w:hAnsi="Arial" w:cs="Arial"/>
            <w:sz w:val="20"/>
            <w:szCs w:val="20"/>
          </w:rPr>
          <w:t xml:space="preserve">Rodriguez et al. 2016b; </w:t>
        </w:r>
        <w:r w:rsidR="00900FDB">
          <w:rPr>
            <w:rFonts w:ascii="Arial" w:hAnsi="Arial" w:cs="Arial"/>
            <w:sz w:val="20"/>
            <w:szCs w:val="20"/>
          </w:rPr>
          <w:t>Hernandez et al. 2020)</w:t>
        </w:r>
        <w:r w:rsidRPr="00A43342">
          <w:rPr>
            <w:rFonts w:ascii="Arial" w:hAnsi="Arial" w:cs="Arial"/>
            <w:sz w:val="20"/>
            <w:szCs w:val="20"/>
            <w:rPrChange w:id="74" w:author="Autor">
              <w:rPr>
                <w:rFonts w:ascii="Arial" w:hAnsi="Arial" w:cs="Arial"/>
                <w:sz w:val="20"/>
                <w:szCs w:val="20"/>
                <w:lang w:val="es-ES"/>
              </w:rPr>
            </w:rPrChange>
          </w:rPr>
          <w:t xml:space="preserve">. The patterns observed in </w:t>
        </w:r>
        <w:proofErr w:type="spellStart"/>
        <w:r w:rsidRPr="00A43342">
          <w:rPr>
            <w:rFonts w:ascii="Arial" w:hAnsi="Arial" w:cs="Arial"/>
            <w:sz w:val="20"/>
            <w:szCs w:val="20"/>
            <w:rPrChange w:id="75" w:author="Autor">
              <w:rPr>
                <w:rFonts w:ascii="Arial" w:hAnsi="Arial" w:cs="Arial"/>
                <w:sz w:val="20"/>
                <w:szCs w:val="20"/>
                <w:lang w:val="es-ES"/>
              </w:rPr>
            </w:rPrChange>
          </w:rPr>
          <w:t>Korhogo</w:t>
        </w:r>
        <w:proofErr w:type="spellEnd"/>
        <w:r w:rsidRPr="00A43342">
          <w:rPr>
            <w:rFonts w:ascii="Arial" w:hAnsi="Arial" w:cs="Arial"/>
            <w:sz w:val="20"/>
            <w:szCs w:val="20"/>
            <w:rPrChange w:id="76" w:author="Autor">
              <w:rPr>
                <w:rFonts w:ascii="Arial" w:hAnsi="Arial" w:cs="Arial"/>
                <w:sz w:val="20"/>
                <w:szCs w:val="20"/>
                <w:lang w:val="es-ES"/>
              </w:rPr>
            </w:rPrChange>
          </w:rPr>
          <w:t xml:space="preserve"> are consistent with Latin American studies</w:t>
        </w:r>
        <w:del w:id="77" w:author="Autor">
          <w:r w:rsidRPr="00A43342" w:rsidDel="007C1121">
            <w:rPr>
              <w:rFonts w:ascii="Arial" w:hAnsi="Arial" w:cs="Arial"/>
              <w:sz w:val="20"/>
              <w:szCs w:val="20"/>
              <w:rPrChange w:id="78" w:author="Autor">
                <w:rPr>
                  <w:rFonts w:ascii="Arial" w:hAnsi="Arial" w:cs="Arial"/>
                  <w:sz w:val="20"/>
                  <w:szCs w:val="20"/>
                  <w:lang w:val="es-ES"/>
                </w:rPr>
              </w:rPrChange>
            </w:rPr>
            <w:delText xml:space="preserve"> showing that climatic anomalies—such as prolonged droughts followed by sudden high-rainfall episodes—have triggered severe fall armyworm outbreaks in maize and horticultural crops in Colombia and Panama</w:delText>
          </w:r>
          <w:r w:rsidR="003D2D28" w:rsidDel="007C1121">
            <w:rPr>
              <w:rFonts w:ascii="Arial" w:hAnsi="Arial" w:cs="Arial"/>
              <w:sz w:val="20"/>
              <w:szCs w:val="20"/>
            </w:rPr>
            <w:delText xml:space="preserve"> (</w:delText>
          </w:r>
          <w:r w:rsidR="00AA2ADB" w:rsidDel="007C1121">
            <w:rPr>
              <w:rFonts w:ascii="Arial" w:hAnsi="Arial" w:cs="Arial"/>
              <w:sz w:val="20"/>
              <w:szCs w:val="20"/>
            </w:rPr>
            <w:delText xml:space="preserve">Olivares et al.2020; </w:delText>
          </w:r>
          <w:r w:rsidR="003D2D28" w:rsidDel="007C1121">
            <w:rPr>
              <w:rFonts w:ascii="Arial" w:hAnsi="Arial" w:cs="Arial"/>
              <w:sz w:val="20"/>
              <w:szCs w:val="20"/>
            </w:rPr>
            <w:delText>Montenegro et al.</w:delText>
          </w:r>
        </w:del>
        <w:r w:rsidR="007C1121">
          <w:rPr>
            <w:rFonts w:ascii="Arial" w:hAnsi="Arial" w:cs="Arial"/>
            <w:sz w:val="20"/>
            <w:szCs w:val="20"/>
          </w:rPr>
          <w:t>, which show that climatic anomalies—such as prolonged droughts followed by sudden high-rainfall episodes—have triggered severe fall armyworm outbreaks in maize and horticultural crops in Colombia and Panama (Olivares et al., 2020; Montenegro et al.,</w:t>
        </w:r>
        <w:r w:rsidR="003D2D28">
          <w:rPr>
            <w:rFonts w:ascii="Arial" w:hAnsi="Arial" w:cs="Arial"/>
            <w:sz w:val="20"/>
            <w:szCs w:val="20"/>
          </w:rPr>
          <w:t xml:space="preserve"> 2021)</w:t>
        </w:r>
        <w:r w:rsidRPr="00A43342">
          <w:rPr>
            <w:rFonts w:ascii="Arial" w:hAnsi="Arial" w:cs="Arial"/>
            <w:sz w:val="20"/>
            <w:szCs w:val="20"/>
            <w:rPrChange w:id="79" w:author="Autor">
              <w:rPr>
                <w:rFonts w:ascii="Arial" w:hAnsi="Arial" w:cs="Arial"/>
                <w:sz w:val="20"/>
                <w:szCs w:val="20"/>
                <w:lang w:val="es-ES"/>
              </w:rPr>
            </w:rPrChange>
          </w:rPr>
          <w:t xml:space="preserve">. These observations indicate that the pest will likely become more pervasive under </w:t>
        </w:r>
        <w:r w:rsidRPr="00A43342">
          <w:rPr>
            <w:rFonts w:ascii="Arial" w:hAnsi="Arial" w:cs="Arial"/>
            <w:sz w:val="20"/>
            <w:szCs w:val="20"/>
            <w:rPrChange w:id="80" w:author="Autor">
              <w:rPr>
                <w:rFonts w:ascii="Arial" w:hAnsi="Arial" w:cs="Arial"/>
                <w:sz w:val="20"/>
                <w:szCs w:val="20"/>
                <w:lang w:val="es-ES"/>
              </w:rPr>
            </w:rPrChange>
          </w:rPr>
          <w:lastRenderedPageBreak/>
          <w:t>future climate scenarios, requiring adaptive management strategies that integrate climatic risk assessments, farmer training, and real-time monitoring</w:t>
        </w:r>
        <w:r w:rsidR="003D2D28">
          <w:rPr>
            <w:rFonts w:ascii="Arial" w:hAnsi="Arial" w:cs="Arial"/>
            <w:sz w:val="20"/>
            <w:szCs w:val="20"/>
          </w:rPr>
          <w:t xml:space="preserve"> (</w:t>
        </w:r>
        <w:r w:rsidR="007043B7">
          <w:rPr>
            <w:rFonts w:ascii="Arial" w:hAnsi="Arial" w:cs="Arial"/>
            <w:sz w:val="20"/>
            <w:szCs w:val="20"/>
          </w:rPr>
          <w:t xml:space="preserve">Rodriguez et al. 2016a; </w:t>
        </w:r>
        <w:r w:rsidR="003D2D28">
          <w:rPr>
            <w:rFonts w:ascii="Arial" w:hAnsi="Arial" w:cs="Arial"/>
            <w:sz w:val="20"/>
            <w:szCs w:val="20"/>
          </w:rPr>
          <w:t>Montenegro et al. 2020)</w:t>
        </w:r>
        <w:r w:rsidRPr="00A43342">
          <w:rPr>
            <w:rFonts w:ascii="Arial" w:hAnsi="Arial" w:cs="Arial"/>
            <w:sz w:val="20"/>
            <w:szCs w:val="20"/>
            <w:rPrChange w:id="81" w:author="Autor">
              <w:rPr>
                <w:rFonts w:ascii="Arial" w:hAnsi="Arial" w:cs="Arial"/>
                <w:sz w:val="20"/>
                <w:szCs w:val="20"/>
                <w:lang w:val="es-ES"/>
              </w:rPr>
            </w:rPrChange>
          </w:rPr>
          <w:t>.</w:t>
        </w:r>
      </w:ins>
    </w:p>
    <w:p w14:paraId="4BEAD977" w14:textId="61024AA0" w:rsidR="00A43342" w:rsidRPr="00A43342" w:rsidRDefault="00A43342" w:rsidP="00A43342">
      <w:pPr>
        <w:spacing w:line="240" w:lineRule="auto"/>
        <w:jc w:val="both"/>
        <w:rPr>
          <w:ins w:id="82" w:author="Autor"/>
          <w:rFonts w:ascii="Arial" w:hAnsi="Arial" w:cs="Arial"/>
          <w:sz w:val="20"/>
          <w:szCs w:val="20"/>
          <w:rPrChange w:id="83" w:author="Autor">
            <w:rPr>
              <w:ins w:id="84" w:author="Autor"/>
              <w:rFonts w:ascii="Arial" w:hAnsi="Arial" w:cs="Arial"/>
              <w:sz w:val="20"/>
              <w:szCs w:val="20"/>
              <w:lang w:val="es-ES"/>
            </w:rPr>
          </w:rPrChange>
        </w:rPr>
      </w:pPr>
      <w:ins w:id="85" w:author="Autor">
        <w:r w:rsidRPr="00A43342">
          <w:rPr>
            <w:rFonts w:ascii="Arial" w:hAnsi="Arial" w:cs="Arial"/>
            <w:sz w:val="20"/>
            <w:szCs w:val="20"/>
            <w:rPrChange w:id="86" w:author="Autor">
              <w:rPr>
                <w:rFonts w:ascii="Arial" w:hAnsi="Arial" w:cs="Arial"/>
                <w:sz w:val="20"/>
                <w:szCs w:val="20"/>
                <w:lang w:val="es-ES"/>
              </w:rPr>
            </w:rPrChange>
          </w:rPr>
          <w:t>Soil quality and agronomic management practices further condition the expression of fall armyworm damage and farmers’ response strategies</w:t>
        </w:r>
        <w:r w:rsidR="003D2D28">
          <w:rPr>
            <w:rFonts w:ascii="Arial" w:hAnsi="Arial" w:cs="Arial"/>
            <w:sz w:val="20"/>
            <w:szCs w:val="20"/>
          </w:rPr>
          <w:t xml:space="preserve"> (Olivares et al. 2018; Olivares et al. 2022)</w:t>
        </w:r>
        <w:r w:rsidRPr="00A43342">
          <w:rPr>
            <w:rFonts w:ascii="Arial" w:hAnsi="Arial" w:cs="Arial"/>
            <w:sz w:val="20"/>
            <w:szCs w:val="20"/>
            <w:rPrChange w:id="87" w:author="Autor">
              <w:rPr>
                <w:rFonts w:ascii="Arial" w:hAnsi="Arial" w:cs="Arial"/>
                <w:sz w:val="20"/>
                <w:szCs w:val="20"/>
                <w:lang w:val="es-ES"/>
              </w:rPr>
            </w:rPrChange>
          </w:rPr>
          <w:t xml:space="preserve">. In </w:t>
        </w:r>
        <w:proofErr w:type="spellStart"/>
        <w:r w:rsidRPr="00A43342">
          <w:rPr>
            <w:rFonts w:ascii="Arial" w:hAnsi="Arial" w:cs="Arial"/>
            <w:sz w:val="20"/>
            <w:szCs w:val="20"/>
            <w:rPrChange w:id="88" w:author="Autor">
              <w:rPr>
                <w:rFonts w:ascii="Arial" w:hAnsi="Arial" w:cs="Arial"/>
                <w:sz w:val="20"/>
                <w:szCs w:val="20"/>
                <w:lang w:val="es-ES"/>
              </w:rPr>
            </w:rPrChange>
          </w:rPr>
          <w:t>Korhogo</w:t>
        </w:r>
        <w:proofErr w:type="spellEnd"/>
        <w:r w:rsidRPr="00A43342">
          <w:rPr>
            <w:rFonts w:ascii="Arial" w:hAnsi="Arial" w:cs="Arial"/>
            <w:sz w:val="20"/>
            <w:szCs w:val="20"/>
            <w:rPrChange w:id="89" w:author="Autor">
              <w:rPr>
                <w:rFonts w:ascii="Arial" w:hAnsi="Arial" w:cs="Arial"/>
                <w:sz w:val="20"/>
                <w:szCs w:val="20"/>
                <w:lang w:val="es-ES"/>
              </w:rPr>
            </w:rPrChange>
          </w:rPr>
          <w:t>, producers cultivating vegetables on nutrient-poor, sandy soils or low-organic-matter substrates relied more intensively on chemical insecticides, mirroring the situation in smallholder systems in Venezuela and Colombia</w:t>
        </w:r>
        <w:r w:rsidR="007C1121">
          <w:rPr>
            <w:rFonts w:ascii="Arial" w:hAnsi="Arial" w:cs="Arial"/>
            <w:sz w:val="20"/>
            <w:szCs w:val="20"/>
          </w:rPr>
          <w:t>,</w:t>
        </w:r>
        <w:r w:rsidRPr="00A43342">
          <w:rPr>
            <w:rFonts w:ascii="Arial" w:hAnsi="Arial" w:cs="Arial"/>
            <w:sz w:val="20"/>
            <w:szCs w:val="20"/>
            <w:rPrChange w:id="90" w:author="Autor">
              <w:rPr>
                <w:rFonts w:ascii="Arial" w:hAnsi="Arial" w:cs="Arial"/>
                <w:sz w:val="20"/>
                <w:szCs w:val="20"/>
                <w:lang w:val="es-ES"/>
              </w:rPr>
            </w:rPrChange>
          </w:rPr>
          <w:t xml:space="preserve"> where degraded soils and inadequate fertilization practices correlate with higher susceptibility to </w:t>
        </w:r>
        <w:r w:rsidRPr="00A43342">
          <w:rPr>
            <w:rFonts w:ascii="Arial" w:hAnsi="Arial" w:cs="Arial"/>
            <w:i/>
            <w:iCs/>
            <w:sz w:val="20"/>
            <w:szCs w:val="20"/>
            <w:rPrChange w:id="91" w:author="Autor">
              <w:rPr>
                <w:rFonts w:ascii="Arial" w:hAnsi="Arial" w:cs="Arial"/>
                <w:i/>
                <w:iCs/>
                <w:sz w:val="20"/>
                <w:szCs w:val="20"/>
                <w:lang w:val="es-ES"/>
              </w:rPr>
            </w:rPrChange>
          </w:rPr>
          <w:t>S. frugiperda</w:t>
        </w:r>
        <w:r w:rsidRPr="00A43342">
          <w:rPr>
            <w:rFonts w:ascii="Arial" w:hAnsi="Arial" w:cs="Arial"/>
            <w:sz w:val="20"/>
            <w:szCs w:val="20"/>
            <w:rPrChange w:id="92" w:author="Autor">
              <w:rPr>
                <w:rFonts w:ascii="Arial" w:hAnsi="Arial" w:cs="Arial"/>
                <w:sz w:val="20"/>
                <w:szCs w:val="20"/>
                <w:lang w:val="es-ES"/>
              </w:rPr>
            </w:rPrChange>
          </w:rPr>
          <w:t>. In Panama, improved soil fertility and diversified crop rotations have been reported to reduce pest pressure by enhancing plant vigor and supporting beneficial arthropod communities</w:t>
        </w:r>
        <w:r w:rsidR="007043B7">
          <w:rPr>
            <w:rFonts w:ascii="Arial" w:hAnsi="Arial" w:cs="Arial"/>
            <w:sz w:val="20"/>
            <w:szCs w:val="20"/>
          </w:rPr>
          <w:t xml:space="preserve"> </w:t>
        </w:r>
        <w:r w:rsidR="007043B7" w:rsidRPr="007043B7">
          <w:rPr>
            <w:rFonts w:ascii="Arial" w:hAnsi="Arial" w:cs="Arial"/>
            <w:sz w:val="20"/>
            <w:szCs w:val="20"/>
          </w:rPr>
          <w:t>(</w:t>
        </w:r>
        <w:proofErr w:type="spellStart"/>
        <w:r w:rsidR="007043B7" w:rsidRPr="007043B7">
          <w:rPr>
            <w:rFonts w:ascii="Arial" w:hAnsi="Arial" w:cs="Arial"/>
            <w:sz w:val="20"/>
            <w:szCs w:val="20"/>
            <w:lang w:val="fr-CI"/>
            <w:rPrChange w:id="93" w:author="Autor">
              <w:rPr>
                <w:rFonts w:ascii="Arial" w:hAnsi="Arial" w:cs="Arial"/>
                <w:b/>
                <w:bCs/>
                <w:sz w:val="20"/>
                <w:szCs w:val="20"/>
                <w:lang w:val="fr-CI"/>
              </w:rPr>
            </w:rPrChange>
          </w:rPr>
          <w:t>Rodríguez</w:t>
        </w:r>
        <w:proofErr w:type="spellEnd"/>
        <w:r w:rsidR="007043B7" w:rsidRPr="007043B7">
          <w:rPr>
            <w:rFonts w:ascii="Arial" w:hAnsi="Arial" w:cs="Arial"/>
            <w:sz w:val="20"/>
            <w:szCs w:val="20"/>
            <w:lang w:val="fr-CI"/>
            <w:rPrChange w:id="94" w:author="Autor">
              <w:rPr>
                <w:rFonts w:ascii="Arial" w:hAnsi="Arial" w:cs="Arial"/>
                <w:b/>
                <w:bCs/>
                <w:sz w:val="20"/>
                <w:szCs w:val="20"/>
                <w:lang w:val="fr-CI"/>
              </w:rPr>
            </w:rPrChange>
          </w:rPr>
          <w:t>-Yzquierdo</w:t>
        </w:r>
        <w:r w:rsidR="007043B7" w:rsidRPr="007043B7">
          <w:rPr>
            <w:rFonts w:ascii="Arial" w:hAnsi="Arial" w:cs="Arial"/>
            <w:sz w:val="20"/>
            <w:szCs w:val="20"/>
            <w:lang w:val="fr-CI"/>
            <w:rPrChange w:id="95" w:author="Autor">
              <w:rPr>
                <w:rFonts w:ascii="Arial" w:hAnsi="Arial" w:cs="Arial"/>
                <w:b/>
                <w:bCs/>
                <w:sz w:val="20"/>
                <w:szCs w:val="20"/>
                <w:lang w:val="fr-CI"/>
              </w:rPr>
            </w:rPrChange>
          </w:rPr>
          <w:t xml:space="preserve"> et al. 2023a</w:t>
        </w:r>
        <w:del w:id="96" w:author="Autor">
          <w:r w:rsidR="007043B7" w:rsidRPr="007043B7" w:rsidDel="007C1121">
            <w:rPr>
              <w:rFonts w:ascii="Arial" w:hAnsi="Arial" w:cs="Arial"/>
              <w:sz w:val="20"/>
              <w:szCs w:val="20"/>
              <w:lang w:val="fr-CI"/>
              <w:rPrChange w:id="97" w:author="Autor">
                <w:rPr>
                  <w:rFonts w:ascii="Arial" w:hAnsi="Arial" w:cs="Arial"/>
                  <w:b/>
                  <w:bCs/>
                  <w:sz w:val="20"/>
                  <w:szCs w:val="20"/>
                  <w:lang w:val="fr-CI"/>
                </w:rPr>
              </w:rPrChange>
            </w:rPr>
            <w:delText> </w:delText>
          </w:r>
        </w:del>
        <w:r w:rsidR="007043B7" w:rsidRPr="007043B7">
          <w:rPr>
            <w:rFonts w:ascii="Arial" w:hAnsi="Arial" w:cs="Arial"/>
            <w:sz w:val="20"/>
            <w:szCs w:val="20"/>
            <w:lang w:val="fr-CI"/>
            <w:rPrChange w:id="98" w:author="Autor">
              <w:rPr>
                <w:rFonts w:ascii="Arial" w:hAnsi="Arial" w:cs="Arial"/>
                <w:b/>
                <w:bCs/>
                <w:sz w:val="20"/>
                <w:szCs w:val="20"/>
                <w:lang w:val="fr-CI"/>
              </w:rPr>
            </w:rPrChange>
          </w:rPr>
          <w:t>; 2023b)</w:t>
        </w:r>
        <w:r w:rsidRPr="00A43342">
          <w:rPr>
            <w:rFonts w:ascii="Arial" w:hAnsi="Arial" w:cs="Arial"/>
            <w:sz w:val="20"/>
            <w:szCs w:val="20"/>
            <w:rPrChange w:id="99" w:author="Autor">
              <w:rPr>
                <w:rFonts w:ascii="Arial" w:hAnsi="Arial" w:cs="Arial"/>
                <w:sz w:val="20"/>
                <w:szCs w:val="20"/>
                <w:lang w:val="es-ES"/>
              </w:rPr>
            </w:rPrChange>
          </w:rPr>
          <w:t>. These regional parallels underscore that sustainable fall armyworm management cannot rely solely on chemical control; rather, it must be integrated with improved soil management, diversified cropping, targeted training, and climate-smart agriculture to build more resilient tropical production systems</w:t>
        </w:r>
        <w:r w:rsidR="003D2D28">
          <w:rPr>
            <w:rFonts w:ascii="Arial" w:hAnsi="Arial" w:cs="Arial"/>
            <w:sz w:val="20"/>
            <w:szCs w:val="20"/>
          </w:rPr>
          <w:t xml:space="preserve"> (Olivares, 2012; Olivares et al. 2013</w:t>
        </w:r>
        <w:r w:rsidR="00AA2ADB">
          <w:rPr>
            <w:rFonts w:ascii="Arial" w:hAnsi="Arial" w:cs="Arial"/>
            <w:sz w:val="20"/>
            <w:szCs w:val="20"/>
          </w:rPr>
          <w:t>; Viloria et al. 2023</w:t>
        </w:r>
        <w:r w:rsidR="003D2D28">
          <w:rPr>
            <w:rFonts w:ascii="Arial" w:hAnsi="Arial" w:cs="Arial"/>
            <w:sz w:val="20"/>
            <w:szCs w:val="20"/>
          </w:rPr>
          <w:t>)</w:t>
        </w:r>
        <w:r w:rsidRPr="00A43342">
          <w:rPr>
            <w:rFonts w:ascii="Arial" w:hAnsi="Arial" w:cs="Arial"/>
            <w:sz w:val="20"/>
            <w:szCs w:val="20"/>
            <w:rPrChange w:id="100" w:author="Autor">
              <w:rPr>
                <w:rFonts w:ascii="Arial" w:hAnsi="Arial" w:cs="Arial"/>
                <w:sz w:val="20"/>
                <w:szCs w:val="20"/>
                <w:lang w:val="es-ES"/>
              </w:rPr>
            </w:rPrChange>
          </w:rPr>
          <w:t>.</w:t>
        </w:r>
      </w:ins>
    </w:p>
    <w:p w14:paraId="439BA381" w14:textId="77777777" w:rsidR="00A43342" w:rsidRPr="000E11B7" w:rsidRDefault="00A43342" w:rsidP="000E11B7">
      <w:pPr>
        <w:spacing w:line="240" w:lineRule="auto"/>
        <w:jc w:val="both"/>
        <w:rPr>
          <w:rFonts w:ascii="Arial" w:hAnsi="Arial" w:cs="Arial"/>
          <w:sz w:val="20"/>
          <w:szCs w:val="20"/>
        </w:rPr>
      </w:pPr>
    </w:p>
    <w:p w14:paraId="6D65C1FE" w14:textId="77777777" w:rsidR="00241F5A" w:rsidRPr="00400CB4" w:rsidRDefault="00241F5A" w:rsidP="00241F5A">
      <w:pPr>
        <w:spacing w:before="240" w:line="240" w:lineRule="auto"/>
        <w:jc w:val="both"/>
        <w:rPr>
          <w:rFonts w:ascii="Arial" w:hAnsi="Arial" w:cs="Arial"/>
          <w:b/>
          <w:szCs w:val="24"/>
        </w:rPr>
      </w:pPr>
      <w:r w:rsidRPr="00B8446D">
        <w:rPr>
          <w:rFonts w:ascii="Arial" w:hAnsi="Arial" w:cs="Arial"/>
          <w:b/>
          <w:szCs w:val="24"/>
        </w:rPr>
        <w:t xml:space="preserve">4. </w:t>
      </w:r>
      <w:r w:rsidRPr="00400CB4">
        <w:rPr>
          <w:rFonts w:ascii="Arial" w:hAnsi="Arial" w:cs="Arial"/>
          <w:b/>
          <w:szCs w:val="24"/>
        </w:rPr>
        <w:t>CONCLUSION</w:t>
      </w:r>
    </w:p>
    <w:p w14:paraId="73D02FB9" w14:textId="77777777" w:rsidR="00400CB4" w:rsidRPr="00400CB4" w:rsidRDefault="00400CB4" w:rsidP="009D0C7F">
      <w:pPr>
        <w:spacing w:before="240" w:after="0" w:line="240" w:lineRule="auto"/>
        <w:jc w:val="both"/>
        <w:rPr>
          <w:rFonts w:ascii="Arial" w:hAnsi="Arial" w:cs="Arial"/>
          <w:sz w:val="20"/>
          <w:szCs w:val="24"/>
        </w:rPr>
      </w:pPr>
      <w:r w:rsidRPr="00400CB4">
        <w:rPr>
          <w:rFonts w:ascii="Arial" w:hAnsi="Arial" w:cs="Arial"/>
          <w:sz w:val="20"/>
          <w:szCs w:val="24"/>
        </w:rPr>
        <w:t xml:space="preserve">This study was conducted in the city of </w:t>
      </w:r>
      <w:proofErr w:type="spellStart"/>
      <w:r w:rsidRPr="00400CB4">
        <w:rPr>
          <w:rFonts w:ascii="Arial" w:hAnsi="Arial" w:cs="Arial"/>
          <w:sz w:val="20"/>
          <w:szCs w:val="24"/>
        </w:rPr>
        <w:t>Korhogo</w:t>
      </w:r>
      <w:proofErr w:type="spellEnd"/>
      <w:r w:rsidRPr="00400CB4">
        <w:rPr>
          <w:rFonts w:ascii="Arial" w:hAnsi="Arial" w:cs="Arial"/>
          <w:sz w:val="20"/>
          <w:szCs w:val="24"/>
        </w:rPr>
        <w:t xml:space="preserve"> to contribute to the understanding of the fall armyw</w:t>
      </w:r>
      <w:r>
        <w:rPr>
          <w:rFonts w:ascii="Arial" w:hAnsi="Arial" w:cs="Arial"/>
          <w:sz w:val="20"/>
          <w:szCs w:val="24"/>
        </w:rPr>
        <w:t>orm</w:t>
      </w:r>
      <w:r w:rsidRPr="00400CB4">
        <w:rPr>
          <w:rFonts w:ascii="Arial" w:hAnsi="Arial" w:cs="Arial"/>
          <w:sz w:val="20"/>
          <w:szCs w:val="24"/>
        </w:rPr>
        <w:t xml:space="preserve"> in order to better control it. Analysis of the results showed that 81.03% of market gardeners were women, and 75.86% and 70.68% of market gardeners had 6 to 10 years of experience in market gardening and knowledge of the </w:t>
      </w:r>
      <w:r w:rsidR="00A70E8B">
        <w:rPr>
          <w:rFonts w:ascii="Arial" w:hAnsi="Arial" w:cs="Arial"/>
          <w:sz w:val="20"/>
          <w:szCs w:val="20"/>
        </w:rPr>
        <w:t>fall</w:t>
      </w:r>
      <w:r w:rsidR="00A70E8B">
        <w:rPr>
          <w:rFonts w:ascii="Arial" w:hAnsi="Arial" w:cs="Arial"/>
          <w:sz w:val="20"/>
          <w:szCs w:val="24"/>
        </w:rPr>
        <w:t xml:space="preserve"> </w:t>
      </w:r>
      <w:r w:rsidR="009D0C7F">
        <w:rPr>
          <w:rFonts w:ascii="Arial" w:hAnsi="Arial" w:cs="Arial"/>
          <w:sz w:val="20"/>
          <w:szCs w:val="24"/>
        </w:rPr>
        <w:t>armyworm</w:t>
      </w:r>
      <w:r w:rsidRPr="00400CB4">
        <w:rPr>
          <w:rFonts w:ascii="Arial" w:hAnsi="Arial" w:cs="Arial"/>
          <w:sz w:val="20"/>
          <w:szCs w:val="24"/>
        </w:rPr>
        <w:t xml:space="preserve">, respectively. The survey revealed that the </w:t>
      </w:r>
      <w:r w:rsidR="00A70E8B">
        <w:rPr>
          <w:rFonts w:ascii="Arial" w:hAnsi="Arial" w:cs="Arial"/>
          <w:sz w:val="20"/>
          <w:szCs w:val="20"/>
        </w:rPr>
        <w:t>fall</w:t>
      </w:r>
      <w:r w:rsidR="00A70E8B">
        <w:rPr>
          <w:rFonts w:ascii="Arial" w:hAnsi="Arial" w:cs="Arial"/>
          <w:sz w:val="20"/>
          <w:szCs w:val="24"/>
        </w:rPr>
        <w:t xml:space="preserve"> </w:t>
      </w:r>
      <w:r w:rsidR="009D0C7F">
        <w:rPr>
          <w:rFonts w:ascii="Arial" w:hAnsi="Arial" w:cs="Arial"/>
          <w:sz w:val="20"/>
          <w:szCs w:val="24"/>
        </w:rPr>
        <w:t>armyworm</w:t>
      </w:r>
      <w:r w:rsidRPr="00400CB4">
        <w:rPr>
          <w:rFonts w:ascii="Arial" w:hAnsi="Arial" w:cs="Arial"/>
          <w:sz w:val="20"/>
          <w:szCs w:val="24"/>
        </w:rPr>
        <w:t xml:space="preserve"> was prevalent in vegetable crops in </w:t>
      </w:r>
      <w:proofErr w:type="spellStart"/>
      <w:r w:rsidRPr="00400CB4">
        <w:rPr>
          <w:rFonts w:ascii="Arial" w:hAnsi="Arial" w:cs="Arial"/>
          <w:sz w:val="20"/>
          <w:szCs w:val="24"/>
        </w:rPr>
        <w:t>Korhogo</w:t>
      </w:r>
      <w:proofErr w:type="spellEnd"/>
      <w:r w:rsidRPr="00400CB4">
        <w:rPr>
          <w:rFonts w:ascii="Arial" w:hAnsi="Arial" w:cs="Arial"/>
          <w:sz w:val="20"/>
          <w:szCs w:val="24"/>
        </w:rPr>
        <w:t xml:space="preserve">, with incidences of 66.66%, 64.51%, 50%, 37.5%, 18.75%, and 6.66% in tomato, cabbage, lettuce, zucchini, eggplant, and sweet potato, respectively. The only observed symptom was perforated leaves. All market gardeners used chemical control methods for managing the </w:t>
      </w:r>
      <w:r w:rsidR="00A70E8B">
        <w:rPr>
          <w:rFonts w:ascii="Arial" w:hAnsi="Arial" w:cs="Arial"/>
          <w:sz w:val="20"/>
          <w:szCs w:val="20"/>
        </w:rPr>
        <w:t>fall</w:t>
      </w:r>
      <w:r w:rsidR="00A70E8B">
        <w:rPr>
          <w:rFonts w:ascii="Arial" w:hAnsi="Arial" w:cs="Arial"/>
          <w:sz w:val="20"/>
          <w:szCs w:val="24"/>
        </w:rPr>
        <w:t xml:space="preserve"> </w:t>
      </w:r>
      <w:r w:rsidR="009D0C7F">
        <w:rPr>
          <w:rFonts w:ascii="Arial" w:hAnsi="Arial" w:cs="Arial"/>
          <w:sz w:val="20"/>
          <w:szCs w:val="24"/>
        </w:rPr>
        <w:t>armyworm</w:t>
      </w:r>
      <w:r w:rsidRPr="00400CB4">
        <w:rPr>
          <w:rFonts w:ascii="Arial" w:hAnsi="Arial" w:cs="Arial"/>
          <w:sz w:val="20"/>
          <w:szCs w:val="24"/>
        </w:rPr>
        <w:t>.</w:t>
      </w:r>
    </w:p>
    <w:p w14:paraId="14C3AF31" w14:textId="77777777" w:rsidR="00400CB4" w:rsidRDefault="00400CB4" w:rsidP="009D0C7F">
      <w:pPr>
        <w:spacing w:line="240" w:lineRule="auto"/>
        <w:jc w:val="both"/>
        <w:rPr>
          <w:rFonts w:ascii="Arial" w:hAnsi="Arial" w:cs="Arial"/>
          <w:sz w:val="20"/>
          <w:szCs w:val="24"/>
        </w:rPr>
      </w:pPr>
      <w:r w:rsidRPr="00400CB4">
        <w:rPr>
          <w:rFonts w:ascii="Arial" w:hAnsi="Arial" w:cs="Arial"/>
          <w:sz w:val="20"/>
          <w:szCs w:val="24"/>
        </w:rPr>
        <w:t xml:space="preserve">This study represents a first step towards a better understanding of the presence and management of the fall armyworm on vegetable crops in the city of </w:t>
      </w:r>
      <w:proofErr w:type="spellStart"/>
      <w:r w:rsidRPr="00400CB4">
        <w:rPr>
          <w:rFonts w:ascii="Arial" w:hAnsi="Arial" w:cs="Arial"/>
          <w:sz w:val="20"/>
          <w:szCs w:val="24"/>
        </w:rPr>
        <w:t>Korhogo</w:t>
      </w:r>
      <w:proofErr w:type="spellEnd"/>
      <w:r w:rsidRPr="00400CB4">
        <w:rPr>
          <w:rFonts w:ascii="Arial" w:hAnsi="Arial" w:cs="Arial"/>
          <w:sz w:val="20"/>
          <w:szCs w:val="24"/>
        </w:rPr>
        <w:t>. Further research will allow for an assessment of the incidence and severity of the fall armyworm on selected vegetable crops.</w:t>
      </w:r>
    </w:p>
    <w:p w14:paraId="32249C54" w14:textId="77777777" w:rsidR="002A2C02" w:rsidRDefault="002A2C02" w:rsidP="009D0C7F">
      <w:pPr>
        <w:spacing w:line="240" w:lineRule="auto"/>
        <w:jc w:val="both"/>
        <w:rPr>
          <w:rFonts w:ascii="Arial" w:hAnsi="Arial" w:cs="Arial"/>
          <w:sz w:val="20"/>
          <w:szCs w:val="24"/>
        </w:rPr>
      </w:pPr>
    </w:p>
    <w:p w14:paraId="418E1ED4" w14:textId="77777777" w:rsidR="00241F5A" w:rsidRPr="00711568" w:rsidRDefault="00241F5A" w:rsidP="00400CB4">
      <w:pPr>
        <w:spacing w:before="240" w:line="240" w:lineRule="auto"/>
        <w:jc w:val="both"/>
        <w:rPr>
          <w:rFonts w:ascii="Arial" w:hAnsi="Arial" w:cs="Arial"/>
          <w:szCs w:val="24"/>
        </w:rPr>
      </w:pPr>
      <w:r w:rsidRPr="00711568">
        <w:rPr>
          <w:rFonts w:ascii="Arial" w:hAnsi="Arial" w:cs="Arial"/>
          <w:szCs w:val="24"/>
        </w:rPr>
        <w:t>REFERENCES</w:t>
      </w:r>
    </w:p>
    <w:p w14:paraId="04417C77" w14:textId="77777777" w:rsidR="00241F5A" w:rsidRPr="00B40070" w:rsidRDefault="00241F5A" w:rsidP="00241F5A">
      <w:pPr>
        <w:shd w:val="clear" w:color="auto" w:fill="FFFFFF"/>
        <w:spacing w:line="240" w:lineRule="auto"/>
        <w:jc w:val="both"/>
        <w:rPr>
          <w:rFonts w:ascii="Arial" w:eastAsia="Times New Roman" w:hAnsi="Arial" w:cs="Arial"/>
          <w:color w:val="231F20"/>
          <w:sz w:val="20"/>
          <w:szCs w:val="20"/>
        </w:rPr>
      </w:pPr>
      <w:r w:rsidRPr="00711568">
        <w:rPr>
          <w:rFonts w:ascii="Arial" w:eastAsia="Times New Roman" w:hAnsi="Arial" w:cs="Arial"/>
          <w:b/>
          <w:color w:val="231F20"/>
          <w:sz w:val="20"/>
          <w:szCs w:val="20"/>
        </w:rPr>
        <w:t>Abrahams</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P., Bateman</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M., Beale</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T., Clottey</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V., Coq</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M., Colmenarez</w:t>
      </w:r>
      <w:r>
        <w:rPr>
          <w:rFonts w:ascii="Arial" w:eastAsia="Times New Roman" w:hAnsi="Arial" w:cs="Arial"/>
          <w:b/>
          <w:color w:val="231F20"/>
          <w:sz w:val="20"/>
          <w:szCs w:val="20"/>
        </w:rPr>
        <w:t>,</w:t>
      </w:r>
      <w:r w:rsidRPr="00711568">
        <w:rPr>
          <w:rFonts w:ascii="Arial" w:eastAsia="Times New Roman" w:hAnsi="Arial" w:cs="Arial"/>
          <w:b/>
          <w:color w:val="231F20"/>
          <w:sz w:val="20"/>
          <w:szCs w:val="20"/>
        </w:rPr>
        <w:t xml:space="preserve"> Y.</w:t>
      </w:r>
      <w:r>
        <w:rPr>
          <w:rFonts w:ascii="Arial" w:eastAsia="Times New Roman" w:hAnsi="Arial" w:cs="Arial"/>
          <w:b/>
          <w:color w:val="231F20"/>
          <w:sz w:val="20"/>
          <w:szCs w:val="20"/>
        </w:rPr>
        <w:t xml:space="preserve">, &amp; </w:t>
      </w:r>
      <w:r w:rsidRPr="00F965E9">
        <w:rPr>
          <w:rFonts w:ascii="Arial" w:eastAsia="Times New Roman" w:hAnsi="Arial" w:cs="Arial"/>
          <w:b/>
          <w:i/>
          <w:color w:val="231F20"/>
          <w:sz w:val="20"/>
          <w:szCs w:val="20"/>
        </w:rPr>
        <w:t>al</w:t>
      </w:r>
      <w:r>
        <w:rPr>
          <w:rFonts w:ascii="Arial" w:eastAsia="Times New Roman" w:hAnsi="Arial" w:cs="Arial"/>
          <w:b/>
          <w:color w:val="231F20"/>
          <w:sz w:val="20"/>
          <w:szCs w:val="20"/>
        </w:rPr>
        <w:t>.</w:t>
      </w:r>
      <w:r w:rsidRPr="0017634D">
        <w:rPr>
          <w:rFonts w:ascii="Arial" w:eastAsia="Times New Roman" w:hAnsi="Arial" w:cs="Arial"/>
          <w:b/>
          <w:color w:val="231F20"/>
          <w:sz w:val="20"/>
          <w:szCs w:val="20"/>
        </w:rPr>
        <w:t xml:space="preserve"> </w:t>
      </w:r>
      <w:r>
        <w:rPr>
          <w:rFonts w:ascii="Arial" w:eastAsia="Times New Roman" w:hAnsi="Arial" w:cs="Arial"/>
          <w:b/>
          <w:color w:val="231F20"/>
          <w:sz w:val="20"/>
          <w:szCs w:val="20"/>
        </w:rPr>
        <w:t>(</w:t>
      </w:r>
      <w:r w:rsidRPr="0017634D">
        <w:rPr>
          <w:rFonts w:ascii="Arial" w:eastAsia="Times New Roman" w:hAnsi="Arial" w:cs="Arial"/>
          <w:b/>
          <w:color w:val="231F20"/>
          <w:sz w:val="20"/>
          <w:szCs w:val="20"/>
        </w:rPr>
        <w:t>2017</w:t>
      </w:r>
      <w:r>
        <w:rPr>
          <w:rFonts w:ascii="Arial" w:eastAsia="Times New Roman" w:hAnsi="Arial" w:cs="Arial"/>
          <w:b/>
          <w:color w:val="231F20"/>
          <w:sz w:val="20"/>
          <w:szCs w:val="20"/>
        </w:rPr>
        <w:t>)</w:t>
      </w:r>
      <w:r w:rsidRPr="0017634D">
        <w:rPr>
          <w:rFonts w:ascii="Arial" w:eastAsia="Times New Roman" w:hAnsi="Arial" w:cs="Arial"/>
          <w:color w:val="231F20"/>
          <w:sz w:val="20"/>
          <w:szCs w:val="20"/>
        </w:rPr>
        <w:t xml:space="preserve">. </w:t>
      </w:r>
      <w:r w:rsidRPr="00B40070">
        <w:rPr>
          <w:rFonts w:ascii="Arial" w:eastAsia="Times New Roman" w:hAnsi="Arial" w:cs="Arial"/>
          <w:color w:val="231F20"/>
          <w:sz w:val="20"/>
          <w:szCs w:val="20"/>
        </w:rPr>
        <w:t>Fall armyworm: Impacts and implicati</w:t>
      </w:r>
      <w:r>
        <w:rPr>
          <w:rFonts w:ascii="Arial" w:eastAsia="Times New Roman" w:hAnsi="Arial" w:cs="Arial"/>
          <w:color w:val="231F20"/>
          <w:sz w:val="20"/>
          <w:szCs w:val="20"/>
        </w:rPr>
        <w:t>ons for Africa, Evidence Note 2.</w:t>
      </w:r>
      <w:r w:rsidRPr="00B40070">
        <w:rPr>
          <w:rFonts w:ascii="Arial" w:eastAsia="Times New Roman" w:hAnsi="Arial" w:cs="Arial"/>
          <w:color w:val="231F20"/>
          <w:sz w:val="20"/>
          <w:szCs w:val="20"/>
        </w:rPr>
        <w:t xml:space="preserve"> </w:t>
      </w:r>
      <w:r w:rsidRPr="002D7608">
        <w:rPr>
          <w:rFonts w:ascii="Arial" w:eastAsia="Times New Roman" w:hAnsi="Arial" w:cs="Arial"/>
          <w:i/>
          <w:color w:val="231F20"/>
          <w:sz w:val="20"/>
          <w:szCs w:val="20"/>
        </w:rPr>
        <w:t>Rapport au DFID, Commonwealth Agricultural Bureau International, Wallingford, UK,</w:t>
      </w:r>
      <w:r w:rsidRPr="00B40070">
        <w:rPr>
          <w:rFonts w:ascii="Arial" w:eastAsia="Times New Roman" w:hAnsi="Arial" w:cs="Arial"/>
          <w:color w:val="231F20"/>
          <w:sz w:val="20"/>
          <w:szCs w:val="20"/>
        </w:rPr>
        <w:t xml:space="preserve"> 144 p.</w:t>
      </w:r>
    </w:p>
    <w:p w14:paraId="5F50A5B7" w14:textId="77777777" w:rsidR="00241F5A" w:rsidRPr="00E26672" w:rsidRDefault="00241F5A" w:rsidP="00241F5A">
      <w:pPr>
        <w:spacing w:line="240" w:lineRule="auto"/>
        <w:jc w:val="both"/>
        <w:rPr>
          <w:rFonts w:ascii="Arial" w:hAnsi="Arial" w:cs="Arial"/>
          <w:sz w:val="20"/>
          <w:szCs w:val="20"/>
          <w:lang w:val="fr-CI"/>
        </w:rPr>
      </w:pPr>
      <w:r w:rsidRPr="00E26672">
        <w:rPr>
          <w:rFonts w:ascii="Arial" w:hAnsi="Arial" w:cs="Arial"/>
          <w:b/>
          <w:sz w:val="20"/>
          <w:szCs w:val="20"/>
          <w:lang w:val="fr-CI"/>
        </w:rPr>
        <w:t>ANADER, (2018)</w:t>
      </w:r>
      <w:r w:rsidRPr="00E26672">
        <w:rPr>
          <w:rFonts w:ascii="Arial" w:hAnsi="Arial" w:cs="Arial"/>
          <w:sz w:val="20"/>
          <w:szCs w:val="20"/>
          <w:lang w:val="fr-CI"/>
        </w:rPr>
        <w:t xml:space="preserve">. </w:t>
      </w:r>
      <w:r w:rsidRPr="00E26672">
        <w:rPr>
          <w:rFonts w:ascii="Arial" w:hAnsi="Arial" w:cs="Arial"/>
          <w:i/>
          <w:sz w:val="20"/>
          <w:szCs w:val="20"/>
          <w:lang w:val="fr-CI"/>
        </w:rPr>
        <w:t>Rapport Annuel de l’ANADER</w:t>
      </w:r>
      <w:r w:rsidRPr="00E26672">
        <w:rPr>
          <w:rFonts w:ascii="Arial" w:hAnsi="Arial" w:cs="Arial"/>
          <w:sz w:val="20"/>
          <w:szCs w:val="20"/>
          <w:lang w:val="fr-CI"/>
        </w:rPr>
        <w:t>, 13 p.</w:t>
      </w:r>
    </w:p>
    <w:p w14:paraId="33F23812" w14:textId="77777777" w:rsidR="00241F5A" w:rsidRPr="001F489A" w:rsidRDefault="00241F5A" w:rsidP="00241F5A">
      <w:pPr>
        <w:shd w:val="clear" w:color="auto" w:fill="FFFFFF"/>
        <w:spacing w:before="225" w:after="100" w:afterAutospacing="1" w:line="240" w:lineRule="auto"/>
        <w:jc w:val="both"/>
        <w:rPr>
          <w:rFonts w:ascii="Arial" w:hAnsi="Arial" w:cs="Arial"/>
          <w:i/>
          <w:color w:val="1B1B1B"/>
          <w:sz w:val="20"/>
          <w:szCs w:val="20"/>
        </w:rPr>
      </w:pPr>
      <w:r w:rsidRPr="002D7608">
        <w:rPr>
          <w:rStyle w:val="CitaHTML"/>
          <w:rFonts w:ascii="Arial" w:hAnsi="Arial" w:cs="Arial"/>
          <w:b/>
          <w:i w:val="0"/>
          <w:color w:val="1B1B1B"/>
          <w:sz w:val="20"/>
          <w:szCs w:val="20"/>
        </w:rPr>
        <w:t>Barlow</w:t>
      </w:r>
      <w:r>
        <w:rPr>
          <w:rStyle w:val="CitaHTML"/>
          <w:rFonts w:ascii="Arial" w:hAnsi="Arial" w:cs="Arial"/>
          <w:b/>
          <w:i w:val="0"/>
          <w:color w:val="1B1B1B"/>
          <w:sz w:val="20"/>
          <w:szCs w:val="20"/>
        </w:rPr>
        <w:t>,</w:t>
      </w:r>
      <w:r w:rsidRPr="002D7608">
        <w:rPr>
          <w:rStyle w:val="CitaHTML"/>
          <w:rFonts w:ascii="Arial" w:hAnsi="Arial" w:cs="Arial"/>
          <w:b/>
          <w:i w:val="0"/>
          <w:color w:val="1B1B1B"/>
          <w:sz w:val="20"/>
          <w:szCs w:val="20"/>
        </w:rPr>
        <w:t xml:space="preserve"> V.M.</w:t>
      </w:r>
      <w:r>
        <w:rPr>
          <w:rStyle w:val="CitaHTML"/>
          <w:rFonts w:ascii="Arial" w:hAnsi="Arial" w:cs="Arial"/>
          <w:b/>
          <w:i w:val="0"/>
          <w:color w:val="1B1B1B"/>
          <w:sz w:val="20"/>
          <w:szCs w:val="20"/>
        </w:rPr>
        <w:t>,</w:t>
      </w:r>
      <w:r w:rsidRPr="002D7608">
        <w:rPr>
          <w:rStyle w:val="CitaHTML"/>
          <w:rFonts w:ascii="Arial" w:hAnsi="Arial" w:cs="Arial"/>
          <w:b/>
          <w:i w:val="0"/>
          <w:color w:val="1B1B1B"/>
          <w:sz w:val="20"/>
          <w:szCs w:val="20"/>
        </w:rPr>
        <w:t xml:space="preserve"> </w:t>
      </w:r>
      <w:r>
        <w:rPr>
          <w:rStyle w:val="CitaHTML"/>
          <w:rFonts w:ascii="Arial" w:hAnsi="Arial" w:cs="Arial"/>
          <w:b/>
          <w:i w:val="0"/>
          <w:color w:val="1B1B1B"/>
          <w:sz w:val="20"/>
          <w:szCs w:val="20"/>
        </w:rPr>
        <w:t>&amp;</w:t>
      </w:r>
      <w:r w:rsidRPr="002D7608">
        <w:rPr>
          <w:rStyle w:val="CitaHTML"/>
          <w:rFonts w:ascii="Arial" w:hAnsi="Arial" w:cs="Arial"/>
          <w:b/>
          <w:color w:val="1B1B1B"/>
          <w:sz w:val="20"/>
          <w:szCs w:val="20"/>
        </w:rPr>
        <w:t xml:space="preserve"> </w:t>
      </w:r>
      <w:r w:rsidRPr="002D7608">
        <w:rPr>
          <w:rFonts w:ascii="Arial" w:hAnsi="Arial" w:cs="Arial"/>
          <w:b/>
          <w:sz w:val="20"/>
          <w:szCs w:val="20"/>
        </w:rPr>
        <w:t>Kuhar</w:t>
      </w:r>
      <w:r>
        <w:rPr>
          <w:rFonts w:ascii="Arial" w:hAnsi="Arial" w:cs="Arial"/>
          <w:b/>
          <w:sz w:val="20"/>
          <w:szCs w:val="20"/>
        </w:rPr>
        <w:t>,</w:t>
      </w:r>
      <w:r w:rsidRPr="002D7608">
        <w:rPr>
          <w:rFonts w:ascii="Arial" w:hAnsi="Arial" w:cs="Arial"/>
          <w:b/>
          <w:sz w:val="20"/>
          <w:szCs w:val="20"/>
        </w:rPr>
        <w:t xml:space="preserve"> T.P.</w:t>
      </w:r>
      <w:r w:rsidRPr="002D7608">
        <w:rPr>
          <w:rFonts w:ascii="Arial" w:hAnsi="Arial" w:cs="Arial"/>
          <w:b/>
          <w:i/>
          <w:sz w:val="20"/>
          <w:szCs w:val="20"/>
        </w:rPr>
        <w:t>,</w:t>
      </w:r>
      <w:r w:rsidRPr="002D7608">
        <w:rPr>
          <w:rStyle w:val="CitaHTML"/>
          <w:rFonts w:ascii="Arial" w:hAnsi="Arial" w:cs="Arial"/>
          <w:b/>
          <w:i w:val="0"/>
          <w:color w:val="1B1B1B"/>
          <w:sz w:val="20"/>
          <w:szCs w:val="20"/>
        </w:rPr>
        <w:t xml:space="preserve"> </w:t>
      </w:r>
      <w:r>
        <w:rPr>
          <w:rStyle w:val="CitaHTML"/>
          <w:rFonts w:ascii="Arial" w:hAnsi="Arial" w:cs="Arial"/>
          <w:b/>
          <w:i w:val="0"/>
          <w:color w:val="1B1B1B"/>
          <w:sz w:val="20"/>
          <w:szCs w:val="20"/>
        </w:rPr>
        <w:t>(</w:t>
      </w:r>
      <w:r w:rsidRPr="002D7608">
        <w:rPr>
          <w:rStyle w:val="CitaHTML"/>
          <w:rFonts w:ascii="Arial" w:hAnsi="Arial" w:cs="Arial"/>
          <w:b/>
          <w:i w:val="0"/>
          <w:color w:val="1B1B1B"/>
          <w:sz w:val="20"/>
          <w:szCs w:val="20"/>
        </w:rPr>
        <w:t>2009</w:t>
      </w:r>
      <w:r>
        <w:rPr>
          <w:rStyle w:val="CitaHTML"/>
          <w:rFonts w:ascii="Arial" w:hAnsi="Arial" w:cs="Arial"/>
          <w:b/>
          <w:i w:val="0"/>
          <w:color w:val="1B1B1B"/>
          <w:sz w:val="20"/>
          <w:szCs w:val="20"/>
        </w:rPr>
        <w:t>)</w:t>
      </w:r>
      <w:r w:rsidRPr="002D7608">
        <w:rPr>
          <w:rStyle w:val="CitaHTML"/>
          <w:rFonts w:ascii="Arial" w:hAnsi="Arial" w:cs="Arial"/>
          <w:color w:val="1B1B1B"/>
          <w:sz w:val="20"/>
          <w:szCs w:val="20"/>
        </w:rPr>
        <w:t xml:space="preserve">. </w:t>
      </w:r>
      <w:r w:rsidRPr="00B40070">
        <w:rPr>
          <w:rFonts w:ascii="Arial" w:hAnsi="Arial" w:cs="Arial"/>
          <w:sz w:val="20"/>
          <w:szCs w:val="20"/>
        </w:rPr>
        <w:t>Fall Armyworm in Vegetable Crops</w:t>
      </w:r>
      <w:r w:rsidRPr="00B40070">
        <w:rPr>
          <w:rStyle w:val="nfasis"/>
          <w:rFonts w:ascii="Arial" w:hAnsi="Arial" w:cs="Arial"/>
          <w:color w:val="1B1B1B"/>
          <w:sz w:val="20"/>
          <w:szCs w:val="20"/>
        </w:rPr>
        <w:t>.</w:t>
      </w:r>
      <w:r w:rsidRPr="00B40070">
        <w:rPr>
          <w:rStyle w:val="CitaHTML"/>
          <w:rFonts w:ascii="Arial" w:hAnsi="Arial" w:cs="Arial"/>
          <w:color w:val="1B1B1B"/>
          <w:sz w:val="20"/>
          <w:szCs w:val="20"/>
        </w:rPr>
        <w:t xml:space="preserve"> </w:t>
      </w:r>
      <w:r w:rsidRPr="00B40070">
        <w:rPr>
          <w:rFonts w:ascii="Arial" w:hAnsi="Arial" w:cs="Arial"/>
          <w:sz w:val="20"/>
          <w:szCs w:val="20"/>
        </w:rPr>
        <w:t>Communications and Marketing, College of Agriculture and Life Sciences, Virginia Polytechnic Institute and State University</w:t>
      </w:r>
      <w:r w:rsidRPr="00B40070">
        <w:rPr>
          <w:rStyle w:val="CitaHTML"/>
          <w:rFonts w:ascii="Arial" w:hAnsi="Arial" w:cs="Arial"/>
          <w:color w:val="1B1B1B"/>
          <w:sz w:val="20"/>
          <w:szCs w:val="20"/>
        </w:rPr>
        <w:t xml:space="preserve">. Publication, </w:t>
      </w:r>
      <w:r w:rsidRPr="001F489A">
        <w:rPr>
          <w:rStyle w:val="CitaHTML"/>
          <w:rFonts w:ascii="Arial" w:hAnsi="Arial" w:cs="Arial"/>
          <w:i w:val="0"/>
          <w:color w:val="1B1B1B"/>
          <w:sz w:val="20"/>
          <w:szCs w:val="20"/>
        </w:rPr>
        <w:t>444–015.</w:t>
      </w:r>
    </w:p>
    <w:p w14:paraId="6E5DD52A" w14:textId="77777777" w:rsidR="00241F5A" w:rsidRPr="00B40070" w:rsidRDefault="00241F5A" w:rsidP="00241F5A">
      <w:pPr>
        <w:jc w:val="both"/>
        <w:rPr>
          <w:rFonts w:ascii="Arial" w:hAnsi="Arial" w:cs="Arial"/>
          <w:sz w:val="20"/>
          <w:szCs w:val="20"/>
        </w:rPr>
      </w:pPr>
      <w:r w:rsidRPr="00B40070">
        <w:rPr>
          <w:rStyle w:val="author"/>
          <w:rFonts w:ascii="Arial" w:hAnsi="Arial" w:cs="Arial"/>
          <w:b/>
          <w:color w:val="1C1D1E"/>
          <w:sz w:val="20"/>
          <w:szCs w:val="20"/>
          <w:shd w:val="clear" w:color="auto" w:fill="FFFFFF"/>
        </w:rPr>
        <w:t>Bateman</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M.L.</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Day</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R.K.</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Luke</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B.</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Edgington</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S.</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Kuhlmann</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U.</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w:t>
      </w:r>
      <w:r>
        <w:rPr>
          <w:rFonts w:ascii="Arial" w:hAnsi="Arial" w:cs="Arial"/>
          <w:b/>
          <w:color w:val="1C1D1E"/>
          <w:sz w:val="20"/>
          <w:szCs w:val="20"/>
          <w:shd w:val="clear" w:color="auto" w:fill="FFFFFF"/>
        </w:rPr>
        <w:t>&amp;</w:t>
      </w:r>
      <w:r w:rsidRPr="00B40070">
        <w:rPr>
          <w:rFonts w:ascii="Arial" w:hAnsi="Arial" w:cs="Arial"/>
          <w:b/>
          <w:color w:val="1C1D1E"/>
          <w:sz w:val="20"/>
          <w:szCs w:val="20"/>
          <w:shd w:val="clear" w:color="auto" w:fill="FFFFFF"/>
        </w:rPr>
        <w:t xml:space="preserve"> </w:t>
      </w:r>
      <w:r w:rsidRPr="00B40070">
        <w:rPr>
          <w:rStyle w:val="author"/>
          <w:rFonts w:ascii="Arial" w:hAnsi="Arial" w:cs="Arial"/>
          <w:b/>
          <w:color w:val="1C1D1E"/>
          <w:sz w:val="20"/>
          <w:szCs w:val="20"/>
          <w:shd w:val="clear" w:color="auto" w:fill="FFFFFF"/>
        </w:rPr>
        <w:t>Cock</w:t>
      </w:r>
      <w:r>
        <w:rPr>
          <w:rStyle w:val="author"/>
          <w:rFonts w:ascii="Arial" w:hAnsi="Arial" w:cs="Arial"/>
          <w:b/>
          <w:color w:val="1C1D1E"/>
          <w:sz w:val="20"/>
          <w:szCs w:val="20"/>
          <w:shd w:val="clear" w:color="auto" w:fill="FFFFFF"/>
        </w:rPr>
        <w:t>,</w:t>
      </w:r>
      <w:r w:rsidRPr="00B40070">
        <w:rPr>
          <w:rStyle w:val="author"/>
          <w:rFonts w:ascii="Arial" w:hAnsi="Arial" w:cs="Arial"/>
          <w:b/>
          <w:color w:val="1C1D1E"/>
          <w:sz w:val="20"/>
          <w:szCs w:val="20"/>
          <w:shd w:val="clear" w:color="auto" w:fill="FFFFFF"/>
        </w:rPr>
        <w:t xml:space="preserve"> M.J.W., </w:t>
      </w:r>
      <w:r>
        <w:rPr>
          <w:rStyle w:val="author"/>
          <w:rFonts w:ascii="Arial" w:hAnsi="Arial" w:cs="Arial"/>
          <w:b/>
          <w:color w:val="1C1D1E"/>
          <w:sz w:val="20"/>
          <w:szCs w:val="20"/>
          <w:shd w:val="clear" w:color="auto" w:fill="FFFFFF"/>
        </w:rPr>
        <w:t>(</w:t>
      </w:r>
      <w:r w:rsidRPr="00B40070">
        <w:rPr>
          <w:rStyle w:val="pubyear"/>
          <w:rFonts w:ascii="Arial" w:hAnsi="Arial" w:cs="Arial"/>
          <w:b/>
          <w:color w:val="1C1D1E"/>
          <w:sz w:val="20"/>
          <w:szCs w:val="20"/>
          <w:shd w:val="clear" w:color="auto" w:fill="FFFFFF"/>
        </w:rPr>
        <w:t>2018</w:t>
      </w:r>
      <w:r>
        <w:rPr>
          <w:rStyle w:val="pubyear"/>
          <w:rFonts w:ascii="Arial" w:hAnsi="Arial" w:cs="Arial"/>
          <w:b/>
          <w:color w:val="1C1D1E"/>
          <w:sz w:val="20"/>
          <w:szCs w:val="20"/>
          <w:shd w:val="clear" w:color="auto" w:fill="FFFFFF"/>
        </w:rPr>
        <w:t>)</w:t>
      </w:r>
      <w:r w:rsidRPr="00B40070">
        <w:rPr>
          <w:rFonts w:ascii="Arial" w:hAnsi="Arial" w:cs="Arial"/>
          <w:color w:val="1C1D1E"/>
          <w:sz w:val="20"/>
          <w:szCs w:val="20"/>
          <w:shd w:val="clear" w:color="auto" w:fill="FFFFFF"/>
        </w:rPr>
        <w:t xml:space="preserve">. </w:t>
      </w:r>
      <w:r w:rsidRPr="00B40070">
        <w:rPr>
          <w:rFonts w:ascii="Arial" w:hAnsi="Arial" w:cs="Arial"/>
          <w:sz w:val="20"/>
          <w:szCs w:val="20"/>
        </w:rPr>
        <w:t>Assessment of potential biopesticide options for managing fall armyworm (</w:t>
      </w:r>
      <w:r w:rsidRPr="00B40070">
        <w:rPr>
          <w:rFonts w:ascii="Arial" w:hAnsi="Arial" w:cs="Arial"/>
          <w:i/>
          <w:sz w:val="20"/>
          <w:szCs w:val="20"/>
        </w:rPr>
        <w:t>Spodoptera frugiperda</w:t>
      </w:r>
      <w:r w:rsidRPr="00B40070">
        <w:rPr>
          <w:rFonts w:ascii="Arial" w:hAnsi="Arial" w:cs="Arial"/>
          <w:sz w:val="20"/>
          <w:szCs w:val="20"/>
        </w:rPr>
        <w:t>) in Africa</w:t>
      </w:r>
      <w:r w:rsidRPr="00B40070">
        <w:rPr>
          <w:rFonts w:ascii="Arial" w:hAnsi="Arial" w:cs="Arial"/>
          <w:color w:val="1C1D1E"/>
          <w:sz w:val="20"/>
          <w:szCs w:val="20"/>
          <w:shd w:val="clear" w:color="auto" w:fill="FFFFFF"/>
        </w:rPr>
        <w:t xml:space="preserve">. </w:t>
      </w:r>
      <w:r w:rsidRPr="00B40070">
        <w:rPr>
          <w:rFonts w:ascii="Arial" w:hAnsi="Arial" w:cs="Arial"/>
          <w:i/>
          <w:iCs/>
          <w:color w:val="1C1D1E"/>
          <w:sz w:val="20"/>
          <w:szCs w:val="20"/>
          <w:shd w:val="clear" w:color="auto" w:fill="FFFFFF"/>
        </w:rPr>
        <w:t>Journal of Applied Entomology</w:t>
      </w:r>
      <w:r w:rsidRPr="00B40070">
        <w:rPr>
          <w:rFonts w:ascii="Arial" w:hAnsi="Arial" w:cs="Arial"/>
          <w:color w:val="1C1D1E"/>
          <w:sz w:val="20"/>
          <w:szCs w:val="20"/>
          <w:shd w:val="clear" w:color="auto" w:fill="FFFFFF"/>
        </w:rPr>
        <w:t xml:space="preserve">, </w:t>
      </w:r>
      <w:r w:rsidRPr="00B40070">
        <w:rPr>
          <w:rStyle w:val="vol"/>
          <w:rFonts w:ascii="Arial" w:hAnsi="Arial" w:cs="Arial"/>
          <w:bCs/>
          <w:color w:val="1C1D1E"/>
          <w:sz w:val="20"/>
          <w:szCs w:val="20"/>
          <w:shd w:val="clear" w:color="auto" w:fill="FFFFFF"/>
        </w:rPr>
        <w:t>142</w:t>
      </w:r>
      <w:r w:rsidRPr="00B40070">
        <w:rPr>
          <w:rFonts w:ascii="Arial" w:hAnsi="Arial" w:cs="Arial"/>
          <w:color w:val="1C1D1E"/>
          <w:sz w:val="20"/>
          <w:szCs w:val="20"/>
          <w:shd w:val="clear" w:color="auto" w:fill="FFFFFF"/>
        </w:rPr>
        <w:t xml:space="preserve">: </w:t>
      </w:r>
      <w:r w:rsidRPr="00B40070">
        <w:rPr>
          <w:rStyle w:val="pagefirst"/>
          <w:rFonts w:ascii="Arial" w:hAnsi="Arial" w:cs="Arial"/>
          <w:color w:val="1C1D1E"/>
          <w:sz w:val="20"/>
          <w:szCs w:val="20"/>
          <w:shd w:val="clear" w:color="auto" w:fill="FFFFFF"/>
        </w:rPr>
        <w:t>1-15</w:t>
      </w:r>
      <w:r w:rsidRPr="00B40070">
        <w:rPr>
          <w:rStyle w:val="pagelast"/>
          <w:rFonts w:ascii="Arial" w:hAnsi="Arial" w:cs="Arial"/>
          <w:color w:val="1C1D1E"/>
          <w:sz w:val="20"/>
          <w:szCs w:val="20"/>
          <w:shd w:val="clear" w:color="auto" w:fill="FFFFFF"/>
        </w:rPr>
        <w:t xml:space="preserve">. </w:t>
      </w:r>
      <w:hyperlink r:id="rId21" w:history="1">
        <w:r w:rsidRPr="00B40070">
          <w:rPr>
            <w:rStyle w:val="Hipervnculo"/>
            <w:rFonts w:ascii="Arial" w:hAnsi="Arial" w:cs="Arial"/>
            <w:color w:val="123D80"/>
            <w:sz w:val="20"/>
            <w:szCs w:val="20"/>
            <w:shd w:val="clear" w:color="auto" w:fill="FFFFFF"/>
          </w:rPr>
          <w:t>https://doi.org/10.1111/jen.12565</w:t>
        </w:r>
      </w:hyperlink>
    </w:p>
    <w:p w14:paraId="20C7A92A" w14:textId="77777777" w:rsidR="00241F5A" w:rsidRPr="00B40070" w:rsidRDefault="00241F5A" w:rsidP="00241F5A">
      <w:pPr>
        <w:shd w:val="clear" w:color="auto" w:fill="FFFFFF"/>
        <w:spacing w:before="225" w:after="100" w:afterAutospacing="1" w:line="240" w:lineRule="auto"/>
        <w:jc w:val="both"/>
        <w:rPr>
          <w:rFonts w:ascii="Arial" w:hAnsi="Arial" w:cs="Arial"/>
          <w:i/>
          <w:color w:val="1B1B1B"/>
          <w:sz w:val="20"/>
          <w:szCs w:val="20"/>
        </w:rPr>
      </w:pPr>
      <w:proofErr w:type="spellStart"/>
      <w:r w:rsidRPr="00E26672">
        <w:rPr>
          <w:rStyle w:val="CitaHTML"/>
          <w:rFonts w:ascii="Arial" w:hAnsi="Arial" w:cs="Arial"/>
          <w:b/>
          <w:i w:val="0"/>
          <w:color w:val="1B1B1B"/>
          <w:sz w:val="20"/>
          <w:szCs w:val="20"/>
        </w:rPr>
        <w:t>Baudron</w:t>
      </w:r>
      <w:proofErr w:type="spellEnd"/>
      <w:r w:rsidRPr="00E26672">
        <w:rPr>
          <w:rStyle w:val="CitaHTML"/>
          <w:rFonts w:ascii="Arial" w:hAnsi="Arial" w:cs="Arial"/>
          <w:b/>
          <w:i w:val="0"/>
          <w:color w:val="1B1B1B"/>
          <w:sz w:val="20"/>
          <w:szCs w:val="20"/>
        </w:rPr>
        <w:t xml:space="preserve">, F., Zaman-Allah, M.A., </w:t>
      </w:r>
      <w:proofErr w:type="spellStart"/>
      <w:r w:rsidRPr="00E26672">
        <w:rPr>
          <w:rStyle w:val="CitaHTML"/>
          <w:rFonts w:ascii="Arial" w:hAnsi="Arial" w:cs="Arial"/>
          <w:b/>
          <w:i w:val="0"/>
          <w:color w:val="1B1B1B"/>
          <w:sz w:val="20"/>
          <w:szCs w:val="20"/>
        </w:rPr>
        <w:t>Chaipa</w:t>
      </w:r>
      <w:proofErr w:type="spellEnd"/>
      <w:r w:rsidRPr="00E26672">
        <w:rPr>
          <w:rStyle w:val="CitaHTML"/>
          <w:rFonts w:ascii="Arial" w:hAnsi="Arial" w:cs="Arial"/>
          <w:b/>
          <w:i w:val="0"/>
          <w:color w:val="1B1B1B"/>
          <w:sz w:val="20"/>
          <w:szCs w:val="20"/>
        </w:rPr>
        <w:t xml:space="preserve">, I., Chari N., &amp; </w:t>
      </w:r>
      <w:proofErr w:type="spellStart"/>
      <w:r w:rsidRPr="00E26672">
        <w:rPr>
          <w:rStyle w:val="CitaHTML"/>
          <w:rFonts w:ascii="Arial" w:hAnsi="Arial" w:cs="Arial"/>
          <w:b/>
          <w:i w:val="0"/>
          <w:color w:val="1B1B1B"/>
          <w:sz w:val="20"/>
          <w:szCs w:val="20"/>
        </w:rPr>
        <w:t>Chinwada</w:t>
      </w:r>
      <w:proofErr w:type="spellEnd"/>
      <w:r w:rsidRPr="00E26672">
        <w:rPr>
          <w:rStyle w:val="CitaHTML"/>
          <w:rFonts w:ascii="Arial" w:hAnsi="Arial" w:cs="Arial"/>
          <w:b/>
          <w:i w:val="0"/>
          <w:color w:val="1B1B1B"/>
          <w:sz w:val="20"/>
          <w:szCs w:val="20"/>
        </w:rPr>
        <w:t>, P., (2019).</w:t>
      </w:r>
      <w:r w:rsidRPr="00E26672">
        <w:rPr>
          <w:rStyle w:val="CitaHTML"/>
          <w:rFonts w:ascii="Arial" w:hAnsi="Arial" w:cs="Arial"/>
          <w:i w:val="0"/>
          <w:color w:val="1B1B1B"/>
          <w:sz w:val="20"/>
          <w:szCs w:val="20"/>
        </w:rPr>
        <w:t xml:space="preserve"> </w:t>
      </w:r>
      <w:r w:rsidRPr="00B40070">
        <w:rPr>
          <w:rFonts w:ascii="Arial" w:hAnsi="Arial" w:cs="Arial"/>
          <w:sz w:val="20"/>
          <w:szCs w:val="20"/>
        </w:rPr>
        <w:t>Understanding the factors influencing fall armyworm (</w:t>
      </w:r>
      <w:r w:rsidRPr="00B40070">
        <w:rPr>
          <w:rFonts w:ascii="Arial" w:hAnsi="Arial" w:cs="Arial"/>
          <w:i/>
          <w:sz w:val="20"/>
          <w:szCs w:val="20"/>
        </w:rPr>
        <w:t>Spodoptera frugiperda</w:t>
      </w:r>
      <w:r w:rsidRPr="00B40070">
        <w:rPr>
          <w:rFonts w:ascii="Arial" w:hAnsi="Arial" w:cs="Arial"/>
          <w:sz w:val="20"/>
          <w:szCs w:val="20"/>
        </w:rPr>
        <w:t xml:space="preserve"> J.E. Smith) damage in African smallholder maize fields and quantifying its impact on yield. A case study in Eastern Zimbabwe</w:t>
      </w:r>
      <w:r w:rsidRPr="00B40070">
        <w:rPr>
          <w:rStyle w:val="CitaHTML"/>
          <w:rFonts w:ascii="Arial" w:hAnsi="Arial" w:cs="Arial"/>
          <w:i w:val="0"/>
          <w:color w:val="1B1B1B"/>
          <w:sz w:val="20"/>
          <w:szCs w:val="20"/>
        </w:rPr>
        <w:t xml:space="preserve">. </w:t>
      </w:r>
      <w:r w:rsidRPr="002D7608">
        <w:rPr>
          <w:rStyle w:val="CitaHTML"/>
          <w:rFonts w:ascii="Arial" w:hAnsi="Arial" w:cs="Arial"/>
          <w:color w:val="1B1B1B"/>
          <w:sz w:val="20"/>
          <w:szCs w:val="20"/>
        </w:rPr>
        <w:t>Crop Protection</w:t>
      </w:r>
      <w:r w:rsidRPr="00B40070">
        <w:rPr>
          <w:rStyle w:val="CitaHTML"/>
          <w:rFonts w:ascii="Arial" w:hAnsi="Arial" w:cs="Arial"/>
          <w:i w:val="0"/>
          <w:color w:val="1B1B1B"/>
          <w:sz w:val="20"/>
          <w:szCs w:val="20"/>
        </w:rPr>
        <w:t>, 120: 141–150.</w:t>
      </w:r>
    </w:p>
    <w:p w14:paraId="4BD037CA" w14:textId="5FAABBC0" w:rsidR="00900FDB" w:rsidRDefault="00900FDB" w:rsidP="00241F5A">
      <w:pPr>
        <w:jc w:val="both"/>
        <w:rPr>
          <w:ins w:id="101" w:author="Autor"/>
          <w:rFonts w:ascii="Arial" w:hAnsi="Arial" w:cs="Arial"/>
          <w:b/>
          <w:sz w:val="20"/>
          <w:szCs w:val="20"/>
          <w:lang w:val="fr-CI"/>
        </w:rPr>
      </w:pPr>
      <w:proofErr w:type="spellStart"/>
      <w:ins w:id="102" w:author="Autor">
        <w:r w:rsidRPr="00900FDB">
          <w:rPr>
            <w:rFonts w:ascii="Arial" w:hAnsi="Arial" w:cs="Arial"/>
            <w:b/>
            <w:sz w:val="20"/>
            <w:szCs w:val="20"/>
            <w:lang w:val="fr-CI"/>
          </w:rPr>
          <w:t>Bertorelli</w:t>
        </w:r>
        <w:proofErr w:type="spellEnd"/>
        <w:r w:rsidRPr="00900FDB">
          <w:rPr>
            <w:rFonts w:ascii="Arial" w:hAnsi="Arial" w:cs="Arial"/>
            <w:b/>
            <w:sz w:val="20"/>
            <w:szCs w:val="20"/>
            <w:lang w:val="fr-CI"/>
          </w:rPr>
          <w:t xml:space="preserve">, M., and Olivares, B.O. </w:t>
        </w:r>
        <w:r>
          <w:rPr>
            <w:rFonts w:ascii="Arial" w:hAnsi="Arial" w:cs="Arial"/>
            <w:b/>
            <w:sz w:val="20"/>
            <w:szCs w:val="20"/>
            <w:lang w:val="fr-CI"/>
          </w:rPr>
          <w:t>(</w:t>
        </w:r>
        <w:r w:rsidRPr="00900FDB">
          <w:rPr>
            <w:rFonts w:ascii="Arial" w:hAnsi="Arial" w:cs="Arial"/>
            <w:b/>
            <w:sz w:val="20"/>
            <w:szCs w:val="20"/>
            <w:lang w:val="fr-CI"/>
            <w:rPrChange w:id="103" w:author="Autor">
              <w:rPr>
                <w:rFonts w:ascii="Arial" w:hAnsi="Arial" w:cs="Arial"/>
                <w:bCs/>
                <w:sz w:val="20"/>
                <w:szCs w:val="20"/>
                <w:lang w:val="fr-CI"/>
              </w:rPr>
            </w:rPrChange>
          </w:rPr>
          <w:t>2020</w:t>
        </w:r>
        <w:r w:rsidRPr="00900FDB">
          <w:rPr>
            <w:rFonts w:ascii="Arial" w:hAnsi="Arial" w:cs="Arial"/>
            <w:b/>
            <w:sz w:val="20"/>
            <w:szCs w:val="20"/>
            <w:lang w:val="fr-CI"/>
            <w:rPrChange w:id="104" w:author="Autor">
              <w:rPr>
                <w:rFonts w:ascii="Arial" w:hAnsi="Arial" w:cs="Arial"/>
                <w:bCs/>
                <w:sz w:val="20"/>
                <w:szCs w:val="20"/>
                <w:lang w:val="fr-CI"/>
              </w:rPr>
            </w:rPrChange>
          </w:rPr>
          <w:t>).</w:t>
        </w:r>
        <w:r>
          <w:rPr>
            <w:rFonts w:ascii="Arial" w:hAnsi="Arial" w:cs="Arial"/>
            <w:bCs/>
            <w:sz w:val="20"/>
            <w:szCs w:val="20"/>
            <w:lang w:val="fr-CI"/>
          </w:rPr>
          <w:t xml:space="preserve"> </w:t>
        </w:r>
        <w:r w:rsidRPr="00900FDB">
          <w:rPr>
            <w:rFonts w:ascii="Arial" w:hAnsi="Arial" w:cs="Arial"/>
            <w:bCs/>
            <w:sz w:val="20"/>
            <w:szCs w:val="20"/>
            <w:lang w:val="fr-CI"/>
            <w:rPrChange w:id="105" w:author="Autor">
              <w:rPr>
                <w:rFonts w:ascii="Arial" w:hAnsi="Arial" w:cs="Arial"/>
                <w:b/>
                <w:sz w:val="20"/>
                <w:szCs w:val="20"/>
                <w:lang w:val="fr-CI"/>
              </w:rPr>
            </w:rPrChange>
          </w:rPr>
          <w:t xml:space="preserve">Population fluctuation of </w:t>
        </w:r>
        <w:proofErr w:type="spellStart"/>
        <w:r w:rsidRPr="00900FDB">
          <w:rPr>
            <w:rFonts w:ascii="Arial" w:hAnsi="Arial" w:cs="Arial"/>
            <w:bCs/>
            <w:sz w:val="20"/>
            <w:szCs w:val="20"/>
            <w:lang w:val="fr-CI"/>
            <w:rPrChange w:id="106" w:author="Autor">
              <w:rPr>
                <w:rFonts w:ascii="Arial" w:hAnsi="Arial" w:cs="Arial"/>
                <w:b/>
                <w:sz w:val="20"/>
                <w:szCs w:val="20"/>
                <w:lang w:val="fr-CI"/>
              </w:rPr>
            </w:rPrChange>
          </w:rPr>
          <w:t>Spodoptera</w:t>
        </w:r>
        <w:proofErr w:type="spellEnd"/>
        <w:r w:rsidRPr="00900FDB">
          <w:rPr>
            <w:rFonts w:ascii="Arial" w:hAnsi="Arial" w:cs="Arial"/>
            <w:bCs/>
            <w:sz w:val="20"/>
            <w:szCs w:val="20"/>
            <w:lang w:val="fr-CI"/>
            <w:rPrChange w:id="107" w:author="Autor">
              <w:rPr>
                <w:rFonts w:ascii="Arial" w:hAnsi="Arial" w:cs="Arial"/>
                <w:b/>
                <w:sz w:val="20"/>
                <w:szCs w:val="20"/>
                <w:lang w:val="fr-CI"/>
              </w:rPr>
            </w:rPrChange>
          </w:rPr>
          <w:t xml:space="preserve"> frugiperda (J.E. Smith) (</w:t>
        </w:r>
        <w:proofErr w:type="spellStart"/>
        <w:r w:rsidRPr="00900FDB">
          <w:rPr>
            <w:rFonts w:ascii="Arial" w:hAnsi="Arial" w:cs="Arial"/>
            <w:bCs/>
            <w:sz w:val="20"/>
            <w:szCs w:val="20"/>
            <w:lang w:val="fr-CI"/>
            <w:rPrChange w:id="108" w:author="Autor">
              <w:rPr>
                <w:rFonts w:ascii="Arial" w:hAnsi="Arial" w:cs="Arial"/>
                <w:b/>
                <w:sz w:val="20"/>
                <w:szCs w:val="20"/>
                <w:lang w:val="fr-CI"/>
              </w:rPr>
            </w:rPrChange>
          </w:rPr>
          <w:t>Lepidoptera</w:t>
        </w:r>
        <w:proofErr w:type="spellEnd"/>
        <w:r w:rsidRPr="00900FDB">
          <w:rPr>
            <w:rFonts w:ascii="Arial" w:hAnsi="Arial" w:cs="Arial"/>
            <w:bCs/>
            <w:sz w:val="20"/>
            <w:szCs w:val="20"/>
            <w:lang w:val="fr-CI"/>
            <w:rPrChange w:id="109" w:author="Autor">
              <w:rPr>
                <w:rFonts w:ascii="Arial" w:hAnsi="Arial" w:cs="Arial"/>
                <w:b/>
                <w:sz w:val="20"/>
                <w:szCs w:val="20"/>
                <w:lang w:val="fr-CI"/>
              </w:rPr>
            </w:rPrChange>
          </w:rPr>
          <w:t xml:space="preserve">: </w:t>
        </w:r>
        <w:proofErr w:type="spellStart"/>
        <w:r w:rsidRPr="00900FDB">
          <w:rPr>
            <w:rFonts w:ascii="Arial" w:hAnsi="Arial" w:cs="Arial"/>
            <w:bCs/>
            <w:sz w:val="20"/>
            <w:szCs w:val="20"/>
            <w:lang w:val="fr-CI"/>
            <w:rPrChange w:id="110" w:author="Autor">
              <w:rPr>
                <w:rFonts w:ascii="Arial" w:hAnsi="Arial" w:cs="Arial"/>
                <w:b/>
                <w:sz w:val="20"/>
                <w:szCs w:val="20"/>
                <w:lang w:val="fr-CI"/>
              </w:rPr>
            </w:rPrChange>
          </w:rPr>
          <w:t>Noctuidae</w:t>
        </w:r>
        <w:proofErr w:type="spellEnd"/>
        <w:r w:rsidRPr="00900FDB">
          <w:rPr>
            <w:rFonts w:ascii="Arial" w:hAnsi="Arial" w:cs="Arial"/>
            <w:bCs/>
            <w:sz w:val="20"/>
            <w:szCs w:val="20"/>
            <w:lang w:val="fr-CI"/>
            <w:rPrChange w:id="111" w:author="Autor">
              <w:rPr>
                <w:rFonts w:ascii="Arial" w:hAnsi="Arial" w:cs="Arial"/>
                <w:b/>
                <w:sz w:val="20"/>
                <w:szCs w:val="20"/>
                <w:lang w:val="fr-CI"/>
              </w:rPr>
            </w:rPrChange>
          </w:rPr>
          <w:t xml:space="preserve">) in </w:t>
        </w:r>
        <w:proofErr w:type="spellStart"/>
        <w:r w:rsidRPr="00900FDB">
          <w:rPr>
            <w:rFonts w:ascii="Arial" w:hAnsi="Arial" w:cs="Arial"/>
            <w:bCs/>
            <w:sz w:val="20"/>
            <w:szCs w:val="20"/>
            <w:lang w:val="fr-CI"/>
            <w:rPrChange w:id="112" w:author="Autor">
              <w:rPr>
                <w:rFonts w:ascii="Arial" w:hAnsi="Arial" w:cs="Arial"/>
                <w:b/>
                <w:sz w:val="20"/>
                <w:szCs w:val="20"/>
                <w:lang w:val="fr-CI"/>
              </w:rPr>
            </w:rPrChange>
          </w:rPr>
          <w:t>sorghum</w:t>
        </w:r>
        <w:proofErr w:type="spellEnd"/>
        <w:r w:rsidRPr="00900FDB">
          <w:rPr>
            <w:rFonts w:ascii="Arial" w:hAnsi="Arial" w:cs="Arial"/>
            <w:bCs/>
            <w:sz w:val="20"/>
            <w:szCs w:val="20"/>
            <w:lang w:val="fr-CI"/>
            <w:rPrChange w:id="113" w:author="Autor">
              <w:rPr>
                <w:rFonts w:ascii="Arial" w:hAnsi="Arial" w:cs="Arial"/>
                <w:b/>
                <w:sz w:val="20"/>
                <w:szCs w:val="20"/>
                <w:lang w:val="fr-CI"/>
              </w:rPr>
            </w:rPrChange>
          </w:rPr>
          <w:t xml:space="preserve"> cultivation in </w:t>
        </w:r>
        <w:proofErr w:type="spellStart"/>
        <w:r w:rsidRPr="00900FDB">
          <w:rPr>
            <w:rFonts w:ascii="Arial" w:hAnsi="Arial" w:cs="Arial"/>
            <w:bCs/>
            <w:sz w:val="20"/>
            <w:szCs w:val="20"/>
            <w:lang w:val="fr-CI"/>
            <w:rPrChange w:id="114" w:author="Autor">
              <w:rPr>
                <w:rFonts w:ascii="Arial" w:hAnsi="Arial" w:cs="Arial"/>
                <w:b/>
                <w:sz w:val="20"/>
                <w:szCs w:val="20"/>
                <w:lang w:val="fr-CI"/>
              </w:rPr>
            </w:rPrChange>
          </w:rPr>
          <w:t>Southern</w:t>
        </w:r>
        <w:proofErr w:type="spellEnd"/>
        <w:r w:rsidRPr="00900FDB">
          <w:rPr>
            <w:rFonts w:ascii="Arial" w:hAnsi="Arial" w:cs="Arial"/>
            <w:bCs/>
            <w:sz w:val="20"/>
            <w:szCs w:val="20"/>
            <w:lang w:val="fr-CI"/>
            <w:rPrChange w:id="115" w:author="Autor">
              <w:rPr>
                <w:rFonts w:ascii="Arial" w:hAnsi="Arial" w:cs="Arial"/>
                <w:b/>
                <w:sz w:val="20"/>
                <w:szCs w:val="20"/>
                <w:lang w:val="fr-CI"/>
              </w:rPr>
            </w:rPrChange>
          </w:rPr>
          <w:t xml:space="preserve"> </w:t>
        </w:r>
        <w:proofErr w:type="spellStart"/>
        <w:r w:rsidRPr="00900FDB">
          <w:rPr>
            <w:rFonts w:ascii="Arial" w:hAnsi="Arial" w:cs="Arial"/>
            <w:bCs/>
            <w:sz w:val="20"/>
            <w:szCs w:val="20"/>
            <w:lang w:val="fr-CI"/>
            <w:rPrChange w:id="116" w:author="Autor">
              <w:rPr>
                <w:rFonts w:ascii="Arial" w:hAnsi="Arial" w:cs="Arial"/>
                <w:b/>
                <w:sz w:val="20"/>
                <w:szCs w:val="20"/>
                <w:lang w:val="fr-CI"/>
              </w:rPr>
            </w:rPrChange>
          </w:rPr>
          <w:t>Anzoategui</w:t>
        </w:r>
        <w:proofErr w:type="spellEnd"/>
        <w:r w:rsidRPr="00900FDB">
          <w:rPr>
            <w:rFonts w:ascii="Arial" w:hAnsi="Arial" w:cs="Arial"/>
            <w:bCs/>
            <w:sz w:val="20"/>
            <w:szCs w:val="20"/>
            <w:lang w:val="fr-CI"/>
            <w:rPrChange w:id="117" w:author="Autor">
              <w:rPr>
                <w:rFonts w:ascii="Arial" w:hAnsi="Arial" w:cs="Arial"/>
                <w:b/>
                <w:sz w:val="20"/>
                <w:szCs w:val="20"/>
                <w:lang w:val="fr-CI"/>
              </w:rPr>
            </w:rPrChange>
          </w:rPr>
          <w:t xml:space="preserve">, Venezuela. J. </w:t>
        </w:r>
        <w:proofErr w:type="spellStart"/>
        <w:r w:rsidRPr="00900FDB">
          <w:rPr>
            <w:rFonts w:ascii="Arial" w:hAnsi="Arial" w:cs="Arial"/>
            <w:bCs/>
            <w:sz w:val="20"/>
            <w:szCs w:val="20"/>
            <w:lang w:val="fr-CI"/>
            <w:rPrChange w:id="118" w:author="Autor">
              <w:rPr>
                <w:rFonts w:ascii="Arial" w:hAnsi="Arial" w:cs="Arial"/>
                <w:b/>
                <w:sz w:val="20"/>
                <w:szCs w:val="20"/>
                <w:lang w:val="fr-CI"/>
              </w:rPr>
            </w:rPrChange>
          </w:rPr>
          <w:t>Agric</w:t>
        </w:r>
        <w:proofErr w:type="spellEnd"/>
        <w:r w:rsidRPr="00900FDB">
          <w:rPr>
            <w:rFonts w:ascii="Arial" w:hAnsi="Arial" w:cs="Arial"/>
            <w:bCs/>
            <w:sz w:val="20"/>
            <w:szCs w:val="20"/>
            <w:lang w:val="fr-CI"/>
            <w:rPrChange w:id="119" w:author="Autor">
              <w:rPr>
                <w:rFonts w:ascii="Arial" w:hAnsi="Arial" w:cs="Arial"/>
                <w:b/>
                <w:sz w:val="20"/>
                <w:szCs w:val="20"/>
                <w:lang w:val="fr-CI"/>
              </w:rPr>
            </w:rPrChange>
          </w:rPr>
          <w:t>. Univ. P. R, , 104(1):1-16. https://doi.org/10.46429/jaupr.v104i1.18283</w:t>
        </w:r>
      </w:ins>
    </w:p>
    <w:p w14:paraId="26B1824E" w14:textId="0880AF42" w:rsidR="00B469CD" w:rsidRDefault="00B469CD" w:rsidP="00241F5A">
      <w:pPr>
        <w:jc w:val="both"/>
        <w:rPr>
          <w:rFonts w:ascii="Arial" w:hAnsi="Arial" w:cs="Arial"/>
          <w:b/>
          <w:sz w:val="20"/>
          <w:szCs w:val="20"/>
          <w:lang w:val="fr-CI"/>
        </w:rPr>
      </w:pPr>
      <w:proofErr w:type="spellStart"/>
      <w:r w:rsidRPr="00B469CD">
        <w:rPr>
          <w:rFonts w:ascii="Arial" w:hAnsi="Arial" w:cs="Arial"/>
          <w:b/>
          <w:sz w:val="20"/>
          <w:szCs w:val="20"/>
          <w:lang w:val="fr-CI"/>
        </w:rPr>
        <w:lastRenderedPageBreak/>
        <w:t>Boitini</w:t>
      </w:r>
      <w:proofErr w:type="spellEnd"/>
      <w:r w:rsidRPr="00B469CD">
        <w:rPr>
          <w:rFonts w:ascii="Arial" w:hAnsi="Arial" w:cs="Arial"/>
          <w:b/>
          <w:sz w:val="20"/>
          <w:szCs w:val="20"/>
          <w:lang w:val="fr-CI"/>
        </w:rPr>
        <w:t xml:space="preserve">, A., (2013). </w:t>
      </w:r>
      <w:r w:rsidRPr="00B469CD">
        <w:rPr>
          <w:rFonts w:ascii="Arial" w:hAnsi="Arial" w:cs="Arial"/>
          <w:bCs/>
          <w:sz w:val="20"/>
          <w:szCs w:val="20"/>
          <w:lang w:val="fr-CI"/>
        </w:rPr>
        <w:t xml:space="preserve">Use of pesticides in </w:t>
      </w:r>
      <w:proofErr w:type="spellStart"/>
      <w:r w:rsidRPr="00B469CD">
        <w:rPr>
          <w:rFonts w:ascii="Arial" w:hAnsi="Arial" w:cs="Arial"/>
          <w:bCs/>
          <w:sz w:val="20"/>
          <w:szCs w:val="20"/>
          <w:lang w:val="fr-CI"/>
        </w:rPr>
        <w:t>urban</w:t>
      </w:r>
      <w:proofErr w:type="spellEnd"/>
      <w:r w:rsidRPr="00B469CD">
        <w:rPr>
          <w:rFonts w:ascii="Arial" w:hAnsi="Arial" w:cs="Arial"/>
          <w:bCs/>
          <w:sz w:val="20"/>
          <w:szCs w:val="20"/>
          <w:lang w:val="fr-CI"/>
        </w:rPr>
        <w:t xml:space="preserve"> and </w:t>
      </w:r>
      <w:proofErr w:type="spellStart"/>
      <w:r w:rsidRPr="00B469CD">
        <w:rPr>
          <w:rFonts w:ascii="Arial" w:hAnsi="Arial" w:cs="Arial"/>
          <w:bCs/>
          <w:sz w:val="20"/>
          <w:szCs w:val="20"/>
          <w:lang w:val="fr-CI"/>
        </w:rPr>
        <w:t>peri-urban</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market</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gardening</w:t>
      </w:r>
      <w:proofErr w:type="spellEnd"/>
      <w:r w:rsidRPr="00B469CD">
        <w:rPr>
          <w:rFonts w:ascii="Arial" w:hAnsi="Arial" w:cs="Arial"/>
          <w:bCs/>
          <w:sz w:val="20"/>
          <w:szCs w:val="20"/>
          <w:lang w:val="fr-CI"/>
        </w:rPr>
        <w:t xml:space="preserve"> in the city of Korhogo. </w:t>
      </w:r>
      <w:proofErr w:type="spellStart"/>
      <w:r w:rsidRPr="00B469CD">
        <w:rPr>
          <w:rFonts w:ascii="Arial" w:hAnsi="Arial" w:cs="Arial"/>
          <w:bCs/>
          <w:sz w:val="20"/>
          <w:szCs w:val="20"/>
          <w:lang w:val="fr-CI"/>
        </w:rPr>
        <w:t>Bachelor's</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thesis</w:t>
      </w:r>
      <w:proofErr w:type="spellEnd"/>
      <w:r w:rsidRPr="00B469CD">
        <w:rPr>
          <w:rFonts w:ascii="Arial" w:hAnsi="Arial" w:cs="Arial"/>
          <w:bCs/>
          <w:sz w:val="20"/>
          <w:szCs w:val="20"/>
          <w:lang w:val="fr-CI"/>
        </w:rPr>
        <w:t xml:space="preserve">, Institute of Agropastoral Management (IGA) of the </w:t>
      </w:r>
      <w:proofErr w:type="spellStart"/>
      <w:r w:rsidRPr="00B469CD">
        <w:rPr>
          <w:rFonts w:ascii="Arial" w:hAnsi="Arial" w:cs="Arial"/>
          <w:bCs/>
          <w:sz w:val="20"/>
          <w:szCs w:val="20"/>
          <w:lang w:val="fr-CI"/>
        </w:rPr>
        <w:t>Peleforo</w:t>
      </w:r>
      <w:proofErr w:type="spellEnd"/>
      <w:r w:rsidRPr="00B469CD">
        <w:rPr>
          <w:rFonts w:ascii="Arial" w:hAnsi="Arial" w:cs="Arial"/>
          <w:bCs/>
          <w:sz w:val="20"/>
          <w:szCs w:val="20"/>
          <w:lang w:val="fr-CI"/>
        </w:rPr>
        <w:t xml:space="preserve"> Coulibaly </w:t>
      </w:r>
      <w:proofErr w:type="spellStart"/>
      <w:r w:rsidRPr="00B469CD">
        <w:rPr>
          <w:rFonts w:ascii="Arial" w:hAnsi="Arial" w:cs="Arial"/>
          <w:bCs/>
          <w:sz w:val="20"/>
          <w:szCs w:val="20"/>
          <w:lang w:val="fr-CI"/>
        </w:rPr>
        <w:t>University</w:t>
      </w:r>
      <w:proofErr w:type="spellEnd"/>
      <w:r w:rsidRPr="00B469CD">
        <w:rPr>
          <w:rFonts w:ascii="Arial" w:hAnsi="Arial" w:cs="Arial"/>
          <w:bCs/>
          <w:sz w:val="20"/>
          <w:szCs w:val="20"/>
          <w:lang w:val="fr-CI"/>
        </w:rPr>
        <w:t xml:space="preserve"> of Korhogo (Korhogo, Ivory </w:t>
      </w:r>
      <w:proofErr w:type="spellStart"/>
      <w:r w:rsidRPr="00B469CD">
        <w:rPr>
          <w:rFonts w:ascii="Arial" w:hAnsi="Arial" w:cs="Arial"/>
          <w:bCs/>
          <w:sz w:val="20"/>
          <w:szCs w:val="20"/>
          <w:lang w:val="fr-CI"/>
        </w:rPr>
        <w:t>Coast</w:t>
      </w:r>
      <w:proofErr w:type="spellEnd"/>
      <w:r w:rsidRPr="00B469CD">
        <w:rPr>
          <w:rFonts w:ascii="Arial" w:hAnsi="Arial" w:cs="Arial"/>
          <w:bCs/>
          <w:sz w:val="20"/>
          <w:szCs w:val="20"/>
          <w:lang w:val="fr-CI"/>
        </w:rPr>
        <w:t>), 40 p.</w:t>
      </w:r>
    </w:p>
    <w:p w14:paraId="02E0C035" w14:textId="77777777" w:rsidR="00241F5A" w:rsidRPr="00B40070" w:rsidRDefault="00B469CD" w:rsidP="00241F5A">
      <w:pPr>
        <w:jc w:val="both"/>
        <w:rPr>
          <w:rFonts w:ascii="Arial" w:hAnsi="Arial" w:cs="Arial"/>
          <w:sz w:val="20"/>
          <w:szCs w:val="20"/>
          <w:lang w:val="fr-CI"/>
        </w:rPr>
      </w:pPr>
      <w:r w:rsidRPr="00B469CD">
        <w:rPr>
          <w:rFonts w:ascii="Arial" w:hAnsi="Arial" w:cs="Arial"/>
          <w:b/>
          <w:sz w:val="20"/>
          <w:szCs w:val="20"/>
          <w:lang w:val="fr-CI"/>
        </w:rPr>
        <w:t xml:space="preserve">CNRA, (2021). </w:t>
      </w:r>
      <w:proofErr w:type="spellStart"/>
      <w:r w:rsidRPr="00B469CD">
        <w:rPr>
          <w:rFonts w:ascii="Arial" w:hAnsi="Arial" w:cs="Arial"/>
          <w:bCs/>
          <w:sz w:val="20"/>
          <w:szCs w:val="20"/>
          <w:lang w:val="fr-CI"/>
        </w:rPr>
        <w:t>Market</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gardening</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Website</w:t>
      </w:r>
      <w:proofErr w:type="spellEnd"/>
      <w:r w:rsidRPr="00B469CD">
        <w:rPr>
          <w:rFonts w:ascii="Arial" w:hAnsi="Arial" w:cs="Arial"/>
          <w:bCs/>
          <w:sz w:val="20"/>
          <w:szCs w:val="20"/>
          <w:lang w:val="fr-CI"/>
        </w:rPr>
        <w:t xml:space="preserve">: www.cnra.ci, </w:t>
      </w:r>
      <w:proofErr w:type="spellStart"/>
      <w:r w:rsidRPr="00B469CD">
        <w:rPr>
          <w:rFonts w:ascii="Arial" w:hAnsi="Arial" w:cs="Arial"/>
          <w:bCs/>
          <w:sz w:val="20"/>
          <w:szCs w:val="20"/>
          <w:lang w:val="fr-CI"/>
        </w:rPr>
        <w:t>accessed</w:t>
      </w:r>
      <w:proofErr w:type="spellEnd"/>
      <w:r w:rsidRPr="00B469CD">
        <w:rPr>
          <w:rFonts w:ascii="Arial" w:hAnsi="Arial" w:cs="Arial"/>
          <w:bCs/>
          <w:sz w:val="20"/>
          <w:szCs w:val="20"/>
          <w:lang w:val="fr-CI"/>
        </w:rPr>
        <w:t xml:space="preserve"> on 19/10/2021.</w:t>
      </w:r>
    </w:p>
    <w:p w14:paraId="033A6AE1" w14:textId="77777777" w:rsidR="00241F5A" w:rsidRPr="00B40070" w:rsidRDefault="00B469CD" w:rsidP="00241F5A">
      <w:pPr>
        <w:jc w:val="both"/>
        <w:rPr>
          <w:rFonts w:ascii="Arial" w:hAnsi="Arial" w:cs="Arial"/>
          <w:b/>
          <w:sz w:val="20"/>
          <w:szCs w:val="20"/>
          <w:lang w:val="fr-CI"/>
        </w:rPr>
      </w:pPr>
      <w:r w:rsidRPr="00B469CD">
        <w:rPr>
          <w:rFonts w:ascii="Arial" w:hAnsi="Arial" w:cs="Arial"/>
          <w:b/>
          <w:sz w:val="20"/>
          <w:szCs w:val="20"/>
          <w:lang w:val="fr-CI"/>
        </w:rPr>
        <w:t xml:space="preserve">CNRA, (2023). </w:t>
      </w:r>
      <w:proofErr w:type="spellStart"/>
      <w:r w:rsidRPr="00B469CD">
        <w:rPr>
          <w:rFonts w:ascii="Arial" w:hAnsi="Arial" w:cs="Arial"/>
          <w:bCs/>
          <w:sz w:val="20"/>
          <w:szCs w:val="20"/>
          <w:lang w:val="fr-CI"/>
        </w:rPr>
        <w:t>Better</w:t>
      </w:r>
      <w:proofErr w:type="spellEnd"/>
      <w:r w:rsidRPr="00B469CD">
        <w:rPr>
          <w:rFonts w:ascii="Arial" w:hAnsi="Arial" w:cs="Arial"/>
          <w:bCs/>
          <w:sz w:val="20"/>
          <w:szCs w:val="20"/>
          <w:lang w:val="fr-CI"/>
        </w:rPr>
        <w:t xml:space="preserve"> control of the </w:t>
      </w:r>
      <w:proofErr w:type="spellStart"/>
      <w:r w:rsidRPr="00B469CD">
        <w:rPr>
          <w:rFonts w:ascii="Arial" w:hAnsi="Arial" w:cs="Arial"/>
          <w:bCs/>
          <w:sz w:val="20"/>
          <w:szCs w:val="20"/>
          <w:lang w:val="fr-CI"/>
        </w:rPr>
        <w:t>fall</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armyworm</w:t>
      </w:r>
      <w:proofErr w:type="spellEnd"/>
      <w:r w:rsidRPr="00B469CD">
        <w:rPr>
          <w:rFonts w:ascii="Arial" w:hAnsi="Arial" w:cs="Arial"/>
          <w:bCs/>
          <w:sz w:val="20"/>
          <w:szCs w:val="20"/>
          <w:lang w:val="fr-CI"/>
        </w:rPr>
        <w:t xml:space="preserve"> in </w:t>
      </w:r>
      <w:proofErr w:type="spellStart"/>
      <w:r w:rsidRPr="00B469CD">
        <w:rPr>
          <w:rFonts w:ascii="Arial" w:hAnsi="Arial" w:cs="Arial"/>
          <w:bCs/>
          <w:sz w:val="20"/>
          <w:szCs w:val="20"/>
          <w:lang w:val="fr-CI"/>
        </w:rPr>
        <w:t>maize</w:t>
      </w:r>
      <w:proofErr w:type="spellEnd"/>
      <w:r w:rsidRPr="00B469CD">
        <w:rPr>
          <w:rFonts w:ascii="Arial" w:hAnsi="Arial" w:cs="Arial"/>
          <w:bCs/>
          <w:sz w:val="20"/>
          <w:szCs w:val="20"/>
          <w:lang w:val="fr-CI"/>
        </w:rPr>
        <w:t xml:space="preserve"> </w:t>
      </w:r>
      <w:proofErr w:type="spellStart"/>
      <w:r w:rsidRPr="00B469CD">
        <w:rPr>
          <w:rFonts w:ascii="Arial" w:hAnsi="Arial" w:cs="Arial"/>
          <w:bCs/>
          <w:sz w:val="20"/>
          <w:szCs w:val="20"/>
          <w:lang w:val="fr-CI"/>
        </w:rPr>
        <w:t>crops</w:t>
      </w:r>
      <w:proofErr w:type="spellEnd"/>
      <w:r w:rsidRPr="00B469CD">
        <w:rPr>
          <w:rFonts w:ascii="Arial" w:hAnsi="Arial" w:cs="Arial"/>
          <w:bCs/>
          <w:sz w:val="20"/>
          <w:szCs w:val="20"/>
          <w:lang w:val="fr-CI"/>
        </w:rPr>
        <w:t xml:space="preserve"> in Côte d’Ivoire. </w:t>
      </w:r>
      <w:proofErr w:type="spellStart"/>
      <w:r w:rsidRPr="00B469CD">
        <w:rPr>
          <w:rFonts w:ascii="Arial" w:hAnsi="Arial" w:cs="Arial"/>
          <w:bCs/>
          <w:sz w:val="20"/>
          <w:szCs w:val="20"/>
          <w:lang w:val="fr-CI"/>
        </w:rPr>
        <w:t>Directorate</w:t>
      </w:r>
      <w:proofErr w:type="spellEnd"/>
      <w:r w:rsidRPr="00B469CD">
        <w:rPr>
          <w:rFonts w:ascii="Arial" w:hAnsi="Arial" w:cs="Arial"/>
          <w:bCs/>
          <w:sz w:val="20"/>
          <w:szCs w:val="20"/>
          <w:lang w:val="fr-CI"/>
        </w:rPr>
        <w:t xml:space="preserve"> of </w:t>
      </w:r>
      <w:proofErr w:type="spellStart"/>
      <w:r w:rsidRPr="00B469CD">
        <w:rPr>
          <w:rFonts w:ascii="Arial" w:hAnsi="Arial" w:cs="Arial"/>
          <w:bCs/>
          <w:sz w:val="20"/>
          <w:szCs w:val="20"/>
          <w:lang w:val="fr-CI"/>
        </w:rPr>
        <w:t>Research</w:t>
      </w:r>
      <w:proofErr w:type="spellEnd"/>
      <w:r w:rsidRPr="00B469CD">
        <w:rPr>
          <w:rFonts w:ascii="Arial" w:hAnsi="Arial" w:cs="Arial"/>
          <w:bCs/>
          <w:sz w:val="20"/>
          <w:szCs w:val="20"/>
          <w:lang w:val="fr-CI"/>
        </w:rPr>
        <w:t xml:space="preserve"> and Innovation – Scientific Publications and Information Service, Abidjan, Côte d’Ivoire; 3p.</w:t>
      </w:r>
    </w:p>
    <w:p w14:paraId="7322E100" w14:textId="77777777" w:rsidR="00241F5A" w:rsidRPr="00B40070" w:rsidRDefault="00241F5A" w:rsidP="00241F5A">
      <w:pPr>
        <w:jc w:val="both"/>
        <w:rPr>
          <w:rFonts w:ascii="Arial" w:hAnsi="Arial" w:cs="Arial"/>
          <w:sz w:val="20"/>
          <w:szCs w:val="20"/>
        </w:rPr>
      </w:pPr>
      <w:proofErr w:type="spellStart"/>
      <w:r w:rsidRPr="00B40070">
        <w:rPr>
          <w:rFonts w:ascii="Arial" w:hAnsi="Arial" w:cs="Arial"/>
          <w:b/>
          <w:sz w:val="20"/>
          <w:szCs w:val="20"/>
          <w:lang w:val="fr-CI"/>
        </w:rPr>
        <w:t>Cokola</w:t>
      </w:r>
      <w:proofErr w:type="spellEnd"/>
      <w:r>
        <w:rPr>
          <w:rFonts w:ascii="Arial" w:hAnsi="Arial" w:cs="Arial"/>
          <w:b/>
          <w:sz w:val="20"/>
          <w:szCs w:val="20"/>
          <w:lang w:val="fr-CI"/>
        </w:rPr>
        <w:t>,</w:t>
      </w:r>
      <w:r w:rsidRPr="00B40070">
        <w:rPr>
          <w:rFonts w:ascii="Arial" w:hAnsi="Arial" w:cs="Arial"/>
          <w:b/>
          <w:sz w:val="20"/>
          <w:szCs w:val="20"/>
          <w:lang w:val="fr-CI"/>
        </w:rPr>
        <w:t xml:space="preserve"> M.C., Van Den </w:t>
      </w:r>
      <w:proofErr w:type="spellStart"/>
      <w:r w:rsidRPr="00B40070">
        <w:rPr>
          <w:rFonts w:ascii="Arial" w:hAnsi="Arial" w:cs="Arial"/>
          <w:b/>
          <w:sz w:val="20"/>
          <w:szCs w:val="20"/>
          <w:lang w:val="fr-CI"/>
        </w:rPr>
        <w:t>Bussche</w:t>
      </w:r>
      <w:proofErr w:type="spellEnd"/>
      <w:r>
        <w:rPr>
          <w:rFonts w:ascii="Arial" w:hAnsi="Arial" w:cs="Arial"/>
          <w:b/>
          <w:sz w:val="20"/>
          <w:szCs w:val="20"/>
          <w:lang w:val="fr-CI"/>
        </w:rPr>
        <w:t>,</w:t>
      </w:r>
      <w:r w:rsidRPr="00B40070">
        <w:rPr>
          <w:rFonts w:ascii="Arial" w:hAnsi="Arial" w:cs="Arial"/>
          <w:b/>
          <w:sz w:val="20"/>
          <w:szCs w:val="20"/>
          <w:lang w:val="fr-CI"/>
        </w:rPr>
        <w:t xml:space="preserve"> R., Noël</w:t>
      </w:r>
      <w:r>
        <w:rPr>
          <w:rFonts w:ascii="Arial" w:hAnsi="Arial" w:cs="Arial"/>
          <w:b/>
          <w:sz w:val="20"/>
          <w:szCs w:val="20"/>
          <w:lang w:val="fr-CI"/>
        </w:rPr>
        <w:t>,</w:t>
      </w:r>
      <w:r w:rsidRPr="00B40070">
        <w:rPr>
          <w:rFonts w:ascii="Arial" w:hAnsi="Arial" w:cs="Arial"/>
          <w:b/>
          <w:sz w:val="20"/>
          <w:szCs w:val="20"/>
          <w:lang w:val="fr-CI"/>
        </w:rPr>
        <w:t xml:space="preserve"> G., </w:t>
      </w:r>
      <w:proofErr w:type="spellStart"/>
      <w:r w:rsidRPr="00B40070">
        <w:rPr>
          <w:rFonts w:ascii="Arial" w:hAnsi="Arial" w:cs="Arial"/>
          <w:b/>
          <w:sz w:val="20"/>
          <w:szCs w:val="20"/>
          <w:lang w:val="fr-CI"/>
        </w:rPr>
        <w:t>Kouanda</w:t>
      </w:r>
      <w:proofErr w:type="spellEnd"/>
      <w:r>
        <w:rPr>
          <w:rFonts w:ascii="Arial" w:hAnsi="Arial" w:cs="Arial"/>
          <w:b/>
          <w:sz w:val="20"/>
          <w:szCs w:val="20"/>
          <w:lang w:val="fr-CI"/>
        </w:rPr>
        <w:t>,</w:t>
      </w:r>
      <w:r w:rsidRPr="00B40070">
        <w:rPr>
          <w:rFonts w:ascii="Arial" w:hAnsi="Arial" w:cs="Arial"/>
          <w:b/>
          <w:sz w:val="20"/>
          <w:szCs w:val="20"/>
          <w:lang w:val="fr-CI"/>
        </w:rPr>
        <w:t xml:space="preserve"> N., </w:t>
      </w:r>
      <w:proofErr w:type="spellStart"/>
      <w:r w:rsidRPr="00B40070">
        <w:rPr>
          <w:rFonts w:ascii="Arial" w:hAnsi="Arial" w:cs="Arial"/>
          <w:b/>
          <w:sz w:val="20"/>
          <w:szCs w:val="20"/>
          <w:lang w:val="fr-CI"/>
        </w:rPr>
        <w:t>Sèye</w:t>
      </w:r>
      <w:proofErr w:type="spellEnd"/>
      <w:r>
        <w:rPr>
          <w:rFonts w:ascii="Arial" w:hAnsi="Arial" w:cs="Arial"/>
          <w:b/>
          <w:sz w:val="20"/>
          <w:szCs w:val="20"/>
          <w:lang w:val="fr-CI"/>
        </w:rPr>
        <w:t>,</w:t>
      </w:r>
      <w:r w:rsidRPr="00B40070">
        <w:rPr>
          <w:rFonts w:ascii="Arial" w:hAnsi="Arial" w:cs="Arial"/>
          <w:b/>
          <w:sz w:val="20"/>
          <w:szCs w:val="20"/>
          <w:lang w:val="fr-CI"/>
        </w:rPr>
        <w:t xml:space="preserve"> F., </w:t>
      </w:r>
      <w:proofErr w:type="spellStart"/>
      <w:r w:rsidRPr="00B40070">
        <w:rPr>
          <w:rFonts w:ascii="Arial" w:hAnsi="Arial" w:cs="Arial"/>
          <w:b/>
          <w:sz w:val="20"/>
          <w:szCs w:val="20"/>
          <w:lang w:val="fr-CI"/>
        </w:rPr>
        <w:t>Yarou</w:t>
      </w:r>
      <w:proofErr w:type="spellEnd"/>
      <w:r>
        <w:rPr>
          <w:rFonts w:ascii="Arial" w:hAnsi="Arial" w:cs="Arial"/>
          <w:b/>
          <w:sz w:val="20"/>
          <w:szCs w:val="20"/>
          <w:lang w:val="fr-CI"/>
        </w:rPr>
        <w:t>,</w:t>
      </w:r>
      <w:r w:rsidRPr="00B40070">
        <w:rPr>
          <w:rFonts w:ascii="Arial" w:hAnsi="Arial" w:cs="Arial"/>
          <w:b/>
          <w:sz w:val="20"/>
          <w:szCs w:val="20"/>
          <w:lang w:val="fr-CI"/>
        </w:rPr>
        <w:t xml:space="preserve"> B.B.,</w:t>
      </w:r>
      <w:r>
        <w:rPr>
          <w:rFonts w:ascii="Arial" w:hAnsi="Arial" w:cs="Arial"/>
          <w:b/>
          <w:sz w:val="20"/>
          <w:szCs w:val="20"/>
          <w:lang w:val="fr-CI"/>
        </w:rPr>
        <w:t xml:space="preserve"> &amp; </w:t>
      </w:r>
      <w:r w:rsidRPr="00F965E9">
        <w:rPr>
          <w:rFonts w:ascii="Arial" w:hAnsi="Arial" w:cs="Arial"/>
          <w:b/>
          <w:i/>
          <w:sz w:val="20"/>
          <w:szCs w:val="20"/>
          <w:lang w:val="fr-CI"/>
        </w:rPr>
        <w:t>al</w:t>
      </w:r>
      <w:r>
        <w:rPr>
          <w:rFonts w:ascii="Arial" w:hAnsi="Arial" w:cs="Arial"/>
          <w:b/>
          <w:sz w:val="20"/>
          <w:szCs w:val="20"/>
          <w:lang w:val="fr-CI"/>
        </w:rPr>
        <w:t>.,</w:t>
      </w:r>
      <w:r w:rsidRPr="00B40070">
        <w:rPr>
          <w:rFonts w:ascii="Arial" w:hAnsi="Arial" w:cs="Arial"/>
          <w:b/>
          <w:sz w:val="20"/>
          <w:szCs w:val="20"/>
          <w:lang w:val="fr-CI"/>
        </w:rPr>
        <w:t xml:space="preserve"> </w:t>
      </w:r>
      <w:r>
        <w:rPr>
          <w:rFonts w:ascii="Arial" w:hAnsi="Arial" w:cs="Arial"/>
          <w:b/>
          <w:sz w:val="20"/>
          <w:szCs w:val="20"/>
          <w:lang w:val="fr-CI"/>
        </w:rPr>
        <w:t>(</w:t>
      </w:r>
      <w:r w:rsidRPr="00B40070">
        <w:rPr>
          <w:rFonts w:ascii="Arial" w:hAnsi="Arial" w:cs="Arial"/>
          <w:b/>
          <w:sz w:val="20"/>
          <w:szCs w:val="20"/>
          <w:lang w:val="fr-CI"/>
        </w:rPr>
        <w:t>2023</w:t>
      </w:r>
      <w:r>
        <w:rPr>
          <w:rFonts w:ascii="Arial" w:hAnsi="Arial" w:cs="Arial"/>
          <w:b/>
          <w:sz w:val="20"/>
          <w:szCs w:val="20"/>
          <w:lang w:val="fr-CI"/>
        </w:rPr>
        <w:t>)</w:t>
      </w:r>
      <w:r w:rsidRPr="00B40070">
        <w:rPr>
          <w:rFonts w:ascii="Arial" w:hAnsi="Arial" w:cs="Arial"/>
          <w:sz w:val="20"/>
          <w:szCs w:val="20"/>
          <w:lang w:val="fr-CI"/>
        </w:rPr>
        <w:t xml:space="preserve">. </w:t>
      </w:r>
      <w:r w:rsidRPr="00B40070">
        <w:rPr>
          <w:rFonts w:ascii="Arial" w:hAnsi="Arial" w:cs="Arial"/>
          <w:sz w:val="20"/>
          <w:szCs w:val="20"/>
        </w:rPr>
        <w:t xml:space="preserve">Managing fall armyworm </w:t>
      </w:r>
      <w:r w:rsidRPr="00B40070">
        <w:rPr>
          <w:rFonts w:ascii="Arial" w:hAnsi="Arial" w:cs="Arial"/>
          <w:i/>
          <w:sz w:val="20"/>
          <w:szCs w:val="20"/>
        </w:rPr>
        <w:t>Spodoptera frugiperda</w:t>
      </w:r>
      <w:r w:rsidRPr="00B40070">
        <w:rPr>
          <w:rFonts w:ascii="Arial" w:hAnsi="Arial" w:cs="Arial"/>
          <w:sz w:val="20"/>
          <w:szCs w:val="20"/>
        </w:rPr>
        <w:t xml:space="preserve"> (Lepidoptera: </w:t>
      </w:r>
      <w:proofErr w:type="spellStart"/>
      <w:r w:rsidRPr="00B40070">
        <w:rPr>
          <w:rFonts w:ascii="Arial" w:hAnsi="Arial" w:cs="Arial"/>
          <w:sz w:val="20"/>
          <w:szCs w:val="20"/>
        </w:rPr>
        <w:t>Noctuidae</w:t>
      </w:r>
      <w:proofErr w:type="spellEnd"/>
      <w:r w:rsidRPr="00B40070">
        <w:rPr>
          <w:rFonts w:ascii="Arial" w:hAnsi="Arial" w:cs="Arial"/>
          <w:sz w:val="20"/>
          <w:szCs w:val="20"/>
        </w:rPr>
        <w:t xml:space="preserve">): experience from smallholder farmers in central and western Africa. </w:t>
      </w:r>
      <w:r w:rsidRPr="00F965E9">
        <w:rPr>
          <w:rFonts w:ascii="Arial" w:hAnsi="Arial" w:cs="Arial"/>
          <w:i/>
          <w:sz w:val="20"/>
          <w:szCs w:val="20"/>
        </w:rPr>
        <w:t>Food and energy security</w:t>
      </w:r>
      <w:r w:rsidRPr="00B40070">
        <w:rPr>
          <w:rFonts w:ascii="Arial" w:hAnsi="Arial" w:cs="Arial"/>
          <w:sz w:val="20"/>
          <w:szCs w:val="20"/>
        </w:rPr>
        <w:t xml:space="preserve">, 12(5): 1-17. </w:t>
      </w:r>
    </w:p>
    <w:p w14:paraId="15C0BFA9" w14:textId="5BBFA914" w:rsidR="00247FAB" w:rsidRPr="00247FAB" w:rsidRDefault="00247FAB" w:rsidP="00247FAB">
      <w:pPr>
        <w:keepLines/>
        <w:spacing w:after="0" w:line="240" w:lineRule="auto"/>
        <w:jc w:val="both"/>
        <w:rPr>
          <w:ins w:id="120" w:author="Autor"/>
          <w:rFonts w:ascii="Arial" w:hAnsi="Arial" w:cs="Arial"/>
          <w:sz w:val="20"/>
          <w:szCs w:val="20"/>
          <w:lang w:val="pt-BR"/>
          <w:rPrChange w:id="121" w:author="Autor">
            <w:rPr>
              <w:ins w:id="122" w:author="Autor"/>
              <w:rFonts w:ascii="Times New Roman" w:hAnsi="Times New Roman" w:cs="Times New Roman"/>
              <w:sz w:val="24"/>
              <w:szCs w:val="24"/>
              <w:lang w:val="pt-BR"/>
            </w:rPr>
          </w:rPrChange>
        </w:rPr>
        <w:pPrChange w:id="123" w:author="Autor">
          <w:pPr>
            <w:keepLines/>
            <w:spacing w:after="0" w:line="360" w:lineRule="auto"/>
            <w:jc w:val="both"/>
          </w:pPr>
        </w:pPrChange>
      </w:pPr>
      <w:ins w:id="124" w:author="Autor">
        <w:r w:rsidRPr="00247FAB">
          <w:rPr>
            <w:rFonts w:ascii="Arial" w:hAnsi="Arial" w:cs="Arial"/>
            <w:sz w:val="20"/>
            <w:szCs w:val="20"/>
            <w:rPrChange w:id="125" w:author="Autor">
              <w:rPr>
                <w:rFonts w:ascii="Times New Roman" w:hAnsi="Times New Roman" w:cs="Times New Roman"/>
                <w:sz w:val="24"/>
                <w:szCs w:val="24"/>
              </w:rPr>
            </w:rPrChange>
          </w:rPr>
          <w:t xml:space="preserve">Cortez, A., Olivares, B., Parra, R., Lobo, D., Rodríguez, M.F., Rey, J.C. (2018). Description of meteorological drought events in localities of the central mountain range, </w:t>
        </w:r>
        <w:proofErr w:type="spellStart"/>
        <w:r w:rsidRPr="00247FAB">
          <w:rPr>
            <w:rFonts w:ascii="Arial" w:hAnsi="Arial" w:cs="Arial"/>
            <w:sz w:val="20"/>
            <w:szCs w:val="20"/>
            <w:rPrChange w:id="126" w:author="Autor">
              <w:rPr>
                <w:rFonts w:ascii="Times New Roman" w:hAnsi="Times New Roman" w:cs="Times New Roman"/>
                <w:sz w:val="24"/>
                <w:szCs w:val="24"/>
              </w:rPr>
            </w:rPrChange>
          </w:rPr>
          <w:t>Venezuela.Ciencia</w:t>
        </w:r>
        <w:proofErr w:type="spellEnd"/>
        <w:r w:rsidRPr="00247FAB">
          <w:rPr>
            <w:rFonts w:ascii="Arial" w:hAnsi="Arial" w:cs="Arial"/>
            <w:sz w:val="20"/>
            <w:szCs w:val="20"/>
            <w:rPrChange w:id="127" w:author="Autor">
              <w:rPr>
                <w:rFonts w:ascii="Times New Roman" w:hAnsi="Times New Roman" w:cs="Times New Roman"/>
                <w:sz w:val="24"/>
                <w:szCs w:val="24"/>
              </w:rPr>
            </w:rPrChange>
          </w:rPr>
          <w:t xml:space="preserve">, </w:t>
        </w:r>
        <w:proofErr w:type="spellStart"/>
        <w:r w:rsidRPr="00247FAB">
          <w:rPr>
            <w:rFonts w:ascii="Arial" w:hAnsi="Arial" w:cs="Arial"/>
            <w:sz w:val="20"/>
            <w:szCs w:val="20"/>
            <w:rPrChange w:id="128" w:author="Autor">
              <w:rPr>
                <w:rFonts w:ascii="Times New Roman" w:hAnsi="Times New Roman" w:cs="Times New Roman"/>
                <w:sz w:val="24"/>
                <w:szCs w:val="24"/>
              </w:rPr>
            </w:rPrChange>
          </w:rPr>
          <w:t>Ingenierías</w:t>
        </w:r>
        <w:proofErr w:type="spellEnd"/>
        <w:r w:rsidRPr="00247FAB">
          <w:rPr>
            <w:rFonts w:ascii="Arial" w:hAnsi="Arial" w:cs="Arial"/>
            <w:sz w:val="20"/>
            <w:szCs w:val="20"/>
            <w:rPrChange w:id="129" w:author="Autor">
              <w:rPr>
                <w:rFonts w:ascii="Times New Roman" w:hAnsi="Times New Roman" w:cs="Times New Roman"/>
                <w:sz w:val="24"/>
                <w:szCs w:val="24"/>
              </w:rPr>
            </w:rPrChange>
          </w:rPr>
          <w:t xml:space="preserve"> y </w:t>
        </w:r>
        <w:proofErr w:type="spellStart"/>
        <w:r w:rsidRPr="00247FAB">
          <w:rPr>
            <w:rFonts w:ascii="Arial" w:hAnsi="Arial" w:cs="Arial"/>
            <w:sz w:val="20"/>
            <w:szCs w:val="20"/>
            <w:rPrChange w:id="130" w:author="Autor">
              <w:rPr>
                <w:rFonts w:ascii="Times New Roman" w:hAnsi="Times New Roman" w:cs="Times New Roman"/>
                <w:sz w:val="24"/>
                <w:szCs w:val="24"/>
              </w:rPr>
            </w:rPrChange>
          </w:rPr>
          <w:t>Aplicaciones</w:t>
        </w:r>
        <w:proofErr w:type="spellEnd"/>
        <w:r w:rsidRPr="00247FAB">
          <w:rPr>
            <w:rFonts w:ascii="Arial" w:hAnsi="Arial" w:cs="Arial"/>
            <w:sz w:val="20"/>
            <w:szCs w:val="20"/>
            <w:rPrChange w:id="131" w:author="Autor">
              <w:rPr>
                <w:rFonts w:ascii="Times New Roman" w:hAnsi="Times New Roman" w:cs="Times New Roman"/>
                <w:sz w:val="24"/>
                <w:szCs w:val="24"/>
              </w:rPr>
            </w:rPrChange>
          </w:rPr>
          <w:t xml:space="preserve">.  </w:t>
        </w:r>
        <w:r w:rsidRPr="00247FAB">
          <w:rPr>
            <w:rFonts w:ascii="Arial" w:hAnsi="Arial" w:cs="Arial"/>
            <w:sz w:val="20"/>
            <w:szCs w:val="20"/>
            <w:lang w:val="pt-BR"/>
            <w:rPrChange w:id="132" w:author="Autor">
              <w:rPr>
                <w:rFonts w:ascii="Times New Roman" w:hAnsi="Times New Roman" w:cs="Times New Roman"/>
                <w:sz w:val="24"/>
                <w:szCs w:val="24"/>
                <w:lang w:val="pt-BR"/>
              </w:rPr>
            </w:rPrChange>
          </w:rPr>
          <w:t xml:space="preserve">I (1):22-44. DOI: </w:t>
        </w:r>
        <w:r w:rsidRPr="00247FAB">
          <w:rPr>
            <w:rFonts w:ascii="Arial" w:hAnsi="Arial" w:cs="Arial"/>
            <w:sz w:val="20"/>
            <w:szCs w:val="20"/>
            <w:lang w:val="pt-BR"/>
            <w:rPrChange w:id="133" w:author="Autor">
              <w:rPr>
                <w:rFonts w:ascii="Times New Roman" w:hAnsi="Times New Roman" w:cs="Times New Roman"/>
                <w:sz w:val="24"/>
                <w:szCs w:val="24"/>
                <w:lang w:val="pt-BR"/>
              </w:rPr>
            </w:rPrChange>
          </w:rPr>
          <w:fldChar w:fldCharType="begin"/>
        </w:r>
        <w:r w:rsidRPr="00247FAB">
          <w:rPr>
            <w:rFonts w:ascii="Arial" w:hAnsi="Arial" w:cs="Arial"/>
            <w:sz w:val="20"/>
            <w:szCs w:val="20"/>
            <w:lang w:val="pt-BR"/>
            <w:rPrChange w:id="134" w:author="Autor">
              <w:rPr>
                <w:rFonts w:ascii="Times New Roman" w:hAnsi="Times New Roman" w:cs="Times New Roman"/>
                <w:sz w:val="24"/>
                <w:szCs w:val="24"/>
                <w:lang w:val="pt-BR"/>
              </w:rPr>
            </w:rPrChange>
          </w:rPr>
          <w:instrText>HYPERLINK "http://dx.doi.org/10.22206/cyap.2018.vlil.pp23-45"</w:instrText>
        </w:r>
        <w:r w:rsidRPr="00247FAB">
          <w:rPr>
            <w:rFonts w:ascii="Arial" w:hAnsi="Arial" w:cs="Arial"/>
            <w:sz w:val="20"/>
            <w:szCs w:val="20"/>
            <w:lang w:val="pt-BR"/>
            <w:rPrChange w:id="135" w:author="Autor">
              <w:rPr>
                <w:rFonts w:ascii="Times New Roman" w:hAnsi="Times New Roman" w:cs="Times New Roman"/>
                <w:sz w:val="24"/>
                <w:szCs w:val="24"/>
                <w:lang w:val="pt-BR"/>
              </w:rPr>
            </w:rPrChange>
          </w:rPr>
        </w:r>
        <w:r w:rsidRPr="00247FAB">
          <w:rPr>
            <w:rFonts w:ascii="Arial" w:hAnsi="Arial" w:cs="Arial"/>
            <w:sz w:val="20"/>
            <w:szCs w:val="20"/>
            <w:lang w:val="pt-BR"/>
            <w:rPrChange w:id="136" w:author="Autor">
              <w:rPr>
                <w:rFonts w:ascii="Times New Roman" w:hAnsi="Times New Roman" w:cs="Times New Roman"/>
                <w:sz w:val="24"/>
                <w:szCs w:val="24"/>
                <w:lang w:val="pt-BR"/>
              </w:rPr>
            </w:rPrChange>
          </w:rPr>
          <w:fldChar w:fldCharType="separate"/>
        </w:r>
        <w:r w:rsidRPr="00247FAB">
          <w:rPr>
            <w:rStyle w:val="Hipervnculo"/>
            <w:rFonts w:ascii="Arial" w:hAnsi="Arial" w:cs="Arial"/>
            <w:sz w:val="20"/>
            <w:szCs w:val="20"/>
            <w:lang w:val="pt-BR"/>
            <w:rPrChange w:id="137" w:author="Autor">
              <w:rPr>
                <w:rStyle w:val="Hipervnculo"/>
                <w:lang w:val="pt-BR"/>
              </w:rPr>
            </w:rPrChange>
          </w:rPr>
          <w:t>http://dx.doi.org/10.22206/cyap.2018.vlil.pp23-45</w:t>
        </w:r>
        <w:r w:rsidRPr="00247FAB">
          <w:rPr>
            <w:rFonts w:ascii="Arial" w:hAnsi="Arial" w:cs="Arial"/>
            <w:sz w:val="20"/>
            <w:szCs w:val="20"/>
            <w:lang w:val="pt-BR"/>
            <w:rPrChange w:id="138" w:author="Autor">
              <w:rPr>
                <w:rFonts w:ascii="Times New Roman" w:hAnsi="Times New Roman" w:cs="Times New Roman"/>
                <w:sz w:val="24"/>
                <w:szCs w:val="24"/>
                <w:lang w:val="pt-BR"/>
              </w:rPr>
            </w:rPrChange>
          </w:rPr>
          <w:fldChar w:fldCharType="end"/>
        </w:r>
        <w:r w:rsidRPr="00247FAB">
          <w:rPr>
            <w:rFonts w:ascii="Arial" w:hAnsi="Arial" w:cs="Arial"/>
            <w:sz w:val="20"/>
            <w:szCs w:val="20"/>
            <w:lang w:val="pt-BR"/>
            <w:rPrChange w:id="139" w:author="Autor">
              <w:rPr>
                <w:rFonts w:ascii="Times New Roman" w:hAnsi="Times New Roman" w:cs="Times New Roman"/>
                <w:sz w:val="24"/>
                <w:szCs w:val="24"/>
                <w:lang w:val="pt-BR"/>
              </w:rPr>
            </w:rPrChange>
          </w:rPr>
          <w:t>.</w:t>
        </w:r>
      </w:ins>
    </w:p>
    <w:p w14:paraId="4EB517F2" w14:textId="77777777" w:rsidR="00247FAB" w:rsidRPr="00247FAB" w:rsidRDefault="00247FAB" w:rsidP="00247FAB">
      <w:pPr>
        <w:keepLines/>
        <w:spacing w:after="0" w:line="360" w:lineRule="auto"/>
        <w:jc w:val="both"/>
        <w:rPr>
          <w:ins w:id="140" w:author="Autor"/>
          <w:rStyle w:val="CitaHTML"/>
          <w:rFonts w:ascii="Times New Roman" w:hAnsi="Times New Roman" w:cs="Times New Roman"/>
          <w:i w:val="0"/>
          <w:iCs w:val="0"/>
          <w:sz w:val="24"/>
          <w:szCs w:val="24"/>
          <w:lang w:val="pt-BR"/>
          <w:rPrChange w:id="141" w:author="Autor">
            <w:rPr>
              <w:ins w:id="142" w:author="Autor"/>
              <w:rStyle w:val="CitaHTML"/>
              <w:rFonts w:ascii="Arial" w:hAnsi="Arial" w:cs="Arial"/>
              <w:b/>
              <w:i w:val="0"/>
              <w:color w:val="1B1B1B"/>
              <w:sz w:val="20"/>
              <w:szCs w:val="20"/>
            </w:rPr>
          </w:rPrChange>
        </w:rPr>
        <w:pPrChange w:id="143" w:author="Autor">
          <w:pPr>
            <w:shd w:val="clear" w:color="auto" w:fill="FFFFFF"/>
            <w:spacing w:before="225" w:after="100" w:afterAutospacing="1" w:line="240" w:lineRule="auto"/>
            <w:jc w:val="both"/>
          </w:pPr>
        </w:pPrChange>
      </w:pPr>
    </w:p>
    <w:p w14:paraId="1C1EB4BC" w14:textId="53C05D1B" w:rsidR="00241F5A" w:rsidRPr="00B40070" w:rsidRDefault="00241F5A" w:rsidP="00241F5A">
      <w:pPr>
        <w:shd w:val="clear" w:color="auto" w:fill="FFFFFF"/>
        <w:spacing w:before="225" w:after="100" w:afterAutospacing="1" w:line="240" w:lineRule="auto"/>
        <w:jc w:val="both"/>
        <w:rPr>
          <w:rFonts w:ascii="Arial" w:hAnsi="Arial" w:cs="Arial"/>
          <w:color w:val="232323"/>
          <w:sz w:val="20"/>
          <w:szCs w:val="20"/>
          <w:shd w:val="clear" w:color="auto" w:fill="FFFFFF"/>
          <w:lang w:val="fr-CI"/>
        </w:rPr>
      </w:pPr>
      <w:r w:rsidRPr="00B40070">
        <w:rPr>
          <w:rStyle w:val="CitaHTML"/>
          <w:rFonts w:ascii="Arial" w:hAnsi="Arial" w:cs="Arial"/>
          <w:b/>
          <w:i w:val="0"/>
          <w:color w:val="1B1B1B"/>
          <w:sz w:val="20"/>
          <w:szCs w:val="20"/>
        </w:rPr>
        <w:t>Day</w:t>
      </w:r>
      <w:r>
        <w:rPr>
          <w:rStyle w:val="CitaHTML"/>
          <w:rFonts w:ascii="Arial" w:hAnsi="Arial" w:cs="Arial"/>
          <w:b/>
          <w:i w:val="0"/>
          <w:color w:val="1B1B1B"/>
          <w:sz w:val="20"/>
          <w:szCs w:val="20"/>
        </w:rPr>
        <w:t>,</w:t>
      </w:r>
      <w:r w:rsidRPr="00B40070">
        <w:rPr>
          <w:rStyle w:val="CitaHTML"/>
          <w:rFonts w:ascii="Arial" w:hAnsi="Arial" w:cs="Arial"/>
          <w:b/>
          <w:i w:val="0"/>
          <w:color w:val="1B1B1B"/>
          <w:sz w:val="20"/>
          <w:szCs w:val="20"/>
        </w:rPr>
        <w:t xml:space="preserve"> R., Abrahams</w:t>
      </w:r>
      <w:r>
        <w:rPr>
          <w:rStyle w:val="CitaHTML"/>
          <w:rFonts w:ascii="Arial" w:hAnsi="Arial" w:cs="Arial"/>
          <w:b/>
          <w:i w:val="0"/>
          <w:color w:val="1B1B1B"/>
          <w:sz w:val="20"/>
          <w:szCs w:val="20"/>
        </w:rPr>
        <w:t>,</w:t>
      </w:r>
      <w:r w:rsidRPr="00B40070">
        <w:rPr>
          <w:rStyle w:val="CitaHTML"/>
          <w:rFonts w:ascii="Arial" w:hAnsi="Arial" w:cs="Arial"/>
          <w:b/>
          <w:i w:val="0"/>
          <w:color w:val="1B1B1B"/>
          <w:sz w:val="20"/>
          <w:szCs w:val="20"/>
        </w:rPr>
        <w:t xml:space="preserve"> P., Bateman</w:t>
      </w:r>
      <w:r>
        <w:rPr>
          <w:rStyle w:val="CitaHTML"/>
          <w:rFonts w:ascii="Arial" w:hAnsi="Arial" w:cs="Arial"/>
          <w:b/>
          <w:i w:val="0"/>
          <w:color w:val="1B1B1B"/>
          <w:sz w:val="20"/>
          <w:szCs w:val="20"/>
        </w:rPr>
        <w:t>,</w:t>
      </w:r>
      <w:r w:rsidRPr="00B40070">
        <w:rPr>
          <w:rStyle w:val="CitaHTML"/>
          <w:rFonts w:ascii="Arial" w:hAnsi="Arial" w:cs="Arial"/>
          <w:b/>
          <w:i w:val="0"/>
          <w:color w:val="1B1B1B"/>
          <w:sz w:val="20"/>
          <w:szCs w:val="20"/>
        </w:rPr>
        <w:t xml:space="preserve"> M., Beale</w:t>
      </w:r>
      <w:r>
        <w:rPr>
          <w:rStyle w:val="CitaHTML"/>
          <w:rFonts w:ascii="Arial" w:hAnsi="Arial" w:cs="Arial"/>
          <w:b/>
          <w:i w:val="0"/>
          <w:color w:val="1B1B1B"/>
          <w:sz w:val="20"/>
          <w:szCs w:val="20"/>
        </w:rPr>
        <w:t>,</w:t>
      </w:r>
      <w:r w:rsidRPr="00B40070">
        <w:rPr>
          <w:rStyle w:val="CitaHTML"/>
          <w:rFonts w:ascii="Arial" w:hAnsi="Arial" w:cs="Arial"/>
          <w:b/>
          <w:i w:val="0"/>
          <w:color w:val="1B1B1B"/>
          <w:sz w:val="20"/>
          <w:szCs w:val="20"/>
        </w:rPr>
        <w:t xml:space="preserve"> T., Clottey</w:t>
      </w:r>
      <w:r>
        <w:rPr>
          <w:rStyle w:val="CitaHTML"/>
          <w:rFonts w:ascii="Arial" w:hAnsi="Arial" w:cs="Arial"/>
          <w:b/>
          <w:i w:val="0"/>
          <w:color w:val="1B1B1B"/>
          <w:sz w:val="20"/>
          <w:szCs w:val="20"/>
        </w:rPr>
        <w:t>,</w:t>
      </w:r>
      <w:r w:rsidRPr="00B40070">
        <w:rPr>
          <w:rStyle w:val="CitaHTML"/>
          <w:rFonts w:ascii="Arial" w:hAnsi="Arial" w:cs="Arial"/>
          <w:b/>
          <w:i w:val="0"/>
          <w:color w:val="1B1B1B"/>
          <w:sz w:val="20"/>
          <w:szCs w:val="20"/>
        </w:rPr>
        <w:t xml:space="preserve"> V., Cock</w:t>
      </w:r>
      <w:r>
        <w:rPr>
          <w:rStyle w:val="CitaHTML"/>
          <w:rFonts w:ascii="Arial" w:hAnsi="Arial" w:cs="Arial"/>
          <w:b/>
          <w:i w:val="0"/>
          <w:color w:val="1B1B1B"/>
          <w:sz w:val="20"/>
          <w:szCs w:val="20"/>
        </w:rPr>
        <w:t>,</w:t>
      </w:r>
      <w:r w:rsidRPr="00B40070">
        <w:rPr>
          <w:rStyle w:val="CitaHTML"/>
          <w:rFonts w:ascii="Arial" w:hAnsi="Arial" w:cs="Arial"/>
          <w:b/>
          <w:i w:val="0"/>
          <w:color w:val="1B1B1B"/>
          <w:sz w:val="20"/>
          <w:szCs w:val="20"/>
        </w:rPr>
        <w:t xml:space="preserve"> M.,</w:t>
      </w:r>
      <w:r>
        <w:rPr>
          <w:rStyle w:val="CitaHTML"/>
          <w:rFonts w:ascii="Arial" w:hAnsi="Arial" w:cs="Arial"/>
          <w:b/>
          <w:i w:val="0"/>
          <w:color w:val="1B1B1B"/>
          <w:sz w:val="20"/>
          <w:szCs w:val="20"/>
        </w:rPr>
        <w:t xml:space="preserve"> &amp; </w:t>
      </w:r>
      <w:r w:rsidRPr="00F965E9">
        <w:rPr>
          <w:rStyle w:val="CitaHTML"/>
          <w:rFonts w:ascii="Arial" w:hAnsi="Arial" w:cs="Arial"/>
          <w:b/>
          <w:color w:val="1B1B1B"/>
          <w:sz w:val="20"/>
          <w:szCs w:val="20"/>
        </w:rPr>
        <w:t>al</w:t>
      </w:r>
      <w:r>
        <w:rPr>
          <w:rStyle w:val="CitaHTML"/>
          <w:rFonts w:ascii="Arial" w:hAnsi="Arial" w:cs="Arial"/>
          <w:b/>
          <w:i w:val="0"/>
          <w:color w:val="1B1B1B"/>
          <w:sz w:val="20"/>
          <w:szCs w:val="20"/>
        </w:rPr>
        <w:t>., (</w:t>
      </w:r>
      <w:r w:rsidRPr="00B40070">
        <w:rPr>
          <w:rStyle w:val="CitaHTML"/>
          <w:rFonts w:ascii="Arial" w:hAnsi="Arial" w:cs="Arial"/>
          <w:b/>
          <w:i w:val="0"/>
          <w:color w:val="1B1B1B"/>
          <w:sz w:val="20"/>
          <w:szCs w:val="20"/>
        </w:rPr>
        <w:t>2017</w:t>
      </w:r>
      <w:r>
        <w:rPr>
          <w:rStyle w:val="CitaHTML"/>
          <w:rFonts w:ascii="Arial" w:hAnsi="Arial" w:cs="Arial"/>
          <w:b/>
          <w:i w:val="0"/>
          <w:color w:val="1B1B1B"/>
          <w:sz w:val="20"/>
          <w:szCs w:val="20"/>
        </w:rPr>
        <w:t>)</w:t>
      </w:r>
      <w:r w:rsidRPr="00B40070">
        <w:rPr>
          <w:rStyle w:val="CitaHTML"/>
          <w:rFonts w:ascii="Arial" w:hAnsi="Arial" w:cs="Arial"/>
          <w:i w:val="0"/>
          <w:color w:val="1B1B1B"/>
          <w:sz w:val="20"/>
          <w:szCs w:val="20"/>
        </w:rPr>
        <w:t xml:space="preserve">. </w:t>
      </w:r>
      <w:r w:rsidRPr="00B40070">
        <w:rPr>
          <w:rFonts w:ascii="Arial" w:hAnsi="Arial" w:cs="Arial"/>
          <w:color w:val="232323"/>
          <w:sz w:val="20"/>
          <w:szCs w:val="20"/>
          <w:shd w:val="clear" w:color="auto" w:fill="FFFFFF"/>
        </w:rPr>
        <w:t xml:space="preserve">Fall Armyworm: Impacts and Implications for Africa. </w:t>
      </w:r>
      <w:r w:rsidRPr="00ED2B0F">
        <w:rPr>
          <w:rFonts w:ascii="Arial" w:hAnsi="Arial" w:cs="Arial"/>
          <w:i/>
          <w:color w:val="232323"/>
          <w:sz w:val="20"/>
          <w:szCs w:val="20"/>
          <w:shd w:val="clear" w:color="auto" w:fill="FFFFFF"/>
        </w:rPr>
        <w:t>Outlooks on Pest Management</w:t>
      </w:r>
      <w:r w:rsidRPr="00B40070">
        <w:rPr>
          <w:rFonts w:ascii="Arial" w:hAnsi="Arial" w:cs="Arial"/>
          <w:color w:val="232323"/>
          <w:sz w:val="20"/>
          <w:szCs w:val="20"/>
          <w:shd w:val="clear" w:color="auto" w:fill="FFFFFF"/>
        </w:rPr>
        <w:t xml:space="preserve">, 28(5): 196-201. </w:t>
      </w:r>
      <w:hyperlink r:id="rId22" w:history="1">
        <w:r w:rsidRPr="00B40070">
          <w:rPr>
            <w:rStyle w:val="Hipervnculo"/>
            <w:rFonts w:ascii="Arial" w:hAnsi="Arial" w:cs="Arial"/>
            <w:sz w:val="20"/>
            <w:szCs w:val="20"/>
            <w:shd w:val="clear" w:color="auto" w:fill="FFFFFF"/>
            <w:lang w:val="fr-CI"/>
          </w:rPr>
          <w:t>https://doi.org/10.1564/v28_oct_02</w:t>
        </w:r>
      </w:hyperlink>
      <w:r w:rsidRPr="00B40070">
        <w:rPr>
          <w:rFonts w:ascii="Arial" w:hAnsi="Arial" w:cs="Arial"/>
          <w:color w:val="232323"/>
          <w:sz w:val="20"/>
          <w:szCs w:val="20"/>
          <w:shd w:val="clear" w:color="auto" w:fill="FFFFFF"/>
          <w:lang w:val="fr-CI"/>
        </w:rPr>
        <w:t>.</w:t>
      </w:r>
    </w:p>
    <w:p w14:paraId="61084652" w14:textId="77777777" w:rsidR="00241F5A" w:rsidRPr="00B40070" w:rsidRDefault="00241F5A" w:rsidP="00241F5A">
      <w:pPr>
        <w:shd w:val="clear" w:color="auto" w:fill="FFFFFF"/>
        <w:spacing w:before="225" w:after="100" w:afterAutospacing="1" w:line="240" w:lineRule="auto"/>
        <w:jc w:val="both"/>
        <w:rPr>
          <w:rStyle w:val="CitaHTML"/>
          <w:rFonts w:ascii="Arial" w:hAnsi="Arial" w:cs="Arial"/>
          <w:i w:val="0"/>
          <w:color w:val="1B1B1B"/>
          <w:sz w:val="20"/>
          <w:szCs w:val="20"/>
          <w:lang w:val="fr-CI"/>
        </w:rPr>
      </w:pPr>
      <w:proofErr w:type="spellStart"/>
      <w:r w:rsidRPr="00B40070">
        <w:rPr>
          <w:rFonts w:ascii="Arial" w:hAnsi="Arial" w:cs="Arial"/>
          <w:b/>
          <w:sz w:val="20"/>
          <w:szCs w:val="20"/>
          <w:lang w:val="fr-CI"/>
        </w:rPr>
        <w:t>Dunia</w:t>
      </w:r>
      <w:proofErr w:type="spellEnd"/>
      <w:r>
        <w:rPr>
          <w:rFonts w:ascii="Arial" w:hAnsi="Arial" w:cs="Arial"/>
          <w:b/>
          <w:sz w:val="20"/>
          <w:szCs w:val="20"/>
          <w:lang w:val="fr-CI"/>
        </w:rPr>
        <w:t>,</w:t>
      </w:r>
      <w:r w:rsidRPr="00B40070">
        <w:rPr>
          <w:rFonts w:ascii="Arial" w:hAnsi="Arial" w:cs="Arial"/>
          <w:b/>
          <w:sz w:val="20"/>
          <w:szCs w:val="20"/>
          <w:lang w:val="fr-CI"/>
        </w:rPr>
        <w:t xml:space="preserve"> M.J., </w:t>
      </w:r>
      <w:r>
        <w:rPr>
          <w:rFonts w:ascii="Arial" w:hAnsi="Arial" w:cs="Arial"/>
          <w:b/>
          <w:sz w:val="20"/>
          <w:szCs w:val="20"/>
          <w:lang w:val="fr-CI"/>
        </w:rPr>
        <w:t>(</w:t>
      </w:r>
      <w:r w:rsidRPr="00B40070">
        <w:rPr>
          <w:rFonts w:ascii="Arial" w:hAnsi="Arial" w:cs="Arial"/>
          <w:b/>
          <w:sz w:val="20"/>
          <w:szCs w:val="20"/>
          <w:lang w:val="fr-CI"/>
        </w:rPr>
        <w:t>2023</w:t>
      </w:r>
      <w:r>
        <w:rPr>
          <w:rFonts w:ascii="Arial" w:hAnsi="Arial" w:cs="Arial"/>
          <w:b/>
          <w:sz w:val="20"/>
          <w:szCs w:val="20"/>
          <w:lang w:val="fr-CI"/>
        </w:rPr>
        <w:t>)</w:t>
      </w:r>
      <w:r w:rsidRPr="00B40070">
        <w:rPr>
          <w:rFonts w:ascii="Arial" w:hAnsi="Arial" w:cs="Arial"/>
          <w:sz w:val="20"/>
          <w:szCs w:val="20"/>
          <w:lang w:val="fr-CI"/>
        </w:rPr>
        <w:t xml:space="preserve">. Statistique descriptive. Licence. </w:t>
      </w:r>
      <w:r w:rsidRPr="00187620">
        <w:rPr>
          <w:rFonts w:ascii="Arial" w:hAnsi="Arial" w:cs="Arial"/>
          <w:i/>
          <w:sz w:val="20"/>
          <w:szCs w:val="20"/>
          <w:lang w:val="fr-CI"/>
        </w:rPr>
        <w:t>Statistique Descriptive</w:t>
      </w:r>
      <w:r w:rsidRPr="00B40070">
        <w:rPr>
          <w:rFonts w:ascii="Arial" w:hAnsi="Arial" w:cs="Arial"/>
          <w:sz w:val="20"/>
          <w:szCs w:val="20"/>
          <w:lang w:val="fr-CI"/>
        </w:rPr>
        <w:t>, Congo Kinshasa, 48 p.</w:t>
      </w:r>
    </w:p>
    <w:p w14:paraId="157E9035" w14:textId="77777777" w:rsidR="00241F5A" w:rsidRPr="00B40070" w:rsidRDefault="00241F5A" w:rsidP="00241F5A">
      <w:pPr>
        <w:jc w:val="both"/>
        <w:rPr>
          <w:rStyle w:val="Hipervnculo"/>
          <w:rFonts w:ascii="Arial" w:hAnsi="Arial" w:cs="Arial"/>
          <w:sz w:val="20"/>
          <w:szCs w:val="20"/>
        </w:rPr>
      </w:pPr>
      <w:r w:rsidRPr="00B40070">
        <w:rPr>
          <w:rFonts w:ascii="Arial" w:hAnsi="Arial" w:cs="Arial"/>
          <w:b/>
          <w:sz w:val="20"/>
          <w:szCs w:val="20"/>
          <w:lang w:val="fr-CI"/>
        </w:rPr>
        <w:t xml:space="preserve">FAO, </w:t>
      </w:r>
      <w:r>
        <w:rPr>
          <w:rFonts w:ascii="Arial" w:hAnsi="Arial" w:cs="Arial"/>
          <w:b/>
          <w:sz w:val="20"/>
          <w:szCs w:val="20"/>
          <w:lang w:val="fr-CI"/>
        </w:rPr>
        <w:t>(</w:t>
      </w:r>
      <w:r w:rsidRPr="00B40070">
        <w:rPr>
          <w:rFonts w:ascii="Arial" w:hAnsi="Arial" w:cs="Arial"/>
          <w:b/>
          <w:sz w:val="20"/>
          <w:szCs w:val="20"/>
          <w:lang w:val="fr-CI"/>
        </w:rPr>
        <w:t>2018</w:t>
      </w:r>
      <w:r>
        <w:rPr>
          <w:rFonts w:ascii="Arial" w:hAnsi="Arial" w:cs="Arial"/>
          <w:b/>
          <w:sz w:val="20"/>
          <w:szCs w:val="20"/>
          <w:lang w:val="fr-CI"/>
        </w:rPr>
        <w:t>)</w:t>
      </w:r>
      <w:r w:rsidRPr="00B40070">
        <w:rPr>
          <w:rFonts w:ascii="Arial" w:hAnsi="Arial" w:cs="Arial"/>
          <w:sz w:val="20"/>
          <w:szCs w:val="20"/>
          <w:lang w:val="fr-CI"/>
        </w:rPr>
        <w:t xml:space="preserve">. </w:t>
      </w:r>
      <w:proofErr w:type="spellStart"/>
      <w:r w:rsidR="00B469CD" w:rsidRPr="00B469CD">
        <w:rPr>
          <w:rFonts w:ascii="Arial" w:hAnsi="Arial" w:cs="Arial"/>
          <w:sz w:val="20"/>
          <w:szCs w:val="20"/>
          <w:lang w:val="fr-CI"/>
        </w:rPr>
        <w:t>Presentation</w:t>
      </w:r>
      <w:proofErr w:type="spellEnd"/>
      <w:r w:rsidR="00B469CD" w:rsidRPr="00B469CD">
        <w:rPr>
          <w:rFonts w:ascii="Arial" w:hAnsi="Arial" w:cs="Arial"/>
          <w:sz w:val="20"/>
          <w:szCs w:val="20"/>
          <w:lang w:val="fr-CI"/>
        </w:rPr>
        <w:t xml:space="preserve"> of the </w:t>
      </w:r>
      <w:proofErr w:type="spellStart"/>
      <w:r w:rsidR="00B469CD" w:rsidRPr="00B469CD">
        <w:rPr>
          <w:rFonts w:ascii="Arial" w:hAnsi="Arial" w:cs="Arial"/>
          <w:sz w:val="20"/>
          <w:szCs w:val="20"/>
          <w:lang w:val="fr-CI"/>
        </w:rPr>
        <w:t>results</w:t>
      </w:r>
      <w:proofErr w:type="spellEnd"/>
      <w:r w:rsidR="00B469CD" w:rsidRPr="00B469CD">
        <w:rPr>
          <w:rFonts w:ascii="Arial" w:hAnsi="Arial" w:cs="Arial"/>
          <w:sz w:val="20"/>
          <w:szCs w:val="20"/>
          <w:lang w:val="fr-CI"/>
        </w:rPr>
        <w:t xml:space="preserve"> of the </w:t>
      </w:r>
      <w:proofErr w:type="spellStart"/>
      <w:r w:rsidR="00B469CD" w:rsidRPr="00B469CD">
        <w:rPr>
          <w:rFonts w:ascii="Arial" w:hAnsi="Arial" w:cs="Arial"/>
          <w:sz w:val="20"/>
          <w:szCs w:val="20"/>
          <w:lang w:val="fr-CI"/>
        </w:rPr>
        <w:t>assessment</w:t>
      </w:r>
      <w:proofErr w:type="spellEnd"/>
      <w:r w:rsidR="00B469CD" w:rsidRPr="00B469CD">
        <w:rPr>
          <w:rFonts w:ascii="Arial" w:hAnsi="Arial" w:cs="Arial"/>
          <w:sz w:val="20"/>
          <w:szCs w:val="20"/>
          <w:lang w:val="fr-CI"/>
        </w:rPr>
        <w:t xml:space="preserve"> on </w:t>
      </w:r>
      <w:proofErr w:type="spellStart"/>
      <w:r w:rsidR="00B469CD" w:rsidRPr="00B469CD">
        <w:rPr>
          <w:rFonts w:ascii="Arial" w:hAnsi="Arial" w:cs="Arial"/>
          <w:sz w:val="20"/>
          <w:szCs w:val="20"/>
          <w:lang w:val="fr-CI"/>
        </w:rPr>
        <w:t>fall</w:t>
      </w:r>
      <w:proofErr w:type="spellEnd"/>
      <w:r w:rsidR="00B469CD" w:rsidRPr="00B469CD">
        <w:rPr>
          <w:rFonts w:ascii="Arial" w:hAnsi="Arial" w:cs="Arial"/>
          <w:sz w:val="20"/>
          <w:szCs w:val="20"/>
          <w:lang w:val="fr-CI"/>
        </w:rPr>
        <w:t xml:space="preserve"> </w:t>
      </w:r>
      <w:proofErr w:type="spellStart"/>
      <w:r w:rsidR="00B469CD" w:rsidRPr="00B469CD">
        <w:rPr>
          <w:rFonts w:ascii="Arial" w:hAnsi="Arial" w:cs="Arial"/>
          <w:sz w:val="20"/>
          <w:szCs w:val="20"/>
          <w:lang w:val="fr-CI"/>
        </w:rPr>
        <w:t>armyworm</w:t>
      </w:r>
      <w:proofErr w:type="spellEnd"/>
      <w:r w:rsidR="00B469CD" w:rsidRPr="00B469CD">
        <w:rPr>
          <w:rFonts w:ascii="Arial" w:hAnsi="Arial" w:cs="Arial"/>
          <w:sz w:val="20"/>
          <w:szCs w:val="20"/>
          <w:lang w:val="fr-CI"/>
        </w:rPr>
        <w:t xml:space="preserve"> infestation of </w:t>
      </w:r>
      <w:proofErr w:type="spellStart"/>
      <w:r w:rsidR="00B469CD" w:rsidRPr="00B469CD">
        <w:rPr>
          <w:rFonts w:ascii="Arial" w:hAnsi="Arial" w:cs="Arial"/>
          <w:sz w:val="20"/>
          <w:szCs w:val="20"/>
          <w:lang w:val="fr-CI"/>
        </w:rPr>
        <w:t>crops</w:t>
      </w:r>
      <w:proofErr w:type="spellEnd"/>
      <w:r w:rsidR="00B469CD" w:rsidRPr="00B469CD">
        <w:rPr>
          <w:rFonts w:ascii="Arial" w:hAnsi="Arial" w:cs="Arial"/>
          <w:sz w:val="20"/>
          <w:szCs w:val="20"/>
          <w:lang w:val="fr-CI"/>
        </w:rPr>
        <w:t xml:space="preserve"> in Côte d'Ivoire. </w:t>
      </w:r>
      <w:hyperlink r:id="rId23" w:history="1">
        <w:r w:rsidR="00136584" w:rsidRPr="00211D32">
          <w:rPr>
            <w:rStyle w:val="Hipervnculo"/>
            <w:rFonts w:ascii="Arial" w:hAnsi="Arial" w:cs="Arial"/>
            <w:sz w:val="20"/>
            <w:szCs w:val="20"/>
            <w:lang w:val="fr-CI"/>
          </w:rPr>
          <w:t>https://www.fao.org/cote-divoire/actualites/detail-events/en/c/1172228/</w:t>
        </w:r>
      </w:hyperlink>
      <w:r w:rsidR="00136584">
        <w:rPr>
          <w:rFonts w:ascii="Arial" w:hAnsi="Arial" w:cs="Arial"/>
          <w:sz w:val="20"/>
          <w:szCs w:val="20"/>
          <w:lang w:val="fr-CI"/>
        </w:rPr>
        <w:t xml:space="preserve">  </w:t>
      </w:r>
    </w:p>
    <w:p w14:paraId="336F019E" w14:textId="77777777" w:rsidR="00241F5A" w:rsidRPr="00E26672" w:rsidRDefault="008F6C6A" w:rsidP="00241F5A">
      <w:pPr>
        <w:jc w:val="both"/>
        <w:rPr>
          <w:rFonts w:ascii="Arial" w:hAnsi="Arial" w:cs="Arial"/>
          <w:sz w:val="20"/>
          <w:szCs w:val="20"/>
        </w:rPr>
      </w:pPr>
      <w:r w:rsidRPr="008F6C6A">
        <w:rPr>
          <w:rFonts w:ascii="Arial" w:hAnsi="Arial" w:cs="Arial"/>
          <w:b/>
          <w:sz w:val="20"/>
          <w:szCs w:val="20"/>
        </w:rPr>
        <w:t xml:space="preserve">Ganou, S.F., Sankara, F., </w:t>
      </w:r>
      <w:proofErr w:type="spellStart"/>
      <w:r w:rsidRPr="008F6C6A">
        <w:rPr>
          <w:rFonts w:ascii="Arial" w:hAnsi="Arial" w:cs="Arial"/>
          <w:b/>
          <w:sz w:val="20"/>
          <w:szCs w:val="20"/>
        </w:rPr>
        <w:t>Agboyi</w:t>
      </w:r>
      <w:proofErr w:type="spellEnd"/>
      <w:r w:rsidRPr="008F6C6A">
        <w:rPr>
          <w:rFonts w:ascii="Arial" w:hAnsi="Arial" w:cs="Arial"/>
          <w:b/>
          <w:sz w:val="20"/>
          <w:szCs w:val="20"/>
        </w:rPr>
        <w:t xml:space="preserve">, L.K., DAO, N.C., Dabire, R., Nebie, K., &amp; al., (2024). </w:t>
      </w:r>
      <w:r w:rsidRPr="008F6C6A">
        <w:rPr>
          <w:rFonts w:ascii="Arial" w:hAnsi="Arial" w:cs="Arial"/>
          <w:bCs/>
          <w:sz w:val="20"/>
          <w:szCs w:val="20"/>
        </w:rPr>
        <w:t xml:space="preserve">Contribution of parasites to the fight against Spodoptera frugiperda (J. E. Smith) (Lepidoptera: </w:t>
      </w:r>
      <w:proofErr w:type="spellStart"/>
      <w:r w:rsidRPr="008F6C6A">
        <w:rPr>
          <w:rFonts w:ascii="Arial" w:hAnsi="Arial" w:cs="Arial"/>
          <w:bCs/>
          <w:sz w:val="20"/>
          <w:szCs w:val="20"/>
        </w:rPr>
        <w:t>Noctuidae</w:t>
      </w:r>
      <w:proofErr w:type="spellEnd"/>
      <w:r w:rsidRPr="008F6C6A">
        <w:rPr>
          <w:rFonts w:ascii="Arial" w:hAnsi="Arial" w:cs="Arial"/>
          <w:bCs/>
          <w:sz w:val="20"/>
          <w:szCs w:val="20"/>
        </w:rPr>
        <w:t xml:space="preserve">) in Western Africa: cases of </w:t>
      </w:r>
      <w:proofErr w:type="spellStart"/>
      <w:r w:rsidRPr="008F6C6A">
        <w:rPr>
          <w:rFonts w:ascii="Arial" w:hAnsi="Arial" w:cs="Arial"/>
          <w:bCs/>
          <w:sz w:val="20"/>
          <w:szCs w:val="20"/>
        </w:rPr>
        <w:t>Chelonus</w:t>
      </w:r>
      <w:proofErr w:type="spellEnd"/>
      <w:r w:rsidRPr="008F6C6A">
        <w:rPr>
          <w:rFonts w:ascii="Arial" w:hAnsi="Arial" w:cs="Arial"/>
          <w:bCs/>
          <w:sz w:val="20"/>
          <w:szCs w:val="20"/>
        </w:rPr>
        <w:t xml:space="preserve"> </w:t>
      </w:r>
      <w:proofErr w:type="spellStart"/>
      <w:r w:rsidRPr="008F6C6A">
        <w:rPr>
          <w:rFonts w:ascii="Arial" w:hAnsi="Arial" w:cs="Arial"/>
          <w:bCs/>
          <w:sz w:val="20"/>
          <w:szCs w:val="20"/>
        </w:rPr>
        <w:t>bifoveolatus</w:t>
      </w:r>
      <w:proofErr w:type="spellEnd"/>
      <w:r w:rsidRPr="008F6C6A">
        <w:rPr>
          <w:rFonts w:ascii="Arial" w:hAnsi="Arial" w:cs="Arial"/>
          <w:bCs/>
          <w:sz w:val="20"/>
          <w:szCs w:val="20"/>
        </w:rPr>
        <w:t xml:space="preserve"> and </w:t>
      </w:r>
      <w:proofErr w:type="spellStart"/>
      <w:r w:rsidRPr="008F6C6A">
        <w:rPr>
          <w:rFonts w:ascii="Arial" w:hAnsi="Arial" w:cs="Arial"/>
          <w:bCs/>
          <w:sz w:val="20"/>
          <w:szCs w:val="20"/>
        </w:rPr>
        <w:t>Coccygidium</w:t>
      </w:r>
      <w:proofErr w:type="spellEnd"/>
      <w:r w:rsidRPr="008F6C6A">
        <w:rPr>
          <w:rFonts w:ascii="Arial" w:hAnsi="Arial" w:cs="Arial"/>
          <w:bCs/>
          <w:sz w:val="20"/>
          <w:szCs w:val="20"/>
        </w:rPr>
        <w:t xml:space="preserve"> luteum (bibliographic synthesis). International Journal of Biological and </w:t>
      </w:r>
      <w:proofErr w:type="spellStart"/>
      <w:r w:rsidRPr="008F6C6A">
        <w:rPr>
          <w:rFonts w:ascii="Arial" w:hAnsi="Arial" w:cs="Arial"/>
          <w:bCs/>
          <w:sz w:val="20"/>
          <w:szCs w:val="20"/>
        </w:rPr>
        <w:t>Chimical</w:t>
      </w:r>
      <w:proofErr w:type="spellEnd"/>
      <w:r w:rsidRPr="008F6C6A">
        <w:rPr>
          <w:rFonts w:ascii="Arial" w:hAnsi="Arial" w:cs="Arial"/>
          <w:bCs/>
          <w:sz w:val="20"/>
          <w:szCs w:val="20"/>
        </w:rPr>
        <w:t xml:space="preserve"> Sciences. 18(1): 279-288.</w:t>
      </w:r>
    </w:p>
    <w:p w14:paraId="449DE55D" w14:textId="77777777" w:rsidR="00241F5A" w:rsidRPr="00B40070" w:rsidRDefault="00241F5A" w:rsidP="00241F5A">
      <w:pPr>
        <w:jc w:val="both"/>
        <w:rPr>
          <w:rFonts w:ascii="Arial" w:hAnsi="Arial" w:cs="Arial"/>
          <w:sz w:val="20"/>
          <w:szCs w:val="20"/>
          <w:lang w:val="fr-CI"/>
        </w:rPr>
      </w:pPr>
      <w:r w:rsidRPr="00E26672">
        <w:rPr>
          <w:rFonts w:ascii="Arial" w:hAnsi="Arial" w:cs="Arial"/>
          <w:b/>
          <w:color w:val="232323"/>
          <w:sz w:val="20"/>
          <w:szCs w:val="20"/>
          <w:shd w:val="clear" w:color="auto" w:fill="FFFFFF"/>
        </w:rPr>
        <w:t>Germain, J.-F., Goergen, G., Reynaud, P., &amp; Silvie, P., (2017).</w:t>
      </w:r>
      <w:r w:rsidRPr="00E26672">
        <w:rPr>
          <w:rFonts w:ascii="Arial" w:hAnsi="Arial" w:cs="Arial"/>
          <w:color w:val="232323"/>
          <w:sz w:val="20"/>
          <w:szCs w:val="20"/>
          <w:shd w:val="clear" w:color="auto" w:fill="FFFFFF"/>
        </w:rPr>
        <w:t xml:space="preserve"> </w:t>
      </w:r>
      <w:r w:rsidRPr="00B40070">
        <w:rPr>
          <w:rFonts w:ascii="Arial" w:hAnsi="Arial" w:cs="Arial"/>
          <w:color w:val="232323"/>
          <w:sz w:val="20"/>
          <w:szCs w:val="20"/>
          <w:shd w:val="clear" w:color="auto" w:fill="FFFFFF"/>
          <w:lang w:val="fr-CI"/>
        </w:rPr>
        <w:t xml:space="preserve">Une Noctuelle Américaine Envahit l'Afrique. </w:t>
      </w:r>
      <w:proofErr w:type="spellStart"/>
      <w:r w:rsidRPr="00187620">
        <w:rPr>
          <w:rFonts w:ascii="Arial" w:hAnsi="Arial" w:cs="Arial"/>
          <w:i/>
          <w:color w:val="232323"/>
          <w:sz w:val="20"/>
          <w:szCs w:val="20"/>
          <w:shd w:val="clear" w:color="auto" w:fill="FFFFFF"/>
          <w:lang w:val="fr-CI"/>
        </w:rPr>
        <w:t>Phytoma</w:t>
      </w:r>
      <w:proofErr w:type="spellEnd"/>
      <w:r w:rsidRPr="00B40070">
        <w:rPr>
          <w:rFonts w:ascii="Arial" w:hAnsi="Arial" w:cs="Arial"/>
          <w:color w:val="232323"/>
          <w:sz w:val="20"/>
          <w:szCs w:val="20"/>
          <w:shd w:val="clear" w:color="auto" w:fill="FFFFFF"/>
          <w:lang w:val="fr-CI"/>
        </w:rPr>
        <w:t>, 707: 34-37.</w:t>
      </w:r>
    </w:p>
    <w:p w14:paraId="7874E7E4" w14:textId="77777777" w:rsidR="00241F5A" w:rsidRPr="00B40070" w:rsidRDefault="00241F5A" w:rsidP="00241F5A">
      <w:pPr>
        <w:jc w:val="both"/>
        <w:rPr>
          <w:rFonts w:ascii="Arial" w:hAnsi="Arial" w:cs="Arial"/>
          <w:sz w:val="20"/>
          <w:szCs w:val="20"/>
        </w:rPr>
      </w:pPr>
      <w:proofErr w:type="spellStart"/>
      <w:r w:rsidRPr="00B40070">
        <w:rPr>
          <w:rFonts w:ascii="Arial" w:hAnsi="Arial" w:cs="Arial"/>
          <w:b/>
          <w:sz w:val="20"/>
          <w:szCs w:val="20"/>
          <w:lang w:val="fr-CI"/>
        </w:rPr>
        <w:t>Gockowski</w:t>
      </w:r>
      <w:proofErr w:type="spellEnd"/>
      <w:r>
        <w:rPr>
          <w:rFonts w:ascii="Arial" w:hAnsi="Arial" w:cs="Arial"/>
          <w:b/>
          <w:sz w:val="20"/>
          <w:szCs w:val="20"/>
          <w:lang w:val="fr-CI"/>
        </w:rPr>
        <w:t>,</w:t>
      </w:r>
      <w:r w:rsidRPr="00B40070">
        <w:rPr>
          <w:rFonts w:ascii="Arial" w:hAnsi="Arial" w:cs="Arial"/>
          <w:b/>
          <w:sz w:val="20"/>
          <w:szCs w:val="20"/>
          <w:lang w:val="fr-CI"/>
        </w:rPr>
        <w:t xml:space="preserve"> J., </w:t>
      </w:r>
      <w:proofErr w:type="spellStart"/>
      <w:r w:rsidRPr="00B40070">
        <w:rPr>
          <w:rFonts w:ascii="Arial" w:hAnsi="Arial" w:cs="Arial"/>
          <w:b/>
          <w:sz w:val="20"/>
          <w:szCs w:val="20"/>
          <w:lang w:val="fr-CI"/>
        </w:rPr>
        <w:t>Mbazo’o</w:t>
      </w:r>
      <w:proofErr w:type="spellEnd"/>
      <w:r>
        <w:rPr>
          <w:rFonts w:ascii="Arial" w:hAnsi="Arial" w:cs="Arial"/>
          <w:b/>
          <w:sz w:val="20"/>
          <w:szCs w:val="20"/>
          <w:lang w:val="fr-CI"/>
        </w:rPr>
        <w:t>,</w:t>
      </w:r>
      <w:r w:rsidRPr="00B40070">
        <w:rPr>
          <w:rFonts w:ascii="Arial" w:hAnsi="Arial" w:cs="Arial"/>
          <w:b/>
          <w:sz w:val="20"/>
          <w:szCs w:val="20"/>
          <w:lang w:val="fr-CI"/>
        </w:rPr>
        <w:t xml:space="preserve"> J., </w:t>
      </w:r>
      <w:proofErr w:type="spellStart"/>
      <w:r w:rsidRPr="00B40070">
        <w:rPr>
          <w:rFonts w:ascii="Arial" w:hAnsi="Arial" w:cs="Arial"/>
          <w:b/>
          <w:sz w:val="20"/>
          <w:szCs w:val="20"/>
          <w:lang w:val="fr-CI"/>
        </w:rPr>
        <w:t>Mbah</w:t>
      </w:r>
      <w:proofErr w:type="spellEnd"/>
      <w:r>
        <w:rPr>
          <w:rFonts w:ascii="Arial" w:hAnsi="Arial" w:cs="Arial"/>
          <w:b/>
          <w:sz w:val="20"/>
          <w:szCs w:val="20"/>
          <w:lang w:val="fr-CI"/>
        </w:rPr>
        <w:t>,</w:t>
      </w:r>
      <w:r w:rsidRPr="00B40070">
        <w:rPr>
          <w:rFonts w:ascii="Arial" w:hAnsi="Arial" w:cs="Arial"/>
          <w:b/>
          <w:sz w:val="20"/>
          <w:szCs w:val="20"/>
          <w:lang w:val="fr-CI"/>
        </w:rPr>
        <w:t xml:space="preserve"> G.</w:t>
      </w:r>
      <w:r>
        <w:rPr>
          <w:rFonts w:ascii="Arial" w:hAnsi="Arial" w:cs="Arial"/>
          <w:b/>
          <w:sz w:val="20"/>
          <w:szCs w:val="20"/>
          <w:lang w:val="fr-CI"/>
        </w:rPr>
        <w:t>,</w:t>
      </w:r>
      <w:r w:rsidRPr="00B40070">
        <w:rPr>
          <w:rFonts w:ascii="Arial" w:hAnsi="Arial" w:cs="Arial"/>
          <w:b/>
          <w:sz w:val="20"/>
          <w:szCs w:val="20"/>
          <w:lang w:val="fr-CI"/>
        </w:rPr>
        <w:t xml:space="preserve"> </w:t>
      </w:r>
      <w:r>
        <w:rPr>
          <w:rFonts w:ascii="Arial" w:hAnsi="Arial" w:cs="Arial"/>
          <w:b/>
          <w:sz w:val="20"/>
          <w:szCs w:val="20"/>
          <w:lang w:val="fr-CI"/>
        </w:rPr>
        <w:t>&amp;</w:t>
      </w:r>
      <w:r w:rsidRPr="00B40070">
        <w:rPr>
          <w:rFonts w:ascii="Arial" w:hAnsi="Arial" w:cs="Arial"/>
          <w:b/>
          <w:sz w:val="20"/>
          <w:szCs w:val="20"/>
          <w:lang w:val="fr-CI"/>
        </w:rPr>
        <w:t xml:space="preserve"> </w:t>
      </w:r>
      <w:proofErr w:type="spellStart"/>
      <w:r w:rsidRPr="00B40070">
        <w:rPr>
          <w:rFonts w:ascii="Arial" w:hAnsi="Arial" w:cs="Arial"/>
          <w:b/>
          <w:sz w:val="20"/>
          <w:szCs w:val="20"/>
          <w:lang w:val="fr-CI"/>
        </w:rPr>
        <w:t>Moulende</w:t>
      </w:r>
      <w:proofErr w:type="spellEnd"/>
      <w:r>
        <w:rPr>
          <w:rFonts w:ascii="Arial" w:hAnsi="Arial" w:cs="Arial"/>
          <w:b/>
          <w:sz w:val="20"/>
          <w:szCs w:val="20"/>
          <w:lang w:val="fr-CI"/>
        </w:rPr>
        <w:t>,</w:t>
      </w:r>
      <w:r w:rsidRPr="00B40070">
        <w:rPr>
          <w:rFonts w:ascii="Arial" w:hAnsi="Arial" w:cs="Arial"/>
          <w:b/>
          <w:sz w:val="20"/>
          <w:szCs w:val="20"/>
          <w:lang w:val="fr-CI"/>
        </w:rPr>
        <w:t xml:space="preserve"> T.F., </w:t>
      </w:r>
      <w:r>
        <w:rPr>
          <w:rFonts w:ascii="Arial" w:hAnsi="Arial" w:cs="Arial"/>
          <w:b/>
          <w:sz w:val="20"/>
          <w:szCs w:val="20"/>
          <w:lang w:val="fr-CI"/>
        </w:rPr>
        <w:t>(</w:t>
      </w:r>
      <w:r w:rsidRPr="00B40070">
        <w:rPr>
          <w:rFonts w:ascii="Arial" w:hAnsi="Arial" w:cs="Arial"/>
          <w:b/>
          <w:sz w:val="20"/>
          <w:szCs w:val="20"/>
          <w:lang w:val="fr-CI"/>
        </w:rPr>
        <w:t>2003</w:t>
      </w:r>
      <w:r>
        <w:rPr>
          <w:rFonts w:ascii="Arial" w:hAnsi="Arial" w:cs="Arial"/>
          <w:b/>
          <w:sz w:val="20"/>
          <w:szCs w:val="20"/>
          <w:lang w:val="fr-CI"/>
        </w:rPr>
        <w:t>)</w:t>
      </w:r>
      <w:r w:rsidRPr="00B40070">
        <w:rPr>
          <w:rFonts w:ascii="Arial" w:hAnsi="Arial" w:cs="Arial"/>
          <w:sz w:val="20"/>
          <w:szCs w:val="20"/>
          <w:lang w:val="fr-CI"/>
        </w:rPr>
        <w:t xml:space="preserve">. </w:t>
      </w:r>
      <w:r w:rsidRPr="00B40070">
        <w:rPr>
          <w:rFonts w:ascii="Arial" w:hAnsi="Arial" w:cs="Arial"/>
          <w:sz w:val="20"/>
          <w:szCs w:val="20"/>
        </w:rPr>
        <w:t xml:space="preserve">African traditional leafy vegetables and urban and peri-urban poor. </w:t>
      </w:r>
      <w:r w:rsidRPr="00187620">
        <w:rPr>
          <w:rFonts w:ascii="Arial" w:hAnsi="Arial" w:cs="Arial"/>
          <w:i/>
          <w:sz w:val="20"/>
          <w:szCs w:val="20"/>
        </w:rPr>
        <w:t>Food Policy</w:t>
      </w:r>
      <w:r w:rsidRPr="00B40070">
        <w:rPr>
          <w:rFonts w:ascii="Arial" w:hAnsi="Arial" w:cs="Arial"/>
          <w:sz w:val="20"/>
          <w:szCs w:val="20"/>
        </w:rPr>
        <w:t>, 28: 221-235.</w:t>
      </w:r>
    </w:p>
    <w:p w14:paraId="37F0FE21" w14:textId="17B4D18D" w:rsidR="00241F5A" w:rsidRPr="00247FAB" w:rsidRDefault="00241F5A" w:rsidP="00241F5A">
      <w:pPr>
        <w:jc w:val="both"/>
        <w:rPr>
          <w:ins w:id="144" w:author="Autor"/>
          <w:rFonts w:ascii="Arial" w:hAnsi="Arial" w:cs="Arial"/>
          <w:color w:val="202020"/>
          <w:sz w:val="20"/>
          <w:szCs w:val="20"/>
          <w:shd w:val="clear" w:color="auto" w:fill="FFFFFF"/>
          <w:lang w:val="pt-BR"/>
          <w:rPrChange w:id="145" w:author="Autor">
            <w:rPr>
              <w:ins w:id="146" w:author="Autor"/>
              <w:rFonts w:ascii="Arial" w:hAnsi="Arial" w:cs="Arial"/>
              <w:color w:val="202020"/>
              <w:sz w:val="20"/>
              <w:szCs w:val="20"/>
              <w:shd w:val="clear" w:color="auto" w:fill="FFFFFF"/>
            </w:rPr>
          </w:rPrChange>
        </w:rPr>
      </w:pPr>
      <w:r w:rsidRPr="00B40070">
        <w:rPr>
          <w:rFonts w:ascii="Arial" w:hAnsi="Arial" w:cs="Arial"/>
          <w:b/>
          <w:sz w:val="20"/>
          <w:szCs w:val="20"/>
        </w:rPr>
        <w:t>Goergen</w:t>
      </w:r>
      <w:r>
        <w:rPr>
          <w:rFonts w:ascii="Arial" w:hAnsi="Arial" w:cs="Arial"/>
          <w:b/>
          <w:sz w:val="20"/>
          <w:szCs w:val="20"/>
        </w:rPr>
        <w:t>,</w:t>
      </w:r>
      <w:r w:rsidRPr="00B40070">
        <w:rPr>
          <w:rFonts w:ascii="Arial" w:hAnsi="Arial" w:cs="Arial"/>
          <w:b/>
          <w:sz w:val="20"/>
          <w:szCs w:val="20"/>
        </w:rPr>
        <w:t xml:space="preserve"> G., Kumar</w:t>
      </w:r>
      <w:r>
        <w:rPr>
          <w:rFonts w:ascii="Arial" w:hAnsi="Arial" w:cs="Arial"/>
          <w:b/>
          <w:sz w:val="20"/>
          <w:szCs w:val="20"/>
        </w:rPr>
        <w:t>,</w:t>
      </w:r>
      <w:r w:rsidRPr="00B40070">
        <w:rPr>
          <w:rFonts w:ascii="Arial" w:hAnsi="Arial" w:cs="Arial"/>
          <w:b/>
          <w:sz w:val="20"/>
          <w:szCs w:val="20"/>
        </w:rPr>
        <w:t xml:space="preserve"> P.L., </w:t>
      </w:r>
      <w:proofErr w:type="spellStart"/>
      <w:r w:rsidRPr="00B40070">
        <w:rPr>
          <w:rFonts w:ascii="Arial" w:hAnsi="Arial" w:cs="Arial"/>
          <w:b/>
          <w:sz w:val="20"/>
          <w:szCs w:val="20"/>
        </w:rPr>
        <w:t>Sankung</w:t>
      </w:r>
      <w:proofErr w:type="spellEnd"/>
      <w:r>
        <w:rPr>
          <w:rFonts w:ascii="Arial" w:hAnsi="Arial" w:cs="Arial"/>
          <w:b/>
          <w:sz w:val="20"/>
          <w:szCs w:val="20"/>
        </w:rPr>
        <w:t>,</w:t>
      </w:r>
      <w:r w:rsidRPr="00B40070">
        <w:rPr>
          <w:rFonts w:ascii="Arial" w:hAnsi="Arial" w:cs="Arial"/>
          <w:b/>
          <w:sz w:val="20"/>
          <w:szCs w:val="20"/>
        </w:rPr>
        <w:t xml:space="preserve"> S.B., Togola</w:t>
      </w:r>
      <w:r>
        <w:rPr>
          <w:rFonts w:ascii="Arial" w:hAnsi="Arial" w:cs="Arial"/>
          <w:b/>
          <w:sz w:val="20"/>
          <w:szCs w:val="20"/>
        </w:rPr>
        <w:t>,</w:t>
      </w:r>
      <w:r w:rsidRPr="00B40070">
        <w:rPr>
          <w:rFonts w:ascii="Arial" w:hAnsi="Arial" w:cs="Arial"/>
          <w:b/>
          <w:sz w:val="20"/>
          <w:szCs w:val="20"/>
        </w:rPr>
        <w:t xml:space="preserve"> A.,</w:t>
      </w:r>
      <w:r>
        <w:rPr>
          <w:rFonts w:ascii="Arial" w:hAnsi="Arial" w:cs="Arial"/>
          <w:b/>
          <w:sz w:val="20"/>
          <w:szCs w:val="20"/>
        </w:rPr>
        <w:t xml:space="preserve"> &amp;</w:t>
      </w:r>
      <w:r w:rsidRPr="00B40070">
        <w:rPr>
          <w:rFonts w:ascii="Arial" w:hAnsi="Arial" w:cs="Arial"/>
          <w:b/>
          <w:sz w:val="20"/>
          <w:szCs w:val="20"/>
        </w:rPr>
        <w:t xml:space="preserve"> </w:t>
      </w:r>
      <w:proofErr w:type="spellStart"/>
      <w:r w:rsidRPr="00B40070">
        <w:rPr>
          <w:rFonts w:ascii="Arial" w:hAnsi="Arial" w:cs="Arial"/>
          <w:b/>
          <w:sz w:val="20"/>
          <w:szCs w:val="20"/>
        </w:rPr>
        <w:t>Tamò</w:t>
      </w:r>
      <w:proofErr w:type="spellEnd"/>
      <w:r>
        <w:rPr>
          <w:rFonts w:ascii="Arial" w:hAnsi="Arial" w:cs="Arial"/>
          <w:b/>
          <w:sz w:val="20"/>
          <w:szCs w:val="20"/>
        </w:rPr>
        <w:t>,</w:t>
      </w:r>
      <w:r w:rsidRPr="00B40070">
        <w:rPr>
          <w:rFonts w:ascii="Arial" w:hAnsi="Arial" w:cs="Arial"/>
          <w:b/>
          <w:sz w:val="20"/>
          <w:szCs w:val="20"/>
        </w:rPr>
        <w:t xml:space="preserve"> M., </w:t>
      </w:r>
      <w:r>
        <w:rPr>
          <w:rFonts w:ascii="Arial" w:hAnsi="Arial" w:cs="Arial"/>
          <w:b/>
          <w:sz w:val="20"/>
          <w:szCs w:val="20"/>
        </w:rPr>
        <w:t>(</w:t>
      </w:r>
      <w:r w:rsidRPr="00B40070">
        <w:rPr>
          <w:rFonts w:ascii="Arial" w:hAnsi="Arial" w:cs="Arial"/>
          <w:b/>
          <w:sz w:val="20"/>
          <w:szCs w:val="20"/>
        </w:rPr>
        <w:t>2016</w:t>
      </w:r>
      <w:r>
        <w:rPr>
          <w:rFonts w:ascii="Arial" w:hAnsi="Arial" w:cs="Arial"/>
          <w:b/>
          <w:sz w:val="20"/>
          <w:szCs w:val="20"/>
        </w:rPr>
        <w:t>)</w:t>
      </w:r>
      <w:r w:rsidRPr="00B40070">
        <w:rPr>
          <w:rFonts w:ascii="Arial" w:hAnsi="Arial" w:cs="Arial"/>
          <w:sz w:val="20"/>
          <w:szCs w:val="20"/>
        </w:rPr>
        <w:t xml:space="preserve">. First report of outbreaks of the fall armyworm </w:t>
      </w:r>
      <w:r w:rsidRPr="00B40070">
        <w:rPr>
          <w:rFonts w:ascii="Arial" w:hAnsi="Arial" w:cs="Arial"/>
          <w:i/>
          <w:sz w:val="20"/>
          <w:szCs w:val="20"/>
        </w:rPr>
        <w:t>Spodoptera frugiperda</w:t>
      </w:r>
      <w:r w:rsidRPr="00B40070">
        <w:rPr>
          <w:rFonts w:ascii="Arial" w:hAnsi="Arial" w:cs="Arial"/>
          <w:sz w:val="20"/>
          <w:szCs w:val="20"/>
        </w:rPr>
        <w:t xml:space="preserve"> (JE Smith) (</w:t>
      </w:r>
      <w:r w:rsidRPr="00B40070">
        <w:rPr>
          <w:rFonts w:ascii="Arial" w:hAnsi="Arial" w:cs="Arial"/>
          <w:i/>
          <w:sz w:val="20"/>
          <w:szCs w:val="20"/>
        </w:rPr>
        <w:t xml:space="preserve">Lepidoptera, </w:t>
      </w:r>
      <w:proofErr w:type="spellStart"/>
      <w:r w:rsidRPr="00B40070">
        <w:rPr>
          <w:rFonts w:ascii="Arial" w:hAnsi="Arial" w:cs="Arial"/>
          <w:i/>
          <w:sz w:val="20"/>
          <w:szCs w:val="20"/>
        </w:rPr>
        <w:t>Noctuidae</w:t>
      </w:r>
      <w:proofErr w:type="spellEnd"/>
      <w:r w:rsidRPr="00B40070">
        <w:rPr>
          <w:rFonts w:ascii="Arial" w:hAnsi="Arial" w:cs="Arial"/>
          <w:sz w:val="20"/>
          <w:szCs w:val="20"/>
        </w:rPr>
        <w:t xml:space="preserve">), a new alien invasive pest in west and central Africa. </w:t>
      </w:r>
      <w:proofErr w:type="spellStart"/>
      <w:r w:rsidRPr="00187620">
        <w:rPr>
          <w:rFonts w:ascii="Arial" w:hAnsi="Arial" w:cs="Arial"/>
          <w:i/>
          <w:sz w:val="20"/>
          <w:szCs w:val="20"/>
        </w:rPr>
        <w:t>PLoS</w:t>
      </w:r>
      <w:proofErr w:type="spellEnd"/>
      <w:r w:rsidRPr="00187620">
        <w:rPr>
          <w:rFonts w:ascii="Arial" w:hAnsi="Arial" w:cs="Arial"/>
          <w:i/>
          <w:sz w:val="20"/>
          <w:szCs w:val="20"/>
        </w:rPr>
        <w:t xml:space="preserve"> ONE</w:t>
      </w:r>
      <w:r w:rsidRPr="00B40070">
        <w:rPr>
          <w:rFonts w:ascii="Arial" w:hAnsi="Arial" w:cs="Arial"/>
          <w:sz w:val="20"/>
          <w:szCs w:val="20"/>
        </w:rPr>
        <w:t>, 11(10):</w:t>
      </w:r>
      <w:r w:rsidRPr="00B40070">
        <w:rPr>
          <w:rFonts w:ascii="Arial" w:hAnsi="Arial" w:cs="Arial"/>
          <w:color w:val="202020"/>
          <w:sz w:val="20"/>
          <w:szCs w:val="20"/>
          <w:shd w:val="clear" w:color="auto" w:fill="FFFFFF"/>
        </w:rPr>
        <w:t xml:space="preserve"> e0165632.</w:t>
      </w:r>
      <w:r w:rsidRPr="00B40070">
        <w:rPr>
          <w:rFonts w:ascii="Arial" w:hAnsi="Arial" w:cs="Arial"/>
          <w:sz w:val="20"/>
          <w:szCs w:val="20"/>
        </w:rPr>
        <w:t xml:space="preserve"> </w:t>
      </w:r>
      <w:ins w:id="147" w:author="Autor">
        <w:r w:rsidR="00247FAB">
          <w:rPr>
            <w:rFonts w:ascii="Arial" w:hAnsi="Arial" w:cs="Arial"/>
            <w:color w:val="202020"/>
            <w:sz w:val="20"/>
            <w:szCs w:val="20"/>
            <w:shd w:val="clear" w:color="auto" w:fill="FFFFFF"/>
          </w:rPr>
          <w:fldChar w:fldCharType="begin"/>
        </w:r>
        <w:r w:rsidR="00247FAB">
          <w:rPr>
            <w:rFonts w:ascii="Arial" w:hAnsi="Arial" w:cs="Arial"/>
            <w:color w:val="202020"/>
            <w:sz w:val="20"/>
            <w:szCs w:val="20"/>
            <w:shd w:val="clear" w:color="auto" w:fill="FFFFFF"/>
          </w:rPr>
          <w:instrText>HYPERLINK "</w:instrText>
        </w:r>
      </w:ins>
      <w:r w:rsidR="00247FAB" w:rsidRPr="00B40070">
        <w:rPr>
          <w:rFonts w:ascii="Arial" w:hAnsi="Arial" w:cs="Arial"/>
          <w:color w:val="202020"/>
          <w:sz w:val="20"/>
          <w:szCs w:val="20"/>
          <w:shd w:val="clear" w:color="auto" w:fill="FFFFFF"/>
        </w:rPr>
        <w:instrText>https://doi.org/10.1371/journal.pone.0165632</w:instrText>
      </w:r>
      <w:ins w:id="148" w:author="Autor">
        <w:r w:rsidR="00247FAB">
          <w:rPr>
            <w:rFonts w:ascii="Arial" w:hAnsi="Arial" w:cs="Arial"/>
            <w:color w:val="202020"/>
            <w:sz w:val="20"/>
            <w:szCs w:val="20"/>
            <w:shd w:val="clear" w:color="auto" w:fill="FFFFFF"/>
          </w:rPr>
          <w:instrText>"</w:instrText>
        </w:r>
        <w:r w:rsidR="00247FAB">
          <w:rPr>
            <w:rFonts w:ascii="Arial" w:hAnsi="Arial" w:cs="Arial"/>
            <w:color w:val="202020"/>
            <w:sz w:val="20"/>
            <w:szCs w:val="20"/>
            <w:shd w:val="clear" w:color="auto" w:fill="FFFFFF"/>
          </w:rPr>
          <w:fldChar w:fldCharType="separate"/>
        </w:r>
      </w:ins>
      <w:r w:rsidR="00247FAB" w:rsidRPr="00247FAB">
        <w:rPr>
          <w:rStyle w:val="Hipervnculo"/>
          <w:rFonts w:ascii="Arial" w:hAnsi="Arial" w:cs="Arial"/>
          <w:sz w:val="20"/>
          <w:szCs w:val="20"/>
          <w:shd w:val="clear" w:color="auto" w:fill="FFFFFF"/>
          <w:lang w:val="pt-BR"/>
          <w:rPrChange w:id="149" w:author="Autor">
            <w:rPr>
              <w:rStyle w:val="Hipervnculo"/>
              <w:rFonts w:ascii="Arial" w:hAnsi="Arial" w:cs="Arial"/>
              <w:sz w:val="20"/>
              <w:szCs w:val="20"/>
              <w:shd w:val="clear" w:color="auto" w:fill="FFFFFF"/>
            </w:rPr>
          </w:rPrChange>
        </w:rPr>
        <w:t>https://doi.org/10.1371/journal.pone.0165632</w:t>
      </w:r>
      <w:ins w:id="150" w:author="Autor">
        <w:r w:rsidR="00247FAB">
          <w:rPr>
            <w:rFonts w:ascii="Arial" w:hAnsi="Arial" w:cs="Arial"/>
            <w:color w:val="202020"/>
            <w:sz w:val="20"/>
            <w:szCs w:val="20"/>
            <w:shd w:val="clear" w:color="auto" w:fill="FFFFFF"/>
          </w:rPr>
          <w:fldChar w:fldCharType="end"/>
        </w:r>
      </w:ins>
    </w:p>
    <w:p w14:paraId="3BF9375F" w14:textId="6F7FDA2D" w:rsidR="00247FAB" w:rsidRPr="00247FAB" w:rsidRDefault="00247FAB" w:rsidP="00247FAB">
      <w:pPr>
        <w:jc w:val="both"/>
        <w:rPr>
          <w:ins w:id="151" w:author="Autor"/>
          <w:rFonts w:ascii="Arial" w:hAnsi="Arial" w:cs="Arial"/>
          <w:sz w:val="20"/>
          <w:szCs w:val="20"/>
        </w:rPr>
      </w:pPr>
      <w:ins w:id="152" w:author="Autor">
        <w:r w:rsidRPr="00247FAB">
          <w:rPr>
            <w:rFonts w:ascii="Arial" w:hAnsi="Arial" w:cs="Arial"/>
            <w:b/>
            <w:bCs/>
            <w:sz w:val="20"/>
            <w:szCs w:val="20"/>
            <w:lang w:val="pt-BR"/>
            <w:rPrChange w:id="153" w:author="Autor">
              <w:rPr>
                <w:rFonts w:ascii="Arial" w:hAnsi="Arial" w:cs="Arial"/>
                <w:sz w:val="20"/>
                <w:szCs w:val="20"/>
              </w:rPr>
            </w:rPrChange>
          </w:rPr>
          <w:t xml:space="preserve">Guevara, E., Olivares, B., </w:t>
        </w:r>
        <w:proofErr w:type="spellStart"/>
        <w:r w:rsidRPr="00247FAB">
          <w:rPr>
            <w:rFonts w:ascii="Arial" w:hAnsi="Arial" w:cs="Arial"/>
            <w:b/>
            <w:bCs/>
            <w:sz w:val="20"/>
            <w:szCs w:val="20"/>
            <w:lang w:val="pt-BR"/>
            <w:rPrChange w:id="154" w:author="Autor">
              <w:rPr>
                <w:rFonts w:ascii="Arial" w:hAnsi="Arial" w:cs="Arial"/>
                <w:sz w:val="20"/>
                <w:szCs w:val="20"/>
              </w:rPr>
            </w:rPrChange>
          </w:rPr>
          <w:t>Oliveros</w:t>
        </w:r>
        <w:proofErr w:type="spellEnd"/>
        <w:r w:rsidRPr="00247FAB">
          <w:rPr>
            <w:rFonts w:ascii="Arial" w:hAnsi="Arial" w:cs="Arial"/>
            <w:b/>
            <w:bCs/>
            <w:sz w:val="20"/>
            <w:szCs w:val="20"/>
            <w:lang w:val="pt-BR"/>
            <w:rPrChange w:id="155" w:author="Autor">
              <w:rPr>
                <w:rFonts w:ascii="Arial" w:hAnsi="Arial" w:cs="Arial"/>
                <w:sz w:val="20"/>
                <w:szCs w:val="20"/>
              </w:rPr>
            </w:rPrChange>
          </w:rPr>
          <w:t>, Y., López, L. (2013).</w:t>
        </w:r>
        <w:r w:rsidRPr="00247FAB">
          <w:rPr>
            <w:rFonts w:ascii="Arial" w:hAnsi="Arial" w:cs="Arial"/>
            <w:sz w:val="20"/>
            <w:szCs w:val="20"/>
            <w:lang w:val="pt-BR"/>
            <w:rPrChange w:id="156" w:author="Autor">
              <w:rPr>
                <w:rFonts w:ascii="Arial" w:hAnsi="Arial" w:cs="Arial"/>
                <w:sz w:val="20"/>
                <w:szCs w:val="20"/>
              </w:rPr>
            </w:rPrChange>
          </w:rPr>
          <w:t xml:space="preserve"> </w:t>
        </w:r>
        <w:r w:rsidRPr="00247FAB">
          <w:rPr>
            <w:rFonts w:ascii="Arial" w:hAnsi="Arial" w:cs="Arial"/>
            <w:sz w:val="20"/>
            <w:szCs w:val="20"/>
          </w:rPr>
          <w:t xml:space="preserve">Estimation of thermal comfort index as an indicator of heat stress in livestock production in the Guanipa plateau, Anzoátegui, Venezuela. </w:t>
        </w:r>
        <w:proofErr w:type="spellStart"/>
        <w:r w:rsidRPr="00247FAB">
          <w:rPr>
            <w:rFonts w:ascii="Arial" w:hAnsi="Arial" w:cs="Arial"/>
            <w:sz w:val="20"/>
            <w:szCs w:val="20"/>
          </w:rPr>
          <w:t>Revista</w:t>
        </w:r>
        <w:proofErr w:type="spellEnd"/>
        <w:r w:rsidRPr="00247FAB">
          <w:rPr>
            <w:rFonts w:ascii="Arial" w:hAnsi="Arial" w:cs="Arial"/>
            <w:sz w:val="20"/>
            <w:szCs w:val="20"/>
          </w:rPr>
          <w:t xml:space="preserve"> </w:t>
        </w:r>
        <w:proofErr w:type="spellStart"/>
        <w:r w:rsidRPr="00247FAB">
          <w:rPr>
            <w:rFonts w:ascii="Arial" w:hAnsi="Arial" w:cs="Arial"/>
            <w:sz w:val="20"/>
            <w:szCs w:val="20"/>
          </w:rPr>
          <w:t>Zootecnia</w:t>
        </w:r>
        <w:proofErr w:type="spellEnd"/>
        <w:r w:rsidRPr="00247FAB">
          <w:rPr>
            <w:rFonts w:ascii="Arial" w:hAnsi="Arial" w:cs="Arial"/>
            <w:sz w:val="20"/>
            <w:szCs w:val="20"/>
          </w:rPr>
          <w:t xml:space="preserve"> Tropical.. 31 (3): 209-223. https://n9.cl/ovcu9</w:t>
        </w:r>
      </w:ins>
    </w:p>
    <w:p w14:paraId="62CE0C1B" w14:textId="3584CAD8" w:rsidR="00247FAB" w:rsidRPr="00247FAB" w:rsidRDefault="00247FAB" w:rsidP="00247FAB">
      <w:pPr>
        <w:jc w:val="both"/>
        <w:rPr>
          <w:ins w:id="157" w:author="Autor"/>
          <w:rFonts w:ascii="Arial" w:hAnsi="Arial" w:cs="Arial"/>
          <w:sz w:val="20"/>
          <w:szCs w:val="20"/>
        </w:rPr>
      </w:pPr>
      <w:ins w:id="158" w:author="Autor">
        <w:r w:rsidRPr="00247FAB">
          <w:rPr>
            <w:rFonts w:ascii="Arial" w:hAnsi="Arial" w:cs="Arial"/>
            <w:b/>
            <w:bCs/>
            <w:sz w:val="20"/>
            <w:szCs w:val="20"/>
            <w:lang w:val="pt-BR"/>
            <w:rPrChange w:id="159" w:author="Autor">
              <w:rPr>
                <w:rFonts w:ascii="Arial" w:hAnsi="Arial" w:cs="Arial"/>
                <w:sz w:val="20"/>
                <w:szCs w:val="20"/>
              </w:rPr>
            </w:rPrChange>
          </w:rPr>
          <w:t xml:space="preserve">Guevara, E., Olivares, B., </w:t>
        </w:r>
        <w:proofErr w:type="spellStart"/>
        <w:r w:rsidRPr="00247FAB">
          <w:rPr>
            <w:rFonts w:ascii="Arial" w:hAnsi="Arial" w:cs="Arial"/>
            <w:b/>
            <w:bCs/>
            <w:sz w:val="20"/>
            <w:szCs w:val="20"/>
            <w:lang w:val="pt-BR"/>
            <w:rPrChange w:id="160" w:author="Autor">
              <w:rPr>
                <w:rFonts w:ascii="Arial" w:hAnsi="Arial" w:cs="Arial"/>
                <w:sz w:val="20"/>
                <w:szCs w:val="20"/>
              </w:rPr>
            </w:rPrChange>
          </w:rPr>
          <w:t>Demey</w:t>
        </w:r>
        <w:proofErr w:type="spellEnd"/>
        <w:r w:rsidRPr="00247FAB">
          <w:rPr>
            <w:rFonts w:ascii="Arial" w:hAnsi="Arial" w:cs="Arial"/>
            <w:b/>
            <w:bCs/>
            <w:sz w:val="20"/>
            <w:szCs w:val="20"/>
            <w:lang w:val="pt-BR"/>
            <w:rPrChange w:id="161" w:author="Autor">
              <w:rPr>
                <w:rFonts w:ascii="Arial" w:hAnsi="Arial" w:cs="Arial"/>
                <w:sz w:val="20"/>
                <w:szCs w:val="20"/>
              </w:rPr>
            </w:rPrChange>
          </w:rPr>
          <w:t>, J. (2012a).</w:t>
        </w:r>
        <w:r w:rsidRPr="00247FAB">
          <w:rPr>
            <w:rFonts w:ascii="Arial" w:hAnsi="Arial" w:cs="Arial"/>
            <w:sz w:val="20"/>
            <w:szCs w:val="20"/>
            <w:lang w:val="pt-BR"/>
            <w:rPrChange w:id="162" w:author="Autor">
              <w:rPr>
                <w:rFonts w:ascii="Arial" w:hAnsi="Arial" w:cs="Arial"/>
                <w:sz w:val="20"/>
                <w:szCs w:val="20"/>
              </w:rPr>
            </w:rPrChange>
          </w:rPr>
          <w:t xml:space="preserve"> </w:t>
        </w:r>
        <w:r w:rsidRPr="00247FAB">
          <w:rPr>
            <w:rFonts w:ascii="Arial" w:hAnsi="Arial" w:cs="Arial"/>
            <w:sz w:val="20"/>
            <w:szCs w:val="20"/>
          </w:rPr>
          <w:t xml:space="preserve">Use of climatic bioindicators in agricultural production systems of Anzoátegui state, Venezuela. </w:t>
        </w:r>
        <w:proofErr w:type="spellStart"/>
        <w:r w:rsidRPr="00247FAB">
          <w:rPr>
            <w:rFonts w:ascii="Arial" w:hAnsi="Arial" w:cs="Arial"/>
            <w:sz w:val="20"/>
            <w:szCs w:val="20"/>
          </w:rPr>
          <w:t>Multiciencias</w:t>
        </w:r>
        <w:proofErr w:type="spellEnd"/>
        <w:r w:rsidRPr="00247FAB">
          <w:rPr>
            <w:rFonts w:ascii="Arial" w:hAnsi="Arial" w:cs="Arial"/>
            <w:sz w:val="20"/>
            <w:szCs w:val="20"/>
          </w:rPr>
          <w:t xml:space="preserve">. 12 (2): 136-145. https://n9.cl/ak22r </w:t>
        </w:r>
      </w:ins>
    </w:p>
    <w:p w14:paraId="64F3097F" w14:textId="7A8FA13D" w:rsidR="00247FAB" w:rsidRPr="00B40070" w:rsidRDefault="00247FAB" w:rsidP="00247FAB">
      <w:pPr>
        <w:jc w:val="both"/>
        <w:rPr>
          <w:rFonts w:ascii="Arial" w:hAnsi="Arial" w:cs="Arial"/>
          <w:sz w:val="20"/>
          <w:szCs w:val="20"/>
        </w:rPr>
      </w:pPr>
      <w:ins w:id="163" w:author="Autor">
        <w:r w:rsidRPr="00247FAB">
          <w:rPr>
            <w:rFonts w:ascii="Arial" w:hAnsi="Arial" w:cs="Arial"/>
            <w:b/>
            <w:bCs/>
            <w:sz w:val="20"/>
            <w:szCs w:val="20"/>
            <w:rPrChange w:id="164" w:author="Autor">
              <w:rPr>
                <w:rFonts w:ascii="Arial" w:hAnsi="Arial" w:cs="Arial"/>
                <w:sz w:val="20"/>
                <w:szCs w:val="20"/>
              </w:rPr>
            </w:rPrChange>
          </w:rPr>
          <w:t>Guevara, E., Olivares, B., Demey, J. (2012b).</w:t>
        </w:r>
        <w:r w:rsidRPr="00247FAB">
          <w:rPr>
            <w:rFonts w:ascii="Arial" w:hAnsi="Arial" w:cs="Arial"/>
            <w:sz w:val="20"/>
            <w:szCs w:val="20"/>
          </w:rPr>
          <w:t xml:space="preserve"> Use and demand of agrometeorological information in agricultural production systems in Anzoátegui, Venezuela. </w:t>
        </w:r>
        <w:proofErr w:type="spellStart"/>
        <w:r w:rsidRPr="00247FAB">
          <w:rPr>
            <w:rFonts w:ascii="Arial" w:hAnsi="Arial" w:cs="Arial"/>
            <w:sz w:val="20"/>
            <w:szCs w:val="20"/>
          </w:rPr>
          <w:t>Multiciencias</w:t>
        </w:r>
        <w:proofErr w:type="spellEnd"/>
        <w:r w:rsidRPr="00247FAB">
          <w:rPr>
            <w:rFonts w:ascii="Arial" w:hAnsi="Arial" w:cs="Arial"/>
            <w:sz w:val="20"/>
            <w:szCs w:val="20"/>
          </w:rPr>
          <w:t>. 12 (4): 372-381. https://n9.cl/yuyd</w:t>
        </w:r>
      </w:ins>
    </w:p>
    <w:p w14:paraId="33520BD6" w14:textId="27D981A5" w:rsidR="00241F5A" w:rsidRDefault="00241F5A" w:rsidP="00241F5A">
      <w:pPr>
        <w:jc w:val="both"/>
        <w:rPr>
          <w:ins w:id="165" w:author="Autor"/>
          <w:rFonts w:ascii="Arial" w:hAnsi="Arial" w:cs="Arial"/>
          <w:sz w:val="20"/>
          <w:szCs w:val="20"/>
        </w:rPr>
      </w:pPr>
      <w:r w:rsidRPr="00B40070">
        <w:rPr>
          <w:rFonts w:ascii="Arial" w:hAnsi="Arial" w:cs="Arial"/>
          <w:b/>
          <w:sz w:val="20"/>
          <w:szCs w:val="20"/>
        </w:rPr>
        <w:t>Hruska</w:t>
      </w:r>
      <w:r>
        <w:rPr>
          <w:rFonts w:ascii="Arial" w:hAnsi="Arial" w:cs="Arial"/>
          <w:b/>
          <w:sz w:val="20"/>
          <w:szCs w:val="20"/>
        </w:rPr>
        <w:t>,</w:t>
      </w:r>
      <w:r w:rsidRPr="00B40070">
        <w:rPr>
          <w:rFonts w:ascii="Arial" w:hAnsi="Arial" w:cs="Arial"/>
          <w:b/>
          <w:sz w:val="20"/>
          <w:szCs w:val="20"/>
        </w:rPr>
        <w:t xml:space="preserve"> A. J., </w:t>
      </w:r>
      <w:r>
        <w:rPr>
          <w:rFonts w:ascii="Arial" w:hAnsi="Arial" w:cs="Arial"/>
          <w:b/>
          <w:sz w:val="20"/>
          <w:szCs w:val="20"/>
        </w:rPr>
        <w:t>(</w:t>
      </w:r>
      <w:r w:rsidRPr="00B40070">
        <w:rPr>
          <w:rFonts w:ascii="Arial" w:hAnsi="Arial" w:cs="Arial"/>
          <w:b/>
          <w:sz w:val="20"/>
          <w:szCs w:val="20"/>
        </w:rPr>
        <w:t>2019</w:t>
      </w:r>
      <w:r>
        <w:rPr>
          <w:rFonts w:ascii="Arial" w:hAnsi="Arial" w:cs="Arial"/>
          <w:b/>
          <w:sz w:val="20"/>
          <w:szCs w:val="20"/>
        </w:rPr>
        <w:t>)</w:t>
      </w:r>
      <w:r w:rsidRPr="00B40070">
        <w:rPr>
          <w:rFonts w:ascii="Arial" w:hAnsi="Arial" w:cs="Arial"/>
          <w:sz w:val="20"/>
          <w:szCs w:val="20"/>
        </w:rPr>
        <w:t>. Fall armyworm (</w:t>
      </w:r>
      <w:r w:rsidRPr="00B40070">
        <w:rPr>
          <w:rFonts w:ascii="Arial" w:hAnsi="Arial" w:cs="Arial"/>
          <w:i/>
          <w:sz w:val="20"/>
          <w:szCs w:val="20"/>
        </w:rPr>
        <w:t>Spodoptera frugiperda</w:t>
      </w:r>
      <w:r w:rsidRPr="00B40070">
        <w:rPr>
          <w:rFonts w:ascii="Arial" w:hAnsi="Arial" w:cs="Arial"/>
          <w:sz w:val="20"/>
          <w:szCs w:val="20"/>
        </w:rPr>
        <w:t xml:space="preserve">) management by smallholders. </w:t>
      </w:r>
      <w:r w:rsidRPr="00545870">
        <w:rPr>
          <w:rFonts w:ascii="Arial" w:hAnsi="Arial" w:cs="Arial"/>
          <w:i/>
          <w:sz w:val="20"/>
          <w:szCs w:val="20"/>
        </w:rPr>
        <w:t>CAB Reviews: Perspectives in Agriculture, Veterinary Science, Nutrition and Natural Resources</w:t>
      </w:r>
      <w:r>
        <w:rPr>
          <w:rFonts w:ascii="Arial" w:hAnsi="Arial" w:cs="Arial"/>
          <w:sz w:val="20"/>
          <w:szCs w:val="20"/>
        </w:rPr>
        <w:t>:</w:t>
      </w:r>
      <w:r w:rsidRPr="00B40070">
        <w:rPr>
          <w:rFonts w:ascii="Arial" w:hAnsi="Arial" w:cs="Arial"/>
          <w:sz w:val="20"/>
          <w:szCs w:val="20"/>
        </w:rPr>
        <w:t xml:space="preserve"> </w:t>
      </w:r>
      <w:ins w:id="166" w:author="Autor">
        <w:r w:rsidR="00D155AC">
          <w:rPr>
            <w:rFonts w:ascii="Arial" w:hAnsi="Arial" w:cs="Arial"/>
            <w:sz w:val="20"/>
            <w:szCs w:val="20"/>
          </w:rPr>
          <w:fldChar w:fldCharType="begin"/>
        </w:r>
        <w:r w:rsidR="00D155AC">
          <w:rPr>
            <w:rFonts w:ascii="Arial" w:hAnsi="Arial" w:cs="Arial"/>
            <w:sz w:val="20"/>
            <w:szCs w:val="20"/>
          </w:rPr>
          <w:instrText>HYPERLINK "</w:instrText>
        </w:r>
      </w:ins>
      <w:r w:rsidR="00D155AC" w:rsidRPr="00B40070">
        <w:rPr>
          <w:rFonts w:ascii="Arial" w:hAnsi="Arial" w:cs="Arial"/>
          <w:sz w:val="20"/>
          <w:szCs w:val="20"/>
        </w:rPr>
        <w:instrText>https://doi.org/10.1079/PAVSNNR201914043 14</w:instrText>
      </w:r>
      <w:ins w:id="167" w:author="Autor">
        <w:r w:rsidR="00D155AC">
          <w:rPr>
            <w:rFonts w:ascii="Arial" w:hAnsi="Arial" w:cs="Arial"/>
            <w:sz w:val="20"/>
            <w:szCs w:val="20"/>
          </w:rPr>
          <w:instrText>"</w:instrText>
        </w:r>
        <w:r w:rsidR="00D155AC">
          <w:rPr>
            <w:rFonts w:ascii="Arial" w:hAnsi="Arial" w:cs="Arial"/>
            <w:sz w:val="20"/>
            <w:szCs w:val="20"/>
          </w:rPr>
          <w:fldChar w:fldCharType="separate"/>
        </w:r>
      </w:ins>
      <w:r w:rsidR="00D155AC" w:rsidRPr="00D155AC">
        <w:rPr>
          <w:rStyle w:val="Hipervnculo"/>
          <w:rFonts w:ascii="Arial" w:hAnsi="Arial" w:cs="Arial"/>
          <w:sz w:val="20"/>
          <w:szCs w:val="20"/>
        </w:rPr>
        <w:t>https://doi.org/10.1079/PAVSNNR201914043 14</w:t>
      </w:r>
      <w:ins w:id="168" w:author="Autor">
        <w:r w:rsidR="00D155AC">
          <w:rPr>
            <w:rFonts w:ascii="Arial" w:hAnsi="Arial" w:cs="Arial"/>
            <w:sz w:val="20"/>
            <w:szCs w:val="20"/>
          </w:rPr>
          <w:fldChar w:fldCharType="end"/>
        </w:r>
      </w:ins>
      <w:r w:rsidRPr="00B40070">
        <w:rPr>
          <w:rFonts w:ascii="Arial" w:hAnsi="Arial" w:cs="Arial"/>
          <w:sz w:val="20"/>
          <w:szCs w:val="20"/>
        </w:rPr>
        <w:t>.</w:t>
      </w:r>
    </w:p>
    <w:p w14:paraId="6E364272" w14:textId="0FCD65C4" w:rsidR="00D155AC" w:rsidRPr="00D155AC" w:rsidRDefault="00D155AC" w:rsidP="00D155AC">
      <w:pPr>
        <w:jc w:val="both"/>
        <w:rPr>
          <w:ins w:id="169" w:author="Autor"/>
          <w:rFonts w:ascii="Arial" w:hAnsi="Arial" w:cs="Arial"/>
          <w:sz w:val="20"/>
          <w:szCs w:val="20"/>
          <w:lang w:val="en"/>
        </w:rPr>
      </w:pPr>
      <w:ins w:id="170" w:author="Autor">
        <w:r w:rsidRPr="00D155AC">
          <w:rPr>
            <w:rFonts w:ascii="Arial" w:hAnsi="Arial" w:cs="Arial"/>
            <w:sz w:val="20"/>
            <w:szCs w:val="20"/>
            <w:lang w:val="en"/>
          </w:rPr>
          <w:lastRenderedPageBreak/>
          <w:t>Hernández, R. Olivares, B. (2019). Ecoterritorial sectorization for the sustainable agricultural production of potato (Solanum tuberosum L.) in Carabobo, Venezuela. Agricultural Science and Technology. 20(2): 339-354. https://doi.org/10.21930/rcta.vol20_num2_art:1462</w:t>
        </w:r>
      </w:ins>
    </w:p>
    <w:p w14:paraId="32A00401" w14:textId="2A4FD336" w:rsidR="00D155AC" w:rsidRPr="00D155AC" w:rsidRDefault="00D155AC" w:rsidP="00D155AC">
      <w:pPr>
        <w:jc w:val="both"/>
        <w:rPr>
          <w:ins w:id="171" w:author="Autor"/>
          <w:rFonts w:ascii="Arial" w:hAnsi="Arial" w:cs="Arial"/>
          <w:sz w:val="20"/>
          <w:szCs w:val="20"/>
          <w:lang w:val="pt-BR"/>
          <w:rPrChange w:id="172" w:author="Autor">
            <w:rPr>
              <w:ins w:id="173" w:author="Autor"/>
              <w:rFonts w:ascii="Arial" w:hAnsi="Arial" w:cs="Arial"/>
              <w:sz w:val="20"/>
              <w:szCs w:val="20"/>
              <w:lang w:val="en"/>
            </w:rPr>
          </w:rPrChange>
        </w:rPr>
      </w:pPr>
      <w:ins w:id="174" w:author="Autor">
        <w:r w:rsidRPr="00D155AC">
          <w:rPr>
            <w:rFonts w:ascii="Arial" w:hAnsi="Arial" w:cs="Arial"/>
            <w:sz w:val="20"/>
            <w:szCs w:val="20"/>
            <w:lang w:val="en"/>
          </w:rPr>
          <w:t xml:space="preserve">Hernández, R., Olivares, B., (2020). Application of multivariate techniques in the agricultural land’s aptitude in Carabobo, Venezuela. </w:t>
        </w:r>
        <w:r w:rsidRPr="00D155AC">
          <w:rPr>
            <w:rFonts w:ascii="Arial" w:hAnsi="Arial" w:cs="Arial"/>
            <w:sz w:val="20"/>
            <w:szCs w:val="20"/>
            <w:lang w:val="pt-BR"/>
            <w:rPrChange w:id="175" w:author="Autor">
              <w:rPr>
                <w:rFonts w:ascii="Arial" w:hAnsi="Arial" w:cs="Arial"/>
                <w:sz w:val="20"/>
                <w:szCs w:val="20"/>
                <w:lang w:val="en"/>
              </w:rPr>
            </w:rPrChange>
          </w:rPr>
          <w:t xml:space="preserve">Tropical </w:t>
        </w:r>
        <w:proofErr w:type="spellStart"/>
        <w:r w:rsidRPr="00D155AC">
          <w:rPr>
            <w:rFonts w:ascii="Arial" w:hAnsi="Arial" w:cs="Arial"/>
            <w:sz w:val="20"/>
            <w:szCs w:val="20"/>
            <w:lang w:val="pt-BR"/>
            <w:rPrChange w:id="176" w:author="Autor">
              <w:rPr>
                <w:rFonts w:ascii="Arial" w:hAnsi="Arial" w:cs="Arial"/>
                <w:sz w:val="20"/>
                <w:szCs w:val="20"/>
                <w:lang w:val="en"/>
              </w:rPr>
            </w:rPrChange>
          </w:rPr>
          <w:t>and</w:t>
        </w:r>
        <w:proofErr w:type="spellEnd"/>
        <w:r w:rsidRPr="00D155AC">
          <w:rPr>
            <w:rFonts w:ascii="Arial" w:hAnsi="Arial" w:cs="Arial"/>
            <w:sz w:val="20"/>
            <w:szCs w:val="20"/>
            <w:lang w:val="pt-BR"/>
            <w:rPrChange w:id="177" w:author="Autor">
              <w:rPr>
                <w:rFonts w:ascii="Arial" w:hAnsi="Arial" w:cs="Arial"/>
                <w:sz w:val="20"/>
                <w:szCs w:val="20"/>
                <w:lang w:val="en"/>
              </w:rPr>
            </w:rPrChange>
          </w:rPr>
          <w:t xml:space="preserve"> Subtropical </w:t>
        </w:r>
        <w:proofErr w:type="spellStart"/>
        <w:r w:rsidRPr="00D155AC">
          <w:rPr>
            <w:rFonts w:ascii="Arial" w:hAnsi="Arial" w:cs="Arial"/>
            <w:sz w:val="20"/>
            <w:szCs w:val="20"/>
            <w:lang w:val="pt-BR"/>
            <w:rPrChange w:id="178" w:author="Autor">
              <w:rPr>
                <w:rFonts w:ascii="Arial" w:hAnsi="Arial" w:cs="Arial"/>
                <w:sz w:val="20"/>
                <w:szCs w:val="20"/>
                <w:lang w:val="en"/>
              </w:rPr>
            </w:rPrChange>
          </w:rPr>
          <w:t>Agroecosystems</w:t>
        </w:r>
        <w:proofErr w:type="spellEnd"/>
        <w:r w:rsidRPr="00D155AC">
          <w:rPr>
            <w:rFonts w:ascii="Arial" w:hAnsi="Arial" w:cs="Arial"/>
            <w:sz w:val="20"/>
            <w:szCs w:val="20"/>
            <w:lang w:val="pt-BR"/>
            <w:rPrChange w:id="179" w:author="Autor">
              <w:rPr>
                <w:rFonts w:ascii="Arial" w:hAnsi="Arial" w:cs="Arial"/>
                <w:sz w:val="20"/>
                <w:szCs w:val="20"/>
                <w:lang w:val="en"/>
              </w:rPr>
            </w:rPrChange>
          </w:rPr>
          <w:t>, 23(2):1-12. https://n9.cl/zeedh</w:t>
        </w:r>
      </w:ins>
    </w:p>
    <w:p w14:paraId="3FC6661E" w14:textId="6225A11E" w:rsidR="00D155AC" w:rsidRPr="00D155AC" w:rsidRDefault="00D155AC" w:rsidP="00D155AC">
      <w:pPr>
        <w:jc w:val="both"/>
        <w:rPr>
          <w:ins w:id="180" w:author="Autor"/>
          <w:rFonts w:ascii="Arial" w:hAnsi="Arial" w:cs="Arial"/>
          <w:sz w:val="20"/>
          <w:szCs w:val="20"/>
          <w:lang w:val="pt-BR"/>
          <w:rPrChange w:id="181" w:author="Autor">
            <w:rPr>
              <w:ins w:id="182" w:author="Autor"/>
              <w:rFonts w:ascii="Arial" w:hAnsi="Arial" w:cs="Arial"/>
              <w:sz w:val="20"/>
              <w:szCs w:val="20"/>
              <w:lang w:val="en"/>
            </w:rPr>
          </w:rPrChange>
        </w:rPr>
      </w:pPr>
      <w:ins w:id="183" w:author="Autor">
        <w:r w:rsidRPr="00D155AC">
          <w:rPr>
            <w:rFonts w:ascii="Arial" w:hAnsi="Arial" w:cs="Arial"/>
            <w:sz w:val="20"/>
            <w:szCs w:val="20"/>
            <w:lang w:val="pt-BR"/>
            <w:rPrChange w:id="184" w:author="Autor">
              <w:rPr>
                <w:rFonts w:ascii="Arial" w:hAnsi="Arial" w:cs="Arial"/>
                <w:sz w:val="20"/>
                <w:szCs w:val="20"/>
                <w:lang w:val="en"/>
              </w:rPr>
            </w:rPrChange>
          </w:rPr>
          <w:t xml:space="preserve">Hernandez, R., Olivares, B., Arias, A, Molina, JC., Pereira, Y. (2020). </w:t>
        </w:r>
        <w:proofErr w:type="spellStart"/>
        <w:r w:rsidRPr="00D155AC">
          <w:rPr>
            <w:rFonts w:ascii="Arial" w:hAnsi="Arial" w:cs="Arial"/>
            <w:sz w:val="20"/>
            <w:szCs w:val="20"/>
            <w:lang w:val="pt-BR"/>
            <w:rPrChange w:id="185" w:author="Autor">
              <w:rPr>
                <w:rFonts w:ascii="Arial" w:hAnsi="Arial" w:cs="Arial"/>
                <w:sz w:val="20"/>
                <w:szCs w:val="20"/>
                <w:lang w:val="en"/>
              </w:rPr>
            </w:rPrChange>
          </w:rPr>
          <w:t>Eco-territorial</w:t>
        </w:r>
        <w:proofErr w:type="spellEnd"/>
        <w:r w:rsidRPr="00D155AC">
          <w:rPr>
            <w:rFonts w:ascii="Arial" w:hAnsi="Arial" w:cs="Arial"/>
            <w:sz w:val="20"/>
            <w:szCs w:val="20"/>
            <w:lang w:val="pt-BR"/>
            <w:rPrChange w:id="186" w:author="Autor">
              <w:rPr>
                <w:rFonts w:ascii="Arial" w:hAnsi="Arial" w:cs="Arial"/>
                <w:sz w:val="20"/>
                <w:szCs w:val="20"/>
                <w:lang w:val="en"/>
              </w:rPr>
            </w:rPrChange>
          </w:rPr>
          <w:t xml:space="preserve"> </w:t>
        </w:r>
        <w:proofErr w:type="spellStart"/>
        <w:r w:rsidRPr="00D155AC">
          <w:rPr>
            <w:rFonts w:ascii="Arial" w:hAnsi="Arial" w:cs="Arial"/>
            <w:sz w:val="20"/>
            <w:szCs w:val="20"/>
            <w:lang w:val="pt-BR"/>
            <w:rPrChange w:id="187" w:author="Autor">
              <w:rPr>
                <w:rFonts w:ascii="Arial" w:hAnsi="Arial" w:cs="Arial"/>
                <w:sz w:val="20"/>
                <w:szCs w:val="20"/>
                <w:lang w:val="en"/>
              </w:rPr>
            </w:rPrChange>
          </w:rPr>
          <w:t>adaptability</w:t>
        </w:r>
        <w:proofErr w:type="spellEnd"/>
        <w:r w:rsidRPr="00D155AC">
          <w:rPr>
            <w:rFonts w:ascii="Arial" w:hAnsi="Arial" w:cs="Arial"/>
            <w:sz w:val="20"/>
            <w:szCs w:val="20"/>
            <w:lang w:val="pt-BR"/>
            <w:rPrChange w:id="188" w:author="Autor">
              <w:rPr>
                <w:rFonts w:ascii="Arial" w:hAnsi="Arial" w:cs="Arial"/>
                <w:sz w:val="20"/>
                <w:szCs w:val="20"/>
                <w:lang w:val="en"/>
              </w:rPr>
            </w:rPrChange>
          </w:rPr>
          <w:t xml:space="preserve"> </w:t>
        </w:r>
        <w:proofErr w:type="spellStart"/>
        <w:r w:rsidRPr="00D155AC">
          <w:rPr>
            <w:rFonts w:ascii="Arial" w:hAnsi="Arial" w:cs="Arial"/>
            <w:sz w:val="20"/>
            <w:szCs w:val="20"/>
            <w:lang w:val="pt-BR"/>
            <w:rPrChange w:id="189" w:author="Autor">
              <w:rPr>
                <w:rFonts w:ascii="Arial" w:hAnsi="Arial" w:cs="Arial"/>
                <w:sz w:val="20"/>
                <w:szCs w:val="20"/>
                <w:lang w:val="en"/>
              </w:rPr>
            </w:rPrChange>
          </w:rPr>
          <w:t>of</w:t>
        </w:r>
        <w:proofErr w:type="spellEnd"/>
        <w:r w:rsidRPr="00D155AC">
          <w:rPr>
            <w:rFonts w:ascii="Arial" w:hAnsi="Arial" w:cs="Arial"/>
            <w:sz w:val="20"/>
            <w:szCs w:val="20"/>
            <w:lang w:val="pt-BR"/>
            <w:rPrChange w:id="190" w:author="Autor">
              <w:rPr>
                <w:rFonts w:ascii="Arial" w:hAnsi="Arial" w:cs="Arial"/>
                <w:sz w:val="20"/>
                <w:szCs w:val="20"/>
                <w:lang w:val="en"/>
              </w:rPr>
            </w:rPrChange>
          </w:rPr>
          <w:t xml:space="preserve"> </w:t>
        </w:r>
        <w:proofErr w:type="spellStart"/>
        <w:r w:rsidRPr="00D155AC">
          <w:rPr>
            <w:rFonts w:ascii="Arial" w:hAnsi="Arial" w:cs="Arial"/>
            <w:sz w:val="20"/>
            <w:szCs w:val="20"/>
            <w:lang w:val="pt-BR"/>
            <w:rPrChange w:id="191" w:author="Autor">
              <w:rPr>
                <w:rFonts w:ascii="Arial" w:hAnsi="Arial" w:cs="Arial"/>
                <w:sz w:val="20"/>
                <w:szCs w:val="20"/>
                <w:lang w:val="en"/>
              </w:rPr>
            </w:rPrChange>
          </w:rPr>
          <w:t>tomato</w:t>
        </w:r>
        <w:proofErr w:type="spellEnd"/>
        <w:r w:rsidRPr="00D155AC">
          <w:rPr>
            <w:rFonts w:ascii="Arial" w:hAnsi="Arial" w:cs="Arial"/>
            <w:sz w:val="20"/>
            <w:szCs w:val="20"/>
            <w:lang w:val="pt-BR"/>
            <w:rPrChange w:id="192" w:author="Autor">
              <w:rPr>
                <w:rFonts w:ascii="Arial" w:hAnsi="Arial" w:cs="Arial"/>
                <w:sz w:val="20"/>
                <w:szCs w:val="20"/>
                <w:lang w:val="en"/>
              </w:rPr>
            </w:rPrChange>
          </w:rPr>
          <w:t xml:space="preserve"> </w:t>
        </w:r>
        <w:proofErr w:type="spellStart"/>
        <w:r w:rsidRPr="00D155AC">
          <w:rPr>
            <w:rFonts w:ascii="Arial" w:hAnsi="Arial" w:cs="Arial"/>
            <w:sz w:val="20"/>
            <w:szCs w:val="20"/>
            <w:lang w:val="pt-BR"/>
            <w:rPrChange w:id="193" w:author="Autor">
              <w:rPr>
                <w:rFonts w:ascii="Arial" w:hAnsi="Arial" w:cs="Arial"/>
                <w:sz w:val="20"/>
                <w:szCs w:val="20"/>
                <w:lang w:val="en"/>
              </w:rPr>
            </w:rPrChange>
          </w:rPr>
          <w:t>crops</w:t>
        </w:r>
        <w:proofErr w:type="spellEnd"/>
        <w:r w:rsidRPr="00D155AC">
          <w:rPr>
            <w:rFonts w:ascii="Arial" w:hAnsi="Arial" w:cs="Arial"/>
            <w:sz w:val="20"/>
            <w:szCs w:val="20"/>
            <w:lang w:val="pt-BR"/>
            <w:rPrChange w:id="194" w:author="Autor">
              <w:rPr>
                <w:rFonts w:ascii="Arial" w:hAnsi="Arial" w:cs="Arial"/>
                <w:sz w:val="20"/>
                <w:szCs w:val="20"/>
                <w:lang w:val="en"/>
              </w:rPr>
            </w:rPrChange>
          </w:rPr>
          <w:t xml:space="preserve"> for </w:t>
        </w:r>
        <w:proofErr w:type="spellStart"/>
        <w:r w:rsidRPr="00D155AC">
          <w:rPr>
            <w:rFonts w:ascii="Arial" w:hAnsi="Arial" w:cs="Arial"/>
            <w:sz w:val="20"/>
            <w:szCs w:val="20"/>
            <w:lang w:val="pt-BR"/>
            <w:rPrChange w:id="195" w:author="Autor">
              <w:rPr>
                <w:rFonts w:ascii="Arial" w:hAnsi="Arial" w:cs="Arial"/>
                <w:sz w:val="20"/>
                <w:szCs w:val="20"/>
                <w:lang w:val="en"/>
              </w:rPr>
            </w:rPrChange>
          </w:rPr>
          <w:t>sustainable</w:t>
        </w:r>
        <w:proofErr w:type="spellEnd"/>
        <w:r w:rsidRPr="00D155AC">
          <w:rPr>
            <w:rFonts w:ascii="Arial" w:hAnsi="Arial" w:cs="Arial"/>
            <w:sz w:val="20"/>
            <w:szCs w:val="20"/>
            <w:lang w:val="pt-BR"/>
            <w:rPrChange w:id="196" w:author="Autor">
              <w:rPr>
                <w:rFonts w:ascii="Arial" w:hAnsi="Arial" w:cs="Arial"/>
                <w:sz w:val="20"/>
                <w:szCs w:val="20"/>
                <w:lang w:val="en"/>
              </w:rPr>
            </w:rPrChange>
          </w:rPr>
          <w:t xml:space="preserve"> </w:t>
        </w:r>
        <w:proofErr w:type="spellStart"/>
        <w:r w:rsidRPr="00D155AC">
          <w:rPr>
            <w:rFonts w:ascii="Arial" w:hAnsi="Arial" w:cs="Arial"/>
            <w:sz w:val="20"/>
            <w:szCs w:val="20"/>
            <w:lang w:val="pt-BR"/>
            <w:rPrChange w:id="197" w:author="Autor">
              <w:rPr>
                <w:rFonts w:ascii="Arial" w:hAnsi="Arial" w:cs="Arial"/>
                <w:sz w:val="20"/>
                <w:szCs w:val="20"/>
                <w:lang w:val="en"/>
              </w:rPr>
            </w:rPrChange>
          </w:rPr>
          <w:t>agricultural</w:t>
        </w:r>
        <w:proofErr w:type="spellEnd"/>
        <w:r w:rsidRPr="00D155AC">
          <w:rPr>
            <w:rFonts w:ascii="Arial" w:hAnsi="Arial" w:cs="Arial"/>
            <w:sz w:val="20"/>
            <w:szCs w:val="20"/>
            <w:lang w:val="pt-BR"/>
            <w:rPrChange w:id="198" w:author="Autor">
              <w:rPr>
                <w:rFonts w:ascii="Arial" w:hAnsi="Arial" w:cs="Arial"/>
                <w:sz w:val="20"/>
                <w:szCs w:val="20"/>
                <w:lang w:val="en"/>
              </w:rPr>
            </w:rPrChange>
          </w:rPr>
          <w:t xml:space="preserve"> </w:t>
        </w:r>
        <w:proofErr w:type="spellStart"/>
        <w:r w:rsidRPr="00D155AC">
          <w:rPr>
            <w:rFonts w:ascii="Arial" w:hAnsi="Arial" w:cs="Arial"/>
            <w:sz w:val="20"/>
            <w:szCs w:val="20"/>
            <w:lang w:val="pt-BR"/>
            <w:rPrChange w:id="199" w:author="Autor">
              <w:rPr>
                <w:rFonts w:ascii="Arial" w:hAnsi="Arial" w:cs="Arial"/>
                <w:sz w:val="20"/>
                <w:szCs w:val="20"/>
                <w:lang w:val="en"/>
              </w:rPr>
            </w:rPrChange>
          </w:rPr>
          <w:t>production</w:t>
        </w:r>
        <w:proofErr w:type="spellEnd"/>
        <w:r w:rsidRPr="00D155AC">
          <w:rPr>
            <w:rFonts w:ascii="Arial" w:hAnsi="Arial" w:cs="Arial"/>
            <w:sz w:val="20"/>
            <w:szCs w:val="20"/>
            <w:lang w:val="pt-BR"/>
            <w:rPrChange w:id="200" w:author="Autor">
              <w:rPr>
                <w:rFonts w:ascii="Arial" w:hAnsi="Arial" w:cs="Arial"/>
                <w:sz w:val="20"/>
                <w:szCs w:val="20"/>
                <w:lang w:val="en"/>
              </w:rPr>
            </w:rPrChange>
          </w:rPr>
          <w:t xml:space="preserve"> in Carabobo, Venezuela. </w:t>
        </w:r>
        <w:proofErr w:type="spellStart"/>
        <w:r w:rsidRPr="00D155AC">
          <w:rPr>
            <w:rFonts w:ascii="Arial" w:hAnsi="Arial" w:cs="Arial"/>
            <w:sz w:val="20"/>
            <w:szCs w:val="20"/>
            <w:lang w:val="pt-BR"/>
            <w:rPrChange w:id="201" w:author="Autor">
              <w:rPr>
                <w:rFonts w:ascii="Arial" w:hAnsi="Arial" w:cs="Arial"/>
                <w:sz w:val="20"/>
                <w:szCs w:val="20"/>
                <w:lang w:val="en"/>
              </w:rPr>
            </w:rPrChange>
          </w:rPr>
          <w:t>Idesia</w:t>
        </w:r>
        <w:proofErr w:type="spellEnd"/>
        <w:r w:rsidRPr="00D155AC">
          <w:rPr>
            <w:rFonts w:ascii="Arial" w:hAnsi="Arial" w:cs="Arial"/>
            <w:sz w:val="20"/>
            <w:szCs w:val="20"/>
            <w:lang w:val="pt-BR"/>
            <w:rPrChange w:id="202" w:author="Autor">
              <w:rPr>
                <w:rFonts w:ascii="Arial" w:hAnsi="Arial" w:cs="Arial"/>
                <w:sz w:val="20"/>
                <w:szCs w:val="20"/>
                <w:lang w:val="en"/>
              </w:rPr>
            </w:rPrChange>
          </w:rPr>
          <w:t>. 38(2):95-102. http://dx.doi.org/10.4067/S071834292020000200095</w:t>
        </w:r>
      </w:ins>
    </w:p>
    <w:p w14:paraId="394858E0" w14:textId="2E9586FD" w:rsidR="00D155AC" w:rsidRPr="00D155AC" w:rsidRDefault="00D155AC" w:rsidP="00D155AC">
      <w:pPr>
        <w:jc w:val="both"/>
        <w:rPr>
          <w:ins w:id="203" w:author="Autor"/>
          <w:rFonts w:ascii="Arial" w:hAnsi="Arial" w:cs="Arial"/>
          <w:sz w:val="20"/>
          <w:szCs w:val="20"/>
          <w:lang w:val="en"/>
        </w:rPr>
      </w:pPr>
      <w:ins w:id="204" w:author="Autor">
        <w:r w:rsidRPr="00D155AC">
          <w:rPr>
            <w:rFonts w:ascii="Arial" w:hAnsi="Arial" w:cs="Arial"/>
            <w:sz w:val="20"/>
            <w:szCs w:val="20"/>
            <w:lang w:val="pt-BR"/>
            <w:rPrChange w:id="205" w:author="Autor">
              <w:rPr>
                <w:rFonts w:ascii="Arial" w:hAnsi="Arial" w:cs="Arial"/>
                <w:sz w:val="20"/>
                <w:szCs w:val="20"/>
                <w:lang w:val="en"/>
              </w:rPr>
            </w:rPrChange>
          </w:rPr>
          <w:t xml:space="preserve">Hernández, R; Olivares, B. Arias, A; Molina, JC., Pereira, Y. (2018a). </w:t>
        </w:r>
        <w:r w:rsidRPr="00D155AC">
          <w:rPr>
            <w:rFonts w:ascii="Arial" w:hAnsi="Arial" w:cs="Arial"/>
            <w:sz w:val="20"/>
            <w:szCs w:val="20"/>
            <w:lang w:val="en"/>
          </w:rPr>
          <w:t xml:space="preserve">Agroclimatic zoning of corn crop for sustainable agricultural production in Carabobo, Venezuela. </w:t>
        </w:r>
        <w:proofErr w:type="spellStart"/>
        <w:r w:rsidRPr="00D155AC">
          <w:rPr>
            <w:rFonts w:ascii="Arial" w:hAnsi="Arial" w:cs="Arial"/>
            <w:sz w:val="20"/>
            <w:szCs w:val="20"/>
            <w:lang w:val="en"/>
          </w:rPr>
          <w:t>Revista</w:t>
        </w:r>
        <w:proofErr w:type="spellEnd"/>
        <w:r w:rsidRPr="00D155AC">
          <w:rPr>
            <w:rFonts w:ascii="Arial" w:hAnsi="Arial" w:cs="Arial"/>
            <w:sz w:val="20"/>
            <w:szCs w:val="20"/>
            <w:lang w:val="en"/>
          </w:rPr>
          <w:t xml:space="preserve"> </w:t>
        </w:r>
        <w:proofErr w:type="spellStart"/>
        <w:r w:rsidRPr="00D155AC">
          <w:rPr>
            <w:rFonts w:ascii="Arial" w:hAnsi="Arial" w:cs="Arial"/>
            <w:sz w:val="20"/>
            <w:szCs w:val="20"/>
            <w:lang w:val="en"/>
          </w:rPr>
          <w:t>Universitaria</w:t>
        </w:r>
        <w:proofErr w:type="spellEnd"/>
        <w:r w:rsidRPr="00D155AC">
          <w:rPr>
            <w:rFonts w:ascii="Arial" w:hAnsi="Arial" w:cs="Arial"/>
            <w:sz w:val="20"/>
            <w:szCs w:val="20"/>
            <w:lang w:val="en"/>
          </w:rPr>
          <w:t xml:space="preserve"> de </w:t>
        </w:r>
        <w:proofErr w:type="spellStart"/>
        <w:r w:rsidRPr="00D155AC">
          <w:rPr>
            <w:rFonts w:ascii="Arial" w:hAnsi="Arial" w:cs="Arial"/>
            <w:sz w:val="20"/>
            <w:szCs w:val="20"/>
            <w:lang w:val="en"/>
          </w:rPr>
          <w:t>Geografía</w:t>
        </w:r>
        <w:proofErr w:type="spellEnd"/>
        <w:r w:rsidRPr="00D155AC">
          <w:rPr>
            <w:rFonts w:ascii="Arial" w:hAnsi="Arial" w:cs="Arial"/>
            <w:sz w:val="20"/>
            <w:szCs w:val="20"/>
            <w:lang w:val="en"/>
          </w:rPr>
          <w:t>.,. 27 (2): 139-159. https://n9.cl/l2m83</w:t>
        </w:r>
      </w:ins>
    </w:p>
    <w:p w14:paraId="468A642D" w14:textId="02B0FD83" w:rsidR="00D155AC" w:rsidRPr="00B40070" w:rsidRDefault="00D155AC" w:rsidP="00D155AC">
      <w:pPr>
        <w:jc w:val="both"/>
        <w:rPr>
          <w:rFonts w:ascii="Arial" w:hAnsi="Arial" w:cs="Arial"/>
          <w:sz w:val="20"/>
          <w:szCs w:val="20"/>
          <w:lang w:val="en"/>
        </w:rPr>
      </w:pPr>
      <w:ins w:id="206" w:author="Autor">
        <w:r w:rsidRPr="00D155AC">
          <w:rPr>
            <w:rFonts w:ascii="Arial" w:hAnsi="Arial" w:cs="Arial"/>
            <w:sz w:val="20"/>
            <w:szCs w:val="20"/>
            <w:lang w:val="pt-BR"/>
            <w:rPrChange w:id="207" w:author="Autor">
              <w:rPr>
                <w:rFonts w:ascii="Arial" w:hAnsi="Arial" w:cs="Arial"/>
                <w:sz w:val="20"/>
                <w:szCs w:val="20"/>
                <w:lang w:val="en"/>
              </w:rPr>
            </w:rPrChange>
          </w:rPr>
          <w:t xml:space="preserve">Hernández, R; Olivares, B., Arias, A; Molina, JC., Pereira, Y. (2018b). </w:t>
        </w:r>
        <w:r w:rsidRPr="00D155AC">
          <w:rPr>
            <w:rFonts w:ascii="Arial" w:hAnsi="Arial" w:cs="Arial"/>
            <w:sz w:val="20"/>
            <w:szCs w:val="20"/>
            <w:lang w:val="en"/>
          </w:rPr>
          <w:t>Identification of potential agroclimatic zones for the production of onion (Allium cepa L.) in Carabobo, Venezuela.  Journal of the Selva Andina Biosphere., 6 (2): 70-82. http://www.scielo.org.bo/pdf/jsab/v6n2/v6n2_a03.pdf</w:t>
        </w:r>
      </w:ins>
    </w:p>
    <w:p w14:paraId="6D9CCE08" w14:textId="77777777" w:rsidR="00241F5A" w:rsidRPr="00B40070" w:rsidRDefault="00241F5A" w:rsidP="00241F5A">
      <w:pPr>
        <w:jc w:val="both"/>
        <w:rPr>
          <w:rFonts w:ascii="Arial" w:hAnsi="Arial" w:cs="Arial"/>
          <w:sz w:val="20"/>
          <w:szCs w:val="20"/>
        </w:rPr>
      </w:pPr>
      <w:proofErr w:type="spellStart"/>
      <w:r w:rsidRPr="0001016C">
        <w:rPr>
          <w:rFonts w:ascii="Arial" w:hAnsi="Arial" w:cs="Arial"/>
          <w:b/>
          <w:sz w:val="20"/>
          <w:szCs w:val="20"/>
          <w:lang w:val="pt-BR"/>
        </w:rPr>
        <w:t>Kambale</w:t>
      </w:r>
      <w:proofErr w:type="spellEnd"/>
      <w:r w:rsidRPr="0001016C">
        <w:rPr>
          <w:rFonts w:ascii="Arial" w:hAnsi="Arial" w:cs="Arial"/>
          <w:b/>
          <w:sz w:val="20"/>
          <w:szCs w:val="20"/>
          <w:lang w:val="pt-BR"/>
        </w:rPr>
        <w:t xml:space="preserve">, M.H., </w:t>
      </w:r>
      <w:proofErr w:type="spellStart"/>
      <w:r w:rsidRPr="0001016C">
        <w:rPr>
          <w:rFonts w:ascii="Arial" w:hAnsi="Arial" w:cs="Arial"/>
          <w:b/>
          <w:sz w:val="20"/>
          <w:szCs w:val="20"/>
          <w:lang w:val="pt-BR"/>
        </w:rPr>
        <w:t>Mbusa</w:t>
      </w:r>
      <w:proofErr w:type="spellEnd"/>
      <w:r w:rsidRPr="0001016C">
        <w:rPr>
          <w:rFonts w:ascii="Arial" w:hAnsi="Arial" w:cs="Arial"/>
          <w:b/>
          <w:sz w:val="20"/>
          <w:szCs w:val="20"/>
          <w:lang w:val="pt-BR"/>
        </w:rPr>
        <w:t xml:space="preserve">, W., Mondo, J.M., &amp; </w:t>
      </w:r>
      <w:proofErr w:type="spellStart"/>
      <w:r w:rsidRPr="0001016C">
        <w:rPr>
          <w:rFonts w:ascii="Arial" w:hAnsi="Arial" w:cs="Arial"/>
          <w:b/>
          <w:sz w:val="20"/>
          <w:szCs w:val="20"/>
          <w:lang w:val="pt-BR"/>
        </w:rPr>
        <w:t>Kasika</w:t>
      </w:r>
      <w:proofErr w:type="spellEnd"/>
      <w:r w:rsidRPr="0001016C">
        <w:rPr>
          <w:rFonts w:ascii="Arial" w:hAnsi="Arial" w:cs="Arial"/>
          <w:b/>
          <w:sz w:val="20"/>
          <w:szCs w:val="20"/>
          <w:lang w:val="pt-BR"/>
        </w:rPr>
        <w:t>, L.E.</w:t>
      </w:r>
      <w:r w:rsidRPr="0001016C">
        <w:rPr>
          <w:rFonts w:ascii="Arial" w:hAnsi="Arial" w:cs="Arial"/>
          <w:sz w:val="20"/>
          <w:szCs w:val="20"/>
          <w:lang w:val="pt-BR"/>
        </w:rPr>
        <w:t>, (</w:t>
      </w:r>
      <w:r w:rsidRPr="0001016C">
        <w:rPr>
          <w:rFonts w:ascii="Arial" w:hAnsi="Arial" w:cs="Arial"/>
          <w:b/>
          <w:sz w:val="20"/>
          <w:szCs w:val="20"/>
          <w:lang w:val="pt-BR"/>
        </w:rPr>
        <w:t>2023).</w:t>
      </w:r>
      <w:r w:rsidRPr="0001016C">
        <w:rPr>
          <w:rFonts w:ascii="Arial" w:hAnsi="Arial" w:cs="Arial"/>
          <w:sz w:val="20"/>
          <w:szCs w:val="20"/>
          <w:lang w:val="pt-BR"/>
        </w:rPr>
        <w:t xml:space="preserve"> </w:t>
      </w:r>
      <w:r w:rsidR="008F6C6A" w:rsidRPr="008F6C6A">
        <w:rPr>
          <w:rFonts w:ascii="Arial" w:hAnsi="Arial" w:cs="Arial"/>
          <w:sz w:val="20"/>
          <w:szCs w:val="20"/>
          <w:lang w:val="fr-CI"/>
        </w:rPr>
        <w:t xml:space="preserve">Incidence of the </w:t>
      </w:r>
      <w:proofErr w:type="spellStart"/>
      <w:r w:rsidR="008F6C6A" w:rsidRPr="008F6C6A">
        <w:rPr>
          <w:rFonts w:ascii="Arial" w:hAnsi="Arial" w:cs="Arial"/>
          <w:sz w:val="20"/>
          <w:szCs w:val="20"/>
          <w:lang w:val="fr-CI"/>
        </w:rPr>
        <w:t>fall</w:t>
      </w:r>
      <w:proofErr w:type="spellEnd"/>
      <w:r w:rsidR="008F6C6A" w:rsidRPr="008F6C6A">
        <w:rPr>
          <w:rFonts w:ascii="Arial" w:hAnsi="Arial" w:cs="Arial"/>
          <w:sz w:val="20"/>
          <w:szCs w:val="20"/>
          <w:lang w:val="fr-CI"/>
        </w:rPr>
        <w:t xml:space="preserve"> </w:t>
      </w:r>
      <w:proofErr w:type="spellStart"/>
      <w:r w:rsidR="008F6C6A" w:rsidRPr="008F6C6A">
        <w:rPr>
          <w:rFonts w:ascii="Arial" w:hAnsi="Arial" w:cs="Arial"/>
          <w:sz w:val="20"/>
          <w:szCs w:val="20"/>
          <w:lang w:val="fr-CI"/>
        </w:rPr>
        <w:t>armyworm</w:t>
      </w:r>
      <w:proofErr w:type="spellEnd"/>
      <w:r w:rsidR="008F6C6A" w:rsidRPr="008F6C6A">
        <w:rPr>
          <w:rFonts w:ascii="Arial" w:hAnsi="Arial" w:cs="Arial"/>
          <w:sz w:val="20"/>
          <w:szCs w:val="20"/>
          <w:lang w:val="fr-CI"/>
        </w:rPr>
        <w:t xml:space="preserve"> (</w:t>
      </w:r>
      <w:proofErr w:type="spellStart"/>
      <w:r w:rsidR="008F6C6A" w:rsidRPr="008F6C6A">
        <w:rPr>
          <w:rFonts w:ascii="Arial" w:hAnsi="Arial" w:cs="Arial"/>
          <w:sz w:val="20"/>
          <w:szCs w:val="20"/>
          <w:lang w:val="fr-CI"/>
        </w:rPr>
        <w:t>Spodoptera</w:t>
      </w:r>
      <w:proofErr w:type="spellEnd"/>
      <w:r w:rsidR="008F6C6A" w:rsidRPr="008F6C6A">
        <w:rPr>
          <w:rFonts w:ascii="Arial" w:hAnsi="Arial" w:cs="Arial"/>
          <w:sz w:val="20"/>
          <w:szCs w:val="20"/>
          <w:lang w:val="fr-CI"/>
        </w:rPr>
        <w:t xml:space="preserve"> frugiperda) and </w:t>
      </w:r>
      <w:proofErr w:type="spellStart"/>
      <w:r w:rsidR="008F6C6A" w:rsidRPr="008F6C6A">
        <w:rPr>
          <w:rFonts w:ascii="Arial" w:hAnsi="Arial" w:cs="Arial"/>
          <w:sz w:val="20"/>
          <w:szCs w:val="20"/>
          <w:lang w:val="fr-CI"/>
        </w:rPr>
        <w:t>agronomic</w:t>
      </w:r>
      <w:proofErr w:type="spellEnd"/>
      <w:r w:rsidR="008F6C6A" w:rsidRPr="008F6C6A">
        <w:rPr>
          <w:rFonts w:ascii="Arial" w:hAnsi="Arial" w:cs="Arial"/>
          <w:sz w:val="20"/>
          <w:szCs w:val="20"/>
          <w:lang w:val="fr-CI"/>
        </w:rPr>
        <w:t xml:space="preserve"> performance of six </w:t>
      </w:r>
      <w:proofErr w:type="spellStart"/>
      <w:r w:rsidR="008F6C6A" w:rsidRPr="008F6C6A">
        <w:rPr>
          <w:rFonts w:ascii="Arial" w:hAnsi="Arial" w:cs="Arial"/>
          <w:sz w:val="20"/>
          <w:szCs w:val="20"/>
          <w:lang w:val="fr-CI"/>
        </w:rPr>
        <w:t>maize</w:t>
      </w:r>
      <w:proofErr w:type="spellEnd"/>
      <w:r w:rsidR="008F6C6A" w:rsidRPr="008F6C6A">
        <w:rPr>
          <w:rFonts w:ascii="Arial" w:hAnsi="Arial" w:cs="Arial"/>
          <w:sz w:val="20"/>
          <w:szCs w:val="20"/>
          <w:lang w:val="fr-CI"/>
        </w:rPr>
        <w:t xml:space="preserve"> cultivars </w:t>
      </w:r>
      <w:proofErr w:type="spellStart"/>
      <w:r w:rsidR="008F6C6A" w:rsidRPr="008F6C6A">
        <w:rPr>
          <w:rFonts w:ascii="Arial" w:hAnsi="Arial" w:cs="Arial"/>
          <w:sz w:val="20"/>
          <w:szCs w:val="20"/>
          <w:lang w:val="fr-CI"/>
        </w:rPr>
        <w:t>grown</w:t>
      </w:r>
      <w:proofErr w:type="spellEnd"/>
      <w:r w:rsidR="008F6C6A" w:rsidRPr="008F6C6A">
        <w:rPr>
          <w:rFonts w:ascii="Arial" w:hAnsi="Arial" w:cs="Arial"/>
          <w:sz w:val="20"/>
          <w:szCs w:val="20"/>
          <w:lang w:val="fr-CI"/>
        </w:rPr>
        <w:t xml:space="preserve"> in </w:t>
      </w:r>
      <w:proofErr w:type="spellStart"/>
      <w:r w:rsidR="008F6C6A" w:rsidRPr="008F6C6A">
        <w:rPr>
          <w:rFonts w:ascii="Arial" w:hAnsi="Arial" w:cs="Arial"/>
          <w:sz w:val="20"/>
          <w:szCs w:val="20"/>
          <w:lang w:val="fr-CI"/>
        </w:rPr>
        <w:t>Butembo</w:t>
      </w:r>
      <w:proofErr w:type="spellEnd"/>
      <w:r w:rsidR="008F6C6A" w:rsidRPr="008F6C6A">
        <w:rPr>
          <w:rFonts w:ascii="Arial" w:hAnsi="Arial" w:cs="Arial"/>
          <w:sz w:val="20"/>
          <w:szCs w:val="20"/>
          <w:lang w:val="fr-CI"/>
        </w:rPr>
        <w:t xml:space="preserve">, North Kivu, DRC. Journal of </w:t>
      </w:r>
      <w:proofErr w:type="spellStart"/>
      <w:r w:rsidR="008F6C6A" w:rsidRPr="008F6C6A">
        <w:rPr>
          <w:rFonts w:ascii="Arial" w:hAnsi="Arial" w:cs="Arial"/>
          <w:sz w:val="20"/>
          <w:szCs w:val="20"/>
          <w:lang w:val="fr-CI"/>
        </w:rPr>
        <w:t>Applied</w:t>
      </w:r>
      <w:proofErr w:type="spellEnd"/>
      <w:r w:rsidR="008F6C6A" w:rsidRPr="008F6C6A">
        <w:rPr>
          <w:rFonts w:ascii="Arial" w:hAnsi="Arial" w:cs="Arial"/>
          <w:sz w:val="20"/>
          <w:szCs w:val="20"/>
          <w:lang w:val="fr-CI"/>
        </w:rPr>
        <w:t xml:space="preserve"> Biosciences, 184: 19245–19258</w:t>
      </w:r>
      <w:r w:rsidRPr="00B40070">
        <w:rPr>
          <w:rFonts w:ascii="Arial" w:hAnsi="Arial" w:cs="Arial"/>
          <w:sz w:val="20"/>
          <w:szCs w:val="20"/>
        </w:rPr>
        <w:t>.</w:t>
      </w:r>
    </w:p>
    <w:p w14:paraId="3398F913" w14:textId="77777777" w:rsidR="00241F5A" w:rsidRPr="00B40070" w:rsidRDefault="00241F5A" w:rsidP="00241F5A">
      <w:pPr>
        <w:jc w:val="both"/>
        <w:rPr>
          <w:rFonts w:ascii="Arial" w:hAnsi="Arial" w:cs="Arial"/>
          <w:sz w:val="20"/>
          <w:szCs w:val="20"/>
        </w:rPr>
      </w:pPr>
      <w:r w:rsidRPr="003E1B2E">
        <w:rPr>
          <w:rFonts w:ascii="Arial" w:hAnsi="Arial" w:cs="Arial"/>
          <w:b/>
          <w:sz w:val="20"/>
          <w:szCs w:val="20"/>
        </w:rPr>
        <w:t>Kasoma, C., Shimelis, H.</w:t>
      </w:r>
      <w:r>
        <w:rPr>
          <w:rFonts w:ascii="Arial" w:hAnsi="Arial" w:cs="Arial"/>
          <w:b/>
          <w:sz w:val="20"/>
          <w:szCs w:val="20"/>
        </w:rPr>
        <w:t>,</w:t>
      </w:r>
      <w:r w:rsidRPr="003E1B2E">
        <w:rPr>
          <w:rFonts w:ascii="Arial" w:hAnsi="Arial" w:cs="Arial"/>
          <w:b/>
          <w:sz w:val="20"/>
          <w:szCs w:val="20"/>
        </w:rPr>
        <w:t xml:space="preserve"> &amp; Laing, M.D., (2021)</w:t>
      </w:r>
      <w:r w:rsidRPr="003E1B2E">
        <w:rPr>
          <w:rFonts w:ascii="Arial" w:hAnsi="Arial" w:cs="Arial"/>
          <w:sz w:val="20"/>
          <w:szCs w:val="20"/>
        </w:rPr>
        <w:t xml:space="preserve">. </w:t>
      </w:r>
      <w:r w:rsidRPr="00B40070">
        <w:rPr>
          <w:rFonts w:ascii="Arial" w:hAnsi="Arial" w:cs="Arial"/>
          <w:sz w:val="20"/>
          <w:szCs w:val="20"/>
        </w:rPr>
        <w:t xml:space="preserve">Fall armyworm invasion in Africa: implications for maize production and breeding. </w:t>
      </w:r>
      <w:r w:rsidRPr="003E1B2E">
        <w:rPr>
          <w:rFonts w:ascii="Arial" w:hAnsi="Arial" w:cs="Arial"/>
          <w:i/>
          <w:sz w:val="20"/>
          <w:szCs w:val="20"/>
        </w:rPr>
        <w:t>Journal of Crop Improvement</w:t>
      </w:r>
      <w:r w:rsidRPr="00B40070">
        <w:rPr>
          <w:rFonts w:ascii="Arial" w:hAnsi="Arial" w:cs="Arial"/>
          <w:sz w:val="20"/>
          <w:szCs w:val="20"/>
        </w:rPr>
        <w:t>, 35(1): 111-146.</w:t>
      </w:r>
    </w:p>
    <w:p w14:paraId="0E982499" w14:textId="77777777" w:rsidR="00241F5A" w:rsidRDefault="00241F5A" w:rsidP="00241F5A">
      <w:pPr>
        <w:jc w:val="both"/>
        <w:rPr>
          <w:rFonts w:ascii="Arial" w:hAnsi="Arial" w:cs="Arial"/>
          <w:sz w:val="20"/>
          <w:szCs w:val="20"/>
        </w:rPr>
      </w:pPr>
      <w:r w:rsidRPr="00B40070">
        <w:rPr>
          <w:rFonts w:ascii="Arial" w:hAnsi="Arial" w:cs="Arial"/>
          <w:b/>
          <w:sz w:val="20"/>
          <w:szCs w:val="20"/>
        </w:rPr>
        <w:t>Kenis</w:t>
      </w:r>
      <w:r>
        <w:rPr>
          <w:rFonts w:ascii="Arial" w:hAnsi="Arial" w:cs="Arial"/>
          <w:b/>
          <w:sz w:val="20"/>
          <w:szCs w:val="20"/>
        </w:rPr>
        <w:t>,</w:t>
      </w:r>
      <w:r w:rsidRPr="00B40070">
        <w:rPr>
          <w:rFonts w:ascii="Arial" w:hAnsi="Arial" w:cs="Arial"/>
          <w:b/>
          <w:sz w:val="20"/>
          <w:szCs w:val="20"/>
        </w:rPr>
        <w:t xml:space="preserve"> M.</w:t>
      </w:r>
      <w:r>
        <w:rPr>
          <w:rFonts w:ascii="Arial" w:hAnsi="Arial" w:cs="Arial"/>
          <w:b/>
          <w:sz w:val="20"/>
          <w:szCs w:val="20"/>
        </w:rPr>
        <w:t>, D</w:t>
      </w:r>
      <w:r w:rsidRPr="00B40070">
        <w:rPr>
          <w:rFonts w:ascii="Arial" w:hAnsi="Arial" w:cs="Arial"/>
          <w:b/>
          <w:sz w:val="20"/>
          <w:szCs w:val="20"/>
        </w:rPr>
        <w:t>u Plessis</w:t>
      </w:r>
      <w:r>
        <w:rPr>
          <w:rFonts w:ascii="Arial" w:hAnsi="Arial" w:cs="Arial"/>
          <w:b/>
          <w:sz w:val="20"/>
          <w:szCs w:val="20"/>
        </w:rPr>
        <w:t>,</w:t>
      </w:r>
      <w:r w:rsidRPr="00B40070">
        <w:rPr>
          <w:rFonts w:ascii="Arial" w:hAnsi="Arial" w:cs="Arial"/>
          <w:b/>
          <w:sz w:val="20"/>
          <w:szCs w:val="20"/>
        </w:rPr>
        <w:t xml:space="preserve"> H., Van den Berg</w:t>
      </w:r>
      <w:r>
        <w:rPr>
          <w:rFonts w:ascii="Arial" w:hAnsi="Arial" w:cs="Arial"/>
          <w:b/>
          <w:sz w:val="20"/>
          <w:szCs w:val="20"/>
        </w:rPr>
        <w:t>,</w:t>
      </w:r>
      <w:r w:rsidRPr="00B40070">
        <w:rPr>
          <w:rFonts w:ascii="Arial" w:hAnsi="Arial" w:cs="Arial"/>
          <w:b/>
          <w:sz w:val="20"/>
          <w:szCs w:val="20"/>
        </w:rPr>
        <w:t xml:space="preserve"> J., Ba</w:t>
      </w:r>
      <w:r>
        <w:rPr>
          <w:rFonts w:ascii="Arial" w:hAnsi="Arial" w:cs="Arial"/>
          <w:b/>
          <w:sz w:val="20"/>
          <w:szCs w:val="20"/>
        </w:rPr>
        <w:t>,</w:t>
      </w:r>
      <w:r w:rsidRPr="00B40070">
        <w:rPr>
          <w:rFonts w:ascii="Arial" w:hAnsi="Arial" w:cs="Arial"/>
          <w:b/>
          <w:sz w:val="20"/>
          <w:szCs w:val="20"/>
        </w:rPr>
        <w:t xml:space="preserve"> M.N., Goergen</w:t>
      </w:r>
      <w:r>
        <w:rPr>
          <w:rFonts w:ascii="Arial" w:hAnsi="Arial" w:cs="Arial"/>
          <w:b/>
          <w:sz w:val="20"/>
          <w:szCs w:val="20"/>
        </w:rPr>
        <w:t>,</w:t>
      </w:r>
      <w:r w:rsidRPr="00B40070">
        <w:rPr>
          <w:rFonts w:ascii="Arial" w:hAnsi="Arial" w:cs="Arial"/>
          <w:b/>
          <w:sz w:val="20"/>
          <w:szCs w:val="20"/>
        </w:rPr>
        <w:t xml:space="preserve"> G., Kwadjo</w:t>
      </w:r>
      <w:r>
        <w:rPr>
          <w:rFonts w:ascii="Arial" w:hAnsi="Arial" w:cs="Arial"/>
          <w:b/>
          <w:sz w:val="20"/>
          <w:szCs w:val="20"/>
        </w:rPr>
        <w:t>,</w:t>
      </w:r>
      <w:r w:rsidRPr="00B40070">
        <w:rPr>
          <w:rFonts w:ascii="Arial" w:hAnsi="Arial" w:cs="Arial"/>
          <w:b/>
          <w:sz w:val="20"/>
          <w:szCs w:val="20"/>
        </w:rPr>
        <w:t xml:space="preserve"> K. E.,</w:t>
      </w:r>
      <w:r>
        <w:rPr>
          <w:rFonts w:ascii="Arial" w:hAnsi="Arial" w:cs="Arial"/>
          <w:b/>
          <w:sz w:val="20"/>
          <w:szCs w:val="20"/>
        </w:rPr>
        <w:t xml:space="preserve"> &amp; </w:t>
      </w:r>
      <w:r w:rsidRPr="003E1B2E">
        <w:rPr>
          <w:rFonts w:ascii="Arial" w:hAnsi="Arial" w:cs="Arial"/>
          <w:b/>
          <w:i/>
          <w:sz w:val="20"/>
          <w:szCs w:val="20"/>
        </w:rPr>
        <w:t>al</w:t>
      </w:r>
      <w:r>
        <w:rPr>
          <w:rFonts w:ascii="Arial" w:hAnsi="Arial" w:cs="Arial"/>
          <w:b/>
          <w:sz w:val="20"/>
          <w:szCs w:val="20"/>
        </w:rPr>
        <w:t>.,</w:t>
      </w:r>
      <w:r w:rsidRPr="00B40070">
        <w:rPr>
          <w:rFonts w:ascii="Arial" w:hAnsi="Arial" w:cs="Arial"/>
          <w:b/>
          <w:sz w:val="20"/>
          <w:szCs w:val="20"/>
        </w:rPr>
        <w:t xml:space="preserve"> </w:t>
      </w:r>
      <w:r>
        <w:rPr>
          <w:rFonts w:ascii="Arial" w:hAnsi="Arial" w:cs="Arial"/>
          <w:b/>
          <w:sz w:val="20"/>
          <w:szCs w:val="20"/>
        </w:rPr>
        <w:t>(</w:t>
      </w:r>
      <w:r w:rsidRPr="00B40070">
        <w:rPr>
          <w:rFonts w:ascii="Arial" w:hAnsi="Arial" w:cs="Arial"/>
          <w:b/>
          <w:sz w:val="20"/>
          <w:szCs w:val="20"/>
        </w:rPr>
        <w:t>2019</w:t>
      </w:r>
      <w:r>
        <w:rPr>
          <w:rFonts w:ascii="Arial" w:hAnsi="Arial" w:cs="Arial"/>
          <w:b/>
          <w:sz w:val="20"/>
          <w:szCs w:val="20"/>
        </w:rPr>
        <w:t>)</w:t>
      </w:r>
      <w:r w:rsidRPr="00B40070">
        <w:rPr>
          <w:rFonts w:ascii="Arial" w:hAnsi="Arial" w:cs="Arial"/>
          <w:b/>
          <w:sz w:val="20"/>
          <w:szCs w:val="20"/>
        </w:rPr>
        <w:t>.</w:t>
      </w:r>
      <w:r w:rsidRPr="00B40070">
        <w:rPr>
          <w:rFonts w:ascii="Arial" w:hAnsi="Arial" w:cs="Arial"/>
          <w:sz w:val="20"/>
          <w:szCs w:val="20"/>
        </w:rPr>
        <w:t xml:space="preserve"> </w:t>
      </w:r>
      <w:proofErr w:type="spellStart"/>
      <w:r w:rsidRPr="00B40070">
        <w:rPr>
          <w:rFonts w:ascii="Arial" w:hAnsi="Arial" w:cs="Arial"/>
          <w:i/>
          <w:sz w:val="20"/>
          <w:szCs w:val="20"/>
        </w:rPr>
        <w:t>Telenomus</w:t>
      </w:r>
      <w:proofErr w:type="spellEnd"/>
      <w:r w:rsidRPr="00B40070">
        <w:rPr>
          <w:rFonts w:ascii="Arial" w:hAnsi="Arial" w:cs="Arial"/>
          <w:i/>
          <w:sz w:val="20"/>
          <w:szCs w:val="20"/>
        </w:rPr>
        <w:t xml:space="preserve"> </w:t>
      </w:r>
      <w:proofErr w:type="spellStart"/>
      <w:r w:rsidRPr="00B40070">
        <w:rPr>
          <w:rFonts w:ascii="Arial" w:hAnsi="Arial" w:cs="Arial"/>
          <w:i/>
          <w:sz w:val="20"/>
          <w:szCs w:val="20"/>
        </w:rPr>
        <w:t>remus</w:t>
      </w:r>
      <w:proofErr w:type="spellEnd"/>
      <w:r w:rsidRPr="00B40070">
        <w:rPr>
          <w:rFonts w:ascii="Arial" w:hAnsi="Arial" w:cs="Arial"/>
          <w:sz w:val="20"/>
          <w:szCs w:val="20"/>
        </w:rPr>
        <w:t xml:space="preserve">, a candidate parasitoid for the biological control of </w:t>
      </w:r>
      <w:r w:rsidRPr="00B40070">
        <w:rPr>
          <w:rFonts w:ascii="Arial" w:hAnsi="Arial" w:cs="Arial"/>
          <w:i/>
          <w:sz w:val="20"/>
          <w:szCs w:val="20"/>
        </w:rPr>
        <w:t>Spodoptera frugiperda</w:t>
      </w:r>
      <w:r w:rsidRPr="00B40070">
        <w:rPr>
          <w:rFonts w:ascii="Arial" w:hAnsi="Arial" w:cs="Arial"/>
          <w:sz w:val="20"/>
          <w:szCs w:val="20"/>
        </w:rPr>
        <w:t xml:space="preserve"> in Africa, is already present on the continent. </w:t>
      </w:r>
      <w:r w:rsidRPr="003E1B2E">
        <w:rPr>
          <w:rFonts w:ascii="Arial" w:hAnsi="Arial" w:cs="Arial"/>
          <w:i/>
          <w:sz w:val="20"/>
          <w:szCs w:val="20"/>
        </w:rPr>
        <w:t>Insects</w:t>
      </w:r>
      <w:r>
        <w:rPr>
          <w:rFonts w:ascii="Arial" w:hAnsi="Arial" w:cs="Arial"/>
          <w:sz w:val="20"/>
          <w:szCs w:val="20"/>
        </w:rPr>
        <w:t>,</w:t>
      </w:r>
      <w:r w:rsidRPr="00B40070">
        <w:rPr>
          <w:rFonts w:ascii="Arial" w:hAnsi="Arial" w:cs="Arial"/>
          <w:sz w:val="20"/>
          <w:szCs w:val="20"/>
        </w:rPr>
        <w:t xml:space="preserve"> </w:t>
      </w:r>
      <w:r w:rsidRPr="00B40070">
        <w:rPr>
          <w:rStyle w:val="nfasis"/>
          <w:rFonts w:ascii="Arial" w:hAnsi="Arial" w:cs="Arial"/>
          <w:i w:val="0"/>
          <w:color w:val="222222"/>
          <w:sz w:val="20"/>
          <w:szCs w:val="20"/>
          <w:shd w:val="clear" w:color="auto" w:fill="FFFFFF"/>
        </w:rPr>
        <w:t>10</w:t>
      </w:r>
      <w:r w:rsidRPr="00B40070">
        <w:rPr>
          <w:rFonts w:ascii="Arial" w:hAnsi="Arial" w:cs="Arial"/>
          <w:color w:val="222222"/>
          <w:sz w:val="20"/>
          <w:szCs w:val="20"/>
          <w:shd w:val="clear" w:color="auto" w:fill="FFFFFF"/>
        </w:rPr>
        <w:t>(4): 92.</w:t>
      </w:r>
      <w:r w:rsidRPr="00B40070">
        <w:rPr>
          <w:rFonts w:ascii="Arial" w:hAnsi="Arial" w:cs="Arial"/>
          <w:sz w:val="20"/>
          <w:szCs w:val="20"/>
        </w:rPr>
        <w:t xml:space="preserve"> </w:t>
      </w:r>
    </w:p>
    <w:p w14:paraId="7DC0BB20" w14:textId="77777777" w:rsidR="00241F5A" w:rsidRPr="00E26672" w:rsidRDefault="00241F5A" w:rsidP="00241F5A">
      <w:pPr>
        <w:jc w:val="both"/>
        <w:rPr>
          <w:rFonts w:ascii="Arial" w:hAnsi="Arial" w:cs="Arial"/>
          <w:sz w:val="20"/>
          <w:szCs w:val="20"/>
        </w:rPr>
      </w:pPr>
      <w:r w:rsidRPr="00711568">
        <w:rPr>
          <w:rFonts w:ascii="Arial" w:hAnsi="Arial" w:cs="Arial"/>
          <w:b/>
          <w:sz w:val="20"/>
          <w:szCs w:val="20"/>
        </w:rPr>
        <w:t>Kouakou</w:t>
      </w:r>
      <w:r>
        <w:rPr>
          <w:rFonts w:ascii="Arial" w:hAnsi="Arial" w:cs="Arial"/>
          <w:b/>
          <w:sz w:val="20"/>
          <w:szCs w:val="20"/>
        </w:rPr>
        <w:t>,</w:t>
      </w:r>
      <w:r w:rsidRPr="00711568">
        <w:rPr>
          <w:rFonts w:ascii="Arial" w:hAnsi="Arial" w:cs="Arial"/>
          <w:b/>
          <w:sz w:val="20"/>
          <w:szCs w:val="20"/>
        </w:rPr>
        <w:t xml:space="preserve"> M., Kobenan</w:t>
      </w:r>
      <w:r>
        <w:rPr>
          <w:rFonts w:ascii="Arial" w:hAnsi="Arial" w:cs="Arial"/>
          <w:b/>
          <w:sz w:val="20"/>
          <w:szCs w:val="20"/>
        </w:rPr>
        <w:t>,</w:t>
      </w:r>
      <w:r w:rsidRPr="00711568">
        <w:rPr>
          <w:rFonts w:ascii="Arial" w:hAnsi="Arial" w:cs="Arial"/>
          <w:b/>
          <w:sz w:val="20"/>
          <w:szCs w:val="20"/>
        </w:rPr>
        <w:t xml:space="preserve"> K.C., Didi</w:t>
      </w:r>
      <w:r>
        <w:rPr>
          <w:rFonts w:ascii="Arial" w:hAnsi="Arial" w:cs="Arial"/>
          <w:b/>
          <w:sz w:val="20"/>
          <w:szCs w:val="20"/>
        </w:rPr>
        <w:t>,</w:t>
      </w:r>
      <w:r w:rsidRPr="00711568">
        <w:rPr>
          <w:rFonts w:ascii="Arial" w:hAnsi="Arial" w:cs="Arial"/>
          <w:b/>
          <w:sz w:val="20"/>
          <w:szCs w:val="20"/>
        </w:rPr>
        <w:t xml:space="preserve"> R.J.G., Bini</w:t>
      </w:r>
      <w:r>
        <w:rPr>
          <w:rFonts w:ascii="Arial" w:hAnsi="Arial" w:cs="Arial"/>
          <w:b/>
          <w:sz w:val="20"/>
          <w:szCs w:val="20"/>
        </w:rPr>
        <w:t>,</w:t>
      </w:r>
      <w:r w:rsidRPr="00711568">
        <w:rPr>
          <w:rFonts w:ascii="Arial" w:hAnsi="Arial" w:cs="Arial"/>
          <w:b/>
          <w:sz w:val="20"/>
          <w:szCs w:val="20"/>
        </w:rPr>
        <w:t xml:space="preserve"> K.K.N.</w:t>
      </w:r>
      <w:r>
        <w:rPr>
          <w:rFonts w:ascii="Arial" w:hAnsi="Arial" w:cs="Arial"/>
          <w:b/>
          <w:sz w:val="20"/>
          <w:szCs w:val="20"/>
        </w:rPr>
        <w:t>, &amp;</w:t>
      </w:r>
      <w:r w:rsidRPr="00711568">
        <w:rPr>
          <w:rFonts w:ascii="Arial" w:hAnsi="Arial" w:cs="Arial"/>
          <w:b/>
          <w:sz w:val="20"/>
          <w:szCs w:val="20"/>
        </w:rPr>
        <w:t xml:space="preserve"> </w:t>
      </w:r>
      <w:proofErr w:type="spellStart"/>
      <w:r w:rsidRPr="00711568">
        <w:rPr>
          <w:rFonts w:ascii="Arial" w:hAnsi="Arial" w:cs="Arial"/>
          <w:b/>
          <w:sz w:val="20"/>
          <w:szCs w:val="20"/>
        </w:rPr>
        <w:t>Ochou</w:t>
      </w:r>
      <w:proofErr w:type="spellEnd"/>
      <w:r>
        <w:rPr>
          <w:rFonts w:ascii="Arial" w:hAnsi="Arial" w:cs="Arial"/>
          <w:b/>
          <w:sz w:val="20"/>
          <w:szCs w:val="20"/>
        </w:rPr>
        <w:t>,</w:t>
      </w:r>
      <w:r w:rsidRPr="00711568">
        <w:rPr>
          <w:rFonts w:ascii="Arial" w:hAnsi="Arial" w:cs="Arial"/>
          <w:b/>
          <w:sz w:val="20"/>
          <w:szCs w:val="20"/>
        </w:rPr>
        <w:t xml:space="preserve"> O.G., </w:t>
      </w:r>
      <w:r>
        <w:rPr>
          <w:rFonts w:ascii="Arial" w:hAnsi="Arial" w:cs="Arial"/>
          <w:b/>
          <w:sz w:val="20"/>
          <w:szCs w:val="20"/>
        </w:rPr>
        <w:t>(</w:t>
      </w:r>
      <w:r w:rsidRPr="00711568">
        <w:rPr>
          <w:rFonts w:ascii="Arial" w:hAnsi="Arial" w:cs="Arial"/>
          <w:b/>
          <w:sz w:val="20"/>
          <w:szCs w:val="20"/>
        </w:rPr>
        <w:t>2019</w:t>
      </w:r>
      <w:r>
        <w:rPr>
          <w:rFonts w:ascii="Arial" w:hAnsi="Arial" w:cs="Arial"/>
          <w:b/>
          <w:sz w:val="20"/>
          <w:szCs w:val="20"/>
        </w:rPr>
        <w:t>)</w:t>
      </w:r>
      <w:r w:rsidRPr="00711568">
        <w:rPr>
          <w:rFonts w:ascii="Arial" w:hAnsi="Arial" w:cs="Arial"/>
          <w:b/>
          <w:sz w:val="20"/>
          <w:szCs w:val="20"/>
        </w:rPr>
        <w:t xml:space="preserve">. </w:t>
      </w:r>
      <w:proofErr w:type="spellStart"/>
      <w:r w:rsidR="00932C15" w:rsidRPr="00932C15">
        <w:rPr>
          <w:rFonts w:ascii="Arial" w:hAnsi="Arial" w:cs="Arial"/>
          <w:sz w:val="20"/>
          <w:szCs w:val="20"/>
          <w:lang w:val="fr-CI"/>
        </w:rPr>
        <w:t>Detection</w:t>
      </w:r>
      <w:proofErr w:type="spellEnd"/>
      <w:r w:rsidR="00932C15" w:rsidRPr="00932C15">
        <w:rPr>
          <w:rFonts w:ascii="Arial" w:hAnsi="Arial" w:cs="Arial"/>
          <w:sz w:val="20"/>
          <w:szCs w:val="20"/>
          <w:lang w:val="fr-CI"/>
        </w:rPr>
        <w:t xml:space="preserve"> of the </w:t>
      </w:r>
      <w:proofErr w:type="spellStart"/>
      <w:r w:rsidR="00932C15" w:rsidRPr="00932C15">
        <w:rPr>
          <w:rFonts w:ascii="Arial" w:hAnsi="Arial" w:cs="Arial"/>
          <w:sz w:val="20"/>
          <w:szCs w:val="20"/>
          <w:lang w:val="fr-CI"/>
        </w:rPr>
        <w:t>Fall</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Armyworm</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Spodoptera</w:t>
      </w:r>
      <w:proofErr w:type="spellEnd"/>
      <w:r w:rsidR="00932C15" w:rsidRPr="00932C15">
        <w:rPr>
          <w:rFonts w:ascii="Arial" w:hAnsi="Arial" w:cs="Arial"/>
          <w:sz w:val="20"/>
          <w:szCs w:val="20"/>
          <w:lang w:val="fr-CI"/>
        </w:rPr>
        <w:t xml:space="preserve"> frugiperda (J. E. Smith, 1797) (</w:t>
      </w:r>
      <w:proofErr w:type="spellStart"/>
      <w:r w:rsidR="00932C15" w:rsidRPr="00932C15">
        <w:rPr>
          <w:rFonts w:ascii="Arial" w:hAnsi="Arial" w:cs="Arial"/>
          <w:sz w:val="20"/>
          <w:szCs w:val="20"/>
          <w:lang w:val="fr-CI"/>
        </w:rPr>
        <w:t>Coleoptera</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Noctuidae</w:t>
      </w:r>
      <w:proofErr w:type="spellEnd"/>
      <w:r w:rsidR="00932C15" w:rsidRPr="00932C15">
        <w:rPr>
          <w:rFonts w:ascii="Arial" w:hAnsi="Arial" w:cs="Arial"/>
          <w:sz w:val="20"/>
          <w:szCs w:val="20"/>
          <w:lang w:val="fr-CI"/>
        </w:rPr>
        <w:t xml:space="preserve">) and First Observations on </w:t>
      </w:r>
      <w:proofErr w:type="spellStart"/>
      <w:r w:rsidR="00932C15" w:rsidRPr="00932C15">
        <w:rPr>
          <w:rFonts w:ascii="Arial" w:hAnsi="Arial" w:cs="Arial"/>
          <w:sz w:val="20"/>
          <w:szCs w:val="20"/>
          <w:lang w:val="fr-CI"/>
        </w:rPr>
        <w:t>its</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Biology</w:t>
      </w:r>
      <w:proofErr w:type="spellEnd"/>
      <w:r w:rsidR="00932C15" w:rsidRPr="00932C15">
        <w:rPr>
          <w:rFonts w:ascii="Arial" w:hAnsi="Arial" w:cs="Arial"/>
          <w:sz w:val="20"/>
          <w:szCs w:val="20"/>
          <w:lang w:val="fr-CI"/>
        </w:rPr>
        <w:t xml:space="preserve"> in Côte d'Ivoire. </w:t>
      </w:r>
      <w:proofErr w:type="spellStart"/>
      <w:r w:rsidR="00932C15" w:rsidRPr="00932C15">
        <w:rPr>
          <w:rFonts w:ascii="Arial" w:hAnsi="Arial" w:cs="Arial"/>
          <w:sz w:val="20"/>
          <w:szCs w:val="20"/>
          <w:lang w:val="fr-CI"/>
        </w:rPr>
        <w:t>European</w:t>
      </w:r>
      <w:proofErr w:type="spellEnd"/>
      <w:r w:rsidR="00932C15" w:rsidRPr="00932C15">
        <w:rPr>
          <w:rFonts w:ascii="Arial" w:hAnsi="Arial" w:cs="Arial"/>
          <w:sz w:val="20"/>
          <w:szCs w:val="20"/>
          <w:lang w:val="fr-CI"/>
        </w:rPr>
        <w:t xml:space="preserve"> Scientific Journal, 15(12):332-345</w:t>
      </w:r>
      <w:r w:rsidRPr="00E26672">
        <w:rPr>
          <w:rFonts w:ascii="Arial" w:hAnsi="Arial" w:cs="Arial"/>
          <w:sz w:val="20"/>
          <w:szCs w:val="20"/>
        </w:rPr>
        <w:t xml:space="preserve">. </w:t>
      </w:r>
    </w:p>
    <w:p w14:paraId="65D7A7A5" w14:textId="77777777" w:rsidR="00241F5A" w:rsidRPr="00B40070" w:rsidRDefault="00241F5A" w:rsidP="00241F5A">
      <w:pPr>
        <w:jc w:val="both"/>
        <w:rPr>
          <w:rFonts w:ascii="Arial" w:hAnsi="Arial" w:cs="Arial"/>
          <w:sz w:val="20"/>
          <w:szCs w:val="20"/>
        </w:rPr>
      </w:pPr>
      <w:proofErr w:type="spellStart"/>
      <w:r w:rsidRPr="00B40070">
        <w:rPr>
          <w:rFonts w:ascii="Arial" w:hAnsi="Arial" w:cs="Arial"/>
          <w:b/>
          <w:sz w:val="20"/>
          <w:szCs w:val="20"/>
        </w:rPr>
        <w:t>Kumela</w:t>
      </w:r>
      <w:proofErr w:type="spellEnd"/>
      <w:r>
        <w:rPr>
          <w:rFonts w:ascii="Arial" w:hAnsi="Arial" w:cs="Arial"/>
          <w:b/>
          <w:sz w:val="20"/>
          <w:szCs w:val="20"/>
        </w:rPr>
        <w:t>,</w:t>
      </w:r>
      <w:r w:rsidRPr="00B40070">
        <w:rPr>
          <w:rFonts w:ascii="Arial" w:hAnsi="Arial" w:cs="Arial"/>
          <w:b/>
          <w:sz w:val="20"/>
          <w:szCs w:val="20"/>
        </w:rPr>
        <w:t xml:space="preserve"> T., Simiyu</w:t>
      </w:r>
      <w:r>
        <w:rPr>
          <w:rFonts w:ascii="Arial" w:hAnsi="Arial" w:cs="Arial"/>
          <w:b/>
          <w:sz w:val="20"/>
          <w:szCs w:val="20"/>
        </w:rPr>
        <w:t>,</w:t>
      </w:r>
      <w:r w:rsidRPr="00B40070">
        <w:rPr>
          <w:rFonts w:ascii="Arial" w:hAnsi="Arial" w:cs="Arial"/>
          <w:b/>
          <w:sz w:val="20"/>
          <w:szCs w:val="20"/>
        </w:rPr>
        <w:t xml:space="preserve"> J., Sisay</w:t>
      </w:r>
      <w:r>
        <w:rPr>
          <w:rFonts w:ascii="Arial" w:hAnsi="Arial" w:cs="Arial"/>
          <w:b/>
          <w:sz w:val="20"/>
          <w:szCs w:val="20"/>
        </w:rPr>
        <w:t>,</w:t>
      </w:r>
      <w:r w:rsidRPr="00B40070">
        <w:rPr>
          <w:rFonts w:ascii="Arial" w:hAnsi="Arial" w:cs="Arial"/>
          <w:b/>
          <w:sz w:val="20"/>
          <w:szCs w:val="20"/>
        </w:rPr>
        <w:t xml:space="preserve"> B., </w:t>
      </w:r>
      <w:proofErr w:type="spellStart"/>
      <w:r w:rsidRPr="00B40070">
        <w:rPr>
          <w:rFonts w:ascii="Arial" w:hAnsi="Arial" w:cs="Arial"/>
          <w:b/>
          <w:sz w:val="20"/>
          <w:szCs w:val="20"/>
        </w:rPr>
        <w:t>Likhayo</w:t>
      </w:r>
      <w:proofErr w:type="spellEnd"/>
      <w:r>
        <w:rPr>
          <w:rFonts w:ascii="Arial" w:hAnsi="Arial" w:cs="Arial"/>
          <w:b/>
          <w:sz w:val="20"/>
          <w:szCs w:val="20"/>
        </w:rPr>
        <w:t>,</w:t>
      </w:r>
      <w:r w:rsidRPr="00B40070">
        <w:rPr>
          <w:rFonts w:ascii="Arial" w:hAnsi="Arial" w:cs="Arial"/>
          <w:b/>
          <w:sz w:val="20"/>
          <w:szCs w:val="20"/>
        </w:rPr>
        <w:t xml:space="preserve"> P., </w:t>
      </w:r>
      <w:proofErr w:type="spellStart"/>
      <w:r w:rsidRPr="00B40070">
        <w:rPr>
          <w:rFonts w:ascii="Arial" w:hAnsi="Arial" w:cs="Arial"/>
          <w:b/>
          <w:sz w:val="20"/>
          <w:szCs w:val="20"/>
        </w:rPr>
        <w:t>Mendesil</w:t>
      </w:r>
      <w:proofErr w:type="spellEnd"/>
      <w:r>
        <w:rPr>
          <w:rFonts w:ascii="Arial" w:hAnsi="Arial" w:cs="Arial"/>
          <w:b/>
          <w:sz w:val="20"/>
          <w:szCs w:val="20"/>
        </w:rPr>
        <w:t>,</w:t>
      </w:r>
      <w:r w:rsidRPr="00B40070">
        <w:rPr>
          <w:rFonts w:ascii="Arial" w:hAnsi="Arial" w:cs="Arial"/>
          <w:b/>
          <w:sz w:val="20"/>
          <w:szCs w:val="20"/>
        </w:rPr>
        <w:t xml:space="preserve"> E., </w:t>
      </w:r>
      <w:proofErr w:type="spellStart"/>
      <w:r w:rsidRPr="00B40070">
        <w:rPr>
          <w:rFonts w:ascii="Arial" w:hAnsi="Arial" w:cs="Arial"/>
          <w:b/>
          <w:sz w:val="20"/>
          <w:szCs w:val="20"/>
        </w:rPr>
        <w:t>Gohole</w:t>
      </w:r>
      <w:proofErr w:type="spellEnd"/>
      <w:r>
        <w:rPr>
          <w:rFonts w:ascii="Arial" w:hAnsi="Arial" w:cs="Arial"/>
          <w:b/>
          <w:sz w:val="20"/>
          <w:szCs w:val="20"/>
        </w:rPr>
        <w:t>,</w:t>
      </w:r>
      <w:r w:rsidRPr="00B40070">
        <w:rPr>
          <w:rFonts w:ascii="Arial" w:hAnsi="Arial" w:cs="Arial"/>
          <w:b/>
          <w:sz w:val="20"/>
          <w:szCs w:val="20"/>
        </w:rPr>
        <w:t xml:space="preserve"> L., </w:t>
      </w:r>
      <w:r>
        <w:rPr>
          <w:rFonts w:ascii="Arial" w:hAnsi="Arial" w:cs="Arial"/>
          <w:b/>
          <w:sz w:val="20"/>
          <w:szCs w:val="20"/>
        </w:rPr>
        <w:t>&amp;</w:t>
      </w:r>
      <w:r w:rsidRPr="00B40070">
        <w:rPr>
          <w:rFonts w:ascii="Arial" w:hAnsi="Arial" w:cs="Arial"/>
          <w:b/>
          <w:sz w:val="20"/>
          <w:szCs w:val="20"/>
        </w:rPr>
        <w:t xml:space="preserve"> Tefera</w:t>
      </w:r>
      <w:r>
        <w:rPr>
          <w:rFonts w:ascii="Arial" w:hAnsi="Arial" w:cs="Arial"/>
          <w:b/>
          <w:sz w:val="20"/>
          <w:szCs w:val="20"/>
        </w:rPr>
        <w:t>,</w:t>
      </w:r>
      <w:r w:rsidRPr="00B40070">
        <w:rPr>
          <w:rFonts w:ascii="Arial" w:hAnsi="Arial" w:cs="Arial"/>
          <w:b/>
          <w:sz w:val="20"/>
          <w:szCs w:val="20"/>
        </w:rPr>
        <w:t xml:space="preserve"> T.</w:t>
      </w:r>
      <w:r>
        <w:rPr>
          <w:rFonts w:ascii="Arial" w:hAnsi="Arial" w:cs="Arial"/>
          <w:b/>
          <w:sz w:val="20"/>
          <w:szCs w:val="20"/>
        </w:rPr>
        <w:t>,</w:t>
      </w:r>
      <w:r w:rsidRPr="00B40070">
        <w:rPr>
          <w:rFonts w:ascii="Arial" w:hAnsi="Arial" w:cs="Arial"/>
          <w:b/>
          <w:sz w:val="20"/>
          <w:szCs w:val="20"/>
        </w:rPr>
        <w:t xml:space="preserve"> (2018)</w:t>
      </w:r>
      <w:r w:rsidRPr="00B40070">
        <w:rPr>
          <w:rFonts w:ascii="Arial" w:hAnsi="Arial" w:cs="Arial"/>
          <w:sz w:val="20"/>
          <w:szCs w:val="20"/>
        </w:rPr>
        <w:t>. Farmers' knowledge, perceptions, and management practices of the new invasive pest, fall armyworm (</w:t>
      </w:r>
      <w:r w:rsidRPr="00B40070">
        <w:rPr>
          <w:rFonts w:ascii="Arial" w:hAnsi="Arial" w:cs="Arial"/>
          <w:i/>
          <w:sz w:val="20"/>
          <w:szCs w:val="20"/>
        </w:rPr>
        <w:t>Spodoptera frugiperda</w:t>
      </w:r>
      <w:r w:rsidRPr="00B40070">
        <w:rPr>
          <w:rFonts w:ascii="Arial" w:hAnsi="Arial" w:cs="Arial"/>
          <w:sz w:val="20"/>
          <w:szCs w:val="20"/>
        </w:rPr>
        <w:t xml:space="preserve">) in Ethiopia and Kenya. </w:t>
      </w:r>
      <w:r w:rsidRPr="003E1B2E">
        <w:rPr>
          <w:rFonts w:ascii="Arial" w:hAnsi="Arial" w:cs="Arial"/>
          <w:i/>
          <w:sz w:val="20"/>
          <w:szCs w:val="20"/>
        </w:rPr>
        <w:t>International Journal of Pest Management</w:t>
      </w:r>
      <w:r>
        <w:rPr>
          <w:rFonts w:ascii="Arial" w:hAnsi="Arial" w:cs="Arial"/>
          <w:sz w:val="20"/>
          <w:szCs w:val="20"/>
        </w:rPr>
        <w:t>, 65: 1–9.</w:t>
      </w:r>
    </w:p>
    <w:p w14:paraId="1D4749DF" w14:textId="77777777" w:rsidR="00241F5A" w:rsidRPr="009F7082" w:rsidRDefault="00241F5A" w:rsidP="00241F5A">
      <w:pPr>
        <w:jc w:val="both"/>
        <w:rPr>
          <w:rFonts w:ascii="Arial" w:hAnsi="Arial" w:cs="Arial"/>
          <w:color w:val="1B1B1B"/>
          <w:sz w:val="20"/>
          <w:szCs w:val="20"/>
          <w:shd w:val="clear" w:color="auto" w:fill="FFFFFF"/>
        </w:rPr>
      </w:pPr>
      <w:r w:rsidRPr="00B40070">
        <w:rPr>
          <w:rFonts w:ascii="Arial" w:hAnsi="Arial" w:cs="Arial"/>
          <w:b/>
          <w:color w:val="1B1B1B"/>
          <w:sz w:val="20"/>
          <w:szCs w:val="20"/>
          <w:shd w:val="clear" w:color="auto" w:fill="FFFFFF"/>
        </w:rPr>
        <w:t>Makgoba</w:t>
      </w:r>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 xml:space="preserve"> M.C., Tshikhudo</w:t>
      </w:r>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 xml:space="preserve"> P.P., </w:t>
      </w:r>
      <w:proofErr w:type="spellStart"/>
      <w:r w:rsidRPr="00B40070">
        <w:rPr>
          <w:rFonts w:ascii="Arial" w:hAnsi="Arial" w:cs="Arial"/>
          <w:b/>
          <w:color w:val="1B1B1B"/>
          <w:sz w:val="20"/>
          <w:szCs w:val="20"/>
          <w:shd w:val="clear" w:color="auto" w:fill="FFFFFF"/>
        </w:rPr>
        <w:t>Nnzeru</w:t>
      </w:r>
      <w:proofErr w:type="spellEnd"/>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 xml:space="preserve"> L.R.,</w:t>
      </w:r>
      <w:r>
        <w:rPr>
          <w:rFonts w:ascii="Arial" w:hAnsi="Arial" w:cs="Arial"/>
          <w:b/>
          <w:color w:val="1B1B1B"/>
          <w:sz w:val="20"/>
          <w:szCs w:val="20"/>
          <w:shd w:val="clear" w:color="auto" w:fill="FFFFFF"/>
        </w:rPr>
        <w:t xml:space="preserve"> &amp;</w:t>
      </w:r>
      <w:r w:rsidRPr="00B40070">
        <w:rPr>
          <w:rFonts w:ascii="Arial" w:hAnsi="Arial" w:cs="Arial"/>
          <w:b/>
          <w:color w:val="1B1B1B"/>
          <w:sz w:val="20"/>
          <w:szCs w:val="20"/>
          <w:shd w:val="clear" w:color="auto" w:fill="FFFFFF"/>
        </w:rPr>
        <w:t xml:space="preserve"> Makhado</w:t>
      </w:r>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 xml:space="preserve"> R.A., </w:t>
      </w:r>
      <w:r>
        <w:rPr>
          <w:rFonts w:ascii="Arial" w:hAnsi="Arial" w:cs="Arial"/>
          <w:b/>
          <w:color w:val="1B1B1B"/>
          <w:sz w:val="20"/>
          <w:szCs w:val="20"/>
          <w:shd w:val="clear" w:color="auto" w:fill="FFFFFF"/>
        </w:rPr>
        <w:t>(</w:t>
      </w:r>
      <w:r w:rsidRPr="00B40070">
        <w:rPr>
          <w:rFonts w:ascii="Arial" w:hAnsi="Arial" w:cs="Arial"/>
          <w:b/>
          <w:color w:val="1B1B1B"/>
          <w:sz w:val="20"/>
          <w:szCs w:val="20"/>
          <w:shd w:val="clear" w:color="auto" w:fill="FFFFFF"/>
        </w:rPr>
        <w:t>2021</w:t>
      </w:r>
      <w:r>
        <w:rPr>
          <w:rFonts w:ascii="Arial" w:hAnsi="Arial" w:cs="Arial"/>
          <w:b/>
          <w:color w:val="1B1B1B"/>
          <w:sz w:val="20"/>
          <w:szCs w:val="20"/>
          <w:shd w:val="clear" w:color="auto" w:fill="FFFFFF"/>
        </w:rPr>
        <w:t>)</w:t>
      </w:r>
      <w:r w:rsidRPr="00B40070">
        <w:rPr>
          <w:rFonts w:ascii="Arial" w:hAnsi="Arial" w:cs="Arial"/>
          <w:color w:val="1B1B1B"/>
          <w:sz w:val="20"/>
          <w:szCs w:val="20"/>
          <w:shd w:val="clear" w:color="auto" w:fill="FFFFFF"/>
        </w:rPr>
        <w:t>. Impact of fall armyworm (</w:t>
      </w:r>
      <w:r w:rsidRPr="00B40070">
        <w:rPr>
          <w:rFonts w:ascii="Arial" w:hAnsi="Arial" w:cs="Arial"/>
          <w:i/>
          <w:iCs/>
          <w:color w:val="1B1B1B"/>
          <w:sz w:val="20"/>
          <w:szCs w:val="20"/>
          <w:shd w:val="clear" w:color="auto" w:fill="FFFFFF"/>
        </w:rPr>
        <w:t>Spodoptera frugiperda</w:t>
      </w:r>
      <w:r w:rsidRPr="00B40070">
        <w:rPr>
          <w:rFonts w:ascii="Arial" w:hAnsi="Arial" w:cs="Arial"/>
          <w:color w:val="1B1B1B"/>
          <w:sz w:val="20"/>
          <w:szCs w:val="20"/>
          <w:shd w:val="clear" w:color="auto" w:fill="FFFFFF"/>
        </w:rPr>
        <w:t xml:space="preserve">) (J.E. Smith) on small-scale maize farmers and its control strategies in the Limpopo province, South Africa. </w:t>
      </w:r>
      <w:r w:rsidRPr="003E1B2E">
        <w:rPr>
          <w:rFonts w:ascii="Arial" w:hAnsi="Arial" w:cs="Arial"/>
          <w:i/>
          <w:color w:val="1B1B1B"/>
          <w:sz w:val="20"/>
          <w:szCs w:val="20"/>
          <w:shd w:val="clear" w:color="auto" w:fill="FFFFFF"/>
        </w:rPr>
        <w:t>Jamba</w:t>
      </w:r>
      <w:r w:rsidRPr="00B40070">
        <w:rPr>
          <w:rFonts w:ascii="Arial" w:hAnsi="Arial" w:cs="Arial"/>
          <w:color w:val="1B1B1B"/>
          <w:sz w:val="20"/>
          <w:szCs w:val="20"/>
          <w:shd w:val="clear" w:color="auto" w:fill="FFFFFF"/>
        </w:rPr>
        <w:t>,</w:t>
      </w:r>
      <w:r>
        <w:rPr>
          <w:rFonts w:ascii="Arial" w:hAnsi="Arial" w:cs="Arial"/>
          <w:color w:val="1B1B1B"/>
          <w:sz w:val="20"/>
          <w:szCs w:val="20"/>
          <w:shd w:val="clear" w:color="auto" w:fill="FFFFFF"/>
        </w:rPr>
        <w:t xml:space="preserve"> 13(1):</w:t>
      </w:r>
      <w:r w:rsidRPr="009F7082">
        <w:rPr>
          <w:rFonts w:ascii="Arial" w:hAnsi="Arial" w:cs="Arial"/>
          <w:color w:val="1B1B1B"/>
          <w:sz w:val="20"/>
          <w:szCs w:val="20"/>
          <w:shd w:val="clear" w:color="auto" w:fill="FFFFFF"/>
        </w:rPr>
        <w:t xml:space="preserve"> </w:t>
      </w:r>
      <w:r w:rsidRPr="009F7082">
        <w:rPr>
          <w:rFonts w:ascii="Arial" w:hAnsi="Arial" w:cs="Arial"/>
          <w:sz w:val="20"/>
          <w:szCs w:val="20"/>
        </w:rPr>
        <w:t>a1016. https://doi.org/10.4102/jamba.v13i1.1016</w:t>
      </w:r>
      <w:r>
        <w:rPr>
          <w:rFonts w:ascii="Arial" w:hAnsi="Arial" w:cs="Arial"/>
          <w:sz w:val="20"/>
          <w:szCs w:val="20"/>
        </w:rPr>
        <w:t>.</w:t>
      </w:r>
    </w:p>
    <w:p w14:paraId="52E9BD30" w14:textId="77777777" w:rsidR="00241F5A" w:rsidRPr="00B40070" w:rsidRDefault="00241F5A" w:rsidP="00241F5A">
      <w:pPr>
        <w:jc w:val="both"/>
        <w:rPr>
          <w:rFonts w:ascii="Arial" w:hAnsi="Arial" w:cs="Arial"/>
          <w:sz w:val="20"/>
          <w:szCs w:val="20"/>
          <w:lang w:val="fr-CI"/>
        </w:rPr>
      </w:pPr>
      <w:proofErr w:type="spellStart"/>
      <w:r w:rsidRPr="00B40070">
        <w:rPr>
          <w:rFonts w:ascii="Arial" w:hAnsi="Arial" w:cs="Arial"/>
          <w:b/>
          <w:sz w:val="20"/>
          <w:szCs w:val="20"/>
        </w:rPr>
        <w:t>Munyinga</w:t>
      </w:r>
      <w:proofErr w:type="spellEnd"/>
      <w:r>
        <w:rPr>
          <w:rFonts w:ascii="Arial" w:hAnsi="Arial" w:cs="Arial"/>
          <w:b/>
          <w:sz w:val="20"/>
          <w:szCs w:val="20"/>
        </w:rPr>
        <w:t>,</w:t>
      </w:r>
      <w:r w:rsidRPr="00B40070">
        <w:rPr>
          <w:rFonts w:ascii="Arial" w:hAnsi="Arial" w:cs="Arial"/>
          <w:b/>
          <w:sz w:val="20"/>
          <w:szCs w:val="20"/>
        </w:rPr>
        <w:t xml:space="preserve"> Y.K., Vumilia</w:t>
      </w:r>
      <w:r>
        <w:rPr>
          <w:rFonts w:ascii="Arial" w:hAnsi="Arial" w:cs="Arial"/>
          <w:b/>
          <w:sz w:val="20"/>
          <w:szCs w:val="20"/>
        </w:rPr>
        <w:t>,</w:t>
      </w:r>
      <w:r w:rsidRPr="00B40070">
        <w:rPr>
          <w:rFonts w:ascii="Arial" w:hAnsi="Arial" w:cs="Arial"/>
          <w:b/>
          <w:sz w:val="20"/>
          <w:szCs w:val="20"/>
        </w:rPr>
        <w:t xml:space="preserve"> R.K., </w:t>
      </w:r>
      <w:proofErr w:type="spellStart"/>
      <w:r w:rsidRPr="00B40070">
        <w:rPr>
          <w:rFonts w:ascii="Arial" w:hAnsi="Arial" w:cs="Arial"/>
          <w:b/>
          <w:sz w:val="20"/>
          <w:szCs w:val="20"/>
        </w:rPr>
        <w:t>Muengula</w:t>
      </w:r>
      <w:proofErr w:type="spellEnd"/>
      <w:r>
        <w:rPr>
          <w:rFonts w:ascii="Arial" w:hAnsi="Arial" w:cs="Arial"/>
          <w:b/>
          <w:sz w:val="20"/>
          <w:szCs w:val="20"/>
        </w:rPr>
        <w:t>,</w:t>
      </w:r>
      <w:r w:rsidRPr="00B40070">
        <w:rPr>
          <w:rFonts w:ascii="Arial" w:hAnsi="Arial" w:cs="Arial"/>
          <w:b/>
          <w:sz w:val="20"/>
          <w:szCs w:val="20"/>
        </w:rPr>
        <w:t xml:space="preserve"> M., Fiaboe</w:t>
      </w:r>
      <w:r>
        <w:rPr>
          <w:rFonts w:ascii="Arial" w:hAnsi="Arial" w:cs="Arial"/>
          <w:b/>
          <w:sz w:val="20"/>
          <w:szCs w:val="20"/>
        </w:rPr>
        <w:t>,</w:t>
      </w:r>
      <w:r w:rsidRPr="00B40070">
        <w:rPr>
          <w:rFonts w:ascii="Arial" w:hAnsi="Arial" w:cs="Arial"/>
          <w:b/>
          <w:sz w:val="20"/>
          <w:szCs w:val="20"/>
        </w:rPr>
        <w:t xml:space="preserve"> K., </w:t>
      </w:r>
      <w:proofErr w:type="spellStart"/>
      <w:r w:rsidRPr="00B40070">
        <w:rPr>
          <w:rFonts w:ascii="Arial" w:hAnsi="Arial" w:cs="Arial"/>
          <w:b/>
          <w:sz w:val="20"/>
          <w:szCs w:val="20"/>
        </w:rPr>
        <w:t>Tshiabukole</w:t>
      </w:r>
      <w:proofErr w:type="spellEnd"/>
      <w:r>
        <w:rPr>
          <w:rFonts w:ascii="Arial" w:hAnsi="Arial" w:cs="Arial"/>
          <w:b/>
          <w:sz w:val="20"/>
          <w:szCs w:val="20"/>
        </w:rPr>
        <w:t>,</w:t>
      </w:r>
      <w:r w:rsidRPr="00B40070">
        <w:rPr>
          <w:rFonts w:ascii="Arial" w:hAnsi="Arial" w:cs="Arial"/>
          <w:b/>
          <w:sz w:val="20"/>
          <w:szCs w:val="20"/>
        </w:rPr>
        <w:t xml:space="preserve"> K.J</w:t>
      </w:r>
      <w:r>
        <w:rPr>
          <w:rFonts w:ascii="Arial" w:hAnsi="Arial" w:cs="Arial"/>
          <w:b/>
          <w:sz w:val="20"/>
          <w:szCs w:val="20"/>
        </w:rPr>
        <w:t>.</w:t>
      </w:r>
      <w:r w:rsidRPr="00B40070">
        <w:rPr>
          <w:rFonts w:ascii="Arial" w:hAnsi="Arial" w:cs="Arial"/>
          <w:b/>
          <w:sz w:val="20"/>
          <w:szCs w:val="20"/>
        </w:rPr>
        <w:t>P., Ngoie</w:t>
      </w:r>
      <w:r>
        <w:rPr>
          <w:rFonts w:ascii="Arial" w:hAnsi="Arial" w:cs="Arial"/>
          <w:b/>
          <w:sz w:val="20"/>
          <w:szCs w:val="20"/>
        </w:rPr>
        <w:t>,</w:t>
      </w:r>
      <w:r w:rsidRPr="00B40070">
        <w:rPr>
          <w:rFonts w:ascii="Arial" w:hAnsi="Arial" w:cs="Arial"/>
          <w:b/>
          <w:sz w:val="20"/>
          <w:szCs w:val="20"/>
        </w:rPr>
        <w:t xml:space="preserve"> F.A., Lumami</w:t>
      </w:r>
      <w:r>
        <w:rPr>
          <w:rFonts w:ascii="Arial" w:hAnsi="Arial" w:cs="Arial"/>
          <w:b/>
          <w:sz w:val="20"/>
          <w:szCs w:val="20"/>
        </w:rPr>
        <w:t>, N.H., &amp;</w:t>
      </w:r>
      <w:r w:rsidRPr="00B40070">
        <w:rPr>
          <w:rFonts w:ascii="Arial" w:hAnsi="Arial" w:cs="Arial"/>
          <w:b/>
          <w:sz w:val="20"/>
          <w:szCs w:val="20"/>
        </w:rPr>
        <w:t xml:space="preserve"> Mbuyi</w:t>
      </w:r>
      <w:r>
        <w:rPr>
          <w:rFonts w:ascii="Arial" w:hAnsi="Arial" w:cs="Arial"/>
          <w:b/>
          <w:sz w:val="20"/>
          <w:szCs w:val="20"/>
        </w:rPr>
        <w:t>,</w:t>
      </w:r>
      <w:r w:rsidRPr="00B40070">
        <w:rPr>
          <w:rFonts w:ascii="Arial" w:hAnsi="Arial" w:cs="Arial"/>
          <w:b/>
          <w:sz w:val="20"/>
          <w:szCs w:val="20"/>
        </w:rPr>
        <w:t xml:space="preserve"> K.A., </w:t>
      </w:r>
      <w:r>
        <w:rPr>
          <w:rFonts w:ascii="Arial" w:hAnsi="Arial" w:cs="Arial"/>
          <w:b/>
          <w:sz w:val="20"/>
          <w:szCs w:val="20"/>
        </w:rPr>
        <w:t>(</w:t>
      </w:r>
      <w:r w:rsidRPr="00B40070">
        <w:rPr>
          <w:rFonts w:ascii="Arial" w:hAnsi="Arial" w:cs="Arial"/>
          <w:b/>
          <w:sz w:val="20"/>
          <w:szCs w:val="20"/>
        </w:rPr>
        <w:t>2021</w:t>
      </w:r>
      <w:r>
        <w:rPr>
          <w:rFonts w:ascii="Arial" w:hAnsi="Arial" w:cs="Arial"/>
          <w:b/>
          <w:sz w:val="20"/>
          <w:szCs w:val="20"/>
        </w:rPr>
        <w:t>)</w:t>
      </w:r>
      <w:r w:rsidRPr="00B40070">
        <w:rPr>
          <w:rFonts w:ascii="Arial" w:hAnsi="Arial" w:cs="Arial"/>
          <w:sz w:val="20"/>
          <w:szCs w:val="20"/>
        </w:rPr>
        <w:t xml:space="preserve">. </w:t>
      </w:r>
      <w:proofErr w:type="spellStart"/>
      <w:r w:rsidR="00932C15" w:rsidRPr="00932C15">
        <w:rPr>
          <w:rFonts w:ascii="Arial" w:hAnsi="Arial" w:cs="Arial"/>
          <w:sz w:val="20"/>
          <w:szCs w:val="20"/>
          <w:lang w:val="fr-CI"/>
        </w:rPr>
        <w:t>Determining</w:t>
      </w:r>
      <w:proofErr w:type="spellEnd"/>
      <w:r w:rsidR="00932C15" w:rsidRPr="00932C15">
        <w:rPr>
          <w:rFonts w:ascii="Arial" w:hAnsi="Arial" w:cs="Arial"/>
          <w:sz w:val="20"/>
          <w:szCs w:val="20"/>
          <w:lang w:val="fr-CI"/>
        </w:rPr>
        <w:t xml:space="preserve"> the </w:t>
      </w:r>
      <w:proofErr w:type="spellStart"/>
      <w:r w:rsidR="00932C15" w:rsidRPr="00932C15">
        <w:rPr>
          <w:rFonts w:ascii="Arial" w:hAnsi="Arial" w:cs="Arial"/>
          <w:sz w:val="20"/>
          <w:szCs w:val="20"/>
          <w:lang w:val="fr-CI"/>
        </w:rPr>
        <w:t>presence</w:t>
      </w:r>
      <w:proofErr w:type="spellEnd"/>
      <w:r w:rsidR="00932C15" w:rsidRPr="00932C15">
        <w:rPr>
          <w:rFonts w:ascii="Arial" w:hAnsi="Arial" w:cs="Arial"/>
          <w:sz w:val="20"/>
          <w:szCs w:val="20"/>
          <w:lang w:val="fr-CI"/>
        </w:rPr>
        <w:t xml:space="preserve"> and management of the </w:t>
      </w:r>
      <w:proofErr w:type="spellStart"/>
      <w:r w:rsidR="00932C15" w:rsidRPr="00932C15">
        <w:rPr>
          <w:rFonts w:ascii="Arial" w:hAnsi="Arial" w:cs="Arial"/>
          <w:sz w:val="20"/>
          <w:szCs w:val="20"/>
          <w:lang w:val="fr-CI"/>
        </w:rPr>
        <w:t>fall</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armyworm</w:t>
      </w:r>
      <w:proofErr w:type="spellEnd"/>
      <w:r w:rsidR="00932C15" w:rsidRPr="00932C15">
        <w:rPr>
          <w:rFonts w:ascii="Arial" w:hAnsi="Arial" w:cs="Arial"/>
          <w:sz w:val="20"/>
          <w:szCs w:val="20"/>
          <w:lang w:val="fr-CI"/>
        </w:rPr>
        <w:t xml:space="preserve"> (</w:t>
      </w:r>
      <w:proofErr w:type="spellStart"/>
      <w:r w:rsidR="00932C15" w:rsidRPr="00932C15">
        <w:rPr>
          <w:rFonts w:ascii="Arial" w:hAnsi="Arial" w:cs="Arial"/>
          <w:sz w:val="20"/>
          <w:szCs w:val="20"/>
          <w:lang w:val="fr-CI"/>
        </w:rPr>
        <w:t>Spodoptera</w:t>
      </w:r>
      <w:proofErr w:type="spellEnd"/>
      <w:r w:rsidR="00932C15" w:rsidRPr="00932C15">
        <w:rPr>
          <w:rFonts w:ascii="Arial" w:hAnsi="Arial" w:cs="Arial"/>
          <w:sz w:val="20"/>
          <w:szCs w:val="20"/>
          <w:lang w:val="fr-CI"/>
        </w:rPr>
        <w:t xml:space="preserve"> frugiperda J.E. Smith) by </w:t>
      </w:r>
      <w:proofErr w:type="spellStart"/>
      <w:r w:rsidR="00932C15" w:rsidRPr="00932C15">
        <w:rPr>
          <w:rFonts w:ascii="Arial" w:hAnsi="Arial" w:cs="Arial"/>
          <w:sz w:val="20"/>
          <w:szCs w:val="20"/>
          <w:lang w:val="fr-CI"/>
        </w:rPr>
        <w:t>farmers</w:t>
      </w:r>
      <w:proofErr w:type="spellEnd"/>
      <w:r w:rsidR="00932C15" w:rsidRPr="00932C15">
        <w:rPr>
          <w:rFonts w:ascii="Arial" w:hAnsi="Arial" w:cs="Arial"/>
          <w:sz w:val="20"/>
          <w:szCs w:val="20"/>
          <w:lang w:val="fr-CI"/>
        </w:rPr>
        <w:t xml:space="preserve"> in the </w:t>
      </w:r>
      <w:proofErr w:type="spellStart"/>
      <w:r w:rsidR="00932C15" w:rsidRPr="00932C15">
        <w:rPr>
          <w:rFonts w:ascii="Arial" w:hAnsi="Arial" w:cs="Arial"/>
          <w:sz w:val="20"/>
          <w:szCs w:val="20"/>
          <w:lang w:val="fr-CI"/>
        </w:rPr>
        <w:t>peripheral</w:t>
      </w:r>
      <w:proofErr w:type="spellEnd"/>
      <w:r w:rsidR="00932C15" w:rsidRPr="00932C15">
        <w:rPr>
          <w:rFonts w:ascii="Arial" w:hAnsi="Arial" w:cs="Arial"/>
          <w:sz w:val="20"/>
          <w:szCs w:val="20"/>
          <w:lang w:val="fr-CI"/>
        </w:rPr>
        <w:t xml:space="preserve"> areas of the </w:t>
      </w:r>
      <w:proofErr w:type="spellStart"/>
      <w:r w:rsidR="00932C15" w:rsidRPr="00932C15">
        <w:rPr>
          <w:rFonts w:ascii="Arial" w:hAnsi="Arial" w:cs="Arial"/>
          <w:sz w:val="20"/>
          <w:szCs w:val="20"/>
          <w:lang w:val="fr-CI"/>
        </w:rPr>
        <w:t>University</w:t>
      </w:r>
      <w:proofErr w:type="spellEnd"/>
      <w:r w:rsidR="00932C15" w:rsidRPr="00932C15">
        <w:rPr>
          <w:rFonts w:ascii="Arial" w:hAnsi="Arial" w:cs="Arial"/>
          <w:sz w:val="20"/>
          <w:szCs w:val="20"/>
          <w:lang w:val="fr-CI"/>
        </w:rPr>
        <w:t xml:space="preserve"> of Kinshasa. </w:t>
      </w:r>
      <w:proofErr w:type="spellStart"/>
      <w:r w:rsidR="00932C15" w:rsidRPr="00932C15">
        <w:rPr>
          <w:rFonts w:ascii="Arial" w:hAnsi="Arial" w:cs="Arial"/>
          <w:sz w:val="20"/>
          <w:szCs w:val="20"/>
          <w:lang w:val="fr-CI"/>
        </w:rPr>
        <w:t>African</w:t>
      </w:r>
      <w:proofErr w:type="spellEnd"/>
      <w:r w:rsidR="00932C15" w:rsidRPr="00932C15">
        <w:rPr>
          <w:rFonts w:ascii="Arial" w:hAnsi="Arial" w:cs="Arial"/>
          <w:sz w:val="20"/>
          <w:szCs w:val="20"/>
          <w:lang w:val="fr-CI"/>
        </w:rPr>
        <w:t xml:space="preserve"> Journal of </w:t>
      </w:r>
      <w:proofErr w:type="spellStart"/>
      <w:r w:rsidR="00932C15" w:rsidRPr="00932C15">
        <w:rPr>
          <w:rFonts w:ascii="Arial" w:hAnsi="Arial" w:cs="Arial"/>
          <w:sz w:val="20"/>
          <w:szCs w:val="20"/>
          <w:lang w:val="fr-CI"/>
        </w:rPr>
        <w:t>Environment</w:t>
      </w:r>
      <w:proofErr w:type="spellEnd"/>
      <w:r w:rsidR="00932C15" w:rsidRPr="00932C15">
        <w:rPr>
          <w:rFonts w:ascii="Arial" w:hAnsi="Arial" w:cs="Arial"/>
          <w:sz w:val="20"/>
          <w:szCs w:val="20"/>
          <w:lang w:val="fr-CI"/>
        </w:rPr>
        <w:t xml:space="preserve"> and Agriculture, 4(3): 38-45</w:t>
      </w:r>
      <w:r w:rsidRPr="00B40070">
        <w:rPr>
          <w:rFonts w:ascii="Arial" w:hAnsi="Arial" w:cs="Arial"/>
          <w:sz w:val="20"/>
          <w:szCs w:val="20"/>
          <w:lang w:val="fr-CI"/>
        </w:rPr>
        <w:t>.</w:t>
      </w:r>
    </w:p>
    <w:p w14:paraId="6C0BB7B9" w14:textId="77777777" w:rsidR="00241F5A" w:rsidRPr="00E26672" w:rsidRDefault="00241F5A" w:rsidP="00241F5A">
      <w:pPr>
        <w:shd w:val="clear" w:color="auto" w:fill="FFFFFF"/>
        <w:spacing w:line="240" w:lineRule="auto"/>
        <w:jc w:val="both"/>
        <w:rPr>
          <w:rFonts w:ascii="Arial" w:eastAsia="Times New Roman" w:hAnsi="Arial" w:cs="Arial"/>
          <w:color w:val="000000"/>
          <w:sz w:val="20"/>
          <w:szCs w:val="20"/>
          <w:lang w:val="fr-CI"/>
        </w:rPr>
      </w:pPr>
      <w:proofErr w:type="spellStart"/>
      <w:r w:rsidRPr="00B40070">
        <w:rPr>
          <w:rFonts w:ascii="Arial" w:eastAsia="Times New Roman" w:hAnsi="Arial" w:cs="Arial"/>
          <w:b/>
          <w:color w:val="000000"/>
          <w:sz w:val="20"/>
          <w:szCs w:val="20"/>
          <w:lang w:val="fr-CI"/>
        </w:rPr>
        <w:t>Musubao</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K.M., </w:t>
      </w:r>
      <w:proofErr w:type="spellStart"/>
      <w:r w:rsidRPr="00B40070">
        <w:rPr>
          <w:rFonts w:ascii="Arial" w:eastAsia="Times New Roman" w:hAnsi="Arial" w:cs="Arial"/>
          <w:b/>
          <w:color w:val="000000"/>
          <w:sz w:val="20"/>
          <w:szCs w:val="20"/>
          <w:lang w:val="fr-CI"/>
        </w:rPr>
        <w:t>Kambale</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M.E., </w:t>
      </w:r>
      <w:proofErr w:type="spellStart"/>
      <w:r w:rsidRPr="00B40070">
        <w:rPr>
          <w:rFonts w:ascii="Arial" w:eastAsia="Times New Roman" w:hAnsi="Arial" w:cs="Arial"/>
          <w:b/>
          <w:color w:val="000000"/>
          <w:sz w:val="20"/>
          <w:szCs w:val="20"/>
          <w:lang w:val="fr-CI"/>
        </w:rPr>
        <w:t>Kambale</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K.M., </w:t>
      </w:r>
      <w:proofErr w:type="spellStart"/>
      <w:r w:rsidRPr="00B40070">
        <w:rPr>
          <w:rFonts w:ascii="Arial" w:eastAsia="Times New Roman" w:hAnsi="Arial" w:cs="Arial"/>
          <w:b/>
          <w:color w:val="000000"/>
          <w:sz w:val="20"/>
          <w:szCs w:val="20"/>
          <w:lang w:val="fr-CI"/>
        </w:rPr>
        <w:t>Kasereka</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M.A., </w:t>
      </w:r>
      <w:proofErr w:type="spellStart"/>
      <w:r w:rsidRPr="00B40070">
        <w:rPr>
          <w:rFonts w:ascii="Arial" w:eastAsia="Times New Roman" w:hAnsi="Arial" w:cs="Arial"/>
          <w:b/>
          <w:color w:val="000000"/>
          <w:sz w:val="20"/>
          <w:szCs w:val="20"/>
          <w:lang w:val="fr-CI"/>
        </w:rPr>
        <w:t>Kasereka</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S., </w:t>
      </w:r>
      <w:proofErr w:type="spellStart"/>
      <w:r w:rsidRPr="00B40070">
        <w:rPr>
          <w:rFonts w:ascii="Arial" w:eastAsia="Times New Roman" w:hAnsi="Arial" w:cs="Arial"/>
          <w:b/>
          <w:color w:val="000000"/>
          <w:sz w:val="20"/>
          <w:szCs w:val="20"/>
          <w:lang w:val="fr-CI"/>
        </w:rPr>
        <w:t>Kasereka</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M.C.</w:t>
      </w:r>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w:t>
      </w:r>
      <w:r>
        <w:rPr>
          <w:rFonts w:ascii="Arial" w:eastAsia="Times New Roman" w:hAnsi="Arial" w:cs="Arial"/>
          <w:b/>
          <w:color w:val="000000"/>
          <w:sz w:val="20"/>
          <w:szCs w:val="20"/>
          <w:lang w:val="fr-CI"/>
        </w:rPr>
        <w:t>&amp;</w:t>
      </w:r>
      <w:r w:rsidRPr="00B40070">
        <w:rPr>
          <w:rFonts w:ascii="Arial" w:eastAsia="Times New Roman" w:hAnsi="Arial" w:cs="Arial"/>
          <w:b/>
          <w:color w:val="000000"/>
          <w:sz w:val="20"/>
          <w:szCs w:val="20"/>
          <w:lang w:val="fr-CI"/>
        </w:rPr>
        <w:t xml:space="preserve"> </w:t>
      </w:r>
      <w:proofErr w:type="spellStart"/>
      <w:r w:rsidRPr="00B40070">
        <w:rPr>
          <w:rFonts w:ascii="Arial" w:eastAsia="Times New Roman" w:hAnsi="Arial" w:cs="Arial"/>
          <w:b/>
          <w:color w:val="000000"/>
          <w:sz w:val="20"/>
          <w:szCs w:val="20"/>
          <w:lang w:val="fr-CI"/>
        </w:rPr>
        <w:t>Mumbere</w:t>
      </w:r>
      <w:proofErr w:type="spellEnd"/>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 xml:space="preserve"> K.R., </w:t>
      </w:r>
      <w:r>
        <w:rPr>
          <w:rFonts w:ascii="Arial" w:eastAsia="Times New Roman" w:hAnsi="Arial" w:cs="Arial"/>
          <w:b/>
          <w:color w:val="000000"/>
          <w:sz w:val="20"/>
          <w:szCs w:val="20"/>
          <w:lang w:val="fr-CI"/>
        </w:rPr>
        <w:t>(</w:t>
      </w:r>
      <w:r w:rsidRPr="00B40070">
        <w:rPr>
          <w:rFonts w:ascii="Arial" w:eastAsia="Times New Roman" w:hAnsi="Arial" w:cs="Arial"/>
          <w:b/>
          <w:color w:val="000000"/>
          <w:sz w:val="20"/>
          <w:szCs w:val="20"/>
          <w:lang w:val="fr-CI"/>
        </w:rPr>
        <w:t>2022</w:t>
      </w:r>
      <w:r>
        <w:rPr>
          <w:rFonts w:ascii="Arial" w:eastAsia="Times New Roman" w:hAnsi="Arial" w:cs="Arial"/>
          <w:b/>
          <w:color w:val="000000"/>
          <w:sz w:val="20"/>
          <w:szCs w:val="20"/>
          <w:lang w:val="fr-CI"/>
        </w:rPr>
        <w:t>)</w:t>
      </w:r>
      <w:r w:rsidRPr="00B40070">
        <w:rPr>
          <w:rFonts w:ascii="Arial" w:eastAsia="Times New Roman" w:hAnsi="Arial" w:cs="Arial"/>
          <w:color w:val="000000"/>
          <w:sz w:val="20"/>
          <w:szCs w:val="20"/>
          <w:lang w:val="fr-CI"/>
        </w:rPr>
        <w:t xml:space="preserve">. </w:t>
      </w:r>
      <w:r w:rsidRPr="00B40070">
        <w:rPr>
          <w:rFonts w:ascii="Arial" w:hAnsi="Arial" w:cs="Arial"/>
          <w:bCs/>
          <w:sz w:val="20"/>
          <w:szCs w:val="20"/>
          <w:shd w:val="clear" w:color="auto" w:fill="FFFFFF"/>
        </w:rPr>
        <w:t>Incidence and severity of the fall armyworm (</w:t>
      </w:r>
      <w:r w:rsidRPr="00B40070">
        <w:rPr>
          <w:rFonts w:ascii="Arial" w:hAnsi="Arial" w:cs="Arial"/>
          <w:bCs/>
          <w:i/>
          <w:sz w:val="20"/>
          <w:szCs w:val="20"/>
          <w:shd w:val="clear" w:color="auto" w:fill="FFFFFF"/>
        </w:rPr>
        <w:t>Spodoptera frugiperda</w:t>
      </w:r>
      <w:r w:rsidRPr="00B40070">
        <w:rPr>
          <w:rFonts w:ascii="Arial" w:hAnsi="Arial" w:cs="Arial"/>
          <w:bCs/>
          <w:sz w:val="20"/>
          <w:szCs w:val="20"/>
          <w:shd w:val="clear" w:color="auto" w:fill="FFFFFF"/>
        </w:rPr>
        <w:t xml:space="preserve"> J.E Smith) on maize cultivation (</w:t>
      </w:r>
      <w:r w:rsidRPr="00B40070">
        <w:rPr>
          <w:rFonts w:ascii="Arial" w:hAnsi="Arial" w:cs="Arial"/>
          <w:bCs/>
          <w:i/>
          <w:sz w:val="20"/>
          <w:szCs w:val="20"/>
          <w:shd w:val="clear" w:color="auto" w:fill="FFFFFF"/>
        </w:rPr>
        <w:t>Zea mays L</w:t>
      </w:r>
      <w:r w:rsidRPr="00B40070">
        <w:rPr>
          <w:rFonts w:ascii="Arial" w:hAnsi="Arial" w:cs="Arial"/>
          <w:bCs/>
          <w:sz w:val="20"/>
          <w:szCs w:val="20"/>
          <w:shd w:val="clear" w:color="auto" w:fill="FFFFFF"/>
        </w:rPr>
        <w:t xml:space="preserve">.) in locality of </w:t>
      </w:r>
      <w:proofErr w:type="spellStart"/>
      <w:r w:rsidRPr="00B40070">
        <w:rPr>
          <w:rFonts w:ascii="Arial" w:hAnsi="Arial" w:cs="Arial"/>
          <w:bCs/>
          <w:sz w:val="20"/>
          <w:szCs w:val="20"/>
          <w:shd w:val="clear" w:color="auto" w:fill="FFFFFF"/>
        </w:rPr>
        <w:t>Kivira</w:t>
      </w:r>
      <w:proofErr w:type="spellEnd"/>
      <w:r w:rsidRPr="00B40070">
        <w:rPr>
          <w:rFonts w:ascii="Arial" w:hAnsi="Arial" w:cs="Arial"/>
          <w:bCs/>
          <w:sz w:val="20"/>
          <w:szCs w:val="20"/>
          <w:shd w:val="clear" w:color="auto" w:fill="FFFFFF"/>
        </w:rPr>
        <w:t xml:space="preserve"> (North-Kivu, DR Congo). </w:t>
      </w:r>
      <w:r w:rsidRPr="00E26672">
        <w:rPr>
          <w:rFonts w:ascii="Arial" w:hAnsi="Arial" w:cs="Arial"/>
          <w:bCs/>
          <w:i/>
          <w:iCs/>
          <w:sz w:val="20"/>
          <w:szCs w:val="20"/>
          <w:shd w:val="clear" w:color="auto" w:fill="FFFFFF"/>
          <w:lang w:val="fr-CI"/>
        </w:rPr>
        <w:t xml:space="preserve">International Journal of Innovation and </w:t>
      </w:r>
      <w:proofErr w:type="spellStart"/>
      <w:r w:rsidRPr="00E26672">
        <w:rPr>
          <w:rFonts w:ascii="Arial" w:hAnsi="Arial" w:cs="Arial"/>
          <w:bCs/>
          <w:i/>
          <w:iCs/>
          <w:sz w:val="20"/>
          <w:szCs w:val="20"/>
          <w:shd w:val="clear" w:color="auto" w:fill="FFFFFF"/>
          <w:lang w:val="fr-CI"/>
        </w:rPr>
        <w:t>Applied</w:t>
      </w:r>
      <w:proofErr w:type="spellEnd"/>
      <w:r w:rsidRPr="00E26672">
        <w:rPr>
          <w:rFonts w:ascii="Arial" w:hAnsi="Arial" w:cs="Arial"/>
          <w:bCs/>
          <w:i/>
          <w:iCs/>
          <w:sz w:val="20"/>
          <w:szCs w:val="20"/>
          <w:shd w:val="clear" w:color="auto" w:fill="FFFFFF"/>
          <w:lang w:val="fr-CI"/>
        </w:rPr>
        <w:t xml:space="preserve"> </w:t>
      </w:r>
      <w:proofErr w:type="spellStart"/>
      <w:r w:rsidRPr="00E26672">
        <w:rPr>
          <w:rFonts w:ascii="Arial" w:hAnsi="Arial" w:cs="Arial"/>
          <w:bCs/>
          <w:i/>
          <w:iCs/>
          <w:sz w:val="20"/>
          <w:szCs w:val="20"/>
          <w:shd w:val="clear" w:color="auto" w:fill="FFFFFF"/>
          <w:lang w:val="fr-CI"/>
        </w:rPr>
        <w:t>Studies</w:t>
      </w:r>
      <w:proofErr w:type="spellEnd"/>
      <w:r w:rsidRPr="00E26672">
        <w:rPr>
          <w:rFonts w:ascii="Arial" w:hAnsi="Arial" w:cs="Arial"/>
          <w:bCs/>
          <w:sz w:val="20"/>
          <w:szCs w:val="20"/>
          <w:shd w:val="clear" w:color="auto" w:fill="FFFFFF"/>
          <w:lang w:val="fr-CI"/>
        </w:rPr>
        <w:t>,</w:t>
      </w:r>
      <w:r w:rsidRPr="00E26672">
        <w:rPr>
          <w:rFonts w:ascii="Arial" w:eastAsia="Times New Roman" w:hAnsi="Arial" w:cs="Arial"/>
          <w:color w:val="000000"/>
          <w:sz w:val="20"/>
          <w:szCs w:val="20"/>
          <w:lang w:val="fr-CI"/>
        </w:rPr>
        <w:t xml:space="preserve"> 36(2): 449-467.</w:t>
      </w:r>
    </w:p>
    <w:p w14:paraId="18941385" w14:textId="77777777" w:rsidR="00241F5A" w:rsidRDefault="00884793" w:rsidP="00241F5A">
      <w:pPr>
        <w:jc w:val="both"/>
        <w:rPr>
          <w:ins w:id="208" w:author="Autor"/>
          <w:rFonts w:ascii="Arial" w:hAnsi="Arial" w:cs="Arial"/>
          <w:sz w:val="20"/>
          <w:szCs w:val="20"/>
          <w:lang w:val="fr-CI"/>
        </w:rPr>
      </w:pPr>
      <w:r>
        <w:rPr>
          <w:rFonts w:ascii="Arial" w:hAnsi="Arial" w:cs="Arial"/>
          <w:b/>
          <w:sz w:val="20"/>
          <w:szCs w:val="20"/>
          <w:lang w:val="fr-CI"/>
        </w:rPr>
        <w:t>WFP</w:t>
      </w:r>
      <w:r w:rsidR="00241F5A" w:rsidRPr="00E26672">
        <w:rPr>
          <w:rFonts w:ascii="Arial" w:hAnsi="Arial" w:cs="Arial"/>
          <w:b/>
          <w:sz w:val="20"/>
          <w:szCs w:val="20"/>
          <w:lang w:val="fr-CI"/>
        </w:rPr>
        <w:t xml:space="preserve"> &amp; FAO, (2009).</w:t>
      </w:r>
      <w:r w:rsidR="00241F5A" w:rsidRPr="00E26672">
        <w:rPr>
          <w:rFonts w:ascii="Arial" w:hAnsi="Arial" w:cs="Arial"/>
          <w:sz w:val="20"/>
          <w:szCs w:val="20"/>
          <w:lang w:val="fr-CI"/>
        </w:rPr>
        <w:t xml:space="preserve"> </w:t>
      </w:r>
      <w:r w:rsidR="004D7BA0" w:rsidRPr="004D7BA0">
        <w:rPr>
          <w:rFonts w:ascii="Arial" w:hAnsi="Arial" w:cs="Arial"/>
          <w:sz w:val="20"/>
          <w:szCs w:val="20"/>
          <w:lang w:val="fr-CI"/>
        </w:rPr>
        <w:t xml:space="preserve">Food </w:t>
      </w:r>
      <w:proofErr w:type="spellStart"/>
      <w:r w:rsidR="004D7BA0" w:rsidRPr="004D7BA0">
        <w:rPr>
          <w:rFonts w:ascii="Arial" w:hAnsi="Arial" w:cs="Arial"/>
          <w:sz w:val="20"/>
          <w:szCs w:val="20"/>
          <w:lang w:val="fr-CI"/>
        </w:rPr>
        <w:t>safety</w:t>
      </w:r>
      <w:proofErr w:type="spellEnd"/>
      <w:r w:rsidR="004D7BA0" w:rsidRPr="004D7BA0">
        <w:rPr>
          <w:rFonts w:ascii="Arial" w:hAnsi="Arial" w:cs="Arial"/>
          <w:sz w:val="20"/>
          <w:szCs w:val="20"/>
          <w:lang w:val="fr-CI"/>
        </w:rPr>
        <w:t xml:space="preserve"> monitoring system, </w:t>
      </w:r>
      <w:proofErr w:type="spellStart"/>
      <w:r w:rsidR="004D7BA0" w:rsidRPr="004D7BA0">
        <w:rPr>
          <w:rFonts w:ascii="Arial" w:hAnsi="Arial" w:cs="Arial"/>
          <w:sz w:val="20"/>
          <w:szCs w:val="20"/>
          <w:lang w:val="fr-CI"/>
        </w:rPr>
        <w:t>summary</w:t>
      </w:r>
      <w:proofErr w:type="spellEnd"/>
      <w:r w:rsidR="004D7BA0" w:rsidRPr="004D7BA0">
        <w:rPr>
          <w:rFonts w:ascii="Arial" w:hAnsi="Arial" w:cs="Arial"/>
          <w:sz w:val="20"/>
          <w:szCs w:val="20"/>
          <w:lang w:val="fr-CI"/>
        </w:rPr>
        <w:t xml:space="preserve"> note: </w:t>
      </w:r>
      <w:proofErr w:type="spellStart"/>
      <w:r w:rsidR="004D7BA0" w:rsidRPr="004D7BA0">
        <w:rPr>
          <w:rFonts w:ascii="Arial" w:hAnsi="Arial" w:cs="Arial"/>
          <w:sz w:val="20"/>
          <w:szCs w:val="20"/>
          <w:lang w:val="fr-CI"/>
        </w:rPr>
        <w:t>November</w:t>
      </w:r>
      <w:proofErr w:type="spellEnd"/>
      <w:r w:rsidR="004D7BA0" w:rsidRPr="004D7BA0">
        <w:rPr>
          <w:rFonts w:ascii="Arial" w:hAnsi="Arial" w:cs="Arial"/>
          <w:sz w:val="20"/>
          <w:szCs w:val="20"/>
          <w:lang w:val="fr-CI"/>
        </w:rPr>
        <w:t xml:space="preserve"> 2008 round, 12 p</w:t>
      </w:r>
      <w:r w:rsidR="00241F5A" w:rsidRPr="00B40070">
        <w:rPr>
          <w:rFonts w:ascii="Arial" w:hAnsi="Arial" w:cs="Arial"/>
          <w:sz w:val="20"/>
          <w:szCs w:val="20"/>
          <w:lang w:val="fr-CI"/>
        </w:rPr>
        <w:t>.</w:t>
      </w:r>
    </w:p>
    <w:p w14:paraId="528EA520" w14:textId="77777777" w:rsidR="007854DB" w:rsidRPr="007854DB" w:rsidRDefault="007854DB" w:rsidP="007854DB">
      <w:pPr>
        <w:jc w:val="both"/>
        <w:rPr>
          <w:ins w:id="209" w:author="Autor"/>
          <w:rFonts w:ascii="Arial" w:hAnsi="Arial" w:cs="Arial"/>
          <w:sz w:val="20"/>
          <w:szCs w:val="20"/>
          <w:lang w:val="fr-CI"/>
        </w:rPr>
      </w:pPr>
      <w:ins w:id="210" w:author="Autor">
        <w:r w:rsidRPr="007854DB">
          <w:rPr>
            <w:rFonts w:ascii="Arial" w:hAnsi="Arial" w:cs="Arial"/>
            <w:b/>
            <w:bCs/>
            <w:sz w:val="20"/>
            <w:szCs w:val="20"/>
            <w:lang w:val="fr-CI"/>
            <w:rPrChange w:id="211" w:author="Autor">
              <w:rPr>
                <w:rFonts w:ascii="Arial" w:hAnsi="Arial" w:cs="Arial"/>
                <w:sz w:val="20"/>
                <w:szCs w:val="20"/>
                <w:lang w:val="fr-CI"/>
              </w:rPr>
            </w:rPrChange>
          </w:rPr>
          <w:t xml:space="preserve">Olivares, B., </w:t>
        </w:r>
        <w:proofErr w:type="spellStart"/>
        <w:r w:rsidRPr="007854DB">
          <w:rPr>
            <w:rFonts w:ascii="Arial" w:hAnsi="Arial" w:cs="Arial"/>
            <w:b/>
            <w:bCs/>
            <w:sz w:val="20"/>
            <w:szCs w:val="20"/>
            <w:lang w:val="fr-CI"/>
            <w:rPrChange w:id="212" w:author="Autor">
              <w:rPr>
                <w:rFonts w:ascii="Arial" w:hAnsi="Arial" w:cs="Arial"/>
                <w:sz w:val="20"/>
                <w:szCs w:val="20"/>
                <w:lang w:val="fr-CI"/>
              </w:rPr>
            </w:rPrChange>
          </w:rPr>
          <w:t>Torrealba</w:t>
        </w:r>
        <w:proofErr w:type="spellEnd"/>
        <w:r w:rsidRPr="007854DB">
          <w:rPr>
            <w:rFonts w:ascii="Arial" w:hAnsi="Arial" w:cs="Arial"/>
            <w:b/>
            <w:bCs/>
            <w:sz w:val="20"/>
            <w:szCs w:val="20"/>
            <w:lang w:val="fr-CI"/>
            <w:rPrChange w:id="213" w:author="Autor">
              <w:rPr>
                <w:rFonts w:ascii="Arial" w:hAnsi="Arial" w:cs="Arial"/>
                <w:sz w:val="20"/>
                <w:szCs w:val="20"/>
                <w:lang w:val="fr-CI"/>
              </w:rPr>
            </w:rPrChange>
          </w:rPr>
          <w:t xml:space="preserve">, J., </w:t>
        </w:r>
        <w:proofErr w:type="spellStart"/>
        <w:r w:rsidRPr="007854DB">
          <w:rPr>
            <w:rFonts w:ascii="Arial" w:hAnsi="Arial" w:cs="Arial"/>
            <w:b/>
            <w:bCs/>
            <w:sz w:val="20"/>
            <w:szCs w:val="20"/>
            <w:lang w:val="fr-CI"/>
            <w:rPrChange w:id="214" w:author="Autor">
              <w:rPr>
                <w:rFonts w:ascii="Arial" w:hAnsi="Arial" w:cs="Arial"/>
                <w:sz w:val="20"/>
                <w:szCs w:val="20"/>
                <w:lang w:val="fr-CI"/>
              </w:rPr>
            </w:rPrChange>
          </w:rPr>
          <w:t>Caraballo</w:t>
        </w:r>
        <w:proofErr w:type="spellEnd"/>
        <w:r w:rsidRPr="007854DB">
          <w:rPr>
            <w:rFonts w:ascii="Arial" w:hAnsi="Arial" w:cs="Arial"/>
            <w:b/>
            <w:bCs/>
            <w:sz w:val="20"/>
            <w:szCs w:val="20"/>
            <w:lang w:val="fr-CI"/>
            <w:rPrChange w:id="215" w:author="Autor">
              <w:rPr>
                <w:rFonts w:ascii="Arial" w:hAnsi="Arial" w:cs="Arial"/>
                <w:sz w:val="20"/>
                <w:szCs w:val="20"/>
                <w:lang w:val="fr-CI"/>
              </w:rPr>
            </w:rPrChange>
          </w:rPr>
          <w:t>, L. (2013).</w:t>
        </w:r>
        <w:r w:rsidRPr="007854DB">
          <w:rPr>
            <w:rFonts w:ascii="Arial" w:hAnsi="Arial" w:cs="Arial"/>
            <w:sz w:val="20"/>
            <w:szCs w:val="20"/>
            <w:lang w:val="fr-CI"/>
          </w:rPr>
          <w:t xml:space="preserve"> </w:t>
        </w:r>
        <w:proofErr w:type="spellStart"/>
        <w:r w:rsidRPr="007854DB">
          <w:rPr>
            <w:rFonts w:ascii="Arial" w:hAnsi="Arial" w:cs="Arial"/>
            <w:sz w:val="20"/>
            <w:szCs w:val="20"/>
            <w:lang w:val="fr-CI"/>
          </w:rPr>
          <w:t>Variability</w:t>
        </w:r>
        <w:proofErr w:type="spellEnd"/>
        <w:r w:rsidRPr="007854DB">
          <w:rPr>
            <w:rFonts w:ascii="Arial" w:hAnsi="Arial" w:cs="Arial"/>
            <w:sz w:val="20"/>
            <w:szCs w:val="20"/>
            <w:lang w:val="fr-CI"/>
          </w:rPr>
          <w:t xml:space="preserve"> of the </w:t>
        </w:r>
        <w:proofErr w:type="spellStart"/>
        <w:r w:rsidRPr="007854DB">
          <w:rPr>
            <w:rFonts w:ascii="Arial" w:hAnsi="Arial" w:cs="Arial"/>
            <w:sz w:val="20"/>
            <w:szCs w:val="20"/>
            <w:lang w:val="fr-CI"/>
          </w:rPr>
          <w:t>precipitation</w:t>
        </w:r>
        <w:proofErr w:type="spellEnd"/>
        <w:r w:rsidRPr="007854DB">
          <w:rPr>
            <w:rFonts w:ascii="Arial" w:hAnsi="Arial" w:cs="Arial"/>
            <w:sz w:val="20"/>
            <w:szCs w:val="20"/>
            <w:lang w:val="fr-CI"/>
          </w:rPr>
          <w:t xml:space="preserve"> </w:t>
        </w:r>
        <w:proofErr w:type="spellStart"/>
        <w:r w:rsidRPr="007854DB">
          <w:rPr>
            <w:rFonts w:ascii="Arial" w:hAnsi="Arial" w:cs="Arial"/>
            <w:sz w:val="20"/>
            <w:szCs w:val="20"/>
            <w:lang w:val="fr-CI"/>
          </w:rPr>
          <w:t>regime</w:t>
        </w:r>
        <w:proofErr w:type="spellEnd"/>
        <w:r w:rsidRPr="007854DB">
          <w:rPr>
            <w:rFonts w:ascii="Arial" w:hAnsi="Arial" w:cs="Arial"/>
            <w:sz w:val="20"/>
            <w:szCs w:val="20"/>
            <w:lang w:val="fr-CI"/>
          </w:rPr>
          <w:t xml:space="preserve"> in the </w:t>
        </w:r>
        <w:proofErr w:type="spellStart"/>
        <w:r w:rsidRPr="007854DB">
          <w:rPr>
            <w:rFonts w:ascii="Arial" w:hAnsi="Arial" w:cs="Arial"/>
            <w:sz w:val="20"/>
            <w:szCs w:val="20"/>
            <w:lang w:val="fr-CI"/>
          </w:rPr>
          <w:t>period</w:t>
        </w:r>
        <w:proofErr w:type="spellEnd"/>
        <w:r w:rsidRPr="007854DB">
          <w:rPr>
            <w:rFonts w:ascii="Arial" w:hAnsi="Arial" w:cs="Arial"/>
            <w:sz w:val="20"/>
            <w:szCs w:val="20"/>
            <w:lang w:val="fr-CI"/>
          </w:rPr>
          <w:t xml:space="preserve"> 1990-2009 in the location of El Tigre, Anzoátegui state, Venezuela. </w:t>
        </w:r>
        <w:proofErr w:type="spellStart"/>
        <w:r w:rsidRPr="007854DB">
          <w:rPr>
            <w:rFonts w:ascii="Arial" w:hAnsi="Arial" w:cs="Arial"/>
            <w:sz w:val="20"/>
            <w:szCs w:val="20"/>
            <w:lang w:val="fr-CI"/>
          </w:rPr>
          <w:t>Rev</w:t>
        </w:r>
        <w:proofErr w:type="spellEnd"/>
        <w:r w:rsidRPr="007854DB">
          <w:rPr>
            <w:rFonts w:ascii="Arial" w:hAnsi="Arial" w:cs="Arial"/>
            <w:sz w:val="20"/>
            <w:szCs w:val="20"/>
            <w:lang w:val="fr-CI"/>
          </w:rPr>
          <w:t xml:space="preserve">. Fac. </w:t>
        </w:r>
        <w:proofErr w:type="spellStart"/>
        <w:r w:rsidRPr="007854DB">
          <w:rPr>
            <w:rFonts w:ascii="Arial" w:hAnsi="Arial" w:cs="Arial"/>
            <w:sz w:val="20"/>
            <w:szCs w:val="20"/>
            <w:lang w:val="fr-CI"/>
          </w:rPr>
          <w:t>Agron</w:t>
        </w:r>
        <w:proofErr w:type="spellEnd"/>
        <w:r w:rsidRPr="007854DB">
          <w:rPr>
            <w:rFonts w:ascii="Arial" w:hAnsi="Arial" w:cs="Arial"/>
            <w:sz w:val="20"/>
            <w:szCs w:val="20"/>
            <w:lang w:val="fr-CI"/>
          </w:rPr>
          <w:t>. (LUZ). 30 (1): 19-32. https://n9.cl/mic0l</w:t>
        </w:r>
      </w:ins>
    </w:p>
    <w:p w14:paraId="4561A8AC" w14:textId="17DCF34B" w:rsidR="007854DB" w:rsidRPr="007854DB" w:rsidRDefault="007854DB" w:rsidP="007854DB">
      <w:pPr>
        <w:jc w:val="both"/>
        <w:rPr>
          <w:ins w:id="216" w:author="Autor"/>
          <w:rFonts w:ascii="Arial" w:hAnsi="Arial" w:cs="Arial"/>
          <w:sz w:val="20"/>
          <w:szCs w:val="20"/>
          <w:lang w:val="fr-CI"/>
        </w:rPr>
      </w:pPr>
      <w:ins w:id="217" w:author="Autor">
        <w:r w:rsidRPr="007854DB">
          <w:rPr>
            <w:rFonts w:ascii="Arial" w:hAnsi="Arial" w:cs="Arial"/>
            <w:b/>
            <w:bCs/>
            <w:sz w:val="20"/>
            <w:szCs w:val="20"/>
            <w:lang w:val="fr-CI"/>
            <w:rPrChange w:id="218" w:author="Autor">
              <w:rPr>
                <w:rFonts w:ascii="Arial" w:hAnsi="Arial" w:cs="Arial"/>
                <w:sz w:val="20"/>
                <w:szCs w:val="20"/>
                <w:lang w:val="fr-CI"/>
              </w:rPr>
            </w:rPrChange>
          </w:rPr>
          <w:lastRenderedPageBreak/>
          <w:t xml:space="preserve">Olivares B, Rey JC, Lobo D, </w:t>
        </w:r>
        <w:proofErr w:type="spellStart"/>
        <w:r w:rsidRPr="007854DB">
          <w:rPr>
            <w:rFonts w:ascii="Arial" w:hAnsi="Arial" w:cs="Arial"/>
            <w:b/>
            <w:bCs/>
            <w:sz w:val="20"/>
            <w:szCs w:val="20"/>
            <w:lang w:val="fr-CI"/>
            <w:rPrChange w:id="219" w:author="Autor">
              <w:rPr>
                <w:rFonts w:ascii="Arial" w:hAnsi="Arial" w:cs="Arial"/>
                <w:sz w:val="20"/>
                <w:szCs w:val="20"/>
                <w:lang w:val="fr-CI"/>
              </w:rPr>
            </w:rPrChange>
          </w:rPr>
          <w:t>Navas</w:t>
        </w:r>
        <w:proofErr w:type="spellEnd"/>
        <w:r w:rsidRPr="007854DB">
          <w:rPr>
            <w:rFonts w:ascii="Arial" w:hAnsi="Arial" w:cs="Arial"/>
            <w:b/>
            <w:bCs/>
            <w:sz w:val="20"/>
            <w:szCs w:val="20"/>
            <w:lang w:val="fr-CI"/>
            <w:rPrChange w:id="220" w:author="Autor">
              <w:rPr>
                <w:rFonts w:ascii="Arial" w:hAnsi="Arial" w:cs="Arial"/>
                <w:sz w:val="20"/>
                <w:szCs w:val="20"/>
                <w:lang w:val="fr-CI"/>
              </w:rPr>
            </w:rPrChange>
          </w:rPr>
          <w:t xml:space="preserve">-Cortés JA, Gómez JA, </w:t>
        </w:r>
        <w:proofErr w:type="spellStart"/>
        <w:r w:rsidRPr="007854DB">
          <w:rPr>
            <w:rFonts w:ascii="Arial" w:hAnsi="Arial" w:cs="Arial"/>
            <w:b/>
            <w:bCs/>
            <w:sz w:val="20"/>
            <w:szCs w:val="20"/>
            <w:lang w:val="fr-CI"/>
            <w:rPrChange w:id="221" w:author="Autor">
              <w:rPr>
                <w:rFonts w:ascii="Arial" w:hAnsi="Arial" w:cs="Arial"/>
                <w:sz w:val="20"/>
                <w:szCs w:val="20"/>
                <w:lang w:val="fr-CI"/>
              </w:rPr>
            </w:rPrChange>
          </w:rPr>
          <w:t>Landa</w:t>
        </w:r>
        <w:proofErr w:type="spellEnd"/>
        <w:r w:rsidRPr="007854DB">
          <w:rPr>
            <w:rFonts w:ascii="Arial" w:hAnsi="Arial" w:cs="Arial"/>
            <w:b/>
            <w:bCs/>
            <w:sz w:val="20"/>
            <w:szCs w:val="20"/>
            <w:lang w:val="fr-CI"/>
            <w:rPrChange w:id="222" w:author="Autor">
              <w:rPr>
                <w:rFonts w:ascii="Arial" w:hAnsi="Arial" w:cs="Arial"/>
                <w:sz w:val="20"/>
                <w:szCs w:val="20"/>
                <w:lang w:val="fr-CI"/>
              </w:rPr>
            </w:rPrChange>
          </w:rPr>
          <w:t xml:space="preserve"> BB. (2022).</w:t>
        </w:r>
        <w:r w:rsidRPr="007854DB">
          <w:rPr>
            <w:rFonts w:ascii="Arial" w:hAnsi="Arial" w:cs="Arial"/>
            <w:sz w:val="20"/>
            <w:szCs w:val="20"/>
            <w:lang w:val="fr-CI"/>
          </w:rPr>
          <w:t xml:space="preserve"> Machine Learning and the New </w:t>
        </w:r>
        <w:proofErr w:type="spellStart"/>
        <w:r w:rsidRPr="007854DB">
          <w:rPr>
            <w:rFonts w:ascii="Arial" w:hAnsi="Arial" w:cs="Arial"/>
            <w:sz w:val="20"/>
            <w:szCs w:val="20"/>
            <w:lang w:val="fr-CI"/>
          </w:rPr>
          <w:t>Sustainable</w:t>
        </w:r>
        <w:proofErr w:type="spellEnd"/>
        <w:r w:rsidRPr="007854DB">
          <w:rPr>
            <w:rFonts w:ascii="Arial" w:hAnsi="Arial" w:cs="Arial"/>
            <w:sz w:val="20"/>
            <w:szCs w:val="20"/>
            <w:lang w:val="fr-CI"/>
          </w:rPr>
          <w:t xml:space="preserve"> Agriculture: Applications in Banana Production </w:t>
        </w:r>
        <w:proofErr w:type="spellStart"/>
        <w:r w:rsidRPr="007854DB">
          <w:rPr>
            <w:rFonts w:ascii="Arial" w:hAnsi="Arial" w:cs="Arial"/>
            <w:sz w:val="20"/>
            <w:szCs w:val="20"/>
            <w:lang w:val="fr-CI"/>
          </w:rPr>
          <w:t>Systems</w:t>
        </w:r>
        <w:proofErr w:type="spellEnd"/>
        <w:r w:rsidRPr="007854DB">
          <w:rPr>
            <w:rFonts w:ascii="Arial" w:hAnsi="Arial" w:cs="Arial"/>
            <w:sz w:val="20"/>
            <w:szCs w:val="20"/>
            <w:lang w:val="fr-CI"/>
          </w:rPr>
          <w:t xml:space="preserve"> of Venezuela. Agricultural </w:t>
        </w:r>
        <w:proofErr w:type="spellStart"/>
        <w:r w:rsidRPr="007854DB">
          <w:rPr>
            <w:rFonts w:ascii="Arial" w:hAnsi="Arial" w:cs="Arial"/>
            <w:sz w:val="20"/>
            <w:szCs w:val="20"/>
            <w:lang w:val="fr-CI"/>
          </w:rPr>
          <w:t>Research</w:t>
        </w:r>
        <w:proofErr w:type="spellEnd"/>
        <w:r w:rsidRPr="007854DB">
          <w:rPr>
            <w:rFonts w:ascii="Arial" w:hAnsi="Arial" w:cs="Arial"/>
            <w:sz w:val="20"/>
            <w:szCs w:val="20"/>
            <w:lang w:val="fr-CI"/>
          </w:rPr>
          <w:t xml:space="preserve"> Updates. 42, 133 - 157. Nova Science Publishers, </w:t>
        </w:r>
        <w:proofErr w:type="spellStart"/>
        <w:r w:rsidRPr="007854DB">
          <w:rPr>
            <w:rFonts w:ascii="Arial" w:hAnsi="Arial" w:cs="Arial"/>
            <w:sz w:val="20"/>
            <w:szCs w:val="20"/>
            <w:lang w:val="fr-CI"/>
          </w:rPr>
          <w:t>Inc</w:t>
        </w:r>
        <w:proofErr w:type="spellEnd"/>
      </w:ins>
    </w:p>
    <w:p w14:paraId="4E90A57A" w14:textId="2E6A16A1" w:rsidR="007854DB" w:rsidRPr="007854DB" w:rsidRDefault="007854DB" w:rsidP="007854DB">
      <w:pPr>
        <w:jc w:val="both"/>
        <w:rPr>
          <w:ins w:id="223" w:author="Autor"/>
          <w:rFonts w:ascii="Arial" w:hAnsi="Arial" w:cs="Arial"/>
          <w:sz w:val="20"/>
          <w:szCs w:val="20"/>
          <w:lang w:val="fr-CI"/>
        </w:rPr>
      </w:pPr>
      <w:ins w:id="224" w:author="Autor">
        <w:r w:rsidRPr="007854DB">
          <w:rPr>
            <w:rFonts w:ascii="Arial" w:hAnsi="Arial" w:cs="Arial"/>
            <w:b/>
            <w:bCs/>
            <w:sz w:val="20"/>
            <w:szCs w:val="20"/>
            <w:lang w:val="fr-CI"/>
            <w:rPrChange w:id="225" w:author="Autor">
              <w:rPr>
                <w:rFonts w:ascii="Arial" w:hAnsi="Arial" w:cs="Arial"/>
                <w:sz w:val="20"/>
                <w:szCs w:val="20"/>
                <w:lang w:val="fr-CI"/>
              </w:rPr>
            </w:rPrChange>
          </w:rPr>
          <w:t>Olivares, B., Hernández, R; Coelho, R., Molina, JC., Pereira, Y. (2018).</w:t>
        </w:r>
        <w:r w:rsidRPr="007854DB">
          <w:rPr>
            <w:rFonts w:ascii="Arial" w:hAnsi="Arial" w:cs="Arial"/>
            <w:sz w:val="20"/>
            <w:szCs w:val="20"/>
            <w:lang w:val="fr-CI"/>
          </w:rPr>
          <w:t xml:space="preserve"> Spatial </w:t>
        </w:r>
        <w:proofErr w:type="spellStart"/>
        <w:r w:rsidRPr="007854DB">
          <w:rPr>
            <w:rFonts w:ascii="Arial" w:hAnsi="Arial" w:cs="Arial"/>
            <w:sz w:val="20"/>
            <w:szCs w:val="20"/>
            <w:lang w:val="fr-CI"/>
          </w:rPr>
          <w:t>analysis</w:t>
        </w:r>
        <w:proofErr w:type="spellEnd"/>
        <w:r w:rsidRPr="007854DB">
          <w:rPr>
            <w:rFonts w:ascii="Arial" w:hAnsi="Arial" w:cs="Arial"/>
            <w:sz w:val="20"/>
            <w:szCs w:val="20"/>
            <w:lang w:val="fr-CI"/>
          </w:rPr>
          <w:t xml:space="preserve"> of the water index: </w:t>
        </w:r>
        <w:proofErr w:type="spellStart"/>
        <w:r w:rsidRPr="007854DB">
          <w:rPr>
            <w:rFonts w:ascii="Arial" w:hAnsi="Arial" w:cs="Arial"/>
            <w:sz w:val="20"/>
            <w:szCs w:val="20"/>
            <w:lang w:val="fr-CI"/>
          </w:rPr>
          <w:t>advances</w:t>
        </w:r>
        <w:proofErr w:type="spellEnd"/>
        <w:r w:rsidRPr="007854DB">
          <w:rPr>
            <w:rFonts w:ascii="Arial" w:hAnsi="Arial" w:cs="Arial"/>
            <w:sz w:val="20"/>
            <w:szCs w:val="20"/>
            <w:lang w:val="fr-CI"/>
          </w:rPr>
          <w:t xml:space="preserve"> in </w:t>
        </w:r>
        <w:proofErr w:type="spellStart"/>
        <w:r w:rsidRPr="007854DB">
          <w:rPr>
            <w:rFonts w:ascii="Arial" w:hAnsi="Arial" w:cs="Arial"/>
            <w:sz w:val="20"/>
            <w:szCs w:val="20"/>
            <w:lang w:val="fr-CI"/>
          </w:rPr>
          <w:t>sustainable</w:t>
        </w:r>
        <w:proofErr w:type="spellEnd"/>
        <w:r w:rsidRPr="007854DB">
          <w:rPr>
            <w:rFonts w:ascii="Arial" w:hAnsi="Arial" w:cs="Arial"/>
            <w:sz w:val="20"/>
            <w:szCs w:val="20"/>
            <w:lang w:val="fr-CI"/>
          </w:rPr>
          <w:t xml:space="preserve"> </w:t>
        </w:r>
        <w:proofErr w:type="spellStart"/>
        <w:r w:rsidRPr="007854DB">
          <w:rPr>
            <w:rFonts w:ascii="Arial" w:hAnsi="Arial" w:cs="Arial"/>
            <w:sz w:val="20"/>
            <w:szCs w:val="20"/>
            <w:lang w:val="fr-CI"/>
          </w:rPr>
          <w:t>decision-making</w:t>
        </w:r>
        <w:proofErr w:type="spellEnd"/>
        <w:r w:rsidRPr="007854DB">
          <w:rPr>
            <w:rFonts w:ascii="Arial" w:hAnsi="Arial" w:cs="Arial"/>
            <w:sz w:val="20"/>
            <w:szCs w:val="20"/>
            <w:lang w:val="fr-CI"/>
          </w:rPr>
          <w:t xml:space="preserve"> in Carabobo agricultural </w:t>
        </w:r>
        <w:proofErr w:type="spellStart"/>
        <w:r w:rsidRPr="007854DB">
          <w:rPr>
            <w:rFonts w:ascii="Arial" w:hAnsi="Arial" w:cs="Arial"/>
            <w:sz w:val="20"/>
            <w:szCs w:val="20"/>
            <w:lang w:val="fr-CI"/>
          </w:rPr>
          <w:t>territories</w:t>
        </w:r>
        <w:proofErr w:type="spellEnd"/>
        <w:r w:rsidRPr="007854DB">
          <w:rPr>
            <w:rFonts w:ascii="Arial" w:hAnsi="Arial" w:cs="Arial"/>
            <w:sz w:val="20"/>
            <w:szCs w:val="20"/>
            <w:lang w:val="fr-CI"/>
          </w:rPr>
          <w:t xml:space="preserve">, Venezuela </w:t>
        </w:r>
        <w:proofErr w:type="spellStart"/>
        <w:r w:rsidRPr="007854DB">
          <w:rPr>
            <w:rFonts w:ascii="Arial" w:hAnsi="Arial" w:cs="Arial"/>
            <w:sz w:val="20"/>
            <w:szCs w:val="20"/>
            <w:lang w:val="fr-CI"/>
          </w:rPr>
          <w:t>Revista</w:t>
        </w:r>
        <w:proofErr w:type="spellEnd"/>
        <w:r w:rsidRPr="007854DB">
          <w:rPr>
            <w:rFonts w:ascii="Arial" w:hAnsi="Arial" w:cs="Arial"/>
            <w:sz w:val="20"/>
            <w:szCs w:val="20"/>
            <w:lang w:val="fr-CI"/>
          </w:rPr>
          <w:t xml:space="preserve"> </w:t>
        </w:r>
        <w:proofErr w:type="spellStart"/>
        <w:r w:rsidRPr="007854DB">
          <w:rPr>
            <w:rFonts w:ascii="Arial" w:hAnsi="Arial" w:cs="Arial"/>
            <w:sz w:val="20"/>
            <w:szCs w:val="20"/>
            <w:lang w:val="fr-CI"/>
          </w:rPr>
          <w:t>Geográfica</w:t>
        </w:r>
        <w:proofErr w:type="spellEnd"/>
        <w:r w:rsidRPr="007854DB">
          <w:rPr>
            <w:rFonts w:ascii="Arial" w:hAnsi="Arial" w:cs="Arial"/>
            <w:sz w:val="20"/>
            <w:szCs w:val="20"/>
            <w:lang w:val="fr-CI"/>
          </w:rPr>
          <w:t xml:space="preserve"> de </w:t>
        </w:r>
        <w:proofErr w:type="spellStart"/>
        <w:r w:rsidRPr="007854DB">
          <w:rPr>
            <w:rFonts w:ascii="Arial" w:hAnsi="Arial" w:cs="Arial"/>
            <w:sz w:val="20"/>
            <w:szCs w:val="20"/>
            <w:lang w:val="fr-CI"/>
          </w:rPr>
          <w:t>América</w:t>
        </w:r>
        <w:proofErr w:type="spellEnd"/>
        <w:r w:rsidRPr="007854DB">
          <w:rPr>
            <w:rFonts w:ascii="Arial" w:hAnsi="Arial" w:cs="Arial"/>
            <w:sz w:val="20"/>
            <w:szCs w:val="20"/>
            <w:lang w:val="fr-CI"/>
          </w:rPr>
          <w:t xml:space="preserve"> Central. 60 (1): 277-299. DOI: https://doi.org/10.15359/rgac.60-1.10</w:t>
        </w:r>
      </w:ins>
    </w:p>
    <w:p w14:paraId="166492CE" w14:textId="60F9F4A5" w:rsidR="007854DB" w:rsidRDefault="007854DB" w:rsidP="007854DB">
      <w:pPr>
        <w:jc w:val="both"/>
        <w:rPr>
          <w:ins w:id="226" w:author="Autor"/>
          <w:rFonts w:ascii="Arial" w:hAnsi="Arial" w:cs="Arial"/>
          <w:sz w:val="20"/>
          <w:szCs w:val="20"/>
          <w:lang w:val="fr-CI"/>
        </w:rPr>
      </w:pPr>
      <w:ins w:id="227" w:author="Autor">
        <w:r w:rsidRPr="007854DB">
          <w:rPr>
            <w:rFonts w:ascii="Arial" w:hAnsi="Arial" w:cs="Arial"/>
            <w:b/>
            <w:bCs/>
            <w:sz w:val="20"/>
            <w:szCs w:val="20"/>
            <w:lang w:val="fr-CI"/>
            <w:rPrChange w:id="228" w:author="Autor">
              <w:rPr>
                <w:rFonts w:ascii="Arial" w:hAnsi="Arial" w:cs="Arial"/>
                <w:sz w:val="20"/>
                <w:szCs w:val="20"/>
                <w:lang w:val="fr-CI"/>
              </w:rPr>
            </w:rPrChange>
          </w:rPr>
          <w:t>Olivares, B. (2012).</w:t>
        </w:r>
        <w:r w:rsidRPr="007854DB">
          <w:rPr>
            <w:rFonts w:ascii="Arial" w:hAnsi="Arial" w:cs="Arial"/>
            <w:sz w:val="20"/>
            <w:szCs w:val="20"/>
            <w:lang w:val="fr-CI"/>
          </w:rPr>
          <w:t xml:space="preserve"> </w:t>
        </w:r>
        <w:proofErr w:type="spellStart"/>
        <w:r w:rsidRPr="007854DB">
          <w:rPr>
            <w:rFonts w:ascii="Arial" w:hAnsi="Arial" w:cs="Arial"/>
            <w:sz w:val="20"/>
            <w:szCs w:val="20"/>
            <w:lang w:val="fr-CI"/>
          </w:rPr>
          <w:t>Valorization</w:t>
        </w:r>
        <w:proofErr w:type="spellEnd"/>
        <w:r w:rsidRPr="007854DB">
          <w:rPr>
            <w:rFonts w:ascii="Arial" w:hAnsi="Arial" w:cs="Arial"/>
            <w:sz w:val="20"/>
            <w:szCs w:val="20"/>
            <w:lang w:val="fr-CI"/>
          </w:rPr>
          <w:t xml:space="preserve"> of ancestral and local </w:t>
        </w:r>
        <w:proofErr w:type="spellStart"/>
        <w:r w:rsidRPr="007854DB">
          <w:rPr>
            <w:rFonts w:ascii="Arial" w:hAnsi="Arial" w:cs="Arial"/>
            <w:sz w:val="20"/>
            <w:szCs w:val="20"/>
            <w:lang w:val="fr-CI"/>
          </w:rPr>
          <w:t>knowledge</w:t>
        </w:r>
        <w:proofErr w:type="spellEnd"/>
        <w:r w:rsidRPr="007854DB">
          <w:rPr>
            <w:rFonts w:ascii="Arial" w:hAnsi="Arial" w:cs="Arial"/>
            <w:sz w:val="20"/>
            <w:szCs w:val="20"/>
            <w:lang w:val="fr-CI"/>
          </w:rPr>
          <w:t xml:space="preserve"> </w:t>
        </w:r>
        <w:proofErr w:type="spellStart"/>
        <w:r w:rsidRPr="007854DB">
          <w:rPr>
            <w:rFonts w:ascii="Arial" w:hAnsi="Arial" w:cs="Arial"/>
            <w:sz w:val="20"/>
            <w:szCs w:val="20"/>
            <w:lang w:val="fr-CI"/>
          </w:rPr>
          <w:t>through</w:t>
        </w:r>
        <w:proofErr w:type="spellEnd"/>
        <w:r w:rsidRPr="007854DB">
          <w:rPr>
            <w:rFonts w:ascii="Arial" w:hAnsi="Arial" w:cs="Arial"/>
            <w:sz w:val="20"/>
            <w:szCs w:val="20"/>
            <w:lang w:val="fr-CI"/>
          </w:rPr>
          <w:t xml:space="preserve"> the perception of the </w:t>
        </w:r>
        <w:proofErr w:type="spellStart"/>
        <w:r w:rsidRPr="007854DB">
          <w:rPr>
            <w:rFonts w:ascii="Arial" w:hAnsi="Arial" w:cs="Arial"/>
            <w:sz w:val="20"/>
            <w:szCs w:val="20"/>
            <w:lang w:val="fr-CI"/>
          </w:rPr>
          <w:t>climate</w:t>
        </w:r>
        <w:proofErr w:type="spellEnd"/>
        <w:r w:rsidRPr="007854DB">
          <w:rPr>
            <w:rFonts w:ascii="Arial" w:hAnsi="Arial" w:cs="Arial"/>
            <w:sz w:val="20"/>
            <w:szCs w:val="20"/>
            <w:lang w:val="fr-CI"/>
          </w:rPr>
          <w:t xml:space="preserve"> in </w:t>
        </w:r>
        <w:proofErr w:type="spellStart"/>
        <w:r w:rsidRPr="007854DB">
          <w:rPr>
            <w:rFonts w:ascii="Arial" w:hAnsi="Arial" w:cs="Arial"/>
            <w:sz w:val="20"/>
            <w:szCs w:val="20"/>
            <w:lang w:val="fr-CI"/>
          </w:rPr>
          <w:t>indigenous</w:t>
        </w:r>
        <w:proofErr w:type="spellEnd"/>
        <w:r w:rsidRPr="007854DB">
          <w:rPr>
            <w:rFonts w:ascii="Arial" w:hAnsi="Arial" w:cs="Arial"/>
            <w:sz w:val="20"/>
            <w:szCs w:val="20"/>
            <w:lang w:val="fr-CI"/>
          </w:rPr>
          <w:t xml:space="preserve"> agricultural </w:t>
        </w:r>
        <w:proofErr w:type="spellStart"/>
        <w:r w:rsidRPr="007854DB">
          <w:rPr>
            <w:rFonts w:ascii="Arial" w:hAnsi="Arial" w:cs="Arial"/>
            <w:sz w:val="20"/>
            <w:szCs w:val="20"/>
            <w:lang w:val="fr-CI"/>
          </w:rPr>
          <w:t>communities</w:t>
        </w:r>
        <w:proofErr w:type="spellEnd"/>
        <w:r w:rsidRPr="007854DB">
          <w:rPr>
            <w:rFonts w:ascii="Arial" w:hAnsi="Arial" w:cs="Arial"/>
            <w:sz w:val="20"/>
            <w:szCs w:val="20"/>
            <w:lang w:val="fr-CI"/>
          </w:rPr>
          <w:t xml:space="preserve"> of the South of Anzoátegui, Venezuela. UDO </w:t>
        </w:r>
        <w:proofErr w:type="spellStart"/>
        <w:r w:rsidRPr="007854DB">
          <w:rPr>
            <w:rFonts w:ascii="Arial" w:hAnsi="Arial" w:cs="Arial"/>
            <w:sz w:val="20"/>
            <w:szCs w:val="20"/>
            <w:lang w:val="fr-CI"/>
          </w:rPr>
          <w:t>Agrícola</w:t>
        </w:r>
        <w:proofErr w:type="spellEnd"/>
        <w:r w:rsidRPr="007854DB">
          <w:rPr>
            <w:rFonts w:ascii="Arial" w:hAnsi="Arial" w:cs="Arial"/>
            <w:sz w:val="20"/>
            <w:szCs w:val="20"/>
            <w:lang w:val="fr-CI"/>
          </w:rPr>
          <w:t xml:space="preserve">. 12 (2):407-417. https://n9.cl/0ljhy </w:t>
        </w:r>
      </w:ins>
    </w:p>
    <w:p w14:paraId="4FFF08E0" w14:textId="7D8FFB87" w:rsidR="00AA2ADB" w:rsidRPr="00B40070" w:rsidRDefault="00AA2ADB" w:rsidP="007854DB">
      <w:pPr>
        <w:jc w:val="both"/>
        <w:rPr>
          <w:rFonts w:ascii="Arial" w:hAnsi="Arial" w:cs="Arial"/>
          <w:sz w:val="20"/>
          <w:szCs w:val="20"/>
          <w:lang w:val="fr-CI"/>
        </w:rPr>
      </w:pPr>
      <w:ins w:id="229" w:author="Autor">
        <w:r w:rsidRPr="00AA2ADB">
          <w:rPr>
            <w:rFonts w:ascii="Arial" w:hAnsi="Arial" w:cs="Arial"/>
            <w:b/>
            <w:bCs/>
            <w:sz w:val="20"/>
            <w:szCs w:val="20"/>
            <w:lang w:val="fr-CI"/>
            <w:rPrChange w:id="230" w:author="Autor">
              <w:rPr>
                <w:rFonts w:ascii="Arial" w:hAnsi="Arial" w:cs="Arial"/>
                <w:sz w:val="20"/>
                <w:szCs w:val="20"/>
                <w:lang w:val="fr-CI"/>
              </w:rPr>
            </w:rPrChange>
          </w:rPr>
          <w:t xml:space="preserve">Olivares, B., Pitti, J., </w:t>
        </w:r>
        <w:proofErr w:type="spellStart"/>
        <w:r w:rsidRPr="00AA2ADB">
          <w:rPr>
            <w:rFonts w:ascii="Arial" w:hAnsi="Arial" w:cs="Arial"/>
            <w:b/>
            <w:bCs/>
            <w:sz w:val="20"/>
            <w:szCs w:val="20"/>
            <w:lang w:val="fr-CI"/>
            <w:rPrChange w:id="231" w:author="Autor">
              <w:rPr>
                <w:rFonts w:ascii="Arial" w:hAnsi="Arial" w:cs="Arial"/>
                <w:sz w:val="20"/>
                <w:szCs w:val="20"/>
                <w:lang w:val="fr-CI"/>
              </w:rPr>
            </w:rPrChange>
          </w:rPr>
          <w:t>Montenegro</w:t>
        </w:r>
        <w:proofErr w:type="spellEnd"/>
        <w:r w:rsidRPr="00AA2ADB">
          <w:rPr>
            <w:rFonts w:ascii="Arial" w:hAnsi="Arial" w:cs="Arial"/>
            <w:b/>
            <w:bCs/>
            <w:sz w:val="20"/>
            <w:szCs w:val="20"/>
            <w:lang w:val="fr-CI"/>
            <w:rPrChange w:id="232" w:author="Autor">
              <w:rPr>
                <w:rFonts w:ascii="Arial" w:hAnsi="Arial" w:cs="Arial"/>
                <w:sz w:val="20"/>
                <w:szCs w:val="20"/>
                <w:lang w:val="fr-CI"/>
              </w:rPr>
            </w:rPrChange>
          </w:rPr>
          <w:t>, E. (2020).</w:t>
        </w:r>
        <w:r w:rsidRPr="00AA2ADB">
          <w:rPr>
            <w:rFonts w:ascii="Arial" w:hAnsi="Arial" w:cs="Arial"/>
            <w:sz w:val="20"/>
            <w:szCs w:val="20"/>
            <w:lang w:val="fr-CI"/>
          </w:rPr>
          <w:t xml:space="preserve"> </w:t>
        </w:r>
        <w:proofErr w:type="spellStart"/>
        <w:r w:rsidRPr="00AA2ADB">
          <w:rPr>
            <w:rFonts w:ascii="Arial" w:hAnsi="Arial" w:cs="Arial"/>
            <w:sz w:val="20"/>
            <w:szCs w:val="20"/>
            <w:lang w:val="fr-CI"/>
          </w:rPr>
          <w:t>Socioeconomic</w:t>
        </w:r>
        <w:proofErr w:type="spellEnd"/>
        <w:r w:rsidRPr="00AA2ADB">
          <w:rPr>
            <w:rFonts w:ascii="Arial" w:hAnsi="Arial" w:cs="Arial"/>
            <w:sz w:val="20"/>
            <w:szCs w:val="20"/>
            <w:lang w:val="fr-CI"/>
          </w:rPr>
          <w:t xml:space="preserve"> </w:t>
        </w:r>
        <w:proofErr w:type="spellStart"/>
        <w:r w:rsidRPr="00AA2ADB">
          <w:rPr>
            <w:rFonts w:ascii="Arial" w:hAnsi="Arial" w:cs="Arial"/>
            <w:sz w:val="20"/>
            <w:szCs w:val="20"/>
            <w:lang w:val="fr-CI"/>
          </w:rPr>
          <w:t>characterization</w:t>
        </w:r>
        <w:proofErr w:type="spellEnd"/>
        <w:r w:rsidRPr="00AA2ADB">
          <w:rPr>
            <w:rFonts w:ascii="Arial" w:hAnsi="Arial" w:cs="Arial"/>
            <w:sz w:val="20"/>
            <w:szCs w:val="20"/>
            <w:lang w:val="fr-CI"/>
          </w:rPr>
          <w:t xml:space="preserve"> of </w:t>
        </w:r>
        <w:proofErr w:type="spellStart"/>
        <w:r w:rsidRPr="00AA2ADB">
          <w:rPr>
            <w:rFonts w:ascii="Arial" w:hAnsi="Arial" w:cs="Arial"/>
            <w:sz w:val="20"/>
            <w:szCs w:val="20"/>
            <w:lang w:val="fr-CI"/>
          </w:rPr>
          <w:t>Bocas</w:t>
        </w:r>
        <w:proofErr w:type="spellEnd"/>
        <w:r w:rsidRPr="00AA2ADB">
          <w:rPr>
            <w:rFonts w:ascii="Arial" w:hAnsi="Arial" w:cs="Arial"/>
            <w:sz w:val="20"/>
            <w:szCs w:val="20"/>
            <w:lang w:val="fr-CI"/>
          </w:rPr>
          <w:t xml:space="preserve"> </w:t>
        </w:r>
        <w:proofErr w:type="spellStart"/>
        <w:r w:rsidRPr="00AA2ADB">
          <w:rPr>
            <w:rFonts w:ascii="Arial" w:hAnsi="Arial" w:cs="Arial"/>
            <w:sz w:val="20"/>
            <w:szCs w:val="20"/>
            <w:lang w:val="fr-CI"/>
          </w:rPr>
          <w:t>del</w:t>
        </w:r>
        <w:proofErr w:type="spellEnd"/>
        <w:r w:rsidRPr="00AA2ADB">
          <w:rPr>
            <w:rFonts w:ascii="Arial" w:hAnsi="Arial" w:cs="Arial"/>
            <w:sz w:val="20"/>
            <w:szCs w:val="20"/>
            <w:lang w:val="fr-CI"/>
          </w:rPr>
          <w:t xml:space="preserve"> Toro in Panama: an application of </w:t>
        </w:r>
        <w:proofErr w:type="spellStart"/>
        <w:r w:rsidRPr="00AA2ADB">
          <w:rPr>
            <w:rFonts w:ascii="Arial" w:hAnsi="Arial" w:cs="Arial"/>
            <w:sz w:val="20"/>
            <w:szCs w:val="20"/>
            <w:lang w:val="fr-CI"/>
          </w:rPr>
          <w:t>multivariate</w:t>
        </w:r>
        <w:proofErr w:type="spellEnd"/>
        <w:r w:rsidRPr="00AA2ADB">
          <w:rPr>
            <w:rFonts w:ascii="Arial" w:hAnsi="Arial" w:cs="Arial"/>
            <w:sz w:val="20"/>
            <w:szCs w:val="20"/>
            <w:lang w:val="fr-CI"/>
          </w:rPr>
          <w:t xml:space="preserve"> techniques. </w:t>
        </w:r>
        <w:proofErr w:type="spellStart"/>
        <w:r w:rsidRPr="00AA2ADB">
          <w:rPr>
            <w:rFonts w:ascii="Arial" w:hAnsi="Arial" w:cs="Arial"/>
            <w:sz w:val="20"/>
            <w:szCs w:val="20"/>
            <w:lang w:val="fr-CI"/>
          </w:rPr>
          <w:t>Revista</w:t>
        </w:r>
        <w:proofErr w:type="spellEnd"/>
        <w:r w:rsidRPr="00AA2ADB">
          <w:rPr>
            <w:rFonts w:ascii="Arial" w:hAnsi="Arial" w:cs="Arial"/>
            <w:sz w:val="20"/>
            <w:szCs w:val="20"/>
            <w:lang w:val="fr-CI"/>
          </w:rPr>
          <w:t xml:space="preserve"> </w:t>
        </w:r>
        <w:proofErr w:type="spellStart"/>
        <w:r w:rsidRPr="00AA2ADB">
          <w:rPr>
            <w:rFonts w:ascii="Arial" w:hAnsi="Arial" w:cs="Arial"/>
            <w:sz w:val="20"/>
            <w:szCs w:val="20"/>
            <w:lang w:val="fr-CI"/>
          </w:rPr>
          <w:t>Brasileira</w:t>
        </w:r>
        <w:proofErr w:type="spellEnd"/>
        <w:r w:rsidRPr="00AA2ADB">
          <w:rPr>
            <w:rFonts w:ascii="Arial" w:hAnsi="Arial" w:cs="Arial"/>
            <w:sz w:val="20"/>
            <w:szCs w:val="20"/>
            <w:lang w:val="fr-CI"/>
          </w:rPr>
          <w:t xml:space="preserve"> de </w:t>
        </w:r>
        <w:proofErr w:type="spellStart"/>
        <w:r w:rsidRPr="00AA2ADB">
          <w:rPr>
            <w:rFonts w:ascii="Arial" w:hAnsi="Arial" w:cs="Arial"/>
            <w:sz w:val="20"/>
            <w:szCs w:val="20"/>
            <w:lang w:val="fr-CI"/>
          </w:rPr>
          <w:t>Gestao</w:t>
        </w:r>
        <w:proofErr w:type="spellEnd"/>
        <w:r w:rsidRPr="00AA2ADB">
          <w:rPr>
            <w:rFonts w:ascii="Arial" w:hAnsi="Arial" w:cs="Arial"/>
            <w:sz w:val="20"/>
            <w:szCs w:val="20"/>
            <w:lang w:val="fr-CI"/>
          </w:rPr>
          <w:t xml:space="preserve"> e </w:t>
        </w:r>
        <w:proofErr w:type="spellStart"/>
        <w:r w:rsidRPr="00AA2ADB">
          <w:rPr>
            <w:rFonts w:ascii="Arial" w:hAnsi="Arial" w:cs="Arial"/>
            <w:sz w:val="20"/>
            <w:szCs w:val="20"/>
            <w:lang w:val="fr-CI"/>
          </w:rPr>
          <w:t>Desenvolvimento</w:t>
        </w:r>
        <w:proofErr w:type="spellEnd"/>
        <w:r w:rsidRPr="00AA2ADB">
          <w:rPr>
            <w:rFonts w:ascii="Arial" w:hAnsi="Arial" w:cs="Arial"/>
            <w:sz w:val="20"/>
            <w:szCs w:val="20"/>
            <w:lang w:val="fr-CI"/>
          </w:rPr>
          <w:t xml:space="preserve"> </w:t>
        </w:r>
        <w:proofErr w:type="spellStart"/>
        <w:r w:rsidRPr="00AA2ADB">
          <w:rPr>
            <w:rFonts w:ascii="Arial" w:hAnsi="Arial" w:cs="Arial"/>
            <w:sz w:val="20"/>
            <w:szCs w:val="20"/>
            <w:lang w:val="fr-CI"/>
          </w:rPr>
          <w:t>Regional</w:t>
        </w:r>
        <w:proofErr w:type="spellEnd"/>
        <w:r w:rsidRPr="00AA2ADB">
          <w:rPr>
            <w:rFonts w:ascii="Arial" w:hAnsi="Arial" w:cs="Arial"/>
            <w:sz w:val="20"/>
            <w:szCs w:val="20"/>
            <w:lang w:val="fr-CI"/>
          </w:rPr>
          <w:t>, 16(3):59-71. HTTPS://DOI.ORG/10.54399/RBGDR.V16I3.5871</w:t>
        </w:r>
      </w:ins>
    </w:p>
    <w:p w14:paraId="03BD8A98" w14:textId="77777777" w:rsidR="00241F5A" w:rsidRPr="00B40070" w:rsidRDefault="00241F5A" w:rsidP="00241F5A">
      <w:pPr>
        <w:shd w:val="clear" w:color="auto" w:fill="FFFFFF"/>
        <w:spacing w:after="0" w:line="240" w:lineRule="auto"/>
        <w:rPr>
          <w:rFonts w:ascii="Arial" w:eastAsia="Times New Roman" w:hAnsi="Arial" w:cs="Arial"/>
          <w:color w:val="000000"/>
          <w:sz w:val="20"/>
          <w:szCs w:val="20"/>
        </w:rPr>
      </w:pPr>
      <w:r w:rsidRPr="00E224DA">
        <w:rPr>
          <w:rFonts w:ascii="Arial" w:hAnsi="Arial" w:cs="Arial"/>
          <w:b/>
          <w:sz w:val="20"/>
          <w:szCs w:val="20"/>
          <w:lang w:val="fr-CI"/>
          <w:rPrChange w:id="233" w:author="Autor">
            <w:rPr>
              <w:rFonts w:ascii="Arial" w:hAnsi="Arial" w:cs="Arial"/>
              <w:b/>
              <w:sz w:val="20"/>
              <w:szCs w:val="20"/>
            </w:rPr>
          </w:rPrChange>
        </w:rPr>
        <w:t xml:space="preserve">Prasanna, B.M., </w:t>
      </w:r>
      <w:proofErr w:type="spellStart"/>
      <w:r w:rsidRPr="00E224DA">
        <w:rPr>
          <w:rFonts w:ascii="Arial" w:hAnsi="Arial" w:cs="Arial"/>
          <w:b/>
          <w:sz w:val="20"/>
          <w:szCs w:val="20"/>
          <w:lang w:val="fr-CI"/>
          <w:rPrChange w:id="234" w:author="Autor">
            <w:rPr>
              <w:rFonts w:ascii="Arial" w:hAnsi="Arial" w:cs="Arial"/>
              <w:b/>
              <w:sz w:val="20"/>
              <w:szCs w:val="20"/>
            </w:rPr>
          </w:rPrChange>
        </w:rPr>
        <w:t>Huesing</w:t>
      </w:r>
      <w:proofErr w:type="spellEnd"/>
      <w:r w:rsidRPr="00E224DA">
        <w:rPr>
          <w:rFonts w:ascii="Arial" w:hAnsi="Arial" w:cs="Arial"/>
          <w:b/>
          <w:sz w:val="20"/>
          <w:szCs w:val="20"/>
          <w:lang w:val="fr-CI"/>
          <w:rPrChange w:id="235" w:author="Autor">
            <w:rPr>
              <w:rFonts w:ascii="Arial" w:hAnsi="Arial" w:cs="Arial"/>
              <w:b/>
              <w:sz w:val="20"/>
              <w:szCs w:val="20"/>
            </w:rPr>
          </w:rPrChange>
        </w:rPr>
        <w:t xml:space="preserve">, J.E., Eddy, R., &amp; </w:t>
      </w:r>
      <w:proofErr w:type="spellStart"/>
      <w:r w:rsidRPr="00E224DA">
        <w:rPr>
          <w:rFonts w:ascii="Arial" w:hAnsi="Arial" w:cs="Arial"/>
          <w:b/>
          <w:sz w:val="20"/>
          <w:szCs w:val="20"/>
          <w:lang w:val="fr-CI"/>
          <w:rPrChange w:id="236" w:author="Autor">
            <w:rPr>
              <w:rFonts w:ascii="Arial" w:hAnsi="Arial" w:cs="Arial"/>
              <w:b/>
              <w:sz w:val="20"/>
              <w:szCs w:val="20"/>
            </w:rPr>
          </w:rPrChange>
        </w:rPr>
        <w:t>Peschke</w:t>
      </w:r>
      <w:proofErr w:type="spellEnd"/>
      <w:r w:rsidRPr="00E224DA">
        <w:rPr>
          <w:rFonts w:ascii="Arial" w:hAnsi="Arial" w:cs="Arial"/>
          <w:b/>
          <w:sz w:val="20"/>
          <w:szCs w:val="20"/>
          <w:lang w:val="fr-CI"/>
          <w:rPrChange w:id="237" w:author="Autor">
            <w:rPr>
              <w:rFonts w:ascii="Arial" w:hAnsi="Arial" w:cs="Arial"/>
              <w:b/>
              <w:sz w:val="20"/>
              <w:szCs w:val="20"/>
            </w:rPr>
          </w:rPrChange>
        </w:rPr>
        <w:t xml:space="preserve">, V.M., (2018). </w:t>
      </w:r>
      <w:r w:rsidRPr="00B40070">
        <w:rPr>
          <w:rFonts w:ascii="Arial" w:eastAsia="Times New Roman" w:hAnsi="Arial" w:cs="Arial"/>
          <w:color w:val="222222"/>
          <w:sz w:val="20"/>
          <w:szCs w:val="20"/>
        </w:rPr>
        <w:t>Fall armyworm in Africa: a guide for integrated pest management.</w:t>
      </w:r>
      <w:r w:rsidRPr="00B40070">
        <w:rPr>
          <w:rFonts w:ascii="Arial" w:eastAsia="Times New Roman" w:hAnsi="Arial" w:cs="Arial"/>
          <w:color w:val="000000"/>
          <w:sz w:val="20"/>
          <w:szCs w:val="20"/>
        </w:rPr>
        <w:t xml:space="preserve"> </w:t>
      </w:r>
      <w:r w:rsidRPr="001F489A">
        <w:rPr>
          <w:rFonts w:ascii="Arial" w:eastAsia="Times New Roman" w:hAnsi="Arial" w:cs="Arial"/>
          <w:i/>
          <w:color w:val="000000"/>
          <w:sz w:val="20"/>
          <w:szCs w:val="20"/>
        </w:rPr>
        <w:t>First edition</w:t>
      </w:r>
      <w:r w:rsidRPr="00B40070">
        <w:rPr>
          <w:rFonts w:ascii="Arial" w:eastAsia="Times New Roman" w:hAnsi="Arial" w:cs="Arial"/>
          <w:color w:val="000000"/>
          <w:sz w:val="20"/>
          <w:szCs w:val="20"/>
        </w:rPr>
        <w:t>, CDMX: CIMMYT, Mexico, 1-107.</w:t>
      </w:r>
    </w:p>
    <w:p w14:paraId="197AA251" w14:textId="77777777" w:rsidR="00241F5A" w:rsidRPr="00B40070" w:rsidRDefault="00241F5A" w:rsidP="00241F5A">
      <w:pPr>
        <w:shd w:val="clear" w:color="auto" w:fill="FFFFFF"/>
        <w:spacing w:before="240" w:after="0" w:line="240" w:lineRule="auto"/>
        <w:jc w:val="both"/>
        <w:rPr>
          <w:rFonts w:ascii="Arial" w:hAnsi="Arial" w:cs="Arial"/>
          <w:sz w:val="20"/>
          <w:szCs w:val="20"/>
          <w:lang w:val="fr-CI"/>
        </w:rPr>
      </w:pPr>
      <w:proofErr w:type="spellStart"/>
      <w:r w:rsidRPr="00B40070">
        <w:rPr>
          <w:rFonts w:ascii="Arial" w:hAnsi="Arial" w:cs="Arial"/>
          <w:b/>
          <w:sz w:val="20"/>
          <w:szCs w:val="20"/>
        </w:rPr>
        <w:t>Laminou</w:t>
      </w:r>
      <w:proofErr w:type="spellEnd"/>
      <w:r>
        <w:rPr>
          <w:rFonts w:ascii="Arial" w:hAnsi="Arial" w:cs="Arial"/>
          <w:b/>
          <w:sz w:val="20"/>
          <w:szCs w:val="20"/>
        </w:rPr>
        <w:t>,</w:t>
      </w:r>
      <w:r w:rsidRPr="00B40070">
        <w:rPr>
          <w:rFonts w:ascii="Arial" w:hAnsi="Arial" w:cs="Arial"/>
          <w:b/>
          <w:sz w:val="20"/>
          <w:szCs w:val="20"/>
        </w:rPr>
        <w:t xml:space="preserve"> S., Ousmane</w:t>
      </w:r>
      <w:r>
        <w:rPr>
          <w:rFonts w:ascii="Arial" w:hAnsi="Arial" w:cs="Arial"/>
          <w:b/>
          <w:sz w:val="20"/>
          <w:szCs w:val="20"/>
        </w:rPr>
        <w:t>,</w:t>
      </w:r>
      <w:r w:rsidRPr="00B40070">
        <w:rPr>
          <w:rFonts w:ascii="Arial" w:hAnsi="Arial" w:cs="Arial"/>
          <w:b/>
          <w:sz w:val="20"/>
          <w:szCs w:val="20"/>
        </w:rPr>
        <w:t xml:space="preserve"> Z.M., Amadou</w:t>
      </w:r>
      <w:r>
        <w:rPr>
          <w:rFonts w:ascii="Arial" w:hAnsi="Arial" w:cs="Arial"/>
          <w:b/>
          <w:sz w:val="20"/>
          <w:szCs w:val="20"/>
        </w:rPr>
        <w:t>,</w:t>
      </w:r>
      <w:r w:rsidRPr="00B40070">
        <w:rPr>
          <w:rFonts w:ascii="Arial" w:hAnsi="Arial" w:cs="Arial"/>
          <w:b/>
          <w:sz w:val="20"/>
          <w:szCs w:val="20"/>
        </w:rPr>
        <w:t xml:space="preserve"> L., Rabe</w:t>
      </w:r>
      <w:r>
        <w:rPr>
          <w:rFonts w:ascii="Arial" w:hAnsi="Arial" w:cs="Arial"/>
          <w:b/>
          <w:sz w:val="20"/>
          <w:szCs w:val="20"/>
        </w:rPr>
        <w:t>,</w:t>
      </w:r>
      <w:r w:rsidRPr="00B40070">
        <w:rPr>
          <w:rFonts w:ascii="Arial" w:hAnsi="Arial" w:cs="Arial"/>
          <w:b/>
          <w:sz w:val="20"/>
          <w:szCs w:val="20"/>
        </w:rPr>
        <w:t xml:space="preserve"> M.M.</w:t>
      </w:r>
      <w:r>
        <w:rPr>
          <w:rFonts w:ascii="Arial" w:hAnsi="Arial" w:cs="Arial"/>
          <w:b/>
          <w:sz w:val="20"/>
          <w:szCs w:val="20"/>
        </w:rPr>
        <w:t>,</w:t>
      </w:r>
      <w:r w:rsidRPr="00B40070">
        <w:rPr>
          <w:rFonts w:ascii="Arial" w:hAnsi="Arial" w:cs="Arial"/>
          <w:b/>
          <w:sz w:val="20"/>
          <w:szCs w:val="20"/>
        </w:rPr>
        <w:t xml:space="preserve"> </w:t>
      </w:r>
      <w:r>
        <w:rPr>
          <w:rFonts w:ascii="Arial" w:hAnsi="Arial" w:cs="Arial"/>
          <w:b/>
          <w:sz w:val="20"/>
          <w:szCs w:val="20"/>
        </w:rPr>
        <w:t>&amp;</w:t>
      </w:r>
      <w:r w:rsidRPr="00B40070">
        <w:rPr>
          <w:rFonts w:ascii="Arial" w:hAnsi="Arial" w:cs="Arial"/>
          <w:b/>
          <w:sz w:val="20"/>
          <w:szCs w:val="20"/>
        </w:rPr>
        <w:t xml:space="preserve"> Boukari</w:t>
      </w:r>
      <w:r>
        <w:rPr>
          <w:rFonts w:ascii="Arial" w:hAnsi="Arial" w:cs="Arial"/>
          <w:b/>
          <w:sz w:val="20"/>
          <w:szCs w:val="20"/>
        </w:rPr>
        <w:t>,</w:t>
      </w:r>
      <w:r w:rsidRPr="00B40070">
        <w:rPr>
          <w:rFonts w:ascii="Arial" w:hAnsi="Arial" w:cs="Arial"/>
          <w:b/>
          <w:sz w:val="20"/>
          <w:szCs w:val="20"/>
        </w:rPr>
        <w:t xml:space="preserve"> I.B., </w:t>
      </w:r>
      <w:r>
        <w:rPr>
          <w:rFonts w:ascii="Arial" w:hAnsi="Arial" w:cs="Arial"/>
          <w:b/>
          <w:sz w:val="20"/>
          <w:szCs w:val="20"/>
        </w:rPr>
        <w:t>(</w:t>
      </w:r>
      <w:r w:rsidRPr="00B40070">
        <w:rPr>
          <w:rFonts w:ascii="Arial" w:hAnsi="Arial" w:cs="Arial"/>
          <w:b/>
          <w:sz w:val="20"/>
          <w:szCs w:val="20"/>
        </w:rPr>
        <w:t>2022</w:t>
      </w:r>
      <w:r>
        <w:rPr>
          <w:rFonts w:ascii="Arial" w:hAnsi="Arial" w:cs="Arial"/>
          <w:b/>
          <w:sz w:val="20"/>
          <w:szCs w:val="20"/>
        </w:rPr>
        <w:t>)</w:t>
      </w:r>
      <w:r w:rsidRPr="00B40070">
        <w:rPr>
          <w:rFonts w:ascii="Arial" w:hAnsi="Arial" w:cs="Arial"/>
          <w:b/>
          <w:sz w:val="20"/>
          <w:szCs w:val="20"/>
        </w:rPr>
        <w:t>.</w:t>
      </w:r>
      <w:r w:rsidRPr="00B40070">
        <w:rPr>
          <w:rFonts w:ascii="Arial" w:hAnsi="Arial" w:cs="Arial"/>
          <w:sz w:val="20"/>
          <w:szCs w:val="20"/>
        </w:rPr>
        <w:t xml:space="preserve"> Perception and Level of Knowledge of the Fall Armyworm (</w:t>
      </w:r>
      <w:r w:rsidRPr="00B40070">
        <w:rPr>
          <w:rFonts w:ascii="Arial" w:hAnsi="Arial" w:cs="Arial"/>
          <w:i/>
          <w:sz w:val="20"/>
          <w:szCs w:val="20"/>
        </w:rPr>
        <w:t>Spodoptera frugiperda J.E. Smith</w:t>
      </w:r>
      <w:r w:rsidRPr="00B40070">
        <w:rPr>
          <w:rFonts w:ascii="Arial" w:hAnsi="Arial" w:cs="Arial"/>
          <w:sz w:val="20"/>
          <w:szCs w:val="20"/>
        </w:rPr>
        <w:t xml:space="preserve">) by Maize Farmers in the Southern Agricultural Zone of Niger. </w:t>
      </w:r>
      <w:r w:rsidRPr="001F489A">
        <w:rPr>
          <w:rFonts w:ascii="Arial" w:hAnsi="Arial" w:cs="Arial"/>
          <w:i/>
          <w:sz w:val="20"/>
          <w:szCs w:val="20"/>
          <w:lang w:val="fr-CI"/>
        </w:rPr>
        <w:t>Agricultural Sciences</w:t>
      </w:r>
      <w:r w:rsidRPr="00B40070">
        <w:rPr>
          <w:rFonts w:ascii="Arial" w:hAnsi="Arial" w:cs="Arial"/>
          <w:sz w:val="20"/>
          <w:szCs w:val="20"/>
          <w:lang w:val="fr-CI"/>
        </w:rPr>
        <w:t xml:space="preserve">, 13, 1321-1333. </w:t>
      </w:r>
      <w:hyperlink r:id="rId24" w:history="1">
        <w:r w:rsidRPr="00B40070">
          <w:rPr>
            <w:rStyle w:val="Hipervnculo"/>
            <w:rFonts w:ascii="Arial" w:hAnsi="Arial" w:cs="Arial"/>
            <w:sz w:val="20"/>
            <w:szCs w:val="20"/>
            <w:lang w:val="fr-CI"/>
          </w:rPr>
          <w:t>https://doi.org/10.4236/as.2022.1312081</w:t>
        </w:r>
      </w:hyperlink>
    </w:p>
    <w:p w14:paraId="2C7402A6" w14:textId="6CD2D42D" w:rsidR="003D2D28" w:rsidRPr="003D2D28" w:rsidRDefault="003D2D28" w:rsidP="003D2D28">
      <w:pPr>
        <w:spacing w:before="240"/>
        <w:jc w:val="both"/>
        <w:rPr>
          <w:ins w:id="238" w:author="Autor"/>
          <w:rFonts w:ascii="Arial" w:hAnsi="Arial" w:cs="Arial"/>
          <w:b/>
          <w:sz w:val="20"/>
          <w:szCs w:val="20"/>
          <w:lang w:val="fr-CI"/>
        </w:rPr>
      </w:pPr>
      <w:proofErr w:type="spellStart"/>
      <w:ins w:id="239" w:author="Autor">
        <w:r w:rsidRPr="003D2D28">
          <w:rPr>
            <w:rFonts w:ascii="Arial" w:hAnsi="Arial" w:cs="Arial"/>
            <w:b/>
            <w:sz w:val="20"/>
            <w:szCs w:val="20"/>
            <w:lang w:val="fr-CI"/>
          </w:rPr>
          <w:t>Montenegro</w:t>
        </w:r>
        <w:proofErr w:type="spellEnd"/>
        <w:r w:rsidRPr="003D2D28">
          <w:rPr>
            <w:rFonts w:ascii="Arial" w:hAnsi="Arial" w:cs="Arial"/>
            <w:b/>
            <w:sz w:val="20"/>
            <w:szCs w:val="20"/>
            <w:lang w:val="fr-CI"/>
          </w:rPr>
          <w:t>, E., Pitti-</w:t>
        </w:r>
        <w:proofErr w:type="spellStart"/>
        <w:r w:rsidRPr="003D2D28">
          <w:rPr>
            <w:rFonts w:ascii="Arial" w:hAnsi="Arial" w:cs="Arial"/>
            <w:b/>
            <w:sz w:val="20"/>
            <w:szCs w:val="20"/>
            <w:lang w:val="fr-CI"/>
          </w:rPr>
          <w:t>Rodríguez</w:t>
        </w:r>
        <w:proofErr w:type="spellEnd"/>
        <w:r w:rsidRPr="003D2D28">
          <w:rPr>
            <w:rFonts w:ascii="Arial" w:hAnsi="Arial" w:cs="Arial"/>
            <w:b/>
            <w:sz w:val="20"/>
            <w:szCs w:val="20"/>
            <w:lang w:val="fr-CI"/>
          </w:rPr>
          <w:t>, J, Olivares-Campos, B. (2021).</w:t>
        </w:r>
        <w:r w:rsidRPr="003D2D28">
          <w:rPr>
            <w:rFonts w:ascii="Arial" w:hAnsi="Arial" w:cs="Arial"/>
            <w:bCs/>
            <w:sz w:val="20"/>
            <w:szCs w:val="20"/>
            <w:lang w:val="fr-CI"/>
            <w:rPrChange w:id="240" w:author="Autor">
              <w:rPr>
                <w:rFonts w:ascii="Arial" w:hAnsi="Arial" w:cs="Arial"/>
                <w:b/>
                <w:sz w:val="20"/>
                <w:szCs w:val="20"/>
                <w:lang w:val="fr-CI"/>
              </w:rPr>
            </w:rPrChange>
          </w:rPr>
          <w:t xml:space="preserve"> Identification of the main </w:t>
        </w:r>
        <w:proofErr w:type="spellStart"/>
        <w:r w:rsidRPr="003D2D28">
          <w:rPr>
            <w:rFonts w:ascii="Arial" w:hAnsi="Arial" w:cs="Arial"/>
            <w:bCs/>
            <w:sz w:val="20"/>
            <w:szCs w:val="20"/>
            <w:lang w:val="fr-CI"/>
            <w:rPrChange w:id="241" w:author="Autor">
              <w:rPr>
                <w:rFonts w:ascii="Arial" w:hAnsi="Arial" w:cs="Arial"/>
                <w:b/>
                <w:sz w:val="20"/>
                <w:szCs w:val="20"/>
                <w:lang w:val="fr-CI"/>
              </w:rPr>
            </w:rPrChange>
          </w:rPr>
          <w:t>subsistence</w:t>
        </w:r>
        <w:proofErr w:type="spellEnd"/>
        <w:r w:rsidRPr="003D2D28">
          <w:rPr>
            <w:rFonts w:ascii="Arial" w:hAnsi="Arial" w:cs="Arial"/>
            <w:bCs/>
            <w:sz w:val="20"/>
            <w:szCs w:val="20"/>
            <w:lang w:val="fr-CI"/>
            <w:rPrChange w:id="242" w:author="Autor">
              <w:rPr>
                <w:rFonts w:ascii="Arial" w:hAnsi="Arial" w:cs="Arial"/>
                <w:b/>
                <w:sz w:val="20"/>
                <w:szCs w:val="20"/>
                <w:lang w:val="fr-CI"/>
              </w:rPr>
            </w:rPrChange>
          </w:rPr>
          <w:t xml:space="preserve"> </w:t>
        </w:r>
        <w:proofErr w:type="spellStart"/>
        <w:r w:rsidRPr="003D2D28">
          <w:rPr>
            <w:rFonts w:ascii="Arial" w:hAnsi="Arial" w:cs="Arial"/>
            <w:bCs/>
            <w:sz w:val="20"/>
            <w:szCs w:val="20"/>
            <w:lang w:val="fr-CI"/>
            <w:rPrChange w:id="243" w:author="Autor">
              <w:rPr>
                <w:rFonts w:ascii="Arial" w:hAnsi="Arial" w:cs="Arial"/>
                <w:b/>
                <w:sz w:val="20"/>
                <w:szCs w:val="20"/>
                <w:lang w:val="fr-CI"/>
              </w:rPr>
            </w:rPrChange>
          </w:rPr>
          <w:t>crops</w:t>
        </w:r>
        <w:proofErr w:type="spellEnd"/>
        <w:r w:rsidRPr="003D2D28">
          <w:rPr>
            <w:rFonts w:ascii="Arial" w:hAnsi="Arial" w:cs="Arial"/>
            <w:bCs/>
            <w:sz w:val="20"/>
            <w:szCs w:val="20"/>
            <w:lang w:val="fr-CI"/>
            <w:rPrChange w:id="244" w:author="Autor">
              <w:rPr>
                <w:rFonts w:ascii="Arial" w:hAnsi="Arial" w:cs="Arial"/>
                <w:b/>
                <w:sz w:val="20"/>
                <w:szCs w:val="20"/>
                <w:lang w:val="fr-CI"/>
              </w:rPr>
            </w:rPrChange>
          </w:rPr>
          <w:t xml:space="preserve"> of Teribe:</w:t>
        </w:r>
        <w:r>
          <w:rPr>
            <w:rFonts w:ascii="Arial" w:hAnsi="Arial" w:cs="Arial"/>
            <w:bCs/>
            <w:sz w:val="20"/>
            <w:szCs w:val="20"/>
            <w:lang w:val="fr-CI"/>
          </w:rPr>
          <w:t xml:space="preserve"> </w:t>
        </w:r>
        <w:proofErr w:type="spellStart"/>
        <w:r w:rsidRPr="003D2D28">
          <w:rPr>
            <w:rFonts w:ascii="Arial" w:hAnsi="Arial" w:cs="Arial"/>
            <w:bCs/>
            <w:sz w:val="20"/>
            <w:szCs w:val="20"/>
            <w:lang w:val="fr-CI"/>
            <w:rPrChange w:id="245" w:author="Autor">
              <w:rPr>
                <w:rFonts w:ascii="Arial" w:hAnsi="Arial" w:cs="Arial"/>
                <w:b/>
                <w:sz w:val="20"/>
                <w:szCs w:val="20"/>
                <w:lang w:val="fr-CI"/>
              </w:rPr>
            </w:rPrChange>
          </w:rPr>
          <w:t>a</w:t>
        </w:r>
        <w:proofErr w:type="spellEnd"/>
        <w:r w:rsidRPr="003D2D28">
          <w:rPr>
            <w:rFonts w:ascii="Arial" w:hAnsi="Arial" w:cs="Arial"/>
            <w:bCs/>
            <w:sz w:val="20"/>
            <w:szCs w:val="20"/>
            <w:lang w:val="fr-CI"/>
            <w:rPrChange w:id="246" w:author="Autor">
              <w:rPr>
                <w:rFonts w:ascii="Arial" w:hAnsi="Arial" w:cs="Arial"/>
                <w:b/>
                <w:sz w:val="20"/>
                <w:szCs w:val="20"/>
                <w:lang w:val="fr-CI"/>
              </w:rPr>
            </w:rPrChange>
          </w:rPr>
          <w:t xml:space="preserve"> case </w:t>
        </w:r>
        <w:proofErr w:type="spellStart"/>
        <w:r w:rsidRPr="003D2D28">
          <w:rPr>
            <w:rFonts w:ascii="Arial" w:hAnsi="Arial" w:cs="Arial"/>
            <w:bCs/>
            <w:sz w:val="20"/>
            <w:szCs w:val="20"/>
            <w:lang w:val="fr-CI"/>
            <w:rPrChange w:id="247" w:author="Autor">
              <w:rPr>
                <w:rFonts w:ascii="Arial" w:hAnsi="Arial" w:cs="Arial"/>
                <w:b/>
                <w:sz w:val="20"/>
                <w:szCs w:val="20"/>
                <w:lang w:val="fr-CI"/>
              </w:rPr>
            </w:rPrChange>
          </w:rPr>
          <w:t>study</w:t>
        </w:r>
        <w:proofErr w:type="spellEnd"/>
        <w:r w:rsidRPr="003D2D28">
          <w:rPr>
            <w:rFonts w:ascii="Arial" w:hAnsi="Arial" w:cs="Arial"/>
            <w:bCs/>
            <w:sz w:val="20"/>
            <w:szCs w:val="20"/>
            <w:lang w:val="fr-CI"/>
            <w:rPrChange w:id="248" w:author="Autor">
              <w:rPr>
                <w:rFonts w:ascii="Arial" w:hAnsi="Arial" w:cs="Arial"/>
                <w:b/>
                <w:sz w:val="20"/>
                <w:szCs w:val="20"/>
                <w:lang w:val="fr-CI"/>
              </w:rPr>
            </w:rPrChange>
          </w:rPr>
          <w:t xml:space="preserve"> </w:t>
        </w:r>
        <w:proofErr w:type="spellStart"/>
        <w:r w:rsidRPr="003D2D28">
          <w:rPr>
            <w:rFonts w:ascii="Arial" w:hAnsi="Arial" w:cs="Arial"/>
            <w:bCs/>
            <w:sz w:val="20"/>
            <w:szCs w:val="20"/>
            <w:lang w:val="fr-CI"/>
            <w:rPrChange w:id="249" w:author="Autor">
              <w:rPr>
                <w:rFonts w:ascii="Arial" w:hAnsi="Arial" w:cs="Arial"/>
                <w:b/>
                <w:sz w:val="20"/>
                <w:szCs w:val="20"/>
                <w:lang w:val="fr-CI"/>
              </w:rPr>
            </w:rPrChange>
          </w:rPr>
          <w:t>based</w:t>
        </w:r>
        <w:proofErr w:type="spellEnd"/>
        <w:r w:rsidRPr="003D2D28">
          <w:rPr>
            <w:rFonts w:ascii="Arial" w:hAnsi="Arial" w:cs="Arial"/>
            <w:bCs/>
            <w:sz w:val="20"/>
            <w:szCs w:val="20"/>
            <w:lang w:val="fr-CI"/>
            <w:rPrChange w:id="250" w:author="Autor">
              <w:rPr>
                <w:rFonts w:ascii="Arial" w:hAnsi="Arial" w:cs="Arial"/>
                <w:b/>
                <w:sz w:val="20"/>
                <w:szCs w:val="20"/>
                <w:lang w:val="fr-CI"/>
              </w:rPr>
            </w:rPrChange>
          </w:rPr>
          <w:t xml:space="preserve"> on </w:t>
        </w:r>
        <w:proofErr w:type="spellStart"/>
        <w:r w:rsidRPr="003D2D28">
          <w:rPr>
            <w:rFonts w:ascii="Arial" w:hAnsi="Arial" w:cs="Arial"/>
            <w:bCs/>
            <w:sz w:val="20"/>
            <w:szCs w:val="20"/>
            <w:lang w:val="fr-CI"/>
            <w:rPrChange w:id="251" w:author="Autor">
              <w:rPr>
                <w:rFonts w:ascii="Arial" w:hAnsi="Arial" w:cs="Arial"/>
                <w:b/>
                <w:sz w:val="20"/>
                <w:szCs w:val="20"/>
                <w:lang w:val="fr-CI"/>
              </w:rPr>
            </w:rPrChange>
          </w:rPr>
          <w:t>multivariate</w:t>
        </w:r>
        <w:proofErr w:type="spellEnd"/>
        <w:r w:rsidRPr="003D2D28">
          <w:rPr>
            <w:rFonts w:ascii="Arial" w:hAnsi="Arial" w:cs="Arial"/>
            <w:bCs/>
            <w:sz w:val="20"/>
            <w:szCs w:val="20"/>
            <w:lang w:val="fr-CI"/>
            <w:rPrChange w:id="252" w:author="Autor">
              <w:rPr>
                <w:rFonts w:ascii="Arial" w:hAnsi="Arial" w:cs="Arial"/>
                <w:b/>
                <w:sz w:val="20"/>
                <w:szCs w:val="20"/>
                <w:lang w:val="fr-CI"/>
              </w:rPr>
            </w:rPrChange>
          </w:rPr>
          <w:t xml:space="preserve"> techniques. </w:t>
        </w:r>
        <w:proofErr w:type="spellStart"/>
        <w:r w:rsidRPr="003D2D28">
          <w:rPr>
            <w:rFonts w:ascii="Arial" w:hAnsi="Arial" w:cs="Arial"/>
            <w:bCs/>
            <w:sz w:val="20"/>
            <w:szCs w:val="20"/>
            <w:lang w:val="fr-CI"/>
            <w:rPrChange w:id="253" w:author="Autor">
              <w:rPr>
                <w:rFonts w:ascii="Arial" w:hAnsi="Arial" w:cs="Arial"/>
                <w:b/>
                <w:sz w:val="20"/>
                <w:szCs w:val="20"/>
                <w:lang w:val="fr-CI"/>
              </w:rPr>
            </w:rPrChange>
          </w:rPr>
          <w:t>Idesia</w:t>
        </w:r>
        <w:proofErr w:type="spellEnd"/>
        <w:r w:rsidRPr="003D2D28">
          <w:rPr>
            <w:rFonts w:ascii="Arial" w:hAnsi="Arial" w:cs="Arial"/>
            <w:bCs/>
            <w:sz w:val="20"/>
            <w:szCs w:val="20"/>
            <w:lang w:val="fr-CI"/>
            <w:rPrChange w:id="254" w:author="Autor">
              <w:rPr>
                <w:rFonts w:ascii="Arial" w:hAnsi="Arial" w:cs="Arial"/>
                <w:b/>
                <w:sz w:val="20"/>
                <w:szCs w:val="20"/>
                <w:lang w:val="fr-CI"/>
              </w:rPr>
            </w:rPrChange>
          </w:rPr>
          <w:t xml:space="preserve"> (Arica), 39(3), 83-94. https://dx.doi.org/10.4067/S0718-34292021000300083</w:t>
        </w:r>
      </w:ins>
    </w:p>
    <w:p w14:paraId="123586E9" w14:textId="5570D36E" w:rsidR="003D2D28" w:rsidRDefault="003D2D28" w:rsidP="003D2D28">
      <w:pPr>
        <w:spacing w:before="240"/>
        <w:jc w:val="both"/>
        <w:rPr>
          <w:ins w:id="255" w:author="Autor"/>
          <w:rFonts w:ascii="Arial" w:hAnsi="Arial" w:cs="Arial"/>
          <w:bCs/>
          <w:sz w:val="20"/>
          <w:szCs w:val="20"/>
          <w:lang w:val="fr-CI"/>
        </w:rPr>
      </w:pPr>
      <w:proofErr w:type="spellStart"/>
      <w:ins w:id="256" w:author="Autor">
        <w:r w:rsidRPr="003D2D28">
          <w:rPr>
            <w:rFonts w:ascii="Arial" w:hAnsi="Arial" w:cs="Arial"/>
            <w:b/>
            <w:sz w:val="20"/>
            <w:szCs w:val="20"/>
            <w:lang w:val="fr-CI"/>
          </w:rPr>
          <w:t>Montenegro</w:t>
        </w:r>
        <w:proofErr w:type="spellEnd"/>
        <w:r w:rsidRPr="003D2D28">
          <w:rPr>
            <w:rFonts w:ascii="Arial" w:hAnsi="Arial" w:cs="Arial"/>
            <w:b/>
            <w:sz w:val="20"/>
            <w:szCs w:val="20"/>
            <w:lang w:val="fr-CI"/>
          </w:rPr>
          <w:t xml:space="preserve"> Gracia, E. J. M., </w:t>
        </w:r>
        <w:proofErr w:type="spellStart"/>
        <w:r w:rsidRPr="003D2D28">
          <w:rPr>
            <w:rFonts w:ascii="Arial" w:hAnsi="Arial" w:cs="Arial"/>
            <w:b/>
            <w:sz w:val="20"/>
            <w:szCs w:val="20"/>
            <w:lang w:val="fr-CI"/>
          </w:rPr>
          <w:t>Rodríguez</w:t>
        </w:r>
        <w:proofErr w:type="spellEnd"/>
        <w:r w:rsidRPr="003D2D28">
          <w:rPr>
            <w:rFonts w:ascii="Arial" w:hAnsi="Arial" w:cs="Arial"/>
            <w:b/>
            <w:sz w:val="20"/>
            <w:szCs w:val="20"/>
            <w:lang w:val="fr-CI"/>
          </w:rPr>
          <w:t xml:space="preserve">, J. E. P., &amp; Campos, B. O. O. (2020). </w:t>
        </w:r>
        <w:r w:rsidRPr="003D2D28">
          <w:rPr>
            <w:rFonts w:ascii="Arial" w:hAnsi="Arial" w:cs="Arial"/>
            <w:bCs/>
            <w:sz w:val="20"/>
            <w:szCs w:val="20"/>
            <w:lang w:val="fr-CI"/>
            <w:rPrChange w:id="257" w:author="Autor">
              <w:rPr>
                <w:rFonts w:ascii="Arial" w:hAnsi="Arial" w:cs="Arial"/>
                <w:b/>
                <w:sz w:val="20"/>
                <w:szCs w:val="20"/>
                <w:lang w:val="fr-CI"/>
              </w:rPr>
            </w:rPrChange>
          </w:rPr>
          <w:t xml:space="preserve">Adaptation to </w:t>
        </w:r>
        <w:proofErr w:type="spellStart"/>
        <w:r w:rsidRPr="003D2D28">
          <w:rPr>
            <w:rFonts w:ascii="Arial" w:hAnsi="Arial" w:cs="Arial"/>
            <w:bCs/>
            <w:sz w:val="20"/>
            <w:szCs w:val="20"/>
            <w:lang w:val="fr-CI"/>
            <w:rPrChange w:id="258" w:author="Autor">
              <w:rPr>
                <w:rFonts w:ascii="Arial" w:hAnsi="Arial" w:cs="Arial"/>
                <w:b/>
                <w:sz w:val="20"/>
                <w:szCs w:val="20"/>
                <w:lang w:val="fr-CI"/>
              </w:rPr>
            </w:rPrChange>
          </w:rPr>
          <w:t>climate</w:t>
        </w:r>
        <w:proofErr w:type="spellEnd"/>
        <w:r w:rsidRPr="003D2D28">
          <w:rPr>
            <w:rFonts w:ascii="Arial" w:hAnsi="Arial" w:cs="Arial"/>
            <w:bCs/>
            <w:sz w:val="20"/>
            <w:szCs w:val="20"/>
            <w:lang w:val="fr-CI"/>
            <w:rPrChange w:id="259" w:author="Autor">
              <w:rPr>
                <w:rFonts w:ascii="Arial" w:hAnsi="Arial" w:cs="Arial"/>
                <w:b/>
                <w:sz w:val="20"/>
                <w:szCs w:val="20"/>
                <w:lang w:val="fr-CI"/>
              </w:rPr>
            </w:rPrChange>
          </w:rPr>
          <w:t xml:space="preserve"> change in </w:t>
        </w:r>
        <w:proofErr w:type="spellStart"/>
        <w:r w:rsidRPr="003D2D28">
          <w:rPr>
            <w:rFonts w:ascii="Arial" w:hAnsi="Arial" w:cs="Arial"/>
            <w:bCs/>
            <w:sz w:val="20"/>
            <w:szCs w:val="20"/>
            <w:lang w:val="fr-CI"/>
            <w:rPrChange w:id="260" w:author="Autor">
              <w:rPr>
                <w:rFonts w:ascii="Arial" w:hAnsi="Arial" w:cs="Arial"/>
                <w:b/>
                <w:sz w:val="20"/>
                <w:szCs w:val="20"/>
                <w:lang w:val="fr-CI"/>
              </w:rPr>
            </w:rPrChange>
          </w:rPr>
          <w:t>indigenous</w:t>
        </w:r>
        <w:proofErr w:type="spellEnd"/>
        <w:r w:rsidRPr="003D2D28">
          <w:rPr>
            <w:rFonts w:ascii="Arial" w:hAnsi="Arial" w:cs="Arial"/>
            <w:bCs/>
            <w:sz w:val="20"/>
            <w:szCs w:val="20"/>
            <w:lang w:val="fr-CI"/>
            <w:rPrChange w:id="261" w:author="Autor">
              <w:rPr>
                <w:rFonts w:ascii="Arial" w:hAnsi="Arial" w:cs="Arial"/>
                <w:b/>
                <w:sz w:val="20"/>
                <w:szCs w:val="20"/>
                <w:lang w:val="fr-CI"/>
              </w:rPr>
            </w:rPrChange>
          </w:rPr>
          <w:t xml:space="preserve"> </w:t>
        </w:r>
        <w:proofErr w:type="spellStart"/>
        <w:r w:rsidRPr="003D2D28">
          <w:rPr>
            <w:rFonts w:ascii="Arial" w:hAnsi="Arial" w:cs="Arial"/>
            <w:bCs/>
            <w:sz w:val="20"/>
            <w:szCs w:val="20"/>
            <w:lang w:val="fr-CI"/>
            <w:rPrChange w:id="262" w:author="Autor">
              <w:rPr>
                <w:rFonts w:ascii="Arial" w:hAnsi="Arial" w:cs="Arial"/>
                <w:b/>
                <w:sz w:val="20"/>
                <w:szCs w:val="20"/>
                <w:lang w:val="fr-CI"/>
              </w:rPr>
            </w:rPrChange>
          </w:rPr>
          <w:t>food</w:t>
        </w:r>
        <w:proofErr w:type="spellEnd"/>
        <w:r w:rsidRPr="003D2D28">
          <w:rPr>
            <w:rFonts w:ascii="Arial" w:hAnsi="Arial" w:cs="Arial"/>
            <w:bCs/>
            <w:sz w:val="20"/>
            <w:szCs w:val="20"/>
            <w:lang w:val="fr-CI"/>
            <w:rPrChange w:id="263" w:author="Autor">
              <w:rPr>
                <w:rFonts w:ascii="Arial" w:hAnsi="Arial" w:cs="Arial"/>
                <w:b/>
                <w:sz w:val="20"/>
                <w:szCs w:val="20"/>
                <w:lang w:val="fr-CI"/>
              </w:rPr>
            </w:rPrChange>
          </w:rPr>
          <w:t xml:space="preserve"> </w:t>
        </w:r>
        <w:proofErr w:type="spellStart"/>
        <w:r w:rsidRPr="003D2D28">
          <w:rPr>
            <w:rFonts w:ascii="Arial" w:hAnsi="Arial" w:cs="Arial"/>
            <w:bCs/>
            <w:sz w:val="20"/>
            <w:szCs w:val="20"/>
            <w:lang w:val="fr-CI"/>
            <w:rPrChange w:id="264" w:author="Autor">
              <w:rPr>
                <w:rFonts w:ascii="Arial" w:hAnsi="Arial" w:cs="Arial"/>
                <w:b/>
                <w:sz w:val="20"/>
                <w:szCs w:val="20"/>
                <w:lang w:val="fr-CI"/>
              </w:rPr>
            </w:rPrChange>
          </w:rPr>
          <w:t>systems</w:t>
        </w:r>
        <w:proofErr w:type="spellEnd"/>
        <w:r w:rsidRPr="003D2D28">
          <w:rPr>
            <w:rFonts w:ascii="Arial" w:hAnsi="Arial" w:cs="Arial"/>
            <w:bCs/>
            <w:sz w:val="20"/>
            <w:szCs w:val="20"/>
            <w:lang w:val="fr-CI"/>
            <w:rPrChange w:id="265" w:author="Autor">
              <w:rPr>
                <w:rFonts w:ascii="Arial" w:hAnsi="Arial" w:cs="Arial"/>
                <w:b/>
                <w:sz w:val="20"/>
                <w:szCs w:val="20"/>
                <w:lang w:val="fr-CI"/>
              </w:rPr>
            </w:rPrChange>
          </w:rPr>
          <w:t xml:space="preserve"> of the Teribe in Panama: a training </w:t>
        </w:r>
        <w:proofErr w:type="spellStart"/>
        <w:r w:rsidRPr="003D2D28">
          <w:rPr>
            <w:rFonts w:ascii="Arial" w:hAnsi="Arial" w:cs="Arial"/>
            <w:bCs/>
            <w:sz w:val="20"/>
            <w:szCs w:val="20"/>
            <w:lang w:val="fr-CI"/>
            <w:rPrChange w:id="266" w:author="Autor">
              <w:rPr>
                <w:rFonts w:ascii="Arial" w:hAnsi="Arial" w:cs="Arial"/>
                <w:b/>
                <w:sz w:val="20"/>
                <w:szCs w:val="20"/>
                <w:lang w:val="fr-CI"/>
              </w:rPr>
            </w:rPrChange>
          </w:rPr>
          <w:t>based</w:t>
        </w:r>
        <w:proofErr w:type="spellEnd"/>
        <w:r w:rsidRPr="003D2D28">
          <w:rPr>
            <w:rFonts w:ascii="Arial" w:hAnsi="Arial" w:cs="Arial"/>
            <w:bCs/>
            <w:sz w:val="20"/>
            <w:szCs w:val="20"/>
            <w:lang w:val="fr-CI"/>
            <w:rPrChange w:id="267" w:author="Autor">
              <w:rPr>
                <w:rFonts w:ascii="Arial" w:hAnsi="Arial" w:cs="Arial"/>
                <w:b/>
                <w:sz w:val="20"/>
                <w:szCs w:val="20"/>
                <w:lang w:val="fr-CI"/>
              </w:rPr>
            </w:rPrChange>
          </w:rPr>
          <w:t xml:space="preserve"> on CRISTAL 2.0. </w:t>
        </w:r>
        <w:proofErr w:type="spellStart"/>
        <w:r w:rsidRPr="003D2D28">
          <w:rPr>
            <w:rFonts w:ascii="Arial" w:hAnsi="Arial" w:cs="Arial"/>
            <w:bCs/>
            <w:sz w:val="20"/>
            <w:szCs w:val="20"/>
            <w:lang w:val="fr-CI"/>
            <w:rPrChange w:id="268" w:author="Autor">
              <w:rPr>
                <w:rFonts w:ascii="Arial" w:hAnsi="Arial" w:cs="Arial"/>
                <w:b/>
                <w:sz w:val="20"/>
                <w:szCs w:val="20"/>
                <w:lang w:val="fr-CI"/>
              </w:rPr>
            </w:rPrChange>
          </w:rPr>
          <w:t>Revista</w:t>
        </w:r>
        <w:proofErr w:type="spellEnd"/>
        <w:r w:rsidRPr="003D2D28">
          <w:rPr>
            <w:rFonts w:ascii="Arial" w:hAnsi="Arial" w:cs="Arial"/>
            <w:bCs/>
            <w:sz w:val="20"/>
            <w:szCs w:val="20"/>
            <w:lang w:val="fr-CI"/>
            <w:rPrChange w:id="269" w:author="Autor">
              <w:rPr>
                <w:rFonts w:ascii="Arial" w:hAnsi="Arial" w:cs="Arial"/>
                <w:b/>
                <w:sz w:val="20"/>
                <w:szCs w:val="20"/>
                <w:lang w:val="fr-CI"/>
              </w:rPr>
            </w:rPrChange>
          </w:rPr>
          <w:t xml:space="preserve"> Luna Azul, (51), 182-197. </w:t>
        </w:r>
        <w:r w:rsidR="00AA2ADB">
          <w:rPr>
            <w:rFonts w:ascii="Arial" w:hAnsi="Arial" w:cs="Arial"/>
            <w:bCs/>
            <w:sz w:val="20"/>
            <w:szCs w:val="20"/>
            <w:lang w:val="fr-CI"/>
          </w:rPr>
          <w:fldChar w:fldCharType="begin"/>
        </w:r>
        <w:r w:rsidR="00AA2ADB">
          <w:rPr>
            <w:rFonts w:ascii="Arial" w:hAnsi="Arial" w:cs="Arial"/>
            <w:bCs/>
            <w:sz w:val="20"/>
            <w:szCs w:val="20"/>
            <w:lang w:val="fr-CI"/>
          </w:rPr>
          <w:instrText>HYPERLINK "</w:instrText>
        </w:r>
        <w:r w:rsidR="00AA2ADB" w:rsidRPr="003D2D28">
          <w:rPr>
            <w:rFonts w:ascii="Arial" w:hAnsi="Arial" w:cs="Arial"/>
            <w:bCs/>
            <w:sz w:val="20"/>
            <w:szCs w:val="20"/>
            <w:lang w:val="fr-CI"/>
            <w:rPrChange w:id="270" w:author="Autor">
              <w:rPr>
                <w:rFonts w:ascii="Arial" w:hAnsi="Arial" w:cs="Arial"/>
                <w:b/>
                <w:sz w:val="20"/>
                <w:szCs w:val="20"/>
                <w:lang w:val="fr-CI"/>
              </w:rPr>
            </w:rPrChange>
          </w:rPr>
          <w:instrText>https://www.redalyc.org/journal/3217/321770011010/321770011010.pdf</w:instrText>
        </w:r>
        <w:r w:rsidR="00AA2ADB">
          <w:rPr>
            <w:rFonts w:ascii="Arial" w:hAnsi="Arial" w:cs="Arial"/>
            <w:bCs/>
            <w:sz w:val="20"/>
            <w:szCs w:val="20"/>
            <w:lang w:val="fr-CI"/>
          </w:rPr>
          <w:instrText>"</w:instrText>
        </w:r>
        <w:r w:rsidR="00AA2ADB">
          <w:rPr>
            <w:rFonts w:ascii="Arial" w:hAnsi="Arial" w:cs="Arial"/>
            <w:bCs/>
            <w:sz w:val="20"/>
            <w:szCs w:val="20"/>
            <w:lang w:val="fr-CI"/>
          </w:rPr>
          <w:fldChar w:fldCharType="separate"/>
        </w:r>
        <w:r w:rsidR="00AA2ADB" w:rsidRPr="00AA2ADB">
          <w:rPr>
            <w:rStyle w:val="Hipervnculo"/>
            <w:rFonts w:ascii="Arial" w:hAnsi="Arial" w:cs="Arial"/>
            <w:bCs/>
            <w:sz w:val="20"/>
            <w:szCs w:val="20"/>
            <w:lang w:val="fr-CI"/>
            <w:rPrChange w:id="271" w:author="Autor">
              <w:rPr>
                <w:rFonts w:ascii="Arial" w:hAnsi="Arial" w:cs="Arial"/>
                <w:b/>
                <w:sz w:val="20"/>
                <w:szCs w:val="20"/>
                <w:lang w:val="fr-CI"/>
              </w:rPr>
            </w:rPrChange>
          </w:rPr>
          <w:t>https://www.redalyc.org/journal/3217/321770011010/321770011010.pdf</w:t>
        </w:r>
        <w:r w:rsidR="00AA2ADB">
          <w:rPr>
            <w:rFonts w:ascii="Arial" w:hAnsi="Arial" w:cs="Arial"/>
            <w:bCs/>
            <w:sz w:val="20"/>
            <w:szCs w:val="20"/>
            <w:lang w:val="fr-CI"/>
          </w:rPr>
          <w:fldChar w:fldCharType="end"/>
        </w:r>
      </w:ins>
    </w:p>
    <w:p w14:paraId="7BD0BF81" w14:textId="39E45FF6" w:rsidR="00AA2ADB" w:rsidRPr="00AA2ADB" w:rsidRDefault="00AA2ADB" w:rsidP="00AA2ADB">
      <w:pPr>
        <w:spacing w:before="240"/>
        <w:jc w:val="both"/>
        <w:rPr>
          <w:ins w:id="272" w:author="Autor"/>
          <w:rFonts w:ascii="Arial" w:hAnsi="Arial" w:cs="Arial"/>
          <w:b/>
          <w:sz w:val="20"/>
          <w:szCs w:val="20"/>
          <w:lang w:val="fr-CI"/>
        </w:rPr>
      </w:pPr>
      <w:proofErr w:type="spellStart"/>
      <w:ins w:id="273" w:author="Autor">
        <w:r w:rsidRPr="00AA2ADB">
          <w:rPr>
            <w:rFonts w:ascii="Arial" w:hAnsi="Arial" w:cs="Arial"/>
            <w:b/>
            <w:sz w:val="20"/>
            <w:szCs w:val="20"/>
            <w:lang w:val="fr-CI"/>
          </w:rPr>
          <w:t>Rodríguez</w:t>
        </w:r>
        <w:proofErr w:type="spellEnd"/>
        <w:r w:rsidRPr="00AA2ADB">
          <w:rPr>
            <w:rFonts w:ascii="Arial" w:hAnsi="Arial" w:cs="Arial"/>
            <w:b/>
            <w:sz w:val="20"/>
            <w:szCs w:val="20"/>
            <w:lang w:val="fr-CI"/>
          </w:rPr>
          <w:t>-Yzquierdo, G.; Olivares, B.O.; González-</w:t>
        </w:r>
        <w:proofErr w:type="spellStart"/>
        <w:r w:rsidRPr="00AA2ADB">
          <w:rPr>
            <w:rFonts w:ascii="Arial" w:hAnsi="Arial" w:cs="Arial"/>
            <w:b/>
            <w:sz w:val="20"/>
            <w:szCs w:val="20"/>
            <w:lang w:val="fr-CI"/>
          </w:rPr>
          <w:t>Ulloa</w:t>
        </w:r>
        <w:proofErr w:type="spellEnd"/>
        <w:r w:rsidRPr="00AA2ADB">
          <w:rPr>
            <w:rFonts w:ascii="Arial" w:hAnsi="Arial" w:cs="Arial"/>
            <w:b/>
            <w:sz w:val="20"/>
            <w:szCs w:val="20"/>
            <w:lang w:val="fr-CI"/>
          </w:rPr>
          <w:t xml:space="preserve">, A.; León-Pacheco, R.; Gómez-Correa, J.C.; </w:t>
        </w:r>
        <w:proofErr w:type="spellStart"/>
        <w:r w:rsidRPr="00AA2ADB">
          <w:rPr>
            <w:rFonts w:ascii="Arial" w:hAnsi="Arial" w:cs="Arial"/>
            <w:b/>
            <w:sz w:val="20"/>
            <w:szCs w:val="20"/>
            <w:lang w:val="fr-CI"/>
          </w:rPr>
          <w:t>Yacomelo</w:t>
        </w:r>
        <w:proofErr w:type="spellEnd"/>
        <w:r w:rsidRPr="00AA2ADB">
          <w:rPr>
            <w:rFonts w:ascii="Arial" w:hAnsi="Arial" w:cs="Arial"/>
            <w:b/>
            <w:sz w:val="20"/>
            <w:szCs w:val="20"/>
            <w:lang w:val="fr-CI"/>
          </w:rPr>
          <w:t xml:space="preserve">-Hernández, M.; </w:t>
        </w:r>
        <w:proofErr w:type="spellStart"/>
        <w:r w:rsidRPr="00AA2ADB">
          <w:rPr>
            <w:rFonts w:ascii="Arial" w:hAnsi="Arial" w:cs="Arial"/>
            <w:b/>
            <w:sz w:val="20"/>
            <w:szCs w:val="20"/>
            <w:lang w:val="fr-CI"/>
          </w:rPr>
          <w:t>Carrascal</w:t>
        </w:r>
        <w:proofErr w:type="spellEnd"/>
        <w:r w:rsidRPr="00AA2ADB">
          <w:rPr>
            <w:rFonts w:ascii="Arial" w:hAnsi="Arial" w:cs="Arial"/>
            <w:b/>
            <w:sz w:val="20"/>
            <w:szCs w:val="20"/>
            <w:lang w:val="fr-CI"/>
          </w:rPr>
          <w:t>-Pérez, F.; Florez-</w:t>
        </w:r>
        <w:proofErr w:type="spellStart"/>
        <w:r w:rsidRPr="00AA2ADB">
          <w:rPr>
            <w:rFonts w:ascii="Arial" w:hAnsi="Arial" w:cs="Arial"/>
            <w:b/>
            <w:sz w:val="20"/>
            <w:szCs w:val="20"/>
            <w:lang w:val="fr-CI"/>
          </w:rPr>
          <w:t>Cordero</w:t>
        </w:r>
        <w:proofErr w:type="spellEnd"/>
        <w:r w:rsidRPr="00AA2ADB">
          <w:rPr>
            <w:rFonts w:ascii="Arial" w:hAnsi="Arial" w:cs="Arial"/>
            <w:b/>
            <w:sz w:val="20"/>
            <w:szCs w:val="20"/>
            <w:lang w:val="fr-CI"/>
          </w:rPr>
          <w:t xml:space="preserve">, E.; Soto-Suárez, M.; Dita, M.; et al. (2023a). </w:t>
        </w:r>
        <w:proofErr w:type="spellStart"/>
        <w:r w:rsidRPr="00AA2ADB">
          <w:rPr>
            <w:rFonts w:ascii="Arial" w:hAnsi="Arial" w:cs="Arial"/>
            <w:bCs/>
            <w:sz w:val="20"/>
            <w:szCs w:val="20"/>
            <w:lang w:val="fr-CI"/>
            <w:rPrChange w:id="274" w:author="Autor">
              <w:rPr>
                <w:rFonts w:ascii="Arial" w:hAnsi="Arial" w:cs="Arial"/>
                <w:b/>
                <w:sz w:val="20"/>
                <w:szCs w:val="20"/>
                <w:lang w:val="fr-CI"/>
              </w:rPr>
            </w:rPrChange>
          </w:rPr>
          <w:t>Soil</w:t>
        </w:r>
        <w:proofErr w:type="spellEnd"/>
        <w:r w:rsidRPr="00AA2ADB">
          <w:rPr>
            <w:rFonts w:ascii="Arial" w:hAnsi="Arial" w:cs="Arial"/>
            <w:bCs/>
            <w:sz w:val="20"/>
            <w:szCs w:val="20"/>
            <w:lang w:val="fr-CI"/>
            <w:rPrChange w:id="275"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276" w:author="Autor">
              <w:rPr>
                <w:rFonts w:ascii="Arial" w:hAnsi="Arial" w:cs="Arial"/>
                <w:b/>
                <w:sz w:val="20"/>
                <w:szCs w:val="20"/>
                <w:lang w:val="fr-CI"/>
              </w:rPr>
            </w:rPrChange>
          </w:rPr>
          <w:t>Predisposing</w:t>
        </w:r>
        <w:proofErr w:type="spellEnd"/>
        <w:r w:rsidRPr="00AA2ADB">
          <w:rPr>
            <w:rFonts w:ascii="Arial" w:hAnsi="Arial" w:cs="Arial"/>
            <w:bCs/>
            <w:sz w:val="20"/>
            <w:szCs w:val="20"/>
            <w:lang w:val="fr-CI"/>
            <w:rPrChange w:id="277"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278" w:author="Autor">
              <w:rPr>
                <w:rFonts w:ascii="Arial" w:hAnsi="Arial" w:cs="Arial"/>
                <w:b/>
                <w:sz w:val="20"/>
                <w:szCs w:val="20"/>
                <w:lang w:val="fr-CI"/>
              </w:rPr>
            </w:rPrChange>
          </w:rPr>
          <w:t>Factors</w:t>
        </w:r>
        <w:proofErr w:type="spellEnd"/>
        <w:r w:rsidRPr="00AA2ADB">
          <w:rPr>
            <w:rFonts w:ascii="Arial" w:hAnsi="Arial" w:cs="Arial"/>
            <w:bCs/>
            <w:sz w:val="20"/>
            <w:szCs w:val="20"/>
            <w:lang w:val="fr-CI"/>
            <w:rPrChange w:id="279" w:author="Autor">
              <w:rPr>
                <w:rFonts w:ascii="Arial" w:hAnsi="Arial" w:cs="Arial"/>
                <w:b/>
                <w:sz w:val="20"/>
                <w:szCs w:val="20"/>
                <w:lang w:val="fr-CI"/>
              </w:rPr>
            </w:rPrChange>
          </w:rPr>
          <w:t xml:space="preserve"> to Fusarium oxysporum </w:t>
        </w:r>
        <w:proofErr w:type="spellStart"/>
        <w:r w:rsidRPr="00AA2ADB">
          <w:rPr>
            <w:rFonts w:ascii="Arial" w:hAnsi="Arial" w:cs="Arial"/>
            <w:bCs/>
            <w:sz w:val="20"/>
            <w:szCs w:val="20"/>
            <w:lang w:val="fr-CI"/>
            <w:rPrChange w:id="280" w:author="Autor">
              <w:rPr>
                <w:rFonts w:ascii="Arial" w:hAnsi="Arial" w:cs="Arial"/>
                <w:b/>
                <w:sz w:val="20"/>
                <w:szCs w:val="20"/>
                <w:lang w:val="fr-CI"/>
              </w:rPr>
            </w:rPrChange>
          </w:rPr>
          <w:t>f.sp</w:t>
        </w:r>
        <w:proofErr w:type="spellEnd"/>
        <w:r w:rsidRPr="00AA2ADB">
          <w:rPr>
            <w:rFonts w:ascii="Arial" w:hAnsi="Arial" w:cs="Arial"/>
            <w:bCs/>
            <w:sz w:val="20"/>
            <w:szCs w:val="20"/>
            <w:lang w:val="fr-CI"/>
            <w:rPrChange w:id="281" w:author="Autor">
              <w:rPr>
                <w:rFonts w:ascii="Arial" w:hAnsi="Arial" w:cs="Arial"/>
                <w:b/>
                <w:sz w:val="20"/>
                <w:szCs w:val="20"/>
                <w:lang w:val="fr-CI"/>
              </w:rPr>
            </w:rPrChange>
          </w:rPr>
          <w:t xml:space="preserve"> Cubense Tropical Race 4 on Banana </w:t>
        </w:r>
        <w:proofErr w:type="spellStart"/>
        <w:r w:rsidRPr="00AA2ADB">
          <w:rPr>
            <w:rFonts w:ascii="Arial" w:hAnsi="Arial" w:cs="Arial"/>
            <w:bCs/>
            <w:sz w:val="20"/>
            <w:szCs w:val="20"/>
            <w:lang w:val="fr-CI"/>
            <w:rPrChange w:id="282" w:author="Autor">
              <w:rPr>
                <w:rFonts w:ascii="Arial" w:hAnsi="Arial" w:cs="Arial"/>
                <w:b/>
                <w:sz w:val="20"/>
                <w:szCs w:val="20"/>
                <w:lang w:val="fr-CI"/>
              </w:rPr>
            </w:rPrChange>
          </w:rPr>
          <w:t>Crops</w:t>
        </w:r>
        <w:proofErr w:type="spellEnd"/>
        <w:r w:rsidRPr="00AA2ADB">
          <w:rPr>
            <w:rFonts w:ascii="Arial" w:hAnsi="Arial" w:cs="Arial"/>
            <w:bCs/>
            <w:sz w:val="20"/>
            <w:szCs w:val="20"/>
            <w:lang w:val="fr-CI"/>
            <w:rPrChange w:id="283" w:author="Autor">
              <w:rPr>
                <w:rFonts w:ascii="Arial" w:hAnsi="Arial" w:cs="Arial"/>
                <w:b/>
                <w:sz w:val="20"/>
                <w:szCs w:val="20"/>
                <w:lang w:val="fr-CI"/>
              </w:rPr>
            </w:rPrChange>
          </w:rPr>
          <w:t xml:space="preserve"> of La Guajira, Colombia. </w:t>
        </w:r>
        <w:proofErr w:type="spellStart"/>
        <w:r w:rsidRPr="00AA2ADB">
          <w:rPr>
            <w:rFonts w:ascii="Arial" w:hAnsi="Arial" w:cs="Arial"/>
            <w:bCs/>
            <w:sz w:val="20"/>
            <w:szCs w:val="20"/>
            <w:lang w:val="fr-CI"/>
            <w:rPrChange w:id="284" w:author="Autor">
              <w:rPr>
                <w:rFonts w:ascii="Arial" w:hAnsi="Arial" w:cs="Arial"/>
                <w:b/>
                <w:sz w:val="20"/>
                <w:szCs w:val="20"/>
                <w:lang w:val="fr-CI"/>
              </w:rPr>
            </w:rPrChange>
          </w:rPr>
          <w:t>Agronomy</w:t>
        </w:r>
        <w:proofErr w:type="spellEnd"/>
        <w:r w:rsidRPr="00AA2ADB">
          <w:rPr>
            <w:rFonts w:ascii="Arial" w:hAnsi="Arial" w:cs="Arial"/>
            <w:bCs/>
            <w:sz w:val="20"/>
            <w:szCs w:val="20"/>
            <w:lang w:val="fr-CI"/>
            <w:rPrChange w:id="285" w:author="Autor">
              <w:rPr>
                <w:rFonts w:ascii="Arial" w:hAnsi="Arial" w:cs="Arial"/>
                <w:b/>
                <w:sz w:val="20"/>
                <w:szCs w:val="20"/>
                <w:lang w:val="fr-CI"/>
              </w:rPr>
            </w:rPrChange>
          </w:rPr>
          <w:t>, 13, 2588. https://doi.org/10.3390/agronomy13102588</w:t>
        </w:r>
      </w:ins>
    </w:p>
    <w:p w14:paraId="124FAB08" w14:textId="20DD475C" w:rsidR="00AA2ADB" w:rsidRPr="00AA2ADB" w:rsidRDefault="00AA2ADB" w:rsidP="00AA2ADB">
      <w:pPr>
        <w:spacing w:before="240"/>
        <w:jc w:val="both"/>
        <w:rPr>
          <w:ins w:id="286" w:author="Autor"/>
          <w:rFonts w:ascii="Arial" w:hAnsi="Arial" w:cs="Arial"/>
          <w:b/>
          <w:sz w:val="20"/>
          <w:szCs w:val="20"/>
          <w:lang w:val="fr-CI"/>
        </w:rPr>
      </w:pPr>
      <w:proofErr w:type="spellStart"/>
      <w:ins w:id="287" w:author="Autor">
        <w:r w:rsidRPr="00AA2ADB">
          <w:rPr>
            <w:rFonts w:ascii="Arial" w:hAnsi="Arial" w:cs="Arial"/>
            <w:b/>
            <w:sz w:val="20"/>
            <w:szCs w:val="20"/>
            <w:lang w:val="fr-CI"/>
          </w:rPr>
          <w:t>Rodríguez</w:t>
        </w:r>
        <w:proofErr w:type="spellEnd"/>
        <w:r w:rsidRPr="00AA2ADB">
          <w:rPr>
            <w:rFonts w:ascii="Arial" w:hAnsi="Arial" w:cs="Arial"/>
            <w:b/>
            <w:sz w:val="20"/>
            <w:szCs w:val="20"/>
            <w:lang w:val="fr-CI"/>
          </w:rPr>
          <w:t>-Yzquierdo, G.; Olivares, B.O.; Silva-Escobar, O.; González-</w:t>
        </w:r>
        <w:proofErr w:type="spellStart"/>
        <w:r w:rsidRPr="00AA2ADB">
          <w:rPr>
            <w:rFonts w:ascii="Arial" w:hAnsi="Arial" w:cs="Arial"/>
            <w:b/>
            <w:sz w:val="20"/>
            <w:szCs w:val="20"/>
            <w:lang w:val="fr-CI"/>
          </w:rPr>
          <w:t>Ulloa</w:t>
        </w:r>
        <w:proofErr w:type="spellEnd"/>
        <w:r w:rsidRPr="00AA2ADB">
          <w:rPr>
            <w:rFonts w:ascii="Arial" w:hAnsi="Arial" w:cs="Arial"/>
            <w:b/>
            <w:sz w:val="20"/>
            <w:szCs w:val="20"/>
            <w:lang w:val="fr-CI"/>
          </w:rPr>
          <w:t>, A.; Soto-Suarez, M.; Betancourt-</w:t>
        </w:r>
        <w:proofErr w:type="spellStart"/>
        <w:r w:rsidRPr="00AA2ADB">
          <w:rPr>
            <w:rFonts w:ascii="Arial" w:hAnsi="Arial" w:cs="Arial"/>
            <w:b/>
            <w:sz w:val="20"/>
            <w:szCs w:val="20"/>
            <w:lang w:val="fr-CI"/>
          </w:rPr>
          <w:t>Vásquez</w:t>
        </w:r>
        <w:proofErr w:type="spellEnd"/>
        <w:r w:rsidRPr="00AA2ADB">
          <w:rPr>
            <w:rFonts w:ascii="Arial" w:hAnsi="Arial" w:cs="Arial"/>
            <w:b/>
            <w:sz w:val="20"/>
            <w:szCs w:val="20"/>
            <w:lang w:val="fr-CI"/>
          </w:rPr>
          <w:t xml:space="preserve">, M. (2023b). </w:t>
        </w:r>
        <w:r w:rsidRPr="00AA2ADB">
          <w:rPr>
            <w:rFonts w:ascii="Arial" w:hAnsi="Arial" w:cs="Arial"/>
            <w:bCs/>
            <w:sz w:val="20"/>
            <w:szCs w:val="20"/>
            <w:lang w:val="fr-CI"/>
            <w:rPrChange w:id="288" w:author="Autor">
              <w:rPr>
                <w:rFonts w:ascii="Arial" w:hAnsi="Arial" w:cs="Arial"/>
                <w:b/>
                <w:sz w:val="20"/>
                <w:szCs w:val="20"/>
                <w:lang w:val="fr-CI"/>
              </w:rPr>
            </w:rPrChange>
          </w:rPr>
          <w:t xml:space="preserve">Mapping of the </w:t>
        </w:r>
        <w:proofErr w:type="spellStart"/>
        <w:r w:rsidRPr="00AA2ADB">
          <w:rPr>
            <w:rFonts w:ascii="Arial" w:hAnsi="Arial" w:cs="Arial"/>
            <w:bCs/>
            <w:sz w:val="20"/>
            <w:szCs w:val="20"/>
            <w:lang w:val="fr-CI"/>
            <w:rPrChange w:id="289" w:author="Autor">
              <w:rPr>
                <w:rFonts w:ascii="Arial" w:hAnsi="Arial" w:cs="Arial"/>
                <w:b/>
                <w:sz w:val="20"/>
                <w:szCs w:val="20"/>
                <w:lang w:val="fr-CI"/>
              </w:rPr>
            </w:rPrChange>
          </w:rPr>
          <w:t>Susceptibility</w:t>
        </w:r>
        <w:proofErr w:type="spellEnd"/>
        <w:r w:rsidRPr="00AA2ADB">
          <w:rPr>
            <w:rFonts w:ascii="Arial" w:hAnsi="Arial" w:cs="Arial"/>
            <w:bCs/>
            <w:sz w:val="20"/>
            <w:szCs w:val="20"/>
            <w:lang w:val="fr-CI"/>
            <w:rPrChange w:id="290" w:author="Autor">
              <w:rPr>
                <w:rFonts w:ascii="Arial" w:hAnsi="Arial" w:cs="Arial"/>
                <w:b/>
                <w:sz w:val="20"/>
                <w:szCs w:val="20"/>
                <w:lang w:val="fr-CI"/>
              </w:rPr>
            </w:rPrChange>
          </w:rPr>
          <w:t xml:space="preserve"> of </w:t>
        </w:r>
        <w:proofErr w:type="spellStart"/>
        <w:r w:rsidRPr="00AA2ADB">
          <w:rPr>
            <w:rFonts w:ascii="Arial" w:hAnsi="Arial" w:cs="Arial"/>
            <w:bCs/>
            <w:sz w:val="20"/>
            <w:szCs w:val="20"/>
            <w:lang w:val="fr-CI"/>
            <w:rPrChange w:id="291" w:author="Autor">
              <w:rPr>
                <w:rFonts w:ascii="Arial" w:hAnsi="Arial" w:cs="Arial"/>
                <w:b/>
                <w:sz w:val="20"/>
                <w:szCs w:val="20"/>
                <w:lang w:val="fr-CI"/>
              </w:rPr>
            </w:rPrChange>
          </w:rPr>
          <w:t>Colombian</w:t>
        </w:r>
        <w:proofErr w:type="spellEnd"/>
        <w:r w:rsidRPr="00AA2ADB">
          <w:rPr>
            <w:rFonts w:ascii="Arial" w:hAnsi="Arial" w:cs="Arial"/>
            <w:bCs/>
            <w:sz w:val="20"/>
            <w:szCs w:val="20"/>
            <w:lang w:val="fr-CI"/>
            <w:rPrChange w:id="292"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293" w:author="Autor">
              <w:rPr>
                <w:rFonts w:ascii="Arial" w:hAnsi="Arial" w:cs="Arial"/>
                <w:b/>
                <w:sz w:val="20"/>
                <w:szCs w:val="20"/>
                <w:lang w:val="fr-CI"/>
              </w:rPr>
            </w:rPrChange>
          </w:rPr>
          <w:t>Musaceae</w:t>
        </w:r>
        <w:proofErr w:type="spellEnd"/>
        <w:r w:rsidRPr="00AA2ADB">
          <w:rPr>
            <w:rFonts w:ascii="Arial" w:hAnsi="Arial" w:cs="Arial"/>
            <w:bCs/>
            <w:sz w:val="20"/>
            <w:szCs w:val="20"/>
            <w:lang w:val="fr-CI"/>
            <w:rPrChange w:id="294" w:author="Autor">
              <w:rPr>
                <w:rFonts w:ascii="Arial" w:hAnsi="Arial" w:cs="Arial"/>
                <w:b/>
                <w:sz w:val="20"/>
                <w:szCs w:val="20"/>
                <w:lang w:val="fr-CI"/>
              </w:rPr>
            </w:rPrChange>
          </w:rPr>
          <w:t xml:space="preserve"> Lands to</w:t>
        </w:r>
        <w:del w:id="295" w:author="Autor">
          <w:r w:rsidRPr="00AA2ADB" w:rsidDel="007043B7">
            <w:rPr>
              <w:rFonts w:ascii="Arial" w:hAnsi="Arial" w:cs="Arial"/>
              <w:bCs/>
              <w:sz w:val="20"/>
              <w:szCs w:val="20"/>
              <w:lang w:val="fr-CI"/>
              <w:rPrChange w:id="296" w:author="Autor">
                <w:rPr>
                  <w:rFonts w:ascii="Arial" w:hAnsi="Arial" w:cs="Arial"/>
                  <w:b/>
                  <w:sz w:val="20"/>
                  <w:szCs w:val="20"/>
                  <w:lang w:val="fr-CI"/>
                </w:rPr>
              </w:rPrChange>
            </w:rPr>
            <w:delText xml:space="preserve"> a</w:delText>
          </w:r>
        </w:del>
        <w:r w:rsidRPr="00AA2ADB">
          <w:rPr>
            <w:rFonts w:ascii="Arial" w:hAnsi="Arial" w:cs="Arial"/>
            <w:bCs/>
            <w:sz w:val="20"/>
            <w:szCs w:val="20"/>
            <w:lang w:val="fr-CI"/>
            <w:rPrChange w:id="297" w:author="Autor">
              <w:rPr>
                <w:rFonts w:ascii="Arial" w:hAnsi="Arial" w:cs="Arial"/>
                <w:b/>
                <w:sz w:val="20"/>
                <w:szCs w:val="20"/>
                <w:lang w:val="fr-CI"/>
              </w:rPr>
            </w:rPrChange>
          </w:rPr>
          <w:t xml:space="preserve"> Deadly </w:t>
        </w:r>
        <w:proofErr w:type="spellStart"/>
        <w:r w:rsidRPr="00AA2ADB">
          <w:rPr>
            <w:rFonts w:ascii="Arial" w:hAnsi="Arial" w:cs="Arial"/>
            <w:bCs/>
            <w:sz w:val="20"/>
            <w:szCs w:val="20"/>
            <w:lang w:val="fr-CI"/>
            <w:rPrChange w:id="298" w:author="Autor">
              <w:rPr>
                <w:rFonts w:ascii="Arial" w:hAnsi="Arial" w:cs="Arial"/>
                <w:b/>
                <w:sz w:val="20"/>
                <w:szCs w:val="20"/>
                <w:lang w:val="fr-CI"/>
              </w:rPr>
            </w:rPrChange>
          </w:rPr>
          <w:t>Disease</w:t>
        </w:r>
        <w:proofErr w:type="spellEnd"/>
        <w:r w:rsidRPr="00AA2ADB">
          <w:rPr>
            <w:rFonts w:ascii="Arial" w:hAnsi="Arial" w:cs="Arial"/>
            <w:bCs/>
            <w:sz w:val="20"/>
            <w:szCs w:val="20"/>
            <w:lang w:val="fr-CI"/>
            <w:rPrChange w:id="299" w:author="Autor">
              <w:rPr>
                <w:rFonts w:ascii="Arial" w:hAnsi="Arial" w:cs="Arial"/>
                <w:b/>
                <w:sz w:val="20"/>
                <w:szCs w:val="20"/>
                <w:lang w:val="fr-CI"/>
              </w:rPr>
            </w:rPrChange>
          </w:rPr>
          <w:t xml:space="preserve">: Fusarium oxysporum f. </w:t>
        </w:r>
        <w:proofErr w:type="spellStart"/>
        <w:r w:rsidRPr="00AA2ADB">
          <w:rPr>
            <w:rFonts w:ascii="Arial" w:hAnsi="Arial" w:cs="Arial"/>
            <w:bCs/>
            <w:sz w:val="20"/>
            <w:szCs w:val="20"/>
            <w:lang w:val="fr-CI"/>
            <w:rPrChange w:id="300" w:author="Autor">
              <w:rPr>
                <w:rFonts w:ascii="Arial" w:hAnsi="Arial" w:cs="Arial"/>
                <w:b/>
                <w:sz w:val="20"/>
                <w:szCs w:val="20"/>
                <w:lang w:val="fr-CI"/>
              </w:rPr>
            </w:rPrChange>
          </w:rPr>
          <w:t>sp</w:t>
        </w:r>
        <w:proofErr w:type="spellEnd"/>
        <w:r w:rsidRPr="00AA2ADB">
          <w:rPr>
            <w:rFonts w:ascii="Arial" w:hAnsi="Arial" w:cs="Arial"/>
            <w:bCs/>
            <w:sz w:val="20"/>
            <w:szCs w:val="20"/>
            <w:lang w:val="fr-CI"/>
            <w:rPrChange w:id="301" w:author="Autor">
              <w:rPr>
                <w:rFonts w:ascii="Arial" w:hAnsi="Arial" w:cs="Arial"/>
                <w:b/>
                <w:sz w:val="20"/>
                <w:szCs w:val="20"/>
                <w:lang w:val="fr-CI"/>
              </w:rPr>
            </w:rPrChange>
          </w:rPr>
          <w:t xml:space="preserve">. cubense Tropical Race 4. </w:t>
        </w:r>
        <w:proofErr w:type="spellStart"/>
        <w:r w:rsidRPr="00AA2ADB">
          <w:rPr>
            <w:rFonts w:ascii="Arial" w:hAnsi="Arial" w:cs="Arial"/>
            <w:bCs/>
            <w:sz w:val="20"/>
            <w:szCs w:val="20"/>
            <w:lang w:val="fr-CI"/>
            <w:rPrChange w:id="302" w:author="Autor">
              <w:rPr>
                <w:rFonts w:ascii="Arial" w:hAnsi="Arial" w:cs="Arial"/>
                <w:b/>
                <w:sz w:val="20"/>
                <w:szCs w:val="20"/>
                <w:lang w:val="fr-CI"/>
              </w:rPr>
            </w:rPrChange>
          </w:rPr>
          <w:t>Horticulturae</w:t>
        </w:r>
        <w:proofErr w:type="spellEnd"/>
        <w:r w:rsidRPr="00AA2ADB">
          <w:rPr>
            <w:rFonts w:ascii="Arial" w:hAnsi="Arial" w:cs="Arial"/>
            <w:bCs/>
            <w:sz w:val="20"/>
            <w:szCs w:val="20"/>
            <w:lang w:val="fr-CI"/>
            <w:rPrChange w:id="303" w:author="Autor">
              <w:rPr>
                <w:rFonts w:ascii="Arial" w:hAnsi="Arial" w:cs="Arial"/>
                <w:b/>
                <w:sz w:val="20"/>
                <w:szCs w:val="20"/>
                <w:lang w:val="fr-CI"/>
              </w:rPr>
            </w:rPrChange>
          </w:rPr>
          <w:t xml:space="preserve"> 9, 757. https://doi.org/10.3390/horticulturae9070757</w:t>
        </w:r>
      </w:ins>
    </w:p>
    <w:p w14:paraId="15610C6E" w14:textId="51B22CD3" w:rsidR="00AA2ADB" w:rsidRPr="00AA2ADB" w:rsidRDefault="00AA2ADB" w:rsidP="00AA2ADB">
      <w:pPr>
        <w:spacing w:before="240"/>
        <w:jc w:val="both"/>
        <w:rPr>
          <w:ins w:id="304" w:author="Autor"/>
          <w:rFonts w:ascii="Arial" w:hAnsi="Arial" w:cs="Arial"/>
          <w:b/>
          <w:sz w:val="20"/>
          <w:szCs w:val="20"/>
          <w:lang w:val="fr-CI"/>
        </w:rPr>
      </w:pPr>
      <w:proofErr w:type="spellStart"/>
      <w:ins w:id="305" w:author="Autor">
        <w:r w:rsidRPr="00AA2ADB">
          <w:rPr>
            <w:rFonts w:ascii="Arial" w:hAnsi="Arial" w:cs="Arial"/>
            <w:b/>
            <w:sz w:val="20"/>
            <w:szCs w:val="20"/>
            <w:lang w:val="fr-CI"/>
          </w:rPr>
          <w:t>Rodríguez</w:t>
        </w:r>
        <w:proofErr w:type="spellEnd"/>
        <w:r w:rsidRPr="00AA2ADB">
          <w:rPr>
            <w:rFonts w:ascii="Arial" w:hAnsi="Arial" w:cs="Arial"/>
            <w:b/>
            <w:sz w:val="20"/>
            <w:szCs w:val="20"/>
            <w:lang w:val="fr-CI"/>
          </w:rPr>
          <w:t xml:space="preserve">, M., Olivares, B., Cortez, A., Parra, R., Lobo, D. y Rey, J.C. (2016b). </w:t>
        </w:r>
        <w:proofErr w:type="spellStart"/>
        <w:r w:rsidRPr="00AA2ADB">
          <w:rPr>
            <w:rFonts w:ascii="Arial" w:hAnsi="Arial" w:cs="Arial"/>
            <w:bCs/>
            <w:sz w:val="20"/>
            <w:szCs w:val="20"/>
            <w:lang w:val="fr-CI"/>
            <w:rPrChange w:id="306" w:author="Autor">
              <w:rPr>
                <w:rFonts w:ascii="Arial" w:hAnsi="Arial" w:cs="Arial"/>
                <w:b/>
                <w:sz w:val="20"/>
                <w:szCs w:val="20"/>
                <w:lang w:val="fr-CI"/>
              </w:rPr>
            </w:rPrChange>
          </w:rPr>
          <w:t>Análisis</w:t>
        </w:r>
        <w:proofErr w:type="spellEnd"/>
        <w:r w:rsidRPr="00AA2ADB">
          <w:rPr>
            <w:rFonts w:ascii="Arial" w:hAnsi="Arial" w:cs="Arial"/>
            <w:bCs/>
            <w:sz w:val="20"/>
            <w:szCs w:val="20"/>
            <w:lang w:val="fr-CI"/>
            <w:rPrChange w:id="307" w:author="Autor">
              <w:rPr>
                <w:rFonts w:ascii="Arial" w:hAnsi="Arial" w:cs="Arial"/>
                <w:b/>
                <w:sz w:val="20"/>
                <w:szCs w:val="20"/>
                <w:lang w:val="fr-CI"/>
              </w:rPr>
            </w:rPrChange>
          </w:rPr>
          <w:t xml:space="preserve"> temporal de la </w:t>
        </w:r>
        <w:proofErr w:type="spellStart"/>
        <w:r w:rsidRPr="00AA2ADB">
          <w:rPr>
            <w:rFonts w:ascii="Arial" w:hAnsi="Arial" w:cs="Arial"/>
            <w:bCs/>
            <w:sz w:val="20"/>
            <w:szCs w:val="20"/>
            <w:lang w:val="fr-CI"/>
            <w:rPrChange w:id="308" w:author="Autor">
              <w:rPr>
                <w:rFonts w:ascii="Arial" w:hAnsi="Arial" w:cs="Arial"/>
                <w:b/>
                <w:sz w:val="20"/>
                <w:szCs w:val="20"/>
                <w:lang w:val="fr-CI"/>
              </w:rPr>
            </w:rPrChange>
          </w:rPr>
          <w:t>sequía</w:t>
        </w:r>
        <w:proofErr w:type="spellEnd"/>
        <w:r w:rsidRPr="00AA2ADB">
          <w:rPr>
            <w:rFonts w:ascii="Arial" w:hAnsi="Arial" w:cs="Arial"/>
            <w:bCs/>
            <w:sz w:val="20"/>
            <w:szCs w:val="20"/>
            <w:lang w:val="fr-CI"/>
            <w:rPrChange w:id="309"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310" w:author="Autor">
              <w:rPr>
                <w:rFonts w:ascii="Arial" w:hAnsi="Arial" w:cs="Arial"/>
                <w:b/>
                <w:sz w:val="20"/>
                <w:szCs w:val="20"/>
                <w:lang w:val="fr-CI"/>
              </w:rPr>
            </w:rPrChange>
          </w:rPr>
          <w:t>meteorológica</w:t>
        </w:r>
        <w:proofErr w:type="spellEnd"/>
        <w:r w:rsidRPr="00AA2ADB">
          <w:rPr>
            <w:rFonts w:ascii="Arial" w:hAnsi="Arial" w:cs="Arial"/>
            <w:bCs/>
            <w:sz w:val="20"/>
            <w:szCs w:val="20"/>
            <w:lang w:val="fr-CI"/>
            <w:rPrChange w:id="311" w:author="Autor">
              <w:rPr>
                <w:rFonts w:ascii="Arial" w:hAnsi="Arial" w:cs="Arial"/>
                <w:b/>
                <w:sz w:val="20"/>
                <w:szCs w:val="20"/>
                <w:lang w:val="fr-CI"/>
              </w:rPr>
            </w:rPrChange>
          </w:rPr>
          <w:t xml:space="preserve"> en </w:t>
        </w:r>
        <w:proofErr w:type="spellStart"/>
        <w:r w:rsidRPr="00AA2ADB">
          <w:rPr>
            <w:rFonts w:ascii="Arial" w:hAnsi="Arial" w:cs="Arial"/>
            <w:bCs/>
            <w:sz w:val="20"/>
            <w:szCs w:val="20"/>
            <w:lang w:val="fr-CI"/>
            <w:rPrChange w:id="312" w:author="Autor">
              <w:rPr>
                <w:rFonts w:ascii="Arial" w:hAnsi="Arial" w:cs="Arial"/>
                <w:b/>
                <w:sz w:val="20"/>
                <w:szCs w:val="20"/>
                <w:lang w:val="fr-CI"/>
              </w:rPr>
            </w:rPrChange>
          </w:rPr>
          <w:t>localidades</w:t>
        </w:r>
        <w:proofErr w:type="spellEnd"/>
        <w:r w:rsidRPr="00AA2ADB">
          <w:rPr>
            <w:rFonts w:ascii="Arial" w:hAnsi="Arial" w:cs="Arial"/>
            <w:bCs/>
            <w:sz w:val="20"/>
            <w:szCs w:val="20"/>
            <w:lang w:val="fr-CI"/>
            <w:rPrChange w:id="313"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314" w:author="Autor">
              <w:rPr>
                <w:rFonts w:ascii="Arial" w:hAnsi="Arial" w:cs="Arial"/>
                <w:b/>
                <w:sz w:val="20"/>
                <w:szCs w:val="20"/>
                <w:lang w:val="fr-CI"/>
              </w:rPr>
            </w:rPrChange>
          </w:rPr>
          <w:t>semiáridas</w:t>
        </w:r>
        <w:proofErr w:type="spellEnd"/>
        <w:r w:rsidRPr="00AA2ADB">
          <w:rPr>
            <w:rFonts w:ascii="Arial" w:hAnsi="Arial" w:cs="Arial"/>
            <w:bCs/>
            <w:sz w:val="20"/>
            <w:szCs w:val="20"/>
            <w:lang w:val="fr-CI"/>
            <w:rPrChange w:id="315" w:author="Autor">
              <w:rPr>
                <w:rFonts w:ascii="Arial" w:hAnsi="Arial" w:cs="Arial"/>
                <w:b/>
                <w:sz w:val="20"/>
                <w:szCs w:val="20"/>
                <w:lang w:val="fr-CI"/>
              </w:rPr>
            </w:rPrChange>
          </w:rPr>
          <w:t xml:space="preserve"> de Venezuela. </w:t>
        </w:r>
        <w:proofErr w:type="spellStart"/>
        <w:r w:rsidRPr="00AA2ADB">
          <w:rPr>
            <w:rFonts w:ascii="Arial" w:hAnsi="Arial" w:cs="Arial"/>
            <w:bCs/>
            <w:sz w:val="20"/>
            <w:szCs w:val="20"/>
            <w:lang w:val="fr-CI"/>
            <w:rPrChange w:id="316" w:author="Autor">
              <w:rPr>
                <w:rFonts w:ascii="Arial" w:hAnsi="Arial" w:cs="Arial"/>
                <w:b/>
                <w:sz w:val="20"/>
                <w:szCs w:val="20"/>
                <w:lang w:val="fr-CI"/>
              </w:rPr>
            </w:rPrChange>
          </w:rPr>
          <w:t>UGCiencia</w:t>
        </w:r>
        <w:proofErr w:type="spellEnd"/>
        <w:r w:rsidRPr="00AA2ADB">
          <w:rPr>
            <w:rFonts w:ascii="Arial" w:hAnsi="Arial" w:cs="Arial"/>
            <w:bCs/>
            <w:sz w:val="20"/>
            <w:szCs w:val="20"/>
            <w:lang w:val="fr-CI"/>
            <w:rPrChange w:id="317" w:author="Autor">
              <w:rPr>
                <w:rFonts w:ascii="Arial" w:hAnsi="Arial" w:cs="Arial"/>
                <w:b/>
                <w:sz w:val="20"/>
                <w:szCs w:val="20"/>
                <w:lang w:val="fr-CI"/>
              </w:rPr>
            </w:rPrChange>
          </w:rPr>
          <w:t xml:space="preserve"> 22 (1):11-24. Disponible en DOI: https://doi.org/10.18634/ugcj.22v.1i.481</w:t>
        </w:r>
        <w:r w:rsidRPr="00AA2ADB">
          <w:rPr>
            <w:rFonts w:ascii="Arial" w:hAnsi="Arial" w:cs="Arial"/>
            <w:b/>
            <w:sz w:val="20"/>
            <w:szCs w:val="20"/>
            <w:lang w:val="fr-CI"/>
          </w:rPr>
          <w:t xml:space="preserve"> </w:t>
        </w:r>
      </w:ins>
    </w:p>
    <w:p w14:paraId="4726861E" w14:textId="7629C2CA" w:rsidR="00AA2ADB" w:rsidRPr="00AA2ADB" w:rsidRDefault="00AA2ADB" w:rsidP="00AA2ADB">
      <w:pPr>
        <w:spacing w:before="240"/>
        <w:jc w:val="both"/>
        <w:rPr>
          <w:ins w:id="318" w:author="Autor"/>
          <w:rFonts w:ascii="Arial" w:hAnsi="Arial" w:cs="Arial"/>
          <w:b/>
          <w:sz w:val="20"/>
          <w:szCs w:val="20"/>
          <w:lang w:val="fr-CI"/>
        </w:rPr>
      </w:pPr>
      <w:proofErr w:type="spellStart"/>
      <w:ins w:id="319" w:author="Autor">
        <w:r w:rsidRPr="00AA2ADB">
          <w:rPr>
            <w:rFonts w:ascii="Arial" w:hAnsi="Arial" w:cs="Arial"/>
            <w:b/>
            <w:sz w:val="20"/>
            <w:szCs w:val="20"/>
            <w:lang w:val="fr-CI"/>
          </w:rPr>
          <w:t>Rodríguez</w:t>
        </w:r>
        <w:proofErr w:type="spellEnd"/>
        <w:r w:rsidRPr="00AA2ADB">
          <w:rPr>
            <w:rFonts w:ascii="Arial" w:hAnsi="Arial" w:cs="Arial"/>
            <w:b/>
            <w:sz w:val="20"/>
            <w:szCs w:val="20"/>
            <w:lang w:val="fr-CI"/>
          </w:rPr>
          <w:t xml:space="preserve">, M.F, Olivares, B., Cortez, A., Rey, J.C. y Lobo, D. (2016ª). </w:t>
        </w:r>
        <w:proofErr w:type="spellStart"/>
        <w:r w:rsidRPr="00AA2ADB">
          <w:rPr>
            <w:rFonts w:ascii="Arial" w:hAnsi="Arial" w:cs="Arial"/>
            <w:bCs/>
            <w:sz w:val="20"/>
            <w:szCs w:val="20"/>
            <w:lang w:val="fr-CI"/>
            <w:rPrChange w:id="320" w:author="Autor">
              <w:rPr>
                <w:rFonts w:ascii="Arial" w:hAnsi="Arial" w:cs="Arial"/>
                <w:b/>
                <w:sz w:val="20"/>
                <w:szCs w:val="20"/>
                <w:lang w:val="fr-CI"/>
              </w:rPr>
            </w:rPrChange>
          </w:rPr>
          <w:t>Desarrollo</w:t>
        </w:r>
        <w:proofErr w:type="spellEnd"/>
        <w:r w:rsidRPr="00AA2ADB">
          <w:rPr>
            <w:rFonts w:ascii="Arial" w:hAnsi="Arial" w:cs="Arial"/>
            <w:bCs/>
            <w:sz w:val="20"/>
            <w:szCs w:val="20"/>
            <w:lang w:val="fr-CI"/>
            <w:rPrChange w:id="321"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322" w:author="Autor">
              <w:rPr>
                <w:rFonts w:ascii="Arial" w:hAnsi="Arial" w:cs="Arial"/>
                <w:b/>
                <w:sz w:val="20"/>
                <w:szCs w:val="20"/>
                <w:lang w:val="fr-CI"/>
              </w:rPr>
            </w:rPrChange>
          </w:rPr>
          <w:t>del</w:t>
        </w:r>
        <w:proofErr w:type="spellEnd"/>
        <w:r w:rsidRPr="00AA2ADB">
          <w:rPr>
            <w:rFonts w:ascii="Arial" w:hAnsi="Arial" w:cs="Arial"/>
            <w:bCs/>
            <w:sz w:val="20"/>
            <w:szCs w:val="20"/>
            <w:lang w:val="fr-CI"/>
            <w:rPrChange w:id="323"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324" w:author="Autor">
              <w:rPr>
                <w:rFonts w:ascii="Arial" w:hAnsi="Arial" w:cs="Arial"/>
                <w:b/>
                <w:sz w:val="20"/>
                <w:szCs w:val="20"/>
                <w:lang w:val="fr-CI"/>
              </w:rPr>
            </w:rPrChange>
          </w:rPr>
          <w:t>sistema</w:t>
        </w:r>
        <w:proofErr w:type="spellEnd"/>
        <w:r w:rsidRPr="00AA2ADB">
          <w:rPr>
            <w:rFonts w:ascii="Arial" w:hAnsi="Arial" w:cs="Arial"/>
            <w:bCs/>
            <w:sz w:val="20"/>
            <w:szCs w:val="20"/>
            <w:lang w:val="fr-CI"/>
            <w:rPrChange w:id="325" w:author="Autor">
              <w:rPr>
                <w:rFonts w:ascii="Arial" w:hAnsi="Arial" w:cs="Arial"/>
                <w:b/>
                <w:sz w:val="20"/>
                <w:szCs w:val="20"/>
                <w:lang w:val="fr-CI"/>
              </w:rPr>
            </w:rPrChange>
          </w:rPr>
          <w:t xml:space="preserve"> de </w:t>
        </w:r>
        <w:proofErr w:type="spellStart"/>
        <w:r w:rsidRPr="00AA2ADB">
          <w:rPr>
            <w:rFonts w:ascii="Arial" w:hAnsi="Arial" w:cs="Arial"/>
            <w:bCs/>
            <w:sz w:val="20"/>
            <w:szCs w:val="20"/>
            <w:lang w:val="fr-CI"/>
            <w:rPrChange w:id="326" w:author="Autor">
              <w:rPr>
                <w:rFonts w:ascii="Arial" w:hAnsi="Arial" w:cs="Arial"/>
                <w:b/>
                <w:sz w:val="20"/>
                <w:szCs w:val="20"/>
                <w:lang w:val="fr-CI"/>
              </w:rPr>
            </w:rPrChange>
          </w:rPr>
          <w:t>información</w:t>
        </w:r>
        <w:proofErr w:type="spellEnd"/>
        <w:r w:rsidRPr="00AA2ADB">
          <w:rPr>
            <w:rFonts w:ascii="Arial" w:hAnsi="Arial" w:cs="Arial"/>
            <w:bCs/>
            <w:sz w:val="20"/>
            <w:szCs w:val="20"/>
            <w:lang w:val="fr-CI"/>
            <w:rPrChange w:id="327" w:author="Autor">
              <w:rPr>
                <w:rFonts w:ascii="Arial" w:hAnsi="Arial" w:cs="Arial"/>
                <w:b/>
                <w:sz w:val="20"/>
                <w:szCs w:val="20"/>
                <w:lang w:val="fr-CI"/>
              </w:rPr>
            </w:rPrChange>
          </w:rPr>
          <w:t xml:space="preserve"> de la </w:t>
        </w:r>
        <w:proofErr w:type="spellStart"/>
        <w:r w:rsidRPr="00AA2ADB">
          <w:rPr>
            <w:rFonts w:ascii="Arial" w:hAnsi="Arial" w:cs="Arial"/>
            <w:bCs/>
            <w:sz w:val="20"/>
            <w:szCs w:val="20"/>
            <w:lang w:val="fr-CI"/>
            <w:rPrChange w:id="328" w:author="Autor">
              <w:rPr>
                <w:rFonts w:ascii="Arial" w:hAnsi="Arial" w:cs="Arial"/>
                <w:b/>
                <w:sz w:val="20"/>
                <w:szCs w:val="20"/>
                <w:lang w:val="fr-CI"/>
              </w:rPr>
            </w:rPrChange>
          </w:rPr>
          <w:t>red</w:t>
        </w:r>
        <w:proofErr w:type="spellEnd"/>
        <w:r w:rsidRPr="00AA2ADB">
          <w:rPr>
            <w:rFonts w:ascii="Arial" w:hAnsi="Arial" w:cs="Arial"/>
            <w:bCs/>
            <w:sz w:val="20"/>
            <w:szCs w:val="20"/>
            <w:lang w:val="fr-CI"/>
            <w:rPrChange w:id="329" w:author="Autor">
              <w:rPr>
                <w:rFonts w:ascii="Arial" w:hAnsi="Arial" w:cs="Arial"/>
                <w:b/>
                <w:sz w:val="20"/>
                <w:szCs w:val="20"/>
                <w:lang w:val="fr-CI"/>
              </w:rPr>
            </w:rPrChange>
          </w:rPr>
          <w:t xml:space="preserve"> de </w:t>
        </w:r>
        <w:proofErr w:type="spellStart"/>
        <w:r w:rsidRPr="00AA2ADB">
          <w:rPr>
            <w:rFonts w:ascii="Arial" w:hAnsi="Arial" w:cs="Arial"/>
            <w:bCs/>
            <w:sz w:val="20"/>
            <w:szCs w:val="20"/>
            <w:lang w:val="fr-CI"/>
            <w:rPrChange w:id="330" w:author="Autor">
              <w:rPr>
                <w:rFonts w:ascii="Arial" w:hAnsi="Arial" w:cs="Arial"/>
                <w:b/>
                <w:sz w:val="20"/>
                <w:szCs w:val="20"/>
                <w:lang w:val="fr-CI"/>
              </w:rPr>
            </w:rPrChange>
          </w:rPr>
          <w:t>pluviómetros</w:t>
        </w:r>
        <w:proofErr w:type="spellEnd"/>
        <w:r w:rsidRPr="00AA2ADB">
          <w:rPr>
            <w:rFonts w:ascii="Arial" w:hAnsi="Arial" w:cs="Arial"/>
            <w:bCs/>
            <w:sz w:val="20"/>
            <w:szCs w:val="20"/>
            <w:lang w:val="fr-CI"/>
            <w:rPrChange w:id="331"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332" w:author="Autor">
              <w:rPr>
                <w:rFonts w:ascii="Arial" w:hAnsi="Arial" w:cs="Arial"/>
                <w:b/>
                <w:sz w:val="20"/>
                <w:szCs w:val="20"/>
                <w:lang w:val="fr-CI"/>
              </w:rPr>
            </w:rPrChange>
          </w:rPr>
          <w:t>alternativos</w:t>
        </w:r>
        <w:proofErr w:type="spellEnd"/>
        <w:r w:rsidRPr="00AA2ADB">
          <w:rPr>
            <w:rFonts w:ascii="Arial" w:hAnsi="Arial" w:cs="Arial"/>
            <w:bCs/>
            <w:sz w:val="20"/>
            <w:szCs w:val="20"/>
            <w:lang w:val="fr-CI"/>
            <w:rPrChange w:id="333" w:author="Autor">
              <w:rPr>
                <w:rFonts w:ascii="Arial" w:hAnsi="Arial" w:cs="Arial"/>
                <w:b/>
                <w:sz w:val="20"/>
                <w:szCs w:val="20"/>
                <w:lang w:val="fr-CI"/>
              </w:rPr>
            </w:rPrChange>
          </w:rPr>
          <w:t xml:space="preserve"> en </w:t>
        </w:r>
        <w:proofErr w:type="spellStart"/>
        <w:r w:rsidRPr="00AA2ADB">
          <w:rPr>
            <w:rFonts w:ascii="Arial" w:hAnsi="Arial" w:cs="Arial"/>
            <w:bCs/>
            <w:sz w:val="20"/>
            <w:szCs w:val="20"/>
            <w:lang w:val="fr-CI"/>
            <w:rPrChange w:id="334" w:author="Autor">
              <w:rPr>
                <w:rFonts w:ascii="Arial" w:hAnsi="Arial" w:cs="Arial"/>
                <w:b/>
                <w:sz w:val="20"/>
                <w:szCs w:val="20"/>
                <w:lang w:val="fr-CI"/>
              </w:rPr>
            </w:rPrChange>
          </w:rPr>
          <w:t>medios</w:t>
        </w:r>
        <w:proofErr w:type="spellEnd"/>
        <w:r w:rsidRPr="00AA2ADB">
          <w:rPr>
            <w:rFonts w:ascii="Arial" w:hAnsi="Arial" w:cs="Arial"/>
            <w:bCs/>
            <w:sz w:val="20"/>
            <w:szCs w:val="20"/>
            <w:lang w:val="fr-CI"/>
            <w:rPrChange w:id="335" w:author="Autor">
              <w:rPr>
                <w:rFonts w:ascii="Arial" w:hAnsi="Arial" w:cs="Arial"/>
                <w:b/>
                <w:sz w:val="20"/>
                <w:szCs w:val="20"/>
                <w:lang w:val="fr-CI"/>
              </w:rPr>
            </w:rPrChange>
          </w:rPr>
          <w:t xml:space="preserve"> rurales. </w:t>
        </w:r>
        <w:proofErr w:type="spellStart"/>
        <w:r w:rsidRPr="00AA2ADB">
          <w:rPr>
            <w:rFonts w:ascii="Arial" w:hAnsi="Arial" w:cs="Arial"/>
            <w:bCs/>
            <w:sz w:val="20"/>
            <w:szCs w:val="20"/>
            <w:lang w:val="fr-CI"/>
            <w:rPrChange w:id="336" w:author="Autor">
              <w:rPr>
                <w:rFonts w:ascii="Arial" w:hAnsi="Arial" w:cs="Arial"/>
                <w:b/>
                <w:sz w:val="20"/>
                <w:szCs w:val="20"/>
                <w:lang w:val="fr-CI"/>
              </w:rPr>
            </w:rPrChange>
          </w:rPr>
          <w:t>Caso</w:t>
        </w:r>
        <w:proofErr w:type="spellEnd"/>
        <w:r w:rsidRPr="00AA2ADB">
          <w:rPr>
            <w:rFonts w:ascii="Arial" w:hAnsi="Arial" w:cs="Arial"/>
            <w:bCs/>
            <w:sz w:val="20"/>
            <w:szCs w:val="20"/>
            <w:lang w:val="fr-CI"/>
            <w:rPrChange w:id="337" w:author="Autor">
              <w:rPr>
                <w:rFonts w:ascii="Arial" w:hAnsi="Arial" w:cs="Arial"/>
                <w:b/>
                <w:sz w:val="20"/>
                <w:szCs w:val="20"/>
                <w:lang w:val="fr-CI"/>
              </w:rPr>
            </w:rPrChange>
          </w:rPr>
          <w:t xml:space="preserve">: Anzoátegui, Venezuela. Acta </w:t>
        </w:r>
        <w:proofErr w:type="spellStart"/>
        <w:r w:rsidRPr="00AA2ADB">
          <w:rPr>
            <w:rFonts w:ascii="Arial" w:hAnsi="Arial" w:cs="Arial"/>
            <w:bCs/>
            <w:sz w:val="20"/>
            <w:szCs w:val="20"/>
            <w:lang w:val="fr-CI"/>
            <w:rPrChange w:id="338" w:author="Autor">
              <w:rPr>
                <w:rFonts w:ascii="Arial" w:hAnsi="Arial" w:cs="Arial"/>
                <w:b/>
                <w:sz w:val="20"/>
                <w:szCs w:val="20"/>
                <w:lang w:val="fr-CI"/>
              </w:rPr>
            </w:rPrChange>
          </w:rPr>
          <w:t>Universitaria</w:t>
        </w:r>
        <w:proofErr w:type="spellEnd"/>
        <w:r w:rsidRPr="00AA2ADB">
          <w:rPr>
            <w:rFonts w:ascii="Arial" w:hAnsi="Arial" w:cs="Arial"/>
            <w:bCs/>
            <w:sz w:val="20"/>
            <w:szCs w:val="20"/>
            <w:lang w:val="fr-CI"/>
            <w:rPrChange w:id="339" w:author="Autor">
              <w:rPr>
                <w:rFonts w:ascii="Arial" w:hAnsi="Arial" w:cs="Arial"/>
                <w:b/>
                <w:sz w:val="20"/>
                <w:szCs w:val="20"/>
                <w:lang w:val="fr-CI"/>
              </w:rPr>
            </w:rPrChange>
          </w:rPr>
          <w:t xml:space="preserve"> 26 (4):65-76. DOI: 10.15174/au.2016.961</w:t>
        </w:r>
      </w:ins>
    </w:p>
    <w:p w14:paraId="7F06904C" w14:textId="6D5A9EF1" w:rsidR="00AA2ADB" w:rsidRDefault="00AA2ADB" w:rsidP="003D2D28">
      <w:pPr>
        <w:spacing w:before="240"/>
        <w:jc w:val="both"/>
        <w:rPr>
          <w:ins w:id="340" w:author="Autor"/>
          <w:rFonts w:ascii="Arial" w:hAnsi="Arial" w:cs="Arial"/>
          <w:b/>
          <w:sz w:val="20"/>
          <w:szCs w:val="20"/>
          <w:lang w:val="fr-CI"/>
        </w:rPr>
      </w:pPr>
      <w:proofErr w:type="spellStart"/>
      <w:ins w:id="341" w:author="Autor">
        <w:r w:rsidRPr="00AA2ADB">
          <w:rPr>
            <w:rFonts w:ascii="Arial" w:hAnsi="Arial" w:cs="Arial"/>
            <w:b/>
            <w:sz w:val="20"/>
            <w:szCs w:val="20"/>
            <w:lang w:val="fr-CI"/>
          </w:rPr>
          <w:t>Rodríguez</w:t>
        </w:r>
        <w:proofErr w:type="spellEnd"/>
        <w:r w:rsidRPr="00AA2ADB">
          <w:rPr>
            <w:rFonts w:ascii="Arial" w:hAnsi="Arial" w:cs="Arial"/>
            <w:b/>
            <w:sz w:val="20"/>
            <w:szCs w:val="20"/>
            <w:lang w:val="fr-CI"/>
          </w:rPr>
          <w:t xml:space="preserve">, M.F., Cortez, A., Olivares, B., Rey, J.C, Parra, R., Lobo, D (2013). </w:t>
        </w:r>
        <w:proofErr w:type="spellStart"/>
        <w:r w:rsidRPr="00AA2ADB">
          <w:rPr>
            <w:rFonts w:ascii="Arial" w:hAnsi="Arial" w:cs="Arial"/>
            <w:bCs/>
            <w:sz w:val="20"/>
            <w:szCs w:val="20"/>
            <w:lang w:val="fr-CI"/>
            <w:rPrChange w:id="342" w:author="Autor">
              <w:rPr>
                <w:rFonts w:ascii="Arial" w:hAnsi="Arial" w:cs="Arial"/>
                <w:b/>
                <w:sz w:val="20"/>
                <w:szCs w:val="20"/>
                <w:lang w:val="fr-CI"/>
              </w:rPr>
            </w:rPrChange>
          </w:rPr>
          <w:t>Análisis</w:t>
        </w:r>
        <w:proofErr w:type="spellEnd"/>
        <w:r w:rsidRPr="00AA2ADB">
          <w:rPr>
            <w:rFonts w:ascii="Arial" w:hAnsi="Arial" w:cs="Arial"/>
            <w:bCs/>
            <w:sz w:val="20"/>
            <w:szCs w:val="20"/>
            <w:lang w:val="fr-CI"/>
            <w:rPrChange w:id="343"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344" w:author="Autor">
              <w:rPr>
                <w:rFonts w:ascii="Arial" w:hAnsi="Arial" w:cs="Arial"/>
                <w:b/>
                <w:sz w:val="20"/>
                <w:szCs w:val="20"/>
                <w:lang w:val="fr-CI"/>
              </w:rPr>
            </w:rPrChange>
          </w:rPr>
          <w:t>espacio</w:t>
        </w:r>
        <w:proofErr w:type="spellEnd"/>
        <w:r w:rsidRPr="00AA2ADB">
          <w:rPr>
            <w:rFonts w:ascii="Arial" w:hAnsi="Arial" w:cs="Arial"/>
            <w:bCs/>
            <w:sz w:val="20"/>
            <w:szCs w:val="20"/>
            <w:lang w:val="fr-CI"/>
            <w:rPrChange w:id="345" w:author="Autor">
              <w:rPr>
                <w:rFonts w:ascii="Arial" w:hAnsi="Arial" w:cs="Arial"/>
                <w:b/>
                <w:sz w:val="20"/>
                <w:szCs w:val="20"/>
                <w:lang w:val="fr-CI"/>
              </w:rPr>
            </w:rPrChange>
          </w:rPr>
          <w:t xml:space="preserve"> temporal de la </w:t>
        </w:r>
        <w:proofErr w:type="spellStart"/>
        <w:r w:rsidRPr="00AA2ADB">
          <w:rPr>
            <w:rFonts w:ascii="Arial" w:hAnsi="Arial" w:cs="Arial"/>
            <w:bCs/>
            <w:sz w:val="20"/>
            <w:szCs w:val="20"/>
            <w:lang w:val="fr-CI"/>
            <w:rPrChange w:id="346" w:author="Autor">
              <w:rPr>
                <w:rFonts w:ascii="Arial" w:hAnsi="Arial" w:cs="Arial"/>
                <w:b/>
                <w:sz w:val="20"/>
                <w:szCs w:val="20"/>
                <w:lang w:val="fr-CI"/>
              </w:rPr>
            </w:rPrChange>
          </w:rPr>
          <w:t>precipitación</w:t>
        </w:r>
        <w:proofErr w:type="spellEnd"/>
        <w:r w:rsidRPr="00AA2ADB">
          <w:rPr>
            <w:rFonts w:ascii="Arial" w:hAnsi="Arial" w:cs="Arial"/>
            <w:bCs/>
            <w:sz w:val="20"/>
            <w:szCs w:val="20"/>
            <w:lang w:val="fr-CI"/>
            <w:rPrChange w:id="347"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348" w:author="Autor">
              <w:rPr>
                <w:rFonts w:ascii="Arial" w:hAnsi="Arial" w:cs="Arial"/>
                <w:b/>
                <w:sz w:val="20"/>
                <w:szCs w:val="20"/>
                <w:lang w:val="fr-CI"/>
              </w:rPr>
            </w:rPrChange>
          </w:rPr>
          <w:t>del</w:t>
        </w:r>
        <w:proofErr w:type="spellEnd"/>
        <w:r w:rsidRPr="00AA2ADB">
          <w:rPr>
            <w:rFonts w:ascii="Arial" w:hAnsi="Arial" w:cs="Arial"/>
            <w:bCs/>
            <w:sz w:val="20"/>
            <w:szCs w:val="20"/>
            <w:lang w:val="fr-CI"/>
            <w:rPrChange w:id="349"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350" w:author="Autor">
              <w:rPr>
                <w:rFonts w:ascii="Arial" w:hAnsi="Arial" w:cs="Arial"/>
                <w:b/>
                <w:sz w:val="20"/>
                <w:szCs w:val="20"/>
                <w:lang w:val="fr-CI"/>
              </w:rPr>
            </w:rPrChange>
          </w:rPr>
          <w:t>estado</w:t>
        </w:r>
        <w:proofErr w:type="spellEnd"/>
        <w:r w:rsidRPr="00AA2ADB">
          <w:rPr>
            <w:rFonts w:ascii="Arial" w:hAnsi="Arial" w:cs="Arial"/>
            <w:bCs/>
            <w:sz w:val="20"/>
            <w:szCs w:val="20"/>
            <w:lang w:val="fr-CI"/>
            <w:rPrChange w:id="351" w:author="Autor">
              <w:rPr>
                <w:rFonts w:ascii="Arial" w:hAnsi="Arial" w:cs="Arial"/>
                <w:b/>
                <w:sz w:val="20"/>
                <w:szCs w:val="20"/>
                <w:lang w:val="fr-CI"/>
              </w:rPr>
            </w:rPrChange>
          </w:rPr>
          <w:t xml:space="preserve"> Anzoátegui y sus </w:t>
        </w:r>
        <w:proofErr w:type="spellStart"/>
        <w:r w:rsidRPr="00AA2ADB">
          <w:rPr>
            <w:rFonts w:ascii="Arial" w:hAnsi="Arial" w:cs="Arial"/>
            <w:bCs/>
            <w:sz w:val="20"/>
            <w:szCs w:val="20"/>
            <w:lang w:val="fr-CI"/>
            <w:rPrChange w:id="352" w:author="Autor">
              <w:rPr>
                <w:rFonts w:ascii="Arial" w:hAnsi="Arial" w:cs="Arial"/>
                <w:b/>
                <w:sz w:val="20"/>
                <w:szCs w:val="20"/>
                <w:lang w:val="fr-CI"/>
              </w:rPr>
            </w:rPrChange>
          </w:rPr>
          <w:t>alrededores</w:t>
        </w:r>
        <w:proofErr w:type="spellEnd"/>
        <w:r w:rsidRPr="00AA2ADB">
          <w:rPr>
            <w:rFonts w:ascii="Arial" w:hAnsi="Arial" w:cs="Arial"/>
            <w:bCs/>
            <w:sz w:val="20"/>
            <w:szCs w:val="20"/>
            <w:lang w:val="fr-CI"/>
            <w:rPrChange w:id="353" w:author="Autor">
              <w:rPr>
                <w:rFonts w:ascii="Arial" w:hAnsi="Arial" w:cs="Arial"/>
                <w:b/>
                <w:sz w:val="20"/>
                <w:szCs w:val="20"/>
                <w:lang w:val="fr-CI"/>
              </w:rPr>
            </w:rPrChange>
          </w:rPr>
          <w:t xml:space="preserve">. </w:t>
        </w:r>
        <w:proofErr w:type="spellStart"/>
        <w:r w:rsidRPr="00AA2ADB">
          <w:rPr>
            <w:rFonts w:ascii="Arial" w:hAnsi="Arial" w:cs="Arial"/>
            <w:bCs/>
            <w:sz w:val="20"/>
            <w:szCs w:val="20"/>
            <w:lang w:val="fr-CI"/>
            <w:rPrChange w:id="354" w:author="Autor">
              <w:rPr>
                <w:rFonts w:ascii="Arial" w:hAnsi="Arial" w:cs="Arial"/>
                <w:b/>
                <w:sz w:val="20"/>
                <w:szCs w:val="20"/>
                <w:lang w:val="fr-CI"/>
              </w:rPr>
            </w:rPrChange>
          </w:rPr>
          <w:t>Agronomía</w:t>
        </w:r>
        <w:proofErr w:type="spellEnd"/>
        <w:r w:rsidRPr="00AA2ADB">
          <w:rPr>
            <w:rFonts w:ascii="Arial" w:hAnsi="Arial" w:cs="Arial"/>
            <w:bCs/>
            <w:sz w:val="20"/>
            <w:szCs w:val="20"/>
            <w:lang w:val="fr-CI"/>
            <w:rPrChange w:id="355" w:author="Autor">
              <w:rPr>
                <w:rFonts w:ascii="Arial" w:hAnsi="Arial" w:cs="Arial"/>
                <w:b/>
                <w:sz w:val="20"/>
                <w:szCs w:val="20"/>
                <w:lang w:val="fr-CI"/>
              </w:rPr>
            </w:rPrChange>
          </w:rPr>
          <w:t xml:space="preserve"> Tropical 63 (1-2): 57-65. https://n9.cl/14iow</w:t>
        </w:r>
      </w:ins>
    </w:p>
    <w:p w14:paraId="10B1C0A4" w14:textId="6D813E07" w:rsidR="00241F5A" w:rsidRPr="00B40070" w:rsidRDefault="00241F5A" w:rsidP="00241F5A">
      <w:pPr>
        <w:spacing w:before="240"/>
        <w:jc w:val="both"/>
        <w:rPr>
          <w:rFonts w:ascii="Arial" w:hAnsi="Arial" w:cs="Arial"/>
          <w:sz w:val="20"/>
          <w:szCs w:val="20"/>
          <w:lang w:val="fr-CI"/>
        </w:rPr>
      </w:pPr>
      <w:r w:rsidRPr="00B40070">
        <w:rPr>
          <w:rFonts w:ascii="Arial" w:hAnsi="Arial" w:cs="Arial"/>
          <w:b/>
          <w:sz w:val="20"/>
          <w:szCs w:val="20"/>
          <w:lang w:val="fr-CI"/>
        </w:rPr>
        <w:lastRenderedPageBreak/>
        <w:t>Sui Bi</w:t>
      </w:r>
      <w:r>
        <w:rPr>
          <w:rFonts w:ascii="Arial" w:hAnsi="Arial" w:cs="Arial"/>
          <w:b/>
          <w:sz w:val="20"/>
          <w:szCs w:val="20"/>
          <w:lang w:val="fr-CI"/>
        </w:rPr>
        <w:t>,</w:t>
      </w:r>
      <w:r w:rsidRPr="00B40070">
        <w:rPr>
          <w:rFonts w:ascii="Arial" w:hAnsi="Arial" w:cs="Arial"/>
          <w:b/>
          <w:sz w:val="20"/>
          <w:szCs w:val="20"/>
          <w:lang w:val="fr-CI"/>
        </w:rPr>
        <w:t xml:space="preserve"> G., </w:t>
      </w:r>
      <w:r>
        <w:rPr>
          <w:rFonts w:ascii="Arial" w:hAnsi="Arial" w:cs="Arial"/>
          <w:b/>
          <w:sz w:val="20"/>
          <w:szCs w:val="20"/>
          <w:lang w:val="fr-CI"/>
        </w:rPr>
        <w:t>(</w:t>
      </w:r>
      <w:r w:rsidRPr="00B40070">
        <w:rPr>
          <w:rFonts w:ascii="Arial" w:hAnsi="Arial" w:cs="Arial"/>
          <w:b/>
          <w:sz w:val="20"/>
          <w:szCs w:val="20"/>
          <w:lang w:val="fr-CI"/>
        </w:rPr>
        <w:t>2019</w:t>
      </w:r>
      <w:r>
        <w:rPr>
          <w:rFonts w:ascii="Arial" w:hAnsi="Arial" w:cs="Arial"/>
          <w:b/>
          <w:sz w:val="20"/>
          <w:szCs w:val="20"/>
          <w:lang w:val="fr-CI"/>
        </w:rPr>
        <w:t>)</w:t>
      </w:r>
      <w:r w:rsidRPr="00B40070">
        <w:rPr>
          <w:rFonts w:ascii="Arial" w:hAnsi="Arial" w:cs="Arial"/>
          <w:b/>
          <w:sz w:val="20"/>
          <w:szCs w:val="20"/>
          <w:lang w:val="fr-CI"/>
        </w:rPr>
        <w:t>.</w:t>
      </w:r>
      <w:r w:rsidRPr="00B40070">
        <w:rPr>
          <w:rFonts w:ascii="Arial" w:hAnsi="Arial" w:cs="Arial"/>
          <w:sz w:val="20"/>
          <w:szCs w:val="20"/>
          <w:lang w:val="fr-CI"/>
        </w:rPr>
        <w:t xml:space="preserve"> </w:t>
      </w:r>
      <w:proofErr w:type="spellStart"/>
      <w:r w:rsidR="004D7BA0" w:rsidRPr="004D7BA0">
        <w:rPr>
          <w:rFonts w:ascii="Arial" w:hAnsi="Arial" w:cs="Arial"/>
          <w:sz w:val="20"/>
          <w:szCs w:val="20"/>
          <w:lang w:val="fr-CI"/>
        </w:rPr>
        <w:t>Current</w:t>
      </w:r>
      <w:proofErr w:type="spellEnd"/>
      <w:r w:rsidR="004D7BA0" w:rsidRPr="004D7BA0">
        <w:rPr>
          <w:rFonts w:ascii="Arial" w:hAnsi="Arial" w:cs="Arial"/>
          <w:sz w:val="20"/>
          <w:szCs w:val="20"/>
          <w:lang w:val="fr-CI"/>
        </w:rPr>
        <w:t xml:space="preserve"> state of pesticide use in </w:t>
      </w:r>
      <w:proofErr w:type="spellStart"/>
      <w:r w:rsidR="004D7BA0" w:rsidRPr="004D7BA0">
        <w:rPr>
          <w:rFonts w:ascii="Arial" w:hAnsi="Arial" w:cs="Arial"/>
          <w:sz w:val="20"/>
          <w:szCs w:val="20"/>
          <w:lang w:val="fr-CI"/>
        </w:rPr>
        <w:t>urban</w:t>
      </w:r>
      <w:proofErr w:type="spellEnd"/>
      <w:r w:rsidR="004D7BA0" w:rsidRPr="004D7BA0">
        <w:rPr>
          <w:rFonts w:ascii="Arial" w:hAnsi="Arial" w:cs="Arial"/>
          <w:sz w:val="20"/>
          <w:szCs w:val="20"/>
          <w:lang w:val="fr-CI"/>
        </w:rPr>
        <w:t xml:space="preserve"> and </w:t>
      </w:r>
      <w:proofErr w:type="spellStart"/>
      <w:r w:rsidR="004D7BA0" w:rsidRPr="004D7BA0">
        <w:rPr>
          <w:rFonts w:ascii="Arial" w:hAnsi="Arial" w:cs="Arial"/>
          <w:sz w:val="20"/>
          <w:szCs w:val="20"/>
          <w:lang w:val="fr-CI"/>
        </w:rPr>
        <w:t>peri-urban</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vegetable</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farming</w:t>
      </w:r>
      <w:proofErr w:type="spellEnd"/>
      <w:r w:rsidR="004D7BA0" w:rsidRPr="004D7BA0">
        <w:rPr>
          <w:rFonts w:ascii="Arial" w:hAnsi="Arial" w:cs="Arial"/>
          <w:sz w:val="20"/>
          <w:szCs w:val="20"/>
          <w:lang w:val="fr-CI"/>
        </w:rPr>
        <w:t xml:space="preserve"> in the city of Korhogo. </w:t>
      </w:r>
      <w:proofErr w:type="spellStart"/>
      <w:r w:rsidR="004D7BA0" w:rsidRPr="004D7BA0">
        <w:rPr>
          <w:rFonts w:ascii="Arial" w:hAnsi="Arial" w:cs="Arial"/>
          <w:sz w:val="20"/>
          <w:szCs w:val="20"/>
          <w:lang w:val="fr-CI"/>
        </w:rPr>
        <w:t>Bachelor's</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thesis</w:t>
      </w:r>
      <w:proofErr w:type="spellEnd"/>
      <w:r w:rsidR="004D7BA0" w:rsidRPr="004D7BA0">
        <w:rPr>
          <w:rFonts w:ascii="Arial" w:hAnsi="Arial" w:cs="Arial"/>
          <w:sz w:val="20"/>
          <w:szCs w:val="20"/>
          <w:lang w:val="fr-CI"/>
        </w:rPr>
        <w:t xml:space="preserve">, Institute of Agropastoral Management (IGA) of the </w:t>
      </w:r>
      <w:proofErr w:type="spellStart"/>
      <w:r w:rsidR="004D7BA0" w:rsidRPr="004D7BA0">
        <w:rPr>
          <w:rFonts w:ascii="Arial" w:hAnsi="Arial" w:cs="Arial"/>
          <w:sz w:val="20"/>
          <w:szCs w:val="20"/>
          <w:lang w:val="fr-CI"/>
        </w:rPr>
        <w:t>Peleforo</w:t>
      </w:r>
      <w:proofErr w:type="spellEnd"/>
      <w:r w:rsidR="004D7BA0" w:rsidRPr="004D7BA0">
        <w:rPr>
          <w:rFonts w:ascii="Arial" w:hAnsi="Arial" w:cs="Arial"/>
          <w:sz w:val="20"/>
          <w:szCs w:val="20"/>
          <w:lang w:val="fr-CI"/>
        </w:rPr>
        <w:t xml:space="preserve"> Gon Coulibaly </w:t>
      </w:r>
      <w:proofErr w:type="spellStart"/>
      <w:r w:rsidR="004D7BA0" w:rsidRPr="004D7BA0">
        <w:rPr>
          <w:rFonts w:ascii="Arial" w:hAnsi="Arial" w:cs="Arial"/>
          <w:sz w:val="20"/>
          <w:szCs w:val="20"/>
          <w:lang w:val="fr-CI"/>
        </w:rPr>
        <w:t>University</w:t>
      </w:r>
      <w:proofErr w:type="spellEnd"/>
      <w:r w:rsidR="004D7BA0" w:rsidRPr="004D7BA0">
        <w:rPr>
          <w:rFonts w:ascii="Arial" w:hAnsi="Arial" w:cs="Arial"/>
          <w:sz w:val="20"/>
          <w:szCs w:val="20"/>
          <w:lang w:val="fr-CI"/>
        </w:rPr>
        <w:t xml:space="preserve"> of Korhogo (Korhogo, Ivory </w:t>
      </w:r>
      <w:proofErr w:type="spellStart"/>
      <w:r w:rsidR="004D7BA0" w:rsidRPr="004D7BA0">
        <w:rPr>
          <w:rFonts w:ascii="Arial" w:hAnsi="Arial" w:cs="Arial"/>
          <w:sz w:val="20"/>
          <w:szCs w:val="20"/>
          <w:lang w:val="fr-CI"/>
        </w:rPr>
        <w:t>Coast</w:t>
      </w:r>
      <w:proofErr w:type="spellEnd"/>
      <w:r w:rsidR="004D7BA0" w:rsidRPr="004D7BA0">
        <w:rPr>
          <w:rFonts w:ascii="Arial" w:hAnsi="Arial" w:cs="Arial"/>
          <w:sz w:val="20"/>
          <w:szCs w:val="20"/>
          <w:lang w:val="fr-CI"/>
        </w:rPr>
        <w:t>), 48 p</w:t>
      </w:r>
      <w:r w:rsidRPr="00B40070">
        <w:rPr>
          <w:rFonts w:ascii="Arial" w:hAnsi="Arial" w:cs="Arial"/>
          <w:sz w:val="20"/>
          <w:szCs w:val="20"/>
          <w:lang w:val="fr-CI"/>
        </w:rPr>
        <w:t xml:space="preserve">. </w:t>
      </w:r>
    </w:p>
    <w:p w14:paraId="0E38046F" w14:textId="77777777" w:rsidR="00241F5A" w:rsidRDefault="00241F5A" w:rsidP="00241F5A">
      <w:pPr>
        <w:jc w:val="both"/>
        <w:rPr>
          <w:ins w:id="356" w:author="Autor"/>
          <w:rFonts w:ascii="Arial" w:hAnsi="Arial" w:cs="Arial"/>
          <w:sz w:val="20"/>
          <w:szCs w:val="20"/>
          <w:lang w:val="fr-CI"/>
        </w:rPr>
      </w:pPr>
      <w:r w:rsidRPr="00B40070">
        <w:rPr>
          <w:rFonts w:ascii="Arial" w:hAnsi="Arial" w:cs="Arial"/>
          <w:b/>
          <w:sz w:val="20"/>
          <w:szCs w:val="20"/>
          <w:lang w:val="fr-CI"/>
        </w:rPr>
        <w:t>Traoré</w:t>
      </w:r>
      <w:r>
        <w:rPr>
          <w:rFonts w:ascii="Arial" w:hAnsi="Arial" w:cs="Arial"/>
          <w:b/>
          <w:sz w:val="20"/>
          <w:szCs w:val="20"/>
          <w:lang w:val="fr-CI"/>
        </w:rPr>
        <w:t>,</w:t>
      </w:r>
      <w:r w:rsidRPr="00B40070">
        <w:rPr>
          <w:rFonts w:ascii="Arial" w:hAnsi="Arial" w:cs="Arial"/>
          <w:b/>
          <w:sz w:val="20"/>
          <w:szCs w:val="20"/>
          <w:lang w:val="fr-CI"/>
        </w:rPr>
        <w:t xml:space="preserve"> A.J-F., </w:t>
      </w:r>
      <w:r>
        <w:rPr>
          <w:rFonts w:ascii="Arial" w:hAnsi="Arial" w:cs="Arial"/>
          <w:b/>
          <w:sz w:val="20"/>
          <w:szCs w:val="20"/>
          <w:lang w:val="fr-CI"/>
        </w:rPr>
        <w:t>(</w:t>
      </w:r>
      <w:r w:rsidRPr="00B40070">
        <w:rPr>
          <w:rFonts w:ascii="Arial" w:hAnsi="Arial" w:cs="Arial"/>
          <w:b/>
          <w:sz w:val="20"/>
          <w:szCs w:val="20"/>
          <w:lang w:val="fr-CI"/>
        </w:rPr>
        <w:t>2022</w:t>
      </w:r>
      <w:r>
        <w:rPr>
          <w:rFonts w:ascii="Arial" w:hAnsi="Arial" w:cs="Arial"/>
          <w:b/>
          <w:sz w:val="20"/>
          <w:szCs w:val="20"/>
          <w:lang w:val="fr-CI"/>
        </w:rPr>
        <w:t>)</w:t>
      </w:r>
      <w:r w:rsidRPr="00B40070">
        <w:rPr>
          <w:rFonts w:ascii="Arial" w:hAnsi="Arial" w:cs="Arial"/>
          <w:b/>
          <w:sz w:val="20"/>
          <w:szCs w:val="20"/>
          <w:lang w:val="fr-CI"/>
        </w:rPr>
        <w:t xml:space="preserve">. </w:t>
      </w:r>
      <w:proofErr w:type="spellStart"/>
      <w:r w:rsidR="004D7BA0" w:rsidRPr="004D7BA0">
        <w:rPr>
          <w:rFonts w:ascii="Arial" w:hAnsi="Arial" w:cs="Arial"/>
          <w:sz w:val="20"/>
          <w:szCs w:val="20"/>
          <w:lang w:val="fr-CI"/>
        </w:rPr>
        <w:t>Socioeconomic</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analysis</w:t>
      </w:r>
      <w:proofErr w:type="spellEnd"/>
      <w:r w:rsidR="004D7BA0" w:rsidRPr="004D7BA0">
        <w:rPr>
          <w:rFonts w:ascii="Arial" w:hAnsi="Arial" w:cs="Arial"/>
          <w:sz w:val="20"/>
          <w:szCs w:val="20"/>
          <w:lang w:val="fr-CI"/>
        </w:rPr>
        <w:t xml:space="preserve"> of the </w:t>
      </w:r>
      <w:proofErr w:type="spellStart"/>
      <w:r w:rsidR="004D7BA0" w:rsidRPr="004D7BA0">
        <w:rPr>
          <w:rFonts w:ascii="Arial" w:hAnsi="Arial" w:cs="Arial"/>
          <w:sz w:val="20"/>
          <w:szCs w:val="20"/>
          <w:lang w:val="fr-CI"/>
        </w:rPr>
        <w:t>market</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gardening</w:t>
      </w:r>
      <w:proofErr w:type="spellEnd"/>
      <w:r w:rsidR="004D7BA0" w:rsidRPr="004D7BA0">
        <w:rPr>
          <w:rFonts w:ascii="Arial" w:hAnsi="Arial" w:cs="Arial"/>
          <w:sz w:val="20"/>
          <w:szCs w:val="20"/>
          <w:lang w:val="fr-CI"/>
        </w:rPr>
        <w:t xml:space="preserve"> value </w:t>
      </w:r>
      <w:proofErr w:type="spellStart"/>
      <w:r w:rsidR="004D7BA0" w:rsidRPr="004D7BA0">
        <w:rPr>
          <w:rFonts w:ascii="Arial" w:hAnsi="Arial" w:cs="Arial"/>
          <w:sz w:val="20"/>
          <w:szCs w:val="20"/>
          <w:lang w:val="fr-CI"/>
        </w:rPr>
        <w:t>chain</w:t>
      </w:r>
      <w:proofErr w:type="spellEnd"/>
      <w:r w:rsidR="004D7BA0" w:rsidRPr="004D7BA0">
        <w:rPr>
          <w:rFonts w:ascii="Arial" w:hAnsi="Arial" w:cs="Arial"/>
          <w:sz w:val="20"/>
          <w:szCs w:val="20"/>
          <w:lang w:val="fr-CI"/>
        </w:rPr>
        <w:t xml:space="preserve"> in the Korhogo area. </w:t>
      </w:r>
      <w:proofErr w:type="spellStart"/>
      <w:r w:rsidR="004D7BA0" w:rsidRPr="004D7BA0">
        <w:rPr>
          <w:rFonts w:ascii="Arial" w:hAnsi="Arial" w:cs="Arial"/>
          <w:sz w:val="20"/>
          <w:szCs w:val="20"/>
          <w:lang w:val="fr-CI"/>
        </w:rPr>
        <w:t>Master's</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thesis</w:t>
      </w:r>
      <w:proofErr w:type="spellEnd"/>
      <w:r w:rsidR="004D7BA0" w:rsidRPr="004D7BA0">
        <w:rPr>
          <w:rFonts w:ascii="Arial" w:hAnsi="Arial" w:cs="Arial"/>
          <w:sz w:val="20"/>
          <w:szCs w:val="20"/>
          <w:lang w:val="fr-CI"/>
        </w:rPr>
        <w:t xml:space="preserve">, Institute of Agropastoral Management (IGA) of the </w:t>
      </w:r>
      <w:proofErr w:type="spellStart"/>
      <w:r w:rsidR="004D7BA0" w:rsidRPr="004D7BA0">
        <w:rPr>
          <w:rFonts w:ascii="Arial" w:hAnsi="Arial" w:cs="Arial"/>
          <w:sz w:val="20"/>
          <w:szCs w:val="20"/>
          <w:lang w:val="fr-CI"/>
        </w:rPr>
        <w:t>Peleforo</w:t>
      </w:r>
      <w:proofErr w:type="spellEnd"/>
      <w:r w:rsidR="004D7BA0" w:rsidRPr="004D7BA0">
        <w:rPr>
          <w:rFonts w:ascii="Arial" w:hAnsi="Arial" w:cs="Arial"/>
          <w:sz w:val="20"/>
          <w:szCs w:val="20"/>
          <w:lang w:val="fr-CI"/>
        </w:rPr>
        <w:t xml:space="preserve"> Gon Coulibaly </w:t>
      </w:r>
      <w:proofErr w:type="spellStart"/>
      <w:r w:rsidR="004D7BA0" w:rsidRPr="004D7BA0">
        <w:rPr>
          <w:rFonts w:ascii="Arial" w:hAnsi="Arial" w:cs="Arial"/>
          <w:sz w:val="20"/>
          <w:szCs w:val="20"/>
          <w:lang w:val="fr-CI"/>
        </w:rPr>
        <w:t>University</w:t>
      </w:r>
      <w:proofErr w:type="spellEnd"/>
      <w:r w:rsidR="004D7BA0" w:rsidRPr="004D7BA0">
        <w:rPr>
          <w:rFonts w:ascii="Arial" w:hAnsi="Arial" w:cs="Arial"/>
          <w:sz w:val="20"/>
          <w:szCs w:val="20"/>
          <w:lang w:val="fr-CI"/>
        </w:rPr>
        <w:t xml:space="preserve"> of Korhogo (Korhogo, Côte d'Ivoire), 69 p</w:t>
      </w:r>
      <w:r w:rsidRPr="00B40070">
        <w:rPr>
          <w:rFonts w:ascii="Arial" w:hAnsi="Arial" w:cs="Arial"/>
          <w:sz w:val="20"/>
          <w:szCs w:val="20"/>
          <w:lang w:val="fr-CI"/>
        </w:rPr>
        <w:t>.</w:t>
      </w:r>
    </w:p>
    <w:p w14:paraId="24215229" w14:textId="2B08BC59" w:rsidR="00EF6B8B" w:rsidRPr="00B40070" w:rsidRDefault="00EF6B8B" w:rsidP="00241F5A">
      <w:pPr>
        <w:jc w:val="both"/>
        <w:rPr>
          <w:rFonts w:ascii="Arial" w:hAnsi="Arial" w:cs="Arial"/>
          <w:sz w:val="20"/>
          <w:szCs w:val="20"/>
          <w:lang w:val="fr-CI"/>
        </w:rPr>
      </w:pPr>
      <w:proofErr w:type="spellStart"/>
      <w:ins w:id="357" w:author="Autor">
        <w:r w:rsidRPr="00EF6B8B">
          <w:rPr>
            <w:rFonts w:ascii="Arial" w:hAnsi="Arial" w:cs="Arial"/>
            <w:b/>
            <w:bCs/>
            <w:sz w:val="20"/>
            <w:szCs w:val="20"/>
            <w:lang w:val="fr-CI"/>
            <w:rPrChange w:id="358" w:author="Autor">
              <w:rPr>
                <w:rFonts w:ascii="Arial" w:hAnsi="Arial" w:cs="Arial"/>
                <w:sz w:val="20"/>
                <w:szCs w:val="20"/>
                <w:lang w:val="fr-CI"/>
              </w:rPr>
            </w:rPrChange>
          </w:rPr>
          <w:t>Viloria</w:t>
        </w:r>
        <w:proofErr w:type="spellEnd"/>
        <w:r w:rsidRPr="00EF6B8B">
          <w:rPr>
            <w:rFonts w:ascii="Arial" w:hAnsi="Arial" w:cs="Arial"/>
            <w:b/>
            <w:bCs/>
            <w:sz w:val="20"/>
            <w:szCs w:val="20"/>
            <w:lang w:val="fr-CI"/>
            <w:rPrChange w:id="359" w:author="Autor">
              <w:rPr>
                <w:rFonts w:ascii="Arial" w:hAnsi="Arial" w:cs="Arial"/>
                <w:sz w:val="20"/>
                <w:szCs w:val="20"/>
                <w:lang w:val="fr-CI"/>
              </w:rPr>
            </w:rPrChange>
          </w:rPr>
          <w:t xml:space="preserve">, J.A.; Olivares, B.O.; García, P.; </w:t>
        </w:r>
        <w:proofErr w:type="spellStart"/>
        <w:r w:rsidRPr="00EF6B8B">
          <w:rPr>
            <w:rFonts w:ascii="Arial" w:hAnsi="Arial" w:cs="Arial"/>
            <w:b/>
            <w:bCs/>
            <w:sz w:val="20"/>
            <w:szCs w:val="20"/>
            <w:lang w:val="fr-CI"/>
            <w:rPrChange w:id="360" w:author="Autor">
              <w:rPr>
                <w:rFonts w:ascii="Arial" w:hAnsi="Arial" w:cs="Arial"/>
                <w:sz w:val="20"/>
                <w:szCs w:val="20"/>
                <w:lang w:val="fr-CI"/>
              </w:rPr>
            </w:rPrChange>
          </w:rPr>
          <w:t>Paredes-Trejo</w:t>
        </w:r>
        <w:proofErr w:type="spellEnd"/>
        <w:r w:rsidRPr="00EF6B8B">
          <w:rPr>
            <w:rFonts w:ascii="Arial" w:hAnsi="Arial" w:cs="Arial"/>
            <w:b/>
            <w:bCs/>
            <w:sz w:val="20"/>
            <w:szCs w:val="20"/>
            <w:lang w:val="fr-CI"/>
            <w:rPrChange w:id="361" w:author="Autor">
              <w:rPr>
                <w:rFonts w:ascii="Arial" w:hAnsi="Arial" w:cs="Arial"/>
                <w:sz w:val="20"/>
                <w:szCs w:val="20"/>
                <w:lang w:val="fr-CI"/>
              </w:rPr>
            </w:rPrChange>
          </w:rPr>
          <w:t>, F.; Rosales, A. (2023).</w:t>
        </w:r>
        <w:r w:rsidRPr="00EF6B8B">
          <w:rPr>
            <w:rFonts w:ascii="Arial" w:hAnsi="Arial" w:cs="Arial"/>
            <w:sz w:val="20"/>
            <w:szCs w:val="20"/>
            <w:lang w:val="fr-CI"/>
          </w:rPr>
          <w:t xml:space="preserve"> Mapping </w:t>
        </w:r>
        <w:proofErr w:type="spellStart"/>
        <w:r w:rsidRPr="00EF6B8B">
          <w:rPr>
            <w:rFonts w:ascii="Arial" w:hAnsi="Arial" w:cs="Arial"/>
            <w:sz w:val="20"/>
            <w:szCs w:val="20"/>
            <w:lang w:val="fr-CI"/>
          </w:rPr>
          <w:t>Projected</w:t>
        </w:r>
        <w:proofErr w:type="spellEnd"/>
        <w:r w:rsidRPr="00EF6B8B">
          <w:rPr>
            <w:rFonts w:ascii="Arial" w:hAnsi="Arial" w:cs="Arial"/>
            <w:sz w:val="20"/>
            <w:szCs w:val="20"/>
            <w:lang w:val="fr-CI"/>
          </w:rPr>
          <w:t xml:space="preserve"> Variations of </w:t>
        </w:r>
        <w:proofErr w:type="spellStart"/>
        <w:r w:rsidRPr="00EF6B8B">
          <w:rPr>
            <w:rFonts w:ascii="Arial" w:hAnsi="Arial" w:cs="Arial"/>
            <w:sz w:val="20"/>
            <w:szCs w:val="20"/>
            <w:lang w:val="fr-CI"/>
          </w:rPr>
          <w:t>Temperature</w:t>
        </w:r>
        <w:proofErr w:type="spellEnd"/>
        <w:r w:rsidRPr="00EF6B8B">
          <w:rPr>
            <w:rFonts w:ascii="Arial" w:hAnsi="Arial" w:cs="Arial"/>
            <w:sz w:val="20"/>
            <w:szCs w:val="20"/>
            <w:lang w:val="fr-CI"/>
          </w:rPr>
          <w:t xml:space="preserve"> and </w:t>
        </w:r>
        <w:proofErr w:type="spellStart"/>
        <w:r w:rsidRPr="00EF6B8B">
          <w:rPr>
            <w:rFonts w:ascii="Arial" w:hAnsi="Arial" w:cs="Arial"/>
            <w:sz w:val="20"/>
            <w:szCs w:val="20"/>
            <w:lang w:val="fr-CI"/>
          </w:rPr>
          <w:t>Precipitation</w:t>
        </w:r>
        <w:proofErr w:type="spellEnd"/>
        <w:r w:rsidRPr="00EF6B8B">
          <w:rPr>
            <w:rFonts w:ascii="Arial" w:hAnsi="Arial" w:cs="Arial"/>
            <w:sz w:val="20"/>
            <w:szCs w:val="20"/>
            <w:lang w:val="fr-CI"/>
          </w:rPr>
          <w:t xml:space="preserve"> Due to </w:t>
        </w:r>
        <w:proofErr w:type="spellStart"/>
        <w:r w:rsidRPr="00EF6B8B">
          <w:rPr>
            <w:rFonts w:ascii="Arial" w:hAnsi="Arial" w:cs="Arial"/>
            <w:sz w:val="20"/>
            <w:szCs w:val="20"/>
            <w:lang w:val="fr-CI"/>
          </w:rPr>
          <w:t>Climate</w:t>
        </w:r>
        <w:proofErr w:type="spellEnd"/>
        <w:r w:rsidRPr="00EF6B8B">
          <w:rPr>
            <w:rFonts w:ascii="Arial" w:hAnsi="Arial" w:cs="Arial"/>
            <w:sz w:val="20"/>
            <w:szCs w:val="20"/>
            <w:lang w:val="fr-CI"/>
          </w:rPr>
          <w:t xml:space="preserve"> Change in Venezuela. </w:t>
        </w:r>
        <w:proofErr w:type="spellStart"/>
        <w:r w:rsidRPr="00EF6B8B">
          <w:rPr>
            <w:rFonts w:ascii="Arial" w:hAnsi="Arial" w:cs="Arial"/>
            <w:sz w:val="20"/>
            <w:szCs w:val="20"/>
            <w:lang w:val="fr-CI"/>
          </w:rPr>
          <w:t>Hydrology</w:t>
        </w:r>
        <w:proofErr w:type="spellEnd"/>
        <w:r w:rsidRPr="00EF6B8B">
          <w:rPr>
            <w:rFonts w:ascii="Arial" w:hAnsi="Arial" w:cs="Arial"/>
            <w:sz w:val="20"/>
            <w:szCs w:val="20"/>
            <w:lang w:val="fr-CI"/>
          </w:rPr>
          <w:t xml:space="preserve"> , 10, 96. https://doi.org/10.3390/hydrology10040096 </w:t>
        </w:r>
      </w:ins>
    </w:p>
    <w:p w14:paraId="160EDA49" w14:textId="77777777" w:rsidR="00241F5A" w:rsidRPr="00B40070" w:rsidRDefault="00241F5A" w:rsidP="00241F5A">
      <w:pPr>
        <w:jc w:val="both"/>
        <w:rPr>
          <w:rFonts w:ascii="Arial" w:hAnsi="Arial" w:cs="Arial"/>
          <w:sz w:val="20"/>
          <w:szCs w:val="20"/>
          <w:lang w:val="fr-CI"/>
        </w:rPr>
      </w:pPr>
      <w:r w:rsidRPr="00B40070">
        <w:rPr>
          <w:rFonts w:ascii="Arial" w:hAnsi="Arial" w:cs="Arial"/>
          <w:b/>
          <w:sz w:val="20"/>
          <w:szCs w:val="20"/>
          <w:lang w:val="fr-CI"/>
        </w:rPr>
        <w:t xml:space="preserve">Yara Côte d’Ivoire, </w:t>
      </w:r>
      <w:r>
        <w:rPr>
          <w:rFonts w:ascii="Arial" w:hAnsi="Arial" w:cs="Arial"/>
          <w:b/>
          <w:sz w:val="20"/>
          <w:szCs w:val="20"/>
          <w:lang w:val="fr-CI"/>
        </w:rPr>
        <w:t>(</w:t>
      </w:r>
      <w:r w:rsidRPr="00B40070">
        <w:rPr>
          <w:rFonts w:ascii="Arial" w:hAnsi="Arial" w:cs="Arial"/>
          <w:b/>
          <w:sz w:val="20"/>
          <w:szCs w:val="20"/>
          <w:lang w:val="fr-CI"/>
        </w:rPr>
        <w:t>2020</w:t>
      </w:r>
      <w:r>
        <w:rPr>
          <w:rFonts w:ascii="Arial" w:hAnsi="Arial" w:cs="Arial"/>
          <w:b/>
          <w:sz w:val="20"/>
          <w:szCs w:val="20"/>
          <w:lang w:val="fr-CI"/>
        </w:rPr>
        <w:t>)</w:t>
      </w:r>
      <w:r w:rsidRPr="00B40070">
        <w:rPr>
          <w:rFonts w:ascii="Arial" w:hAnsi="Arial" w:cs="Arial"/>
          <w:sz w:val="20"/>
          <w:szCs w:val="20"/>
          <w:lang w:val="fr-CI"/>
        </w:rPr>
        <w:t xml:space="preserve">. </w:t>
      </w:r>
      <w:proofErr w:type="spellStart"/>
      <w:r w:rsidR="004D7BA0" w:rsidRPr="004D7BA0">
        <w:rPr>
          <w:rFonts w:ascii="Arial" w:hAnsi="Arial" w:cs="Arial"/>
          <w:sz w:val="20"/>
          <w:szCs w:val="20"/>
          <w:lang w:val="fr-CI"/>
        </w:rPr>
        <w:t>Crop</w:t>
      </w:r>
      <w:proofErr w:type="spellEnd"/>
      <w:r w:rsidR="004D7BA0" w:rsidRPr="004D7BA0">
        <w:rPr>
          <w:rFonts w:ascii="Arial" w:hAnsi="Arial" w:cs="Arial"/>
          <w:sz w:val="20"/>
          <w:szCs w:val="20"/>
          <w:lang w:val="fr-CI"/>
        </w:rPr>
        <w:t xml:space="preserve"> nutrition. </w:t>
      </w:r>
      <w:proofErr w:type="spellStart"/>
      <w:r w:rsidR="004D7BA0" w:rsidRPr="004D7BA0">
        <w:rPr>
          <w:rFonts w:ascii="Arial" w:hAnsi="Arial" w:cs="Arial"/>
          <w:sz w:val="20"/>
          <w:szCs w:val="20"/>
          <w:lang w:val="fr-CI"/>
        </w:rPr>
        <w:t>Maize</w:t>
      </w:r>
      <w:proofErr w:type="spellEnd"/>
      <w:r w:rsidR="004D7BA0" w:rsidRPr="004D7BA0">
        <w:rPr>
          <w:rFonts w:ascii="Arial" w:hAnsi="Arial" w:cs="Arial"/>
          <w:sz w:val="20"/>
          <w:szCs w:val="20"/>
          <w:lang w:val="fr-CI"/>
        </w:rPr>
        <w:t xml:space="preserve">. https://www.yara.ci/fertilisation/fertili </w:t>
      </w:r>
      <w:proofErr w:type="spellStart"/>
      <w:r w:rsidR="004D7BA0" w:rsidRPr="004D7BA0">
        <w:rPr>
          <w:rFonts w:ascii="Arial" w:hAnsi="Arial" w:cs="Arial"/>
          <w:sz w:val="20"/>
          <w:szCs w:val="20"/>
          <w:lang w:val="fr-CI"/>
        </w:rPr>
        <w:t>sation</w:t>
      </w:r>
      <w:proofErr w:type="spellEnd"/>
      <w:r w:rsidR="004D7BA0" w:rsidRPr="004D7BA0">
        <w:rPr>
          <w:rFonts w:ascii="Arial" w:hAnsi="Arial" w:cs="Arial"/>
          <w:sz w:val="20"/>
          <w:szCs w:val="20"/>
          <w:lang w:val="fr-CI"/>
        </w:rPr>
        <w:t xml:space="preserve">/mais/mais/ </w:t>
      </w:r>
      <w:proofErr w:type="spellStart"/>
      <w:r w:rsidR="004D7BA0" w:rsidRPr="004D7BA0">
        <w:rPr>
          <w:rFonts w:ascii="Arial" w:hAnsi="Arial" w:cs="Arial"/>
          <w:sz w:val="20"/>
          <w:szCs w:val="20"/>
          <w:lang w:val="fr-CI"/>
        </w:rPr>
        <w:t>Accessed</w:t>
      </w:r>
      <w:proofErr w:type="spellEnd"/>
      <w:r w:rsidR="004D7BA0" w:rsidRPr="004D7BA0">
        <w:rPr>
          <w:rFonts w:ascii="Arial" w:hAnsi="Arial" w:cs="Arial"/>
          <w:sz w:val="20"/>
          <w:szCs w:val="20"/>
          <w:lang w:val="fr-CI"/>
        </w:rPr>
        <w:t xml:space="preserve"> </w:t>
      </w:r>
      <w:proofErr w:type="spellStart"/>
      <w:r w:rsidR="004D7BA0" w:rsidRPr="004D7BA0">
        <w:rPr>
          <w:rFonts w:ascii="Arial" w:hAnsi="Arial" w:cs="Arial"/>
          <w:sz w:val="20"/>
          <w:szCs w:val="20"/>
          <w:lang w:val="fr-CI"/>
        </w:rPr>
        <w:t>November</w:t>
      </w:r>
      <w:proofErr w:type="spellEnd"/>
      <w:r w:rsidR="004D7BA0" w:rsidRPr="004D7BA0">
        <w:rPr>
          <w:rFonts w:ascii="Arial" w:hAnsi="Arial" w:cs="Arial"/>
          <w:sz w:val="20"/>
          <w:szCs w:val="20"/>
          <w:lang w:val="fr-CI"/>
        </w:rPr>
        <w:t xml:space="preserve"> 8, 2020</w:t>
      </w:r>
      <w:r w:rsidRPr="00B40070">
        <w:rPr>
          <w:rFonts w:ascii="Arial" w:hAnsi="Arial" w:cs="Arial"/>
          <w:sz w:val="20"/>
          <w:szCs w:val="20"/>
          <w:lang w:val="fr-CI"/>
        </w:rPr>
        <w:t>.</w:t>
      </w:r>
    </w:p>
    <w:p w14:paraId="52D8F2B1" w14:textId="77777777" w:rsidR="00241F5A" w:rsidRPr="00B40070" w:rsidRDefault="00241F5A" w:rsidP="00241F5A">
      <w:pPr>
        <w:shd w:val="clear" w:color="auto" w:fill="FFFFFF"/>
        <w:spacing w:before="225" w:after="100" w:afterAutospacing="1" w:line="240" w:lineRule="auto"/>
        <w:jc w:val="both"/>
        <w:rPr>
          <w:rFonts w:ascii="Arial" w:hAnsi="Arial" w:cs="Arial"/>
          <w:color w:val="1B1B1B"/>
          <w:sz w:val="20"/>
          <w:szCs w:val="20"/>
        </w:rPr>
      </w:pPr>
      <w:proofErr w:type="spellStart"/>
      <w:r w:rsidRPr="00B40070">
        <w:rPr>
          <w:rStyle w:val="CitaHTML"/>
          <w:rFonts w:ascii="Arial" w:hAnsi="Arial" w:cs="Arial"/>
          <w:b/>
          <w:i w:val="0"/>
          <w:color w:val="1B1B1B"/>
          <w:sz w:val="20"/>
          <w:szCs w:val="20"/>
          <w:lang w:val="fr-CI"/>
        </w:rPr>
        <w:t>Yigezu</w:t>
      </w:r>
      <w:proofErr w:type="spellEnd"/>
      <w:r>
        <w:rPr>
          <w:rStyle w:val="CitaHTML"/>
          <w:rFonts w:ascii="Arial" w:hAnsi="Arial" w:cs="Arial"/>
          <w:b/>
          <w:i w:val="0"/>
          <w:color w:val="1B1B1B"/>
          <w:sz w:val="20"/>
          <w:szCs w:val="20"/>
          <w:lang w:val="fr-CI"/>
        </w:rPr>
        <w:t>,</w:t>
      </w:r>
      <w:r w:rsidRPr="00B40070">
        <w:rPr>
          <w:rStyle w:val="CitaHTML"/>
          <w:rFonts w:ascii="Arial" w:hAnsi="Arial" w:cs="Arial"/>
          <w:b/>
          <w:i w:val="0"/>
          <w:color w:val="1B1B1B"/>
          <w:sz w:val="20"/>
          <w:szCs w:val="20"/>
          <w:lang w:val="fr-CI"/>
        </w:rPr>
        <w:t xml:space="preserve"> G. </w:t>
      </w:r>
      <w:r>
        <w:rPr>
          <w:rStyle w:val="CitaHTML"/>
          <w:rFonts w:ascii="Arial" w:hAnsi="Arial" w:cs="Arial"/>
          <w:b/>
          <w:i w:val="0"/>
          <w:color w:val="1B1B1B"/>
          <w:sz w:val="20"/>
          <w:szCs w:val="20"/>
          <w:lang w:val="fr-CI"/>
        </w:rPr>
        <w:t>&amp;</w:t>
      </w:r>
      <w:r w:rsidRPr="00B40070">
        <w:rPr>
          <w:rStyle w:val="CitaHTML"/>
          <w:rFonts w:ascii="Arial" w:hAnsi="Arial" w:cs="Arial"/>
          <w:b/>
          <w:i w:val="0"/>
          <w:color w:val="1B1B1B"/>
          <w:sz w:val="20"/>
          <w:szCs w:val="20"/>
          <w:lang w:val="fr-CI"/>
        </w:rPr>
        <w:t xml:space="preserve"> </w:t>
      </w:r>
      <w:proofErr w:type="spellStart"/>
      <w:r w:rsidRPr="00B40070">
        <w:rPr>
          <w:rStyle w:val="CitaHTML"/>
          <w:rFonts w:ascii="Arial" w:hAnsi="Arial" w:cs="Arial"/>
          <w:b/>
          <w:i w:val="0"/>
          <w:color w:val="1B1B1B"/>
          <w:sz w:val="20"/>
          <w:szCs w:val="20"/>
          <w:lang w:val="fr-CI"/>
        </w:rPr>
        <w:t>Wakgari</w:t>
      </w:r>
      <w:proofErr w:type="spellEnd"/>
      <w:r>
        <w:rPr>
          <w:rStyle w:val="CitaHTML"/>
          <w:rFonts w:ascii="Arial" w:hAnsi="Arial" w:cs="Arial"/>
          <w:b/>
          <w:i w:val="0"/>
          <w:color w:val="1B1B1B"/>
          <w:sz w:val="20"/>
          <w:szCs w:val="20"/>
          <w:lang w:val="fr-CI"/>
        </w:rPr>
        <w:t>,</w:t>
      </w:r>
      <w:r w:rsidRPr="00B40070">
        <w:rPr>
          <w:rStyle w:val="CitaHTML"/>
          <w:rFonts w:ascii="Arial" w:hAnsi="Arial" w:cs="Arial"/>
          <w:b/>
          <w:i w:val="0"/>
          <w:color w:val="1B1B1B"/>
          <w:sz w:val="20"/>
          <w:szCs w:val="20"/>
          <w:lang w:val="fr-CI"/>
        </w:rPr>
        <w:t xml:space="preserve"> M., </w:t>
      </w:r>
      <w:r>
        <w:rPr>
          <w:rStyle w:val="CitaHTML"/>
          <w:rFonts w:ascii="Arial" w:hAnsi="Arial" w:cs="Arial"/>
          <w:b/>
          <w:i w:val="0"/>
          <w:color w:val="1B1B1B"/>
          <w:sz w:val="20"/>
          <w:szCs w:val="20"/>
          <w:lang w:val="fr-CI"/>
        </w:rPr>
        <w:t>(</w:t>
      </w:r>
      <w:r w:rsidRPr="00B40070">
        <w:rPr>
          <w:rStyle w:val="CitaHTML"/>
          <w:rFonts w:ascii="Arial" w:hAnsi="Arial" w:cs="Arial"/>
          <w:b/>
          <w:i w:val="0"/>
          <w:color w:val="1B1B1B"/>
          <w:sz w:val="20"/>
          <w:szCs w:val="20"/>
          <w:lang w:val="fr-CI"/>
        </w:rPr>
        <w:t>2020</w:t>
      </w:r>
      <w:r>
        <w:rPr>
          <w:rStyle w:val="CitaHTML"/>
          <w:rFonts w:ascii="Arial" w:hAnsi="Arial" w:cs="Arial"/>
          <w:b/>
          <w:i w:val="0"/>
          <w:color w:val="1B1B1B"/>
          <w:sz w:val="20"/>
          <w:szCs w:val="20"/>
          <w:lang w:val="fr-CI"/>
        </w:rPr>
        <w:t>)</w:t>
      </w:r>
      <w:r w:rsidRPr="00B40070">
        <w:rPr>
          <w:rStyle w:val="CitaHTML"/>
          <w:rFonts w:ascii="Arial" w:hAnsi="Arial" w:cs="Arial"/>
          <w:b/>
          <w:i w:val="0"/>
          <w:color w:val="1B1B1B"/>
          <w:sz w:val="20"/>
          <w:szCs w:val="20"/>
          <w:lang w:val="fr-CI"/>
        </w:rPr>
        <w:t>.</w:t>
      </w:r>
      <w:r w:rsidRPr="00B40070">
        <w:rPr>
          <w:rStyle w:val="CitaHTML"/>
          <w:rFonts w:ascii="Arial" w:hAnsi="Arial" w:cs="Arial"/>
          <w:i w:val="0"/>
          <w:color w:val="1B1B1B"/>
          <w:sz w:val="20"/>
          <w:szCs w:val="20"/>
          <w:lang w:val="fr-CI"/>
        </w:rPr>
        <w:t xml:space="preserve"> </w:t>
      </w:r>
      <w:r w:rsidR="004D7BA0" w:rsidRPr="004D7BA0">
        <w:rPr>
          <w:rStyle w:val="CitaHTML"/>
          <w:rFonts w:ascii="Arial" w:hAnsi="Arial" w:cs="Arial"/>
          <w:i w:val="0"/>
          <w:color w:val="1B1B1B"/>
          <w:sz w:val="20"/>
          <w:szCs w:val="20"/>
          <w:lang w:val="fr-CI"/>
        </w:rPr>
        <w:t xml:space="preserve">Local and </w:t>
      </w:r>
      <w:proofErr w:type="spellStart"/>
      <w:r w:rsidR="004D7BA0" w:rsidRPr="004D7BA0">
        <w:rPr>
          <w:rStyle w:val="CitaHTML"/>
          <w:rFonts w:ascii="Arial" w:hAnsi="Arial" w:cs="Arial"/>
          <w:i w:val="0"/>
          <w:color w:val="1B1B1B"/>
          <w:sz w:val="20"/>
          <w:szCs w:val="20"/>
          <w:lang w:val="fr-CI"/>
        </w:rPr>
        <w:t>Indigenous</w:t>
      </w:r>
      <w:proofErr w:type="spellEnd"/>
      <w:r w:rsidR="004D7BA0" w:rsidRPr="004D7BA0">
        <w:rPr>
          <w:rStyle w:val="CitaHTML"/>
          <w:rFonts w:ascii="Arial" w:hAnsi="Arial" w:cs="Arial"/>
          <w:i w:val="0"/>
          <w:color w:val="1B1B1B"/>
          <w:sz w:val="20"/>
          <w:szCs w:val="20"/>
          <w:lang w:val="fr-CI"/>
        </w:rPr>
        <w:t xml:space="preserve"> </w:t>
      </w:r>
      <w:proofErr w:type="spellStart"/>
      <w:r w:rsidR="004D7BA0" w:rsidRPr="004D7BA0">
        <w:rPr>
          <w:rStyle w:val="CitaHTML"/>
          <w:rFonts w:ascii="Arial" w:hAnsi="Arial" w:cs="Arial"/>
          <w:i w:val="0"/>
          <w:color w:val="1B1B1B"/>
          <w:sz w:val="20"/>
          <w:szCs w:val="20"/>
          <w:lang w:val="fr-CI"/>
        </w:rPr>
        <w:t>Knowledge</w:t>
      </w:r>
      <w:proofErr w:type="spellEnd"/>
      <w:r w:rsidR="004D7BA0" w:rsidRPr="004D7BA0">
        <w:rPr>
          <w:rStyle w:val="CitaHTML"/>
          <w:rFonts w:ascii="Arial" w:hAnsi="Arial" w:cs="Arial"/>
          <w:i w:val="0"/>
          <w:color w:val="1B1B1B"/>
          <w:sz w:val="20"/>
          <w:szCs w:val="20"/>
          <w:lang w:val="fr-CI"/>
        </w:rPr>
        <w:t xml:space="preserve"> of Farmers' Management Practices Against the </w:t>
      </w:r>
      <w:proofErr w:type="spellStart"/>
      <w:r w:rsidR="004D7BA0" w:rsidRPr="004D7BA0">
        <w:rPr>
          <w:rStyle w:val="CitaHTML"/>
          <w:rFonts w:ascii="Arial" w:hAnsi="Arial" w:cs="Arial"/>
          <w:i w:val="0"/>
          <w:color w:val="1B1B1B"/>
          <w:sz w:val="20"/>
          <w:szCs w:val="20"/>
          <w:lang w:val="fr-CI"/>
        </w:rPr>
        <w:t>Fall</w:t>
      </w:r>
      <w:proofErr w:type="spellEnd"/>
      <w:r w:rsidR="004D7BA0" w:rsidRPr="004D7BA0">
        <w:rPr>
          <w:rStyle w:val="CitaHTML"/>
          <w:rFonts w:ascii="Arial" w:hAnsi="Arial" w:cs="Arial"/>
          <w:i w:val="0"/>
          <w:color w:val="1B1B1B"/>
          <w:sz w:val="20"/>
          <w:szCs w:val="20"/>
          <w:lang w:val="fr-CI"/>
        </w:rPr>
        <w:t xml:space="preserve"> </w:t>
      </w:r>
      <w:proofErr w:type="spellStart"/>
      <w:r w:rsidR="004D7BA0" w:rsidRPr="004D7BA0">
        <w:rPr>
          <w:rStyle w:val="CitaHTML"/>
          <w:rFonts w:ascii="Arial" w:hAnsi="Arial" w:cs="Arial"/>
          <w:i w:val="0"/>
          <w:color w:val="1B1B1B"/>
          <w:sz w:val="20"/>
          <w:szCs w:val="20"/>
          <w:lang w:val="fr-CI"/>
        </w:rPr>
        <w:t>Armyworm</w:t>
      </w:r>
      <w:proofErr w:type="spellEnd"/>
      <w:r w:rsidR="004D7BA0" w:rsidRPr="004D7BA0">
        <w:rPr>
          <w:rStyle w:val="CitaHTML"/>
          <w:rFonts w:ascii="Arial" w:hAnsi="Arial" w:cs="Arial"/>
          <w:i w:val="0"/>
          <w:color w:val="1B1B1B"/>
          <w:sz w:val="20"/>
          <w:szCs w:val="20"/>
          <w:lang w:val="fr-CI"/>
        </w:rPr>
        <w:t xml:space="preserve"> (</w:t>
      </w:r>
      <w:proofErr w:type="spellStart"/>
      <w:r w:rsidR="004D7BA0" w:rsidRPr="004D7BA0">
        <w:rPr>
          <w:rStyle w:val="CitaHTML"/>
          <w:rFonts w:ascii="Arial" w:hAnsi="Arial" w:cs="Arial"/>
          <w:i w:val="0"/>
          <w:color w:val="1B1B1B"/>
          <w:sz w:val="20"/>
          <w:szCs w:val="20"/>
          <w:lang w:val="fr-CI"/>
        </w:rPr>
        <w:t>Spodoptera</w:t>
      </w:r>
      <w:proofErr w:type="spellEnd"/>
      <w:r w:rsidR="004D7BA0" w:rsidRPr="004D7BA0">
        <w:rPr>
          <w:rStyle w:val="CitaHTML"/>
          <w:rFonts w:ascii="Arial" w:hAnsi="Arial" w:cs="Arial"/>
          <w:i w:val="0"/>
          <w:color w:val="1B1B1B"/>
          <w:sz w:val="20"/>
          <w:szCs w:val="20"/>
          <w:lang w:val="fr-CI"/>
        </w:rPr>
        <w:t xml:space="preserve"> frugiperda) (J.E. Smith) (</w:t>
      </w:r>
      <w:proofErr w:type="spellStart"/>
      <w:r w:rsidR="004D7BA0" w:rsidRPr="004D7BA0">
        <w:rPr>
          <w:rStyle w:val="CitaHTML"/>
          <w:rFonts w:ascii="Arial" w:hAnsi="Arial" w:cs="Arial"/>
          <w:i w:val="0"/>
          <w:color w:val="1B1B1B"/>
          <w:sz w:val="20"/>
          <w:szCs w:val="20"/>
          <w:lang w:val="fr-CI"/>
        </w:rPr>
        <w:t>Lepidoptera</w:t>
      </w:r>
      <w:proofErr w:type="spellEnd"/>
      <w:r w:rsidR="004D7BA0" w:rsidRPr="004D7BA0">
        <w:rPr>
          <w:rStyle w:val="CitaHTML"/>
          <w:rFonts w:ascii="Arial" w:hAnsi="Arial" w:cs="Arial"/>
          <w:i w:val="0"/>
          <w:color w:val="1B1B1B"/>
          <w:sz w:val="20"/>
          <w:szCs w:val="20"/>
          <w:lang w:val="fr-CI"/>
        </w:rPr>
        <w:t xml:space="preserve">: </w:t>
      </w:r>
      <w:proofErr w:type="spellStart"/>
      <w:r w:rsidR="004D7BA0" w:rsidRPr="004D7BA0">
        <w:rPr>
          <w:rStyle w:val="CitaHTML"/>
          <w:rFonts w:ascii="Arial" w:hAnsi="Arial" w:cs="Arial"/>
          <w:i w:val="0"/>
          <w:color w:val="1B1B1B"/>
          <w:sz w:val="20"/>
          <w:szCs w:val="20"/>
          <w:lang w:val="fr-CI"/>
        </w:rPr>
        <w:t>Noctuidae</w:t>
      </w:r>
      <w:proofErr w:type="spellEnd"/>
      <w:r w:rsidR="004D7BA0" w:rsidRPr="004D7BA0">
        <w:rPr>
          <w:rStyle w:val="CitaHTML"/>
          <w:rFonts w:ascii="Arial" w:hAnsi="Arial" w:cs="Arial"/>
          <w:i w:val="0"/>
          <w:color w:val="1B1B1B"/>
          <w:sz w:val="20"/>
          <w:szCs w:val="20"/>
          <w:lang w:val="fr-CI"/>
        </w:rPr>
        <w:t xml:space="preserve">). Journal of </w:t>
      </w:r>
      <w:proofErr w:type="spellStart"/>
      <w:r w:rsidR="004D7BA0" w:rsidRPr="004D7BA0">
        <w:rPr>
          <w:rStyle w:val="CitaHTML"/>
          <w:rFonts w:ascii="Arial" w:hAnsi="Arial" w:cs="Arial"/>
          <w:i w:val="0"/>
          <w:color w:val="1B1B1B"/>
          <w:sz w:val="20"/>
          <w:szCs w:val="20"/>
          <w:lang w:val="fr-CI"/>
        </w:rPr>
        <w:t>Entomology</w:t>
      </w:r>
      <w:proofErr w:type="spellEnd"/>
      <w:r w:rsidR="004D7BA0" w:rsidRPr="004D7BA0">
        <w:rPr>
          <w:rStyle w:val="CitaHTML"/>
          <w:rFonts w:ascii="Arial" w:hAnsi="Arial" w:cs="Arial"/>
          <w:i w:val="0"/>
          <w:color w:val="1B1B1B"/>
          <w:sz w:val="20"/>
          <w:szCs w:val="20"/>
          <w:lang w:val="fr-CI"/>
        </w:rPr>
        <w:t xml:space="preserve"> and </w:t>
      </w:r>
      <w:proofErr w:type="spellStart"/>
      <w:r w:rsidR="004D7BA0" w:rsidRPr="004D7BA0">
        <w:rPr>
          <w:rStyle w:val="CitaHTML"/>
          <w:rFonts w:ascii="Arial" w:hAnsi="Arial" w:cs="Arial"/>
          <w:i w:val="0"/>
          <w:color w:val="1B1B1B"/>
          <w:sz w:val="20"/>
          <w:szCs w:val="20"/>
          <w:lang w:val="fr-CI"/>
        </w:rPr>
        <w:t>Zoology</w:t>
      </w:r>
      <w:proofErr w:type="spellEnd"/>
      <w:r w:rsidR="004D7BA0" w:rsidRPr="004D7BA0">
        <w:rPr>
          <w:rStyle w:val="CitaHTML"/>
          <w:rFonts w:ascii="Arial" w:hAnsi="Arial" w:cs="Arial"/>
          <w:i w:val="0"/>
          <w:color w:val="1B1B1B"/>
          <w:sz w:val="20"/>
          <w:szCs w:val="20"/>
          <w:lang w:val="fr-CI"/>
        </w:rPr>
        <w:t xml:space="preserve"> </w:t>
      </w:r>
      <w:proofErr w:type="spellStart"/>
      <w:r w:rsidR="004D7BA0" w:rsidRPr="004D7BA0">
        <w:rPr>
          <w:rStyle w:val="CitaHTML"/>
          <w:rFonts w:ascii="Arial" w:hAnsi="Arial" w:cs="Arial"/>
          <w:i w:val="0"/>
          <w:color w:val="1B1B1B"/>
          <w:sz w:val="20"/>
          <w:szCs w:val="20"/>
          <w:lang w:val="fr-CI"/>
        </w:rPr>
        <w:t>Studies</w:t>
      </w:r>
      <w:proofErr w:type="spellEnd"/>
      <w:r w:rsidR="004D7BA0" w:rsidRPr="004D7BA0">
        <w:rPr>
          <w:rStyle w:val="CitaHTML"/>
          <w:rFonts w:ascii="Arial" w:hAnsi="Arial" w:cs="Arial"/>
          <w:i w:val="0"/>
          <w:color w:val="1B1B1B"/>
          <w:sz w:val="20"/>
          <w:szCs w:val="20"/>
          <w:lang w:val="fr-CI"/>
        </w:rPr>
        <w:t>, 8, 765-770</w:t>
      </w:r>
      <w:r w:rsidRPr="00B40070">
        <w:rPr>
          <w:rStyle w:val="CitaHTML"/>
          <w:rFonts w:ascii="Arial" w:hAnsi="Arial" w:cs="Arial"/>
          <w:color w:val="1B1B1B"/>
          <w:sz w:val="20"/>
          <w:szCs w:val="20"/>
        </w:rPr>
        <w:t>.</w:t>
      </w:r>
    </w:p>
    <w:p w14:paraId="67E357C6" w14:textId="77777777" w:rsidR="00241F5A" w:rsidRPr="00B40070" w:rsidRDefault="00241F5A" w:rsidP="00241F5A">
      <w:pPr>
        <w:spacing w:line="240" w:lineRule="auto"/>
        <w:jc w:val="both"/>
        <w:rPr>
          <w:rFonts w:ascii="Arial" w:hAnsi="Arial" w:cs="Arial"/>
          <w:sz w:val="20"/>
          <w:szCs w:val="20"/>
        </w:rPr>
      </w:pPr>
      <w:r w:rsidRPr="00B40070">
        <w:rPr>
          <w:rFonts w:ascii="Arial" w:hAnsi="Arial" w:cs="Arial"/>
          <w:b/>
          <w:sz w:val="20"/>
          <w:szCs w:val="20"/>
        </w:rPr>
        <w:t>Yu</w:t>
      </w:r>
      <w:r>
        <w:rPr>
          <w:rFonts w:ascii="Arial" w:hAnsi="Arial" w:cs="Arial"/>
          <w:b/>
          <w:sz w:val="20"/>
          <w:szCs w:val="20"/>
        </w:rPr>
        <w:t>,</w:t>
      </w:r>
      <w:r w:rsidRPr="00B40070">
        <w:rPr>
          <w:rFonts w:ascii="Arial" w:hAnsi="Arial" w:cs="Arial"/>
          <w:b/>
          <w:sz w:val="20"/>
          <w:szCs w:val="20"/>
        </w:rPr>
        <w:t xml:space="preserve"> S.J., </w:t>
      </w:r>
      <w:r>
        <w:rPr>
          <w:rFonts w:ascii="Arial" w:hAnsi="Arial" w:cs="Arial"/>
          <w:b/>
          <w:sz w:val="20"/>
          <w:szCs w:val="20"/>
        </w:rPr>
        <w:t>(</w:t>
      </w:r>
      <w:r w:rsidRPr="00B40070">
        <w:rPr>
          <w:rFonts w:ascii="Arial" w:hAnsi="Arial" w:cs="Arial"/>
          <w:b/>
          <w:sz w:val="20"/>
          <w:szCs w:val="20"/>
        </w:rPr>
        <w:t>1991</w:t>
      </w:r>
      <w:r>
        <w:rPr>
          <w:rFonts w:ascii="Arial" w:hAnsi="Arial" w:cs="Arial"/>
          <w:b/>
          <w:sz w:val="20"/>
          <w:szCs w:val="20"/>
        </w:rPr>
        <w:t>)</w:t>
      </w:r>
      <w:r w:rsidRPr="00B40070">
        <w:rPr>
          <w:rFonts w:ascii="Arial" w:hAnsi="Arial" w:cs="Arial"/>
          <w:sz w:val="20"/>
          <w:szCs w:val="20"/>
        </w:rPr>
        <w:t xml:space="preserve">. Insecticide resistance in the fall armyworm, </w:t>
      </w:r>
      <w:r w:rsidRPr="00B40070">
        <w:rPr>
          <w:rFonts w:ascii="Arial" w:hAnsi="Arial" w:cs="Arial"/>
          <w:i/>
          <w:sz w:val="20"/>
          <w:szCs w:val="20"/>
        </w:rPr>
        <w:t>Spodoptera frugiperda</w:t>
      </w:r>
      <w:r w:rsidRPr="00B40070">
        <w:rPr>
          <w:rFonts w:ascii="Arial" w:hAnsi="Arial" w:cs="Arial"/>
          <w:sz w:val="20"/>
          <w:szCs w:val="20"/>
        </w:rPr>
        <w:t xml:space="preserve"> (JE Smith). </w:t>
      </w:r>
      <w:r w:rsidRPr="001F489A">
        <w:rPr>
          <w:rFonts w:ascii="Arial" w:hAnsi="Arial" w:cs="Arial"/>
          <w:i/>
          <w:sz w:val="20"/>
          <w:szCs w:val="20"/>
        </w:rPr>
        <w:t>Pesticide Biochemistry and Physiology</w:t>
      </w:r>
      <w:r w:rsidRPr="00B40070">
        <w:rPr>
          <w:rFonts w:ascii="Arial" w:hAnsi="Arial" w:cs="Arial"/>
          <w:sz w:val="20"/>
          <w:szCs w:val="20"/>
        </w:rPr>
        <w:t>, 39(1): 84–91.</w:t>
      </w:r>
    </w:p>
    <w:p w14:paraId="17AB4137" w14:textId="77777777" w:rsidR="00CF0E34" w:rsidRDefault="00CF0E34"/>
    <w:sectPr w:rsidR="00CF0E34">
      <w:headerReference w:type="even" r:id="rId25"/>
      <w:headerReference w:type="default" r:id="rId26"/>
      <w:headerReference w:type="first" r:id="rId2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FC80E" w14:textId="77777777" w:rsidR="000F3160" w:rsidRDefault="000F3160" w:rsidP="00592772">
      <w:pPr>
        <w:spacing w:after="0" w:line="240" w:lineRule="auto"/>
      </w:pPr>
      <w:r>
        <w:separator/>
      </w:r>
    </w:p>
  </w:endnote>
  <w:endnote w:type="continuationSeparator" w:id="0">
    <w:p w14:paraId="3114E770" w14:textId="77777777" w:rsidR="000F3160" w:rsidRDefault="000F3160" w:rsidP="00592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1C96F" w14:textId="77777777" w:rsidR="000F3160" w:rsidRDefault="000F3160" w:rsidP="00592772">
      <w:pPr>
        <w:spacing w:after="0" w:line="240" w:lineRule="auto"/>
      </w:pPr>
      <w:r>
        <w:separator/>
      </w:r>
    </w:p>
  </w:footnote>
  <w:footnote w:type="continuationSeparator" w:id="0">
    <w:p w14:paraId="67682CCB" w14:textId="77777777" w:rsidR="000F3160" w:rsidRDefault="000F3160" w:rsidP="00592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F543A" w14:textId="77777777" w:rsidR="00592772" w:rsidRDefault="00000000">
    <w:pPr>
      <w:pStyle w:val="Encabezado"/>
    </w:pPr>
    <w:r>
      <w:rPr>
        <w:noProof/>
      </w:rPr>
      <w:pict w14:anchorId="645E8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8" o:spid="_x0000_s1026"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1CED" w14:textId="77777777" w:rsidR="00592772" w:rsidRDefault="00000000">
    <w:pPr>
      <w:pStyle w:val="Encabezado"/>
    </w:pPr>
    <w:r>
      <w:rPr>
        <w:noProof/>
      </w:rPr>
      <w:pict w14:anchorId="18C0E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9" o:spid="_x0000_s1027"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0E9D4" w14:textId="77777777" w:rsidR="00592772" w:rsidRDefault="00000000">
    <w:pPr>
      <w:pStyle w:val="Encabezado"/>
    </w:pPr>
    <w:r>
      <w:rPr>
        <w:noProof/>
      </w:rPr>
      <w:pict w14:anchorId="3B81D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095937" o:spid="_x0000_s1025"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9.25pt;height:9.25pt;visibility:visible;mso-wrap-style:square" o:bullet="t">
        <v:imagedata r:id="rId1" o:title=""/>
      </v:shape>
    </w:pict>
  </w:numPicBullet>
  <w:abstractNum w:abstractNumId="0" w15:restartNumberingAfterBreak="0">
    <w:nsid w:val="25C94D93"/>
    <w:multiLevelType w:val="hybridMultilevel"/>
    <w:tmpl w:val="82822A46"/>
    <w:lvl w:ilvl="0" w:tplc="1B225AA6">
      <w:start w:val="1"/>
      <w:numFmt w:val="bullet"/>
      <w:lvlText w:val=""/>
      <w:lvlPicBulletId w:val="0"/>
      <w:lvlJc w:val="left"/>
      <w:pPr>
        <w:tabs>
          <w:tab w:val="num" w:pos="720"/>
        </w:tabs>
        <w:ind w:left="720" w:hanging="360"/>
      </w:pPr>
      <w:rPr>
        <w:rFonts w:ascii="Symbol" w:hAnsi="Symbol" w:hint="default"/>
      </w:rPr>
    </w:lvl>
    <w:lvl w:ilvl="1" w:tplc="F05A388E" w:tentative="1">
      <w:start w:val="1"/>
      <w:numFmt w:val="bullet"/>
      <w:lvlText w:val=""/>
      <w:lvlJc w:val="left"/>
      <w:pPr>
        <w:tabs>
          <w:tab w:val="num" w:pos="1440"/>
        </w:tabs>
        <w:ind w:left="1440" w:hanging="360"/>
      </w:pPr>
      <w:rPr>
        <w:rFonts w:ascii="Symbol" w:hAnsi="Symbol" w:hint="default"/>
      </w:rPr>
    </w:lvl>
    <w:lvl w:ilvl="2" w:tplc="1C3C91C8" w:tentative="1">
      <w:start w:val="1"/>
      <w:numFmt w:val="bullet"/>
      <w:lvlText w:val=""/>
      <w:lvlJc w:val="left"/>
      <w:pPr>
        <w:tabs>
          <w:tab w:val="num" w:pos="2160"/>
        </w:tabs>
        <w:ind w:left="2160" w:hanging="360"/>
      </w:pPr>
      <w:rPr>
        <w:rFonts w:ascii="Symbol" w:hAnsi="Symbol" w:hint="default"/>
      </w:rPr>
    </w:lvl>
    <w:lvl w:ilvl="3" w:tplc="15860EF0" w:tentative="1">
      <w:start w:val="1"/>
      <w:numFmt w:val="bullet"/>
      <w:lvlText w:val=""/>
      <w:lvlJc w:val="left"/>
      <w:pPr>
        <w:tabs>
          <w:tab w:val="num" w:pos="2880"/>
        </w:tabs>
        <w:ind w:left="2880" w:hanging="360"/>
      </w:pPr>
      <w:rPr>
        <w:rFonts w:ascii="Symbol" w:hAnsi="Symbol" w:hint="default"/>
      </w:rPr>
    </w:lvl>
    <w:lvl w:ilvl="4" w:tplc="6E729126" w:tentative="1">
      <w:start w:val="1"/>
      <w:numFmt w:val="bullet"/>
      <w:lvlText w:val=""/>
      <w:lvlJc w:val="left"/>
      <w:pPr>
        <w:tabs>
          <w:tab w:val="num" w:pos="3600"/>
        </w:tabs>
        <w:ind w:left="3600" w:hanging="360"/>
      </w:pPr>
      <w:rPr>
        <w:rFonts w:ascii="Symbol" w:hAnsi="Symbol" w:hint="default"/>
      </w:rPr>
    </w:lvl>
    <w:lvl w:ilvl="5" w:tplc="DBBC43CE" w:tentative="1">
      <w:start w:val="1"/>
      <w:numFmt w:val="bullet"/>
      <w:lvlText w:val=""/>
      <w:lvlJc w:val="left"/>
      <w:pPr>
        <w:tabs>
          <w:tab w:val="num" w:pos="4320"/>
        </w:tabs>
        <w:ind w:left="4320" w:hanging="360"/>
      </w:pPr>
      <w:rPr>
        <w:rFonts w:ascii="Symbol" w:hAnsi="Symbol" w:hint="default"/>
      </w:rPr>
    </w:lvl>
    <w:lvl w:ilvl="6" w:tplc="C30A1170" w:tentative="1">
      <w:start w:val="1"/>
      <w:numFmt w:val="bullet"/>
      <w:lvlText w:val=""/>
      <w:lvlJc w:val="left"/>
      <w:pPr>
        <w:tabs>
          <w:tab w:val="num" w:pos="5040"/>
        </w:tabs>
        <w:ind w:left="5040" w:hanging="360"/>
      </w:pPr>
      <w:rPr>
        <w:rFonts w:ascii="Symbol" w:hAnsi="Symbol" w:hint="default"/>
      </w:rPr>
    </w:lvl>
    <w:lvl w:ilvl="7" w:tplc="5298F5FE" w:tentative="1">
      <w:start w:val="1"/>
      <w:numFmt w:val="bullet"/>
      <w:lvlText w:val=""/>
      <w:lvlJc w:val="left"/>
      <w:pPr>
        <w:tabs>
          <w:tab w:val="num" w:pos="5760"/>
        </w:tabs>
        <w:ind w:left="5760" w:hanging="360"/>
      </w:pPr>
      <w:rPr>
        <w:rFonts w:ascii="Symbol" w:hAnsi="Symbol" w:hint="default"/>
      </w:rPr>
    </w:lvl>
    <w:lvl w:ilvl="8" w:tplc="AAA657A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2361835"/>
    <w:multiLevelType w:val="hybridMultilevel"/>
    <w:tmpl w:val="EE96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8032C2"/>
    <w:multiLevelType w:val="hybridMultilevel"/>
    <w:tmpl w:val="76306FDE"/>
    <w:lvl w:ilvl="0" w:tplc="D3C241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E40D36"/>
    <w:multiLevelType w:val="hybridMultilevel"/>
    <w:tmpl w:val="DAE41F92"/>
    <w:lvl w:ilvl="0" w:tplc="7E6A18E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367776">
    <w:abstractNumId w:val="2"/>
  </w:num>
  <w:num w:numId="2" w16cid:durableId="21635291">
    <w:abstractNumId w:val="3"/>
  </w:num>
  <w:num w:numId="3" w16cid:durableId="1527981365">
    <w:abstractNumId w:val="0"/>
  </w:num>
  <w:num w:numId="4" w16cid:durableId="14781870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proofState w:spelling="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F5A"/>
    <w:rsid w:val="0001016C"/>
    <w:rsid w:val="000334F2"/>
    <w:rsid w:val="000469CB"/>
    <w:rsid w:val="00067C49"/>
    <w:rsid w:val="000D5C52"/>
    <w:rsid w:val="000E11B7"/>
    <w:rsid w:val="000F3160"/>
    <w:rsid w:val="000F6F26"/>
    <w:rsid w:val="00103732"/>
    <w:rsid w:val="001345F6"/>
    <w:rsid w:val="00136584"/>
    <w:rsid w:val="001666EE"/>
    <w:rsid w:val="001A047F"/>
    <w:rsid w:val="001B2DC2"/>
    <w:rsid w:val="0023271C"/>
    <w:rsid w:val="00241F5A"/>
    <w:rsid w:val="00247FAB"/>
    <w:rsid w:val="002846ED"/>
    <w:rsid w:val="002A2C02"/>
    <w:rsid w:val="002F01E5"/>
    <w:rsid w:val="002F35A9"/>
    <w:rsid w:val="00305871"/>
    <w:rsid w:val="0031013F"/>
    <w:rsid w:val="003319C0"/>
    <w:rsid w:val="00340EDF"/>
    <w:rsid w:val="003600D7"/>
    <w:rsid w:val="00363A51"/>
    <w:rsid w:val="0039024F"/>
    <w:rsid w:val="003B46F1"/>
    <w:rsid w:val="003D0313"/>
    <w:rsid w:val="003D2D28"/>
    <w:rsid w:val="003E05F0"/>
    <w:rsid w:val="003F2661"/>
    <w:rsid w:val="00400CB4"/>
    <w:rsid w:val="00424536"/>
    <w:rsid w:val="004354F5"/>
    <w:rsid w:val="00436B20"/>
    <w:rsid w:val="00442FF9"/>
    <w:rsid w:val="004875EC"/>
    <w:rsid w:val="004B1E89"/>
    <w:rsid w:val="004D7BA0"/>
    <w:rsid w:val="00500EE0"/>
    <w:rsid w:val="00520A5D"/>
    <w:rsid w:val="00523BF2"/>
    <w:rsid w:val="005504F7"/>
    <w:rsid w:val="005571FF"/>
    <w:rsid w:val="0057056B"/>
    <w:rsid w:val="00592196"/>
    <w:rsid w:val="00592772"/>
    <w:rsid w:val="00597CED"/>
    <w:rsid w:val="005E2086"/>
    <w:rsid w:val="007043B7"/>
    <w:rsid w:val="007061E6"/>
    <w:rsid w:val="007134FA"/>
    <w:rsid w:val="007224F7"/>
    <w:rsid w:val="007854DB"/>
    <w:rsid w:val="007C1121"/>
    <w:rsid w:val="007E4740"/>
    <w:rsid w:val="007E7C5D"/>
    <w:rsid w:val="00851B57"/>
    <w:rsid w:val="00881B0C"/>
    <w:rsid w:val="00884793"/>
    <w:rsid w:val="008B287F"/>
    <w:rsid w:val="008C03FE"/>
    <w:rsid w:val="008F6C6A"/>
    <w:rsid w:val="00900FDB"/>
    <w:rsid w:val="00914B10"/>
    <w:rsid w:val="00932C15"/>
    <w:rsid w:val="00944B8E"/>
    <w:rsid w:val="00961224"/>
    <w:rsid w:val="00985B1E"/>
    <w:rsid w:val="009942B7"/>
    <w:rsid w:val="00995C3C"/>
    <w:rsid w:val="009D0C7F"/>
    <w:rsid w:val="00A02319"/>
    <w:rsid w:val="00A24C63"/>
    <w:rsid w:val="00A2549E"/>
    <w:rsid w:val="00A3165C"/>
    <w:rsid w:val="00A43342"/>
    <w:rsid w:val="00A70E8B"/>
    <w:rsid w:val="00A808B2"/>
    <w:rsid w:val="00A82FC9"/>
    <w:rsid w:val="00AA2ADB"/>
    <w:rsid w:val="00AD5476"/>
    <w:rsid w:val="00B469CD"/>
    <w:rsid w:val="00B478C0"/>
    <w:rsid w:val="00B61F30"/>
    <w:rsid w:val="00B8446D"/>
    <w:rsid w:val="00BB5570"/>
    <w:rsid w:val="00BC7800"/>
    <w:rsid w:val="00BD6EDE"/>
    <w:rsid w:val="00C54942"/>
    <w:rsid w:val="00C553D5"/>
    <w:rsid w:val="00C61BB7"/>
    <w:rsid w:val="00C745EA"/>
    <w:rsid w:val="00CF0E34"/>
    <w:rsid w:val="00D155AC"/>
    <w:rsid w:val="00D45BA3"/>
    <w:rsid w:val="00D73FA6"/>
    <w:rsid w:val="00D75E6F"/>
    <w:rsid w:val="00E11C55"/>
    <w:rsid w:val="00E224DA"/>
    <w:rsid w:val="00E2717C"/>
    <w:rsid w:val="00E67570"/>
    <w:rsid w:val="00E91DC4"/>
    <w:rsid w:val="00EC5396"/>
    <w:rsid w:val="00ED76C9"/>
    <w:rsid w:val="00EF6B8B"/>
    <w:rsid w:val="00F038C4"/>
    <w:rsid w:val="00F11680"/>
    <w:rsid w:val="00F142BD"/>
    <w:rsid w:val="00F768F5"/>
    <w:rsid w:val="00FD4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B5CB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5A"/>
  </w:style>
  <w:style w:type="paragraph" w:styleId="Ttulo1">
    <w:name w:val="heading 1"/>
    <w:basedOn w:val="Normal"/>
    <w:link w:val="Ttulo1Car"/>
    <w:uiPriority w:val="9"/>
    <w:qFormat/>
    <w:rsid w:val="00241F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1F5A"/>
    <w:rPr>
      <w:rFonts w:ascii="Times New Roman" w:eastAsia="Times New Roman" w:hAnsi="Times New Roman" w:cs="Times New Roman"/>
      <w:b/>
      <w:bCs/>
      <w:kern w:val="36"/>
      <w:sz w:val="48"/>
      <w:szCs w:val="48"/>
    </w:rPr>
  </w:style>
  <w:style w:type="character" w:styleId="Hipervnculo">
    <w:name w:val="Hyperlink"/>
    <w:basedOn w:val="Fuentedeprrafopredeter"/>
    <w:uiPriority w:val="99"/>
    <w:unhideWhenUsed/>
    <w:rsid w:val="00241F5A"/>
    <w:rPr>
      <w:color w:val="0563C1" w:themeColor="hyperlink"/>
      <w:u w:val="single"/>
    </w:rPr>
  </w:style>
  <w:style w:type="character" w:customStyle="1" w:styleId="fs2">
    <w:name w:val="fs2"/>
    <w:basedOn w:val="Fuentedeprrafopredeter"/>
    <w:rsid w:val="00241F5A"/>
  </w:style>
  <w:style w:type="character" w:customStyle="1" w:styleId="lsc">
    <w:name w:val="lsc"/>
    <w:basedOn w:val="Fuentedeprrafopredeter"/>
    <w:rsid w:val="00241F5A"/>
  </w:style>
  <w:style w:type="character" w:customStyle="1" w:styleId="ff3">
    <w:name w:val="ff3"/>
    <w:basedOn w:val="Fuentedeprrafopredeter"/>
    <w:rsid w:val="00241F5A"/>
  </w:style>
  <w:style w:type="character" w:customStyle="1" w:styleId="ff4">
    <w:name w:val="ff4"/>
    <w:basedOn w:val="Fuentedeprrafopredeter"/>
    <w:rsid w:val="00241F5A"/>
  </w:style>
  <w:style w:type="character" w:customStyle="1" w:styleId="ff2">
    <w:name w:val="ff2"/>
    <w:basedOn w:val="Fuentedeprrafopredeter"/>
    <w:rsid w:val="00241F5A"/>
  </w:style>
  <w:style w:type="character" w:customStyle="1" w:styleId="ls9">
    <w:name w:val="ls9"/>
    <w:basedOn w:val="Fuentedeprrafopredeter"/>
    <w:rsid w:val="00241F5A"/>
  </w:style>
  <w:style w:type="character" w:customStyle="1" w:styleId="ws1">
    <w:name w:val="ws1"/>
    <w:basedOn w:val="Fuentedeprrafopredeter"/>
    <w:rsid w:val="00241F5A"/>
  </w:style>
  <w:style w:type="character" w:customStyle="1" w:styleId="lsa">
    <w:name w:val="lsa"/>
    <w:basedOn w:val="Fuentedeprrafopredeter"/>
    <w:rsid w:val="00241F5A"/>
  </w:style>
  <w:style w:type="table" w:styleId="Tablaconcuadrcula">
    <w:name w:val="Table Grid"/>
    <w:basedOn w:val="Tablanormal"/>
    <w:uiPriority w:val="39"/>
    <w:rsid w:val="0024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41F5A"/>
    <w:pPr>
      <w:ind w:left="720"/>
      <w:contextualSpacing/>
    </w:pPr>
  </w:style>
  <w:style w:type="character" w:styleId="nfasis">
    <w:name w:val="Emphasis"/>
    <w:basedOn w:val="Fuentedeprrafopredeter"/>
    <w:uiPriority w:val="20"/>
    <w:qFormat/>
    <w:rsid w:val="00241F5A"/>
    <w:rPr>
      <w:i/>
      <w:iCs/>
    </w:rPr>
  </w:style>
  <w:style w:type="paragraph" w:styleId="HTMLconformatoprevio">
    <w:name w:val="HTML Preformatted"/>
    <w:basedOn w:val="Normal"/>
    <w:link w:val="HTMLconformatoprevioCar"/>
    <w:uiPriority w:val="99"/>
    <w:semiHidden/>
    <w:unhideWhenUsed/>
    <w:rsid w:val="00241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41F5A"/>
    <w:rPr>
      <w:rFonts w:ascii="Courier New" w:eastAsia="Times New Roman" w:hAnsi="Courier New" w:cs="Courier New"/>
      <w:sz w:val="20"/>
      <w:szCs w:val="20"/>
    </w:rPr>
  </w:style>
  <w:style w:type="character" w:customStyle="1" w:styleId="y2iqfc">
    <w:name w:val="y2iqfc"/>
    <w:basedOn w:val="Fuentedeprrafopredeter"/>
    <w:rsid w:val="00241F5A"/>
  </w:style>
  <w:style w:type="paragraph" w:styleId="Descripcin">
    <w:name w:val="caption"/>
    <w:basedOn w:val="Normal"/>
    <w:next w:val="Normal"/>
    <w:uiPriority w:val="35"/>
    <w:unhideWhenUsed/>
    <w:qFormat/>
    <w:rsid w:val="00241F5A"/>
    <w:pPr>
      <w:widowControl w:val="0"/>
      <w:autoSpaceDE w:val="0"/>
      <w:autoSpaceDN w:val="0"/>
      <w:spacing w:after="200" w:line="240" w:lineRule="auto"/>
    </w:pPr>
    <w:rPr>
      <w:rFonts w:ascii="Times New Roman" w:eastAsia="Times New Roman" w:hAnsi="Times New Roman" w:cs="Times New Roman"/>
      <w:i/>
      <w:iCs/>
      <w:color w:val="44546A" w:themeColor="text2"/>
      <w:sz w:val="18"/>
      <w:szCs w:val="18"/>
      <w:lang w:val="fr-FR"/>
    </w:rPr>
  </w:style>
  <w:style w:type="paragraph" w:styleId="NormalWeb">
    <w:name w:val="Normal (Web)"/>
    <w:basedOn w:val="Normal"/>
    <w:uiPriority w:val="99"/>
    <w:unhideWhenUsed/>
    <w:rsid w:val="00241F5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41F5A"/>
    <w:rPr>
      <w:b/>
      <w:bCs/>
    </w:rPr>
  </w:style>
  <w:style w:type="character" w:customStyle="1" w:styleId="author">
    <w:name w:val="author"/>
    <w:basedOn w:val="Fuentedeprrafopredeter"/>
    <w:rsid w:val="00241F5A"/>
  </w:style>
  <w:style w:type="character" w:customStyle="1" w:styleId="pubyear">
    <w:name w:val="pubyear"/>
    <w:basedOn w:val="Fuentedeprrafopredeter"/>
    <w:rsid w:val="00241F5A"/>
  </w:style>
  <w:style w:type="character" w:customStyle="1" w:styleId="articletitle">
    <w:name w:val="articletitle"/>
    <w:basedOn w:val="Fuentedeprrafopredeter"/>
    <w:rsid w:val="00241F5A"/>
  </w:style>
  <w:style w:type="character" w:customStyle="1" w:styleId="vol">
    <w:name w:val="vol"/>
    <w:basedOn w:val="Fuentedeprrafopredeter"/>
    <w:rsid w:val="00241F5A"/>
  </w:style>
  <w:style w:type="character" w:customStyle="1" w:styleId="citedissue">
    <w:name w:val="citedissue"/>
    <w:basedOn w:val="Fuentedeprrafopredeter"/>
    <w:rsid w:val="00241F5A"/>
  </w:style>
  <w:style w:type="character" w:customStyle="1" w:styleId="pagefirst">
    <w:name w:val="pagefirst"/>
    <w:basedOn w:val="Fuentedeprrafopredeter"/>
    <w:rsid w:val="00241F5A"/>
  </w:style>
  <w:style w:type="character" w:customStyle="1" w:styleId="pagelast">
    <w:name w:val="pagelast"/>
    <w:basedOn w:val="Fuentedeprrafopredeter"/>
    <w:rsid w:val="00241F5A"/>
  </w:style>
  <w:style w:type="character" w:styleId="CitaHTML">
    <w:name w:val="HTML Cite"/>
    <w:basedOn w:val="Fuentedeprrafopredeter"/>
    <w:uiPriority w:val="99"/>
    <w:semiHidden/>
    <w:unhideWhenUsed/>
    <w:rsid w:val="00241F5A"/>
    <w:rPr>
      <w:i/>
      <w:iCs/>
    </w:rPr>
  </w:style>
  <w:style w:type="character" w:customStyle="1" w:styleId="fc8">
    <w:name w:val="fc8"/>
    <w:basedOn w:val="Fuentedeprrafopredeter"/>
    <w:rsid w:val="00241F5A"/>
  </w:style>
  <w:style w:type="character" w:customStyle="1" w:styleId="fc4">
    <w:name w:val="fc4"/>
    <w:basedOn w:val="Fuentedeprrafopredeter"/>
    <w:rsid w:val="00241F5A"/>
  </w:style>
  <w:style w:type="table" w:styleId="Tablanormal3">
    <w:name w:val="Plain Table 3"/>
    <w:basedOn w:val="Tablanormal"/>
    <w:uiPriority w:val="43"/>
    <w:rsid w:val="00241F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comentario">
    <w:name w:val="annotation reference"/>
    <w:basedOn w:val="Fuentedeprrafopredeter"/>
    <w:uiPriority w:val="99"/>
    <w:semiHidden/>
    <w:unhideWhenUsed/>
    <w:rsid w:val="00241F5A"/>
    <w:rPr>
      <w:sz w:val="16"/>
      <w:szCs w:val="16"/>
    </w:rPr>
  </w:style>
  <w:style w:type="table" w:styleId="Tablanormal2">
    <w:name w:val="Plain Table 2"/>
    <w:basedOn w:val="Tablanormal"/>
    <w:uiPriority w:val="42"/>
    <w:rsid w:val="00241F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241F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1clara-nfasis3">
    <w:name w:val="List Table 1 Light Accent 3"/>
    <w:basedOn w:val="Tablanormal"/>
    <w:uiPriority w:val="46"/>
    <w:rsid w:val="00241F5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
    <w:name w:val="List Table 1 Light"/>
    <w:basedOn w:val="Tablanormal"/>
    <w:uiPriority w:val="46"/>
    <w:rsid w:val="00241F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7concolores-nfasis3">
    <w:name w:val="List Table 7 Colorful Accent 3"/>
    <w:basedOn w:val="Tablanormal"/>
    <w:uiPriority w:val="52"/>
    <w:rsid w:val="00241F5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241F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3">
    <w:name w:val="List Table 6 Colorful Accent 3"/>
    <w:basedOn w:val="Tablanormal"/>
    <w:uiPriority w:val="51"/>
    <w:rsid w:val="00241F5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
    <w:name w:val="List Table 6 Colorful"/>
    <w:basedOn w:val="Tablanormal"/>
    <w:uiPriority w:val="51"/>
    <w:rsid w:val="00241F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comentario">
    <w:name w:val="annotation text"/>
    <w:basedOn w:val="Normal"/>
    <w:link w:val="TextocomentarioCar"/>
    <w:uiPriority w:val="99"/>
    <w:unhideWhenUsed/>
    <w:rsid w:val="00241F5A"/>
    <w:pPr>
      <w:spacing w:line="240" w:lineRule="auto"/>
    </w:pPr>
    <w:rPr>
      <w:sz w:val="20"/>
      <w:szCs w:val="20"/>
    </w:rPr>
  </w:style>
  <w:style w:type="character" w:customStyle="1" w:styleId="TextocomentarioCar">
    <w:name w:val="Texto comentario Car"/>
    <w:basedOn w:val="Fuentedeprrafopredeter"/>
    <w:link w:val="Textocomentario"/>
    <w:uiPriority w:val="99"/>
    <w:rsid w:val="00241F5A"/>
    <w:rPr>
      <w:sz w:val="20"/>
      <w:szCs w:val="20"/>
    </w:rPr>
  </w:style>
  <w:style w:type="paragraph" w:styleId="Textodeglobo">
    <w:name w:val="Balloon Text"/>
    <w:basedOn w:val="Normal"/>
    <w:link w:val="TextodegloboCar"/>
    <w:uiPriority w:val="99"/>
    <w:semiHidden/>
    <w:unhideWhenUsed/>
    <w:rsid w:val="00241F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1F5A"/>
    <w:rPr>
      <w:rFonts w:ascii="Segoe UI" w:hAnsi="Segoe UI" w:cs="Segoe UI"/>
      <w:sz w:val="18"/>
      <w:szCs w:val="18"/>
    </w:rPr>
  </w:style>
  <w:style w:type="character" w:customStyle="1" w:styleId="a">
    <w:name w:val="_"/>
    <w:basedOn w:val="Fuentedeprrafopredeter"/>
    <w:rsid w:val="00241F5A"/>
  </w:style>
  <w:style w:type="character" w:styleId="Hipervnculovisitado">
    <w:name w:val="FollowedHyperlink"/>
    <w:basedOn w:val="Fuentedeprrafopredeter"/>
    <w:uiPriority w:val="99"/>
    <w:semiHidden/>
    <w:unhideWhenUsed/>
    <w:rsid w:val="00241F5A"/>
    <w:rPr>
      <w:color w:val="954F72" w:themeColor="followedHyperlink"/>
      <w:u w:val="single"/>
    </w:rPr>
  </w:style>
  <w:style w:type="character" w:customStyle="1" w:styleId="ff6">
    <w:name w:val="ff6"/>
    <w:basedOn w:val="Fuentedeprrafopredeter"/>
    <w:rsid w:val="00241F5A"/>
  </w:style>
  <w:style w:type="character" w:customStyle="1" w:styleId="ff1">
    <w:name w:val="ff1"/>
    <w:basedOn w:val="Fuentedeprrafopredeter"/>
    <w:rsid w:val="00241F5A"/>
  </w:style>
  <w:style w:type="character" w:styleId="Mencinsinresolver">
    <w:name w:val="Unresolved Mention"/>
    <w:basedOn w:val="Fuentedeprrafopredeter"/>
    <w:uiPriority w:val="99"/>
    <w:semiHidden/>
    <w:unhideWhenUsed/>
    <w:rsid w:val="002A2C02"/>
    <w:rPr>
      <w:color w:val="605E5C"/>
      <w:shd w:val="clear" w:color="auto" w:fill="E1DFDD"/>
    </w:rPr>
  </w:style>
  <w:style w:type="paragraph" w:styleId="Encabezado">
    <w:name w:val="header"/>
    <w:basedOn w:val="Normal"/>
    <w:link w:val="EncabezadoCar"/>
    <w:uiPriority w:val="99"/>
    <w:unhideWhenUsed/>
    <w:rsid w:val="0059277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92772"/>
  </w:style>
  <w:style w:type="paragraph" w:styleId="Piedepgina">
    <w:name w:val="footer"/>
    <w:basedOn w:val="Normal"/>
    <w:link w:val="PiedepginaCar"/>
    <w:uiPriority w:val="99"/>
    <w:unhideWhenUsed/>
    <w:rsid w:val="0059277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92772"/>
  </w:style>
  <w:style w:type="paragraph" w:styleId="Revisin">
    <w:name w:val="Revision"/>
    <w:hidden/>
    <w:uiPriority w:val="99"/>
    <w:semiHidden/>
    <w:rsid w:val="000101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5059">
      <w:bodyDiv w:val="1"/>
      <w:marLeft w:val="0"/>
      <w:marRight w:val="0"/>
      <w:marTop w:val="0"/>
      <w:marBottom w:val="0"/>
      <w:divBdr>
        <w:top w:val="none" w:sz="0" w:space="0" w:color="auto"/>
        <w:left w:val="none" w:sz="0" w:space="0" w:color="auto"/>
        <w:bottom w:val="none" w:sz="0" w:space="0" w:color="auto"/>
        <w:right w:val="none" w:sz="0" w:space="0" w:color="auto"/>
      </w:divBdr>
    </w:div>
    <w:div w:id="130707324">
      <w:bodyDiv w:val="1"/>
      <w:marLeft w:val="0"/>
      <w:marRight w:val="0"/>
      <w:marTop w:val="0"/>
      <w:marBottom w:val="0"/>
      <w:divBdr>
        <w:top w:val="none" w:sz="0" w:space="0" w:color="auto"/>
        <w:left w:val="none" w:sz="0" w:space="0" w:color="auto"/>
        <w:bottom w:val="none" w:sz="0" w:space="0" w:color="auto"/>
        <w:right w:val="none" w:sz="0" w:space="0" w:color="auto"/>
      </w:divBdr>
    </w:div>
    <w:div w:id="205603471">
      <w:bodyDiv w:val="1"/>
      <w:marLeft w:val="0"/>
      <w:marRight w:val="0"/>
      <w:marTop w:val="0"/>
      <w:marBottom w:val="0"/>
      <w:divBdr>
        <w:top w:val="none" w:sz="0" w:space="0" w:color="auto"/>
        <w:left w:val="none" w:sz="0" w:space="0" w:color="auto"/>
        <w:bottom w:val="none" w:sz="0" w:space="0" w:color="auto"/>
        <w:right w:val="none" w:sz="0" w:space="0" w:color="auto"/>
      </w:divBdr>
    </w:div>
    <w:div w:id="224725245">
      <w:bodyDiv w:val="1"/>
      <w:marLeft w:val="0"/>
      <w:marRight w:val="0"/>
      <w:marTop w:val="0"/>
      <w:marBottom w:val="0"/>
      <w:divBdr>
        <w:top w:val="none" w:sz="0" w:space="0" w:color="auto"/>
        <w:left w:val="none" w:sz="0" w:space="0" w:color="auto"/>
        <w:bottom w:val="none" w:sz="0" w:space="0" w:color="auto"/>
        <w:right w:val="none" w:sz="0" w:space="0" w:color="auto"/>
      </w:divBdr>
    </w:div>
    <w:div w:id="241068977">
      <w:bodyDiv w:val="1"/>
      <w:marLeft w:val="0"/>
      <w:marRight w:val="0"/>
      <w:marTop w:val="0"/>
      <w:marBottom w:val="0"/>
      <w:divBdr>
        <w:top w:val="none" w:sz="0" w:space="0" w:color="auto"/>
        <w:left w:val="none" w:sz="0" w:space="0" w:color="auto"/>
        <w:bottom w:val="none" w:sz="0" w:space="0" w:color="auto"/>
        <w:right w:val="none" w:sz="0" w:space="0" w:color="auto"/>
      </w:divBdr>
    </w:div>
    <w:div w:id="255409699">
      <w:bodyDiv w:val="1"/>
      <w:marLeft w:val="0"/>
      <w:marRight w:val="0"/>
      <w:marTop w:val="0"/>
      <w:marBottom w:val="0"/>
      <w:divBdr>
        <w:top w:val="none" w:sz="0" w:space="0" w:color="auto"/>
        <w:left w:val="none" w:sz="0" w:space="0" w:color="auto"/>
        <w:bottom w:val="none" w:sz="0" w:space="0" w:color="auto"/>
        <w:right w:val="none" w:sz="0" w:space="0" w:color="auto"/>
      </w:divBdr>
    </w:div>
    <w:div w:id="386613871">
      <w:bodyDiv w:val="1"/>
      <w:marLeft w:val="0"/>
      <w:marRight w:val="0"/>
      <w:marTop w:val="0"/>
      <w:marBottom w:val="0"/>
      <w:divBdr>
        <w:top w:val="none" w:sz="0" w:space="0" w:color="auto"/>
        <w:left w:val="none" w:sz="0" w:space="0" w:color="auto"/>
        <w:bottom w:val="none" w:sz="0" w:space="0" w:color="auto"/>
        <w:right w:val="none" w:sz="0" w:space="0" w:color="auto"/>
      </w:divBdr>
    </w:div>
    <w:div w:id="513346253">
      <w:bodyDiv w:val="1"/>
      <w:marLeft w:val="0"/>
      <w:marRight w:val="0"/>
      <w:marTop w:val="0"/>
      <w:marBottom w:val="0"/>
      <w:divBdr>
        <w:top w:val="none" w:sz="0" w:space="0" w:color="auto"/>
        <w:left w:val="none" w:sz="0" w:space="0" w:color="auto"/>
        <w:bottom w:val="none" w:sz="0" w:space="0" w:color="auto"/>
        <w:right w:val="none" w:sz="0" w:space="0" w:color="auto"/>
      </w:divBdr>
    </w:div>
    <w:div w:id="569736908">
      <w:bodyDiv w:val="1"/>
      <w:marLeft w:val="0"/>
      <w:marRight w:val="0"/>
      <w:marTop w:val="0"/>
      <w:marBottom w:val="0"/>
      <w:divBdr>
        <w:top w:val="none" w:sz="0" w:space="0" w:color="auto"/>
        <w:left w:val="none" w:sz="0" w:space="0" w:color="auto"/>
        <w:bottom w:val="none" w:sz="0" w:space="0" w:color="auto"/>
        <w:right w:val="none" w:sz="0" w:space="0" w:color="auto"/>
      </w:divBdr>
    </w:div>
    <w:div w:id="620458219">
      <w:bodyDiv w:val="1"/>
      <w:marLeft w:val="0"/>
      <w:marRight w:val="0"/>
      <w:marTop w:val="0"/>
      <w:marBottom w:val="0"/>
      <w:divBdr>
        <w:top w:val="none" w:sz="0" w:space="0" w:color="auto"/>
        <w:left w:val="none" w:sz="0" w:space="0" w:color="auto"/>
        <w:bottom w:val="none" w:sz="0" w:space="0" w:color="auto"/>
        <w:right w:val="none" w:sz="0" w:space="0" w:color="auto"/>
      </w:divBdr>
    </w:div>
    <w:div w:id="643197748">
      <w:bodyDiv w:val="1"/>
      <w:marLeft w:val="0"/>
      <w:marRight w:val="0"/>
      <w:marTop w:val="0"/>
      <w:marBottom w:val="0"/>
      <w:divBdr>
        <w:top w:val="none" w:sz="0" w:space="0" w:color="auto"/>
        <w:left w:val="none" w:sz="0" w:space="0" w:color="auto"/>
        <w:bottom w:val="none" w:sz="0" w:space="0" w:color="auto"/>
        <w:right w:val="none" w:sz="0" w:space="0" w:color="auto"/>
      </w:divBdr>
    </w:div>
    <w:div w:id="662702140">
      <w:bodyDiv w:val="1"/>
      <w:marLeft w:val="0"/>
      <w:marRight w:val="0"/>
      <w:marTop w:val="0"/>
      <w:marBottom w:val="0"/>
      <w:divBdr>
        <w:top w:val="none" w:sz="0" w:space="0" w:color="auto"/>
        <w:left w:val="none" w:sz="0" w:space="0" w:color="auto"/>
        <w:bottom w:val="none" w:sz="0" w:space="0" w:color="auto"/>
        <w:right w:val="none" w:sz="0" w:space="0" w:color="auto"/>
      </w:divBdr>
    </w:div>
    <w:div w:id="686911340">
      <w:bodyDiv w:val="1"/>
      <w:marLeft w:val="0"/>
      <w:marRight w:val="0"/>
      <w:marTop w:val="0"/>
      <w:marBottom w:val="0"/>
      <w:divBdr>
        <w:top w:val="none" w:sz="0" w:space="0" w:color="auto"/>
        <w:left w:val="none" w:sz="0" w:space="0" w:color="auto"/>
        <w:bottom w:val="none" w:sz="0" w:space="0" w:color="auto"/>
        <w:right w:val="none" w:sz="0" w:space="0" w:color="auto"/>
      </w:divBdr>
    </w:div>
    <w:div w:id="728304835">
      <w:bodyDiv w:val="1"/>
      <w:marLeft w:val="0"/>
      <w:marRight w:val="0"/>
      <w:marTop w:val="0"/>
      <w:marBottom w:val="0"/>
      <w:divBdr>
        <w:top w:val="none" w:sz="0" w:space="0" w:color="auto"/>
        <w:left w:val="none" w:sz="0" w:space="0" w:color="auto"/>
        <w:bottom w:val="none" w:sz="0" w:space="0" w:color="auto"/>
        <w:right w:val="none" w:sz="0" w:space="0" w:color="auto"/>
      </w:divBdr>
    </w:div>
    <w:div w:id="741412988">
      <w:bodyDiv w:val="1"/>
      <w:marLeft w:val="0"/>
      <w:marRight w:val="0"/>
      <w:marTop w:val="0"/>
      <w:marBottom w:val="0"/>
      <w:divBdr>
        <w:top w:val="none" w:sz="0" w:space="0" w:color="auto"/>
        <w:left w:val="none" w:sz="0" w:space="0" w:color="auto"/>
        <w:bottom w:val="none" w:sz="0" w:space="0" w:color="auto"/>
        <w:right w:val="none" w:sz="0" w:space="0" w:color="auto"/>
      </w:divBdr>
    </w:div>
    <w:div w:id="849950148">
      <w:bodyDiv w:val="1"/>
      <w:marLeft w:val="0"/>
      <w:marRight w:val="0"/>
      <w:marTop w:val="0"/>
      <w:marBottom w:val="0"/>
      <w:divBdr>
        <w:top w:val="none" w:sz="0" w:space="0" w:color="auto"/>
        <w:left w:val="none" w:sz="0" w:space="0" w:color="auto"/>
        <w:bottom w:val="none" w:sz="0" w:space="0" w:color="auto"/>
        <w:right w:val="none" w:sz="0" w:space="0" w:color="auto"/>
      </w:divBdr>
    </w:div>
    <w:div w:id="950550670">
      <w:bodyDiv w:val="1"/>
      <w:marLeft w:val="0"/>
      <w:marRight w:val="0"/>
      <w:marTop w:val="0"/>
      <w:marBottom w:val="0"/>
      <w:divBdr>
        <w:top w:val="none" w:sz="0" w:space="0" w:color="auto"/>
        <w:left w:val="none" w:sz="0" w:space="0" w:color="auto"/>
        <w:bottom w:val="none" w:sz="0" w:space="0" w:color="auto"/>
        <w:right w:val="none" w:sz="0" w:space="0" w:color="auto"/>
      </w:divBdr>
    </w:div>
    <w:div w:id="955529654">
      <w:bodyDiv w:val="1"/>
      <w:marLeft w:val="0"/>
      <w:marRight w:val="0"/>
      <w:marTop w:val="0"/>
      <w:marBottom w:val="0"/>
      <w:divBdr>
        <w:top w:val="none" w:sz="0" w:space="0" w:color="auto"/>
        <w:left w:val="none" w:sz="0" w:space="0" w:color="auto"/>
        <w:bottom w:val="none" w:sz="0" w:space="0" w:color="auto"/>
        <w:right w:val="none" w:sz="0" w:space="0" w:color="auto"/>
      </w:divBdr>
    </w:div>
    <w:div w:id="985016025">
      <w:bodyDiv w:val="1"/>
      <w:marLeft w:val="0"/>
      <w:marRight w:val="0"/>
      <w:marTop w:val="0"/>
      <w:marBottom w:val="0"/>
      <w:divBdr>
        <w:top w:val="none" w:sz="0" w:space="0" w:color="auto"/>
        <w:left w:val="none" w:sz="0" w:space="0" w:color="auto"/>
        <w:bottom w:val="none" w:sz="0" w:space="0" w:color="auto"/>
        <w:right w:val="none" w:sz="0" w:space="0" w:color="auto"/>
      </w:divBdr>
    </w:div>
    <w:div w:id="1017461503">
      <w:bodyDiv w:val="1"/>
      <w:marLeft w:val="0"/>
      <w:marRight w:val="0"/>
      <w:marTop w:val="0"/>
      <w:marBottom w:val="0"/>
      <w:divBdr>
        <w:top w:val="none" w:sz="0" w:space="0" w:color="auto"/>
        <w:left w:val="none" w:sz="0" w:space="0" w:color="auto"/>
        <w:bottom w:val="none" w:sz="0" w:space="0" w:color="auto"/>
        <w:right w:val="none" w:sz="0" w:space="0" w:color="auto"/>
      </w:divBdr>
    </w:div>
    <w:div w:id="1042821942">
      <w:bodyDiv w:val="1"/>
      <w:marLeft w:val="0"/>
      <w:marRight w:val="0"/>
      <w:marTop w:val="0"/>
      <w:marBottom w:val="0"/>
      <w:divBdr>
        <w:top w:val="none" w:sz="0" w:space="0" w:color="auto"/>
        <w:left w:val="none" w:sz="0" w:space="0" w:color="auto"/>
        <w:bottom w:val="none" w:sz="0" w:space="0" w:color="auto"/>
        <w:right w:val="none" w:sz="0" w:space="0" w:color="auto"/>
      </w:divBdr>
    </w:div>
    <w:div w:id="1046222652">
      <w:bodyDiv w:val="1"/>
      <w:marLeft w:val="0"/>
      <w:marRight w:val="0"/>
      <w:marTop w:val="0"/>
      <w:marBottom w:val="0"/>
      <w:divBdr>
        <w:top w:val="none" w:sz="0" w:space="0" w:color="auto"/>
        <w:left w:val="none" w:sz="0" w:space="0" w:color="auto"/>
        <w:bottom w:val="none" w:sz="0" w:space="0" w:color="auto"/>
        <w:right w:val="none" w:sz="0" w:space="0" w:color="auto"/>
      </w:divBdr>
    </w:div>
    <w:div w:id="1072117330">
      <w:bodyDiv w:val="1"/>
      <w:marLeft w:val="0"/>
      <w:marRight w:val="0"/>
      <w:marTop w:val="0"/>
      <w:marBottom w:val="0"/>
      <w:divBdr>
        <w:top w:val="none" w:sz="0" w:space="0" w:color="auto"/>
        <w:left w:val="none" w:sz="0" w:space="0" w:color="auto"/>
        <w:bottom w:val="none" w:sz="0" w:space="0" w:color="auto"/>
        <w:right w:val="none" w:sz="0" w:space="0" w:color="auto"/>
      </w:divBdr>
    </w:div>
    <w:div w:id="1114204867">
      <w:bodyDiv w:val="1"/>
      <w:marLeft w:val="0"/>
      <w:marRight w:val="0"/>
      <w:marTop w:val="0"/>
      <w:marBottom w:val="0"/>
      <w:divBdr>
        <w:top w:val="none" w:sz="0" w:space="0" w:color="auto"/>
        <w:left w:val="none" w:sz="0" w:space="0" w:color="auto"/>
        <w:bottom w:val="none" w:sz="0" w:space="0" w:color="auto"/>
        <w:right w:val="none" w:sz="0" w:space="0" w:color="auto"/>
      </w:divBdr>
    </w:div>
    <w:div w:id="1114708371">
      <w:bodyDiv w:val="1"/>
      <w:marLeft w:val="0"/>
      <w:marRight w:val="0"/>
      <w:marTop w:val="0"/>
      <w:marBottom w:val="0"/>
      <w:divBdr>
        <w:top w:val="none" w:sz="0" w:space="0" w:color="auto"/>
        <w:left w:val="none" w:sz="0" w:space="0" w:color="auto"/>
        <w:bottom w:val="none" w:sz="0" w:space="0" w:color="auto"/>
        <w:right w:val="none" w:sz="0" w:space="0" w:color="auto"/>
      </w:divBdr>
    </w:div>
    <w:div w:id="1134786945">
      <w:bodyDiv w:val="1"/>
      <w:marLeft w:val="0"/>
      <w:marRight w:val="0"/>
      <w:marTop w:val="0"/>
      <w:marBottom w:val="0"/>
      <w:divBdr>
        <w:top w:val="none" w:sz="0" w:space="0" w:color="auto"/>
        <w:left w:val="none" w:sz="0" w:space="0" w:color="auto"/>
        <w:bottom w:val="none" w:sz="0" w:space="0" w:color="auto"/>
        <w:right w:val="none" w:sz="0" w:space="0" w:color="auto"/>
      </w:divBdr>
    </w:div>
    <w:div w:id="1159881937">
      <w:bodyDiv w:val="1"/>
      <w:marLeft w:val="0"/>
      <w:marRight w:val="0"/>
      <w:marTop w:val="0"/>
      <w:marBottom w:val="0"/>
      <w:divBdr>
        <w:top w:val="none" w:sz="0" w:space="0" w:color="auto"/>
        <w:left w:val="none" w:sz="0" w:space="0" w:color="auto"/>
        <w:bottom w:val="none" w:sz="0" w:space="0" w:color="auto"/>
        <w:right w:val="none" w:sz="0" w:space="0" w:color="auto"/>
      </w:divBdr>
    </w:div>
    <w:div w:id="1161240398">
      <w:bodyDiv w:val="1"/>
      <w:marLeft w:val="0"/>
      <w:marRight w:val="0"/>
      <w:marTop w:val="0"/>
      <w:marBottom w:val="0"/>
      <w:divBdr>
        <w:top w:val="none" w:sz="0" w:space="0" w:color="auto"/>
        <w:left w:val="none" w:sz="0" w:space="0" w:color="auto"/>
        <w:bottom w:val="none" w:sz="0" w:space="0" w:color="auto"/>
        <w:right w:val="none" w:sz="0" w:space="0" w:color="auto"/>
      </w:divBdr>
    </w:div>
    <w:div w:id="1282028157">
      <w:bodyDiv w:val="1"/>
      <w:marLeft w:val="0"/>
      <w:marRight w:val="0"/>
      <w:marTop w:val="0"/>
      <w:marBottom w:val="0"/>
      <w:divBdr>
        <w:top w:val="none" w:sz="0" w:space="0" w:color="auto"/>
        <w:left w:val="none" w:sz="0" w:space="0" w:color="auto"/>
        <w:bottom w:val="none" w:sz="0" w:space="0" w:color="auto"/>
        <w:right w:val="none" w:sz="0" w:space="0" w:color="auto"/>
      </w:divBdr>
    </w:div>
    <w:div w:id="1334333250">
      <w:bodyDiv w:val="1"/>
      <w:marLeft w:val="0"/>
      <w:marRight w:val="0"/>
      <w:marTop w:val="0"/>
      <w:marBottom w:val="0"/>
      <w:divBdr>
        <w:top w:val="none" w:sz="0" w:space="0" w:color="auto"/>
        <w:left w:val="none" w:sz="0" w:space="0" w:color="auto"/>
        <w:bottom w:val="none" w:sz="0" w:space="0" w:color="auto"/>
        <w:right w:val="none" w:sz="0" w:space="0" w:color="auto"/>
      </w:divBdr>
    </w:div>
    <w:div w:id="1409306546">
      <w:bodyDiv w:val="1"/>
      <w:marLeft w:val="0"/>
      <w:marRight w:val="0"/>
      <w:marTop w:val="0"/>
      <w:marBottom w:val="0"/>
      <w:divBdr>
        <w:top w:val="none" w:sz="0" w:space="0" w:color="auto"/>
        <w:left w:val="none" w:sz="0" w:space="0" w:color="auto"/>
        <w:bottom w:val="none" w:sz="0" w:space="0" w:color="auto"/>
        <w:right w:val="none" w:sz="0" w:space="0" w:color="auto"/>
      </w:divBdr>
    </w:div>
    <w:div w:id="1460420737">
      <w:bodyDiv w:val="1"/>
      <w:marLeft w:val="0"/>
      <w:marRight w:val="0"/>
      <w:marTop w:val="0"/>
      <w:marBottom w:val="0"/>
      <w:divBdr>
        <w:top w:val="none" w:sz="0" w:space="0" w:color="auto"/>
        <w:left w:val="none" w:sz="0" w:space="0" w:color="auto"/>
        <w:bottom w:val="none" w:sz="0" w:space="0" w:color="auto"/>
        <w:right w:val="none" w:sz="0" w:space="0" w:color="auto"/>
      </w:divBdr>
    </w:div>
    <w:div w:id="1477069464">
      <w:bodyDiv w:val="1"/>
      <w:marLeft w:val="0"/>
      <w:marRight w:val="0"/>
      <w:marTop w:val="0"/>
      <w:marBottom w:val="0"/>
      <w:divBdr>
        <w:top w:val="none" w:sz="0" w:space="0" w:color="auto"/>
        <w:left w:val="none" w:sz="0" w:space="0" w:color="auto"/>
        <w:bottom w:val="none" w:sz="0" w:space="0" w:color="auto"/>
        <w:right w:val="none" w:sz="0" w:space="0" w:color="auto"/>
      </w:divBdr>
    </w:div>
    <w:div w:id="1662001633">
      <w:bodyDiv w:val="1"/>
      <w:marLeft w:val="0"/>
      <w:marRight w:val="0"/>
      <w:marTop w:val="0"/>
      <w:marBottom w:val="0"/>
      <w:divBdr>
        <w:top w:val="none" w:sz="0" w:space="0" w:color="auto"/>
        <w:left w:val="none" w:sz="0" w:space="0" w:color="auto"/>
        <w:bottom w:val="none" w:sz="0" w:space="0" w:color="auto"/>
        <w:right w:val="none" w:sz="0" w:space="0" w:color="auto"/>
      </w:divBdr>
    </w:div>
    <w:div w:id="1662156188">
      <w:bodyDiv w:val="1"/>
      <w:marLeft w:val="0"/>
      <w:marRight w:val="0"/>
      <w:marTop w:val="0"/>
      <w:marBottom w:val="0"/>
      <w:divBdr>
        <w:top w:val="none" w:sz="0" w:space="0" w:color="auto"/>
        <w:left w:val="none" w:sz="0" w:space="0" w:color="auto"/>
        <w:bottom w:val="none" w:sz="0" w:space="0" w:color="auto"/>
        <w:right w:val="none" w:sz="0" w:space="0" w:color="auto"/>
      </w:divBdr>
    </w:div>
    <w:div w:id="1670251786">
      <w:bodyDiv w:val="1"/>
      <w:marLeft w:val="0"/>
      <w:marRight w:val="0"/>
      <w:marTop w:val="0"/>
      <w:marBottom w:val="0"/>
      <w:divBdr>
        <w:top w:val="none" w:sz="0" w:space="0" w:color="auto"/>
        <w:left w:val="none" w:sz="0" w:space="0" w:color="auto"/>
        <w:bottom w:val="none" w:sz="0" w:space="0" w:color="auto"/>
        <w:right w:val="none" w:sz="0" w:space="0" w:color="auto"/>
      </w:divBdr>
    </w:div>
    <w:div w:id="1721711813">
      <w:bodyDiv w:val="1"/>
      <w:marLeft w:val="0"/>
      <w:marRight w:val="0"/>
      <w:marTop w:val="0"/>
      <w:marBottom w:val="0"/>
      <w:divBdr>
        <w:top w:val="none" w:sz="0" w:space="0" w:color="auto"/>
        <w:left w:val="none" w:sz="0" w:space="0" w:color="auto"/>
        <w:bottom w:val="none" w:sz="0" w:space="0" w:color="auto"/>
        <w:right w:val="none" w:sz="0" w:space="0" w:color="auto"/>
      </w:divBdr>
    </w:div>
    <w:div w:id="1745951318">
      <w:bodyDiv w:val="1"/>
      <w:marLeft w:val="0"/>
      <w:marRight w:val="0"/>
      <w:marTop w:val="0"/>
      <w:marBottom w:val="0"/>
      <w:divBdr>
        <w:top w:val="none" w:sz="0" w:space="0" w:color="auto"/>
        <w:left w:val="none" w:sz="0" w:space="0" w:color="auto"/>
        <w:bottom w:val="none" w:sz="0" w:space="0" w:color="auto"/>
        <w:right w:val="none" w:sz="0" w:space="0" w:color="auto"/>
      </w:divBdr>
    </w:div>
    <w:div w:id="1771704728">
      <w:bodyDiv w:val="1"/>
      <w:marLeft w:val="0"/>
      <w:marRight w:val="0"/>
      <w:marTop w:val="0"/>
      <w:marBottom w:val="0"/>
      <w:divBdr>
        <w:top w:val="none" w:sz="0" w:space="0" w:color="auto"/>
        <w:left w:val="none" w:sz="0" w:space="0" w:color="auto"/>
        <w:bottom w:val="none" w:sz="0" w:space="0" w:color="auto"/>
        <w:right w:val="none" w:sz="0" w:space="0" w:color="auto"/>
      </w:divBdr>
    </w:div>
    <w:div w:id="1795325014">
      <w:bodyDiv w:val="1"/>
      <w:marLeft w:val="0"/>
      <w:marRight w:val="0"/>
      <w:marTop w:val="0"/>
      <w:marBottom w:val="0"/>
      <w:divBdr>
        <w:top w:val="none" w:sz="0" w:space="0" w:color="auto"/>
        <w:left w:val="none" w:sz="0" w:space="0" w:color="auto"/>
        <w:bottom w:val="none" w:sz="0" w:space="0" w:color="auto"/>
        <w:right w:val="none" w:sz="0" w:space="0" w:color="auto"/>
      </w:divBdr>
    </w:div>
    <w:div w:id="1838644512">
      <w:bodyDiv w:val="1"/>
      <w:marLeft w:val="0"/>
      <w:marRight w:val="0"/>
      <w:marTop w:val="0"/>
      <w:marBottom w:val="0"/>
      <w:divBdr>
        <w:top w:val="none" w:sz="0" w:space="0" w:color="auto"/>
        <w:left w:val="none" w:sz="0" w:space="0" w:color="auto"/>
        <w:bottom w:val="none" w:sz="0" w:space="0" w:color="auto"/>
        <w:right w:val="none" w:sz="0" w:space="0" w:color="auto"/>
      </w:divBdr>
    </w:div>
    <w:div w:id="1849632921">
      <w:bodyDiv w:val="1"/>
      <w:marLeft w:val="0"/>
      <w:marRight w:val="0"/>
      <w:marTop w:val="0"/>
      <w:marBottom w:val="0"/>
      <w:divBdr>
        <w:top w:val="none" w:sz="0" w:space="0" w:color="auto"/>
        <w:left w:val="none" w:sz="0" w:space="0" w:color="auto"/>
        <w:bottom w:val="none" w:sz="0" w:space="0" w:color="auto"/>
        <w:right w:val="none" w:sz="0" w:space="0" w:color="auto"/>
      </w:divBdr>
    </w:div>
    <w:div w:id="1859192263">
      <w:bodyDiv w:val="1"/>
      <w:marLeft w:val="0"/>
      <w:marRight w:val="0"/>
      <w:marTop w:val="0"/>
      <w:marBottom w:val="0"/>
      <w:divBdr>
        <w:top w:val="none" w:sz="0" w:space="0" w:color="auto"/>
        <w:left w:val="none" w:sz="0" w:space="0" w:color="auto"/>
        <w:bottom w:val="none" w:sz="0" w:space="0" w:color="auto"/>
        <w:right w:val="none" w:sz="0" w:space="0" w:color="auto"/>
      </w:divBdr>
    </w:div>
    <w:div w:id="1910186641">
      <w:bodyDiv w:val="1"/>
      <w:marLeft w:val="0"/>
      <w:marRight w:val="0"/>
      <w:marTop w:val="0"/>
      <w:marBottom w:val="0"/>
      <w:divBdr>
        <w:top w:val="none" w:sz="0" w:space="0" w:color="auto"/>
        <w:left w:val="none" w:sz="0" w:space="0" w:color="auto"/>
        <w:bottom w:val="none" w:sz="0" w:space="0" w:color="auto"/>
        <w:right w:val="none" w:sz="0" w:space="0" w:color="auto"/>
      </w:divBdr>
    </w:div>
    <w:div w:id="1947885213">
      <w:bodyDiv w:val="1"/>
      <w:marLeft w:val="0"/>
      <w:marRight w:val="0"/>
      <w:marTop w:val="0"/>
      <w:marBottom w:val="0"/>
      <w:divBdr>
        <w:top w:val="none" w:sz="0" w:space="0" w:color="auto"/>
        <w:left w:val="none" w:sz="0" w:space="0" w:color="auto"/>
        <w:bottom w:val="none" w:sz="0" w:space="0" w:color="auto"/>
        <w:right w:val="none" w:sz="0" w:space="0" w:color="auto"/>
      </w:divBdr>
    </w:div>
    <w:div w:id="2002078715">
      <w:bodyDiv w:val="1"/>
      <w:marLeft w:val="0"/>
      <w:marRight w:val="0"/>
      <w:marTop w:val="0"/>
      <w:marBottom w:val="0"/>
      <w:divBdr>
        <w:top w:val="none" w:sz="0" w:space="0" w:color="auto"/>
        <w:left w:val="none" w:sz="0" w:space="0" w:color="auto"/>
        <w:bottom w:val="none" w:sz="0" w:space="0" w:color="auto"/>
        <w:right w:val="none" w:sz="0" w:space="0" w:color="auto"/>
      </w:divBdr>
    </w:div>
    <w:div w:id="2007590289">
      <w:bodyDiv w:val="1"/>
      <w:marLeft w:val="0"/>
      <w:marRight w:val="0"/>
      <w:marTop w:val="0"/>
      <w:marBottom w:val="0"/>
      <w:divBdr>
        <w:top w:val="none" w:sz="0" w:space="0" w:color="auto"/>
        <w:left w:val="none" w:sz="0" w:space="0" w:color="auto"/>
        <w:bottom w:val="none" w:sz="0" w:space="0" w:color="auto"/>
        <w:right w:val="none" w:sz="0" w:space="0" w:color="auto"/>
      </w:divBdr>
    </w:div>
    <w:div w:id="2030450733">
      <w:bodyDiv w:val="1"/>
      <w:marLeft w:val="0"/>
      <w:marRight w:val="0"/>
      <w:marTop w:val="0"/>
      <w:marBottom w:val="0"/>
      <w:divBdr>
        <w:top w:val="none" w:sz="0" w:space="0" w:color="auto"/>
        <w:left w:val="none" w:sz="0" w:space="0" w:color="auto"/>
        <w:bottom w:val="none" w:sz="0" w:space="0" w:color="auto"/>
        <w:right w:val="none" w:sz="0" w:space="0" w:color="auto"/>
      </w:divBdr>
    </w:div>
    <w:div w:id="203183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111/jen.12565"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s://doi.org/10.4236/as.2022.1312081"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s://www.fao.org/cote-divoire/actualites/detail-events/en/c/1172228/" TargetMode="Externa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oi.org/10.1564/v28_oct_02" TargetMode="External"/><Relationship Id="rId27"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and\Desktop\Soeur%20Dr%20Ngora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R%20BLA\Desktop\Classeur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06-482F-A174-CE38478F5D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06-482F-A174-CE38478F5DB1}"/>
              </c:ext>
            </c:extLst>
          </c:dPt>
          <c:dLbls>
            <c:dLbl>
              <c:idx val="0"/>
              <c:layout>
                <c:manualLayout>
                  <c:x val="5.924204660909331E-2"/>
                  <c:y val="-8.052252667005334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06-482F-A174-CE38478F5DB1}"/>
                </c:ext>
              </c:extLst>
            </c:dLbl>
            <c:dLbl>
              <c:idx val="1"/>
              <c:layout>
                <c:manualLayout>
                  <c:x val="-4.5581184912369824E-3"/>
                  <c:y val="4.97686214122428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06-482F-A174-CE38478F5D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Feuil1!$A$122:$B$122</c:f>
              <c:strCache>
                <c:ptCount val="2"/>
                <c:pt idx="0">
                  <c:v>Women</c:v>
                </c:pt>
                <c:pt idx="1">
                  <c:v>Man</c:v>
                </c:pt>
              </c:strCache>
            </c:strRef>
          </c:cat>
          <c:val>
            <c:numRef>
              <c:f>Feuil1!$A$123:$B$123</c:f>
              <c:numCache>
                <c:formatCode>0.00%</c:formatCode>
                <c:ptCount val="2"/>
                <c:pt idx="0">
                  <c:v>0.81030000000000002</c:v>
                </c:pt>
                <c:pt idx="1">
                  <c:v>0.18970000000000001</c:v>
                </c:pt>
              </c:numCache>
            </c:numRef>
          </c:val>
          <c:extLst>
            <c:ext xmlns:c16="http://schemas.microsoft.com/office/drawing/2014/chart" uri="{C3380CC4-5D6E-409C-BE32-E72D297353CC}">
              <c16:uniqueId val="{00000004-5206-482F-A174-CE38478F5D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Feuil1!$F$72:$L$72</c:f>
              <c:strCache>
                <c:ptCount val="7"/>
                <c:pt idx="0">
                  <c:v>Chemical control</c:v>
                </c:pt>
                <c:pt idx="2">
                  <c:v>Crop rotation</c:v>
                </c:pt>
                <c:pt idx="4">
                  <c:v>Crushing </c:v>
                </c:pt>
                <c:pt idx="6">
                  <c:v>Biopesticide</c:v>
                </c:pt>
              </c:strCache>
            </c:strRef>
          </c:cat>
          <c:val>
            <c:numRef>
              <c:f>Feuil1!$F$73:$L$73</c:f>
              <c:numCache>
                <c:formatCode>General</c:formatCode>
                <c:ptCount val="7"/>
                <c:pt idx="0">
                  <c:v>100</c:v>
                </c:pt>
                <c:pt idx="2">
                  <c:v>24.24</c:v>
                </c:pt>
                <c:pt idx="4">
                  <c:v>9.09</c:v>
                </c:pt>
                <c:pt idx="6">
                  <c:v>3.03</c:v>
                </c:pt>
              </c:numCache>
            </c:numRef>
          </c:val>
          <c:extLst>
            <c:ext xmlns:c16="http://schemas.microsoft.com/office/drawing/2014/chart" uri="{C3380CC4-5D6E-409C-BE32-E72D297353CC}">
              <c16:uniqueId val="{00000000-FC41-4751-98F3-558F98BE2A88}"/>
            </c:ext>
          </c:extLst>
        </c:ser>
        <c:dLbls>
          <c:dLblPos val="outEnd"/>
          <c:showLegendKey val="0"/>
          <c:showVal val="1"/>
          <c:showCatName val="0"/>
          <c:showSerName val="0"/>
          <c:showPercent val="0"/>
          <c:showBubbleSize val="0"/>
        </c:dLbls>
        <c:gapWidth val="219"/>
        <c:overlap val="-27"/>
        <c:axId val="120106287"/>
        <c:axId val="120117519"/>
      </c:barChart>
      <c:catAx>
        <c:axId val="120106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Methods of struggle</a:t>
                </a:r>
              </a:p>
            </c:rich>
          </c:tx>
          <c:layout>
            <c:manualLayout>
              <c:xMode val="edge"/>
              <c:yMode val="edge"/>
              <c:x val="0.35094539366423211"/>
              <c:y val="0.914351851851851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9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17519"/>
        <c:crosses val="autoZero"/>
        <c:auto val="1"/>
        <c:lblAlgn val="ctr"/>
        <c:lblOffset val="100"/>
        <c:noMultiLvlLbl val="0"/>
      </c:catAx>
      <c:valAx>
        <c:axId val="1201175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Pourcentage (%)</a:t>
                </a:r>
              </a:p>
            </c:rich>
          </c:tx>
          <c:layout>
            <c:manualLayout>
              <c:xMode val="edge"/>
              <c:yMode val="edge"/>
              <c:x val="1.8666666666666668E-2"/>
              <c:y val="0.253896908719743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06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3112860892388"/>
          <c:y val="2.7928630254623343E-2"/>
          <c:w val="0.85020220472440944"/>
          <c:h val="0.6909774030991983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Feuil1!$F$91:$J$91</c:f>
              <c:strCache>
                <c:ptCount val="5"/>
                <c:pt idx="0">
                  <c:v>Average effectiveness</c:v>
                </c:pt>
                <c:pt idx="2">
                  <c:v>Not very effective</c:v>
                </c:pt>
                <c:pt idx="4">
                  <c:v>Very effective</c:v>
                </c:pt>
              </c:strCache>
            </c:strRef>
          </c:cat>
          <c:val>
            <c:numRef>
              <c:f>Feuil1!$F$92:$J$92</c:f>
              <c:numCache>
                <c:formatCode>General</c:formatCode>
                <c:ptCount val="5"/>
                <c:pt idx="0">
                  <c:v>52.63</c:v>
                </c:pt>
                <c:pt idx="2">
                  <c:v>26.32</c:v>
                </c:pt>
                <c:pt idx="4">
                  <c:v>21.05</c:v>
                </c:pt>
              </c:numCache>
            </c:numRef>
          </c:val>
          <c:extLst>
            <c:ext xmlns:c16="http://schemas.microsoft.com/office/drawing/2014/chart" uri="{C3380CC4-5D6E-409C-BE32-E72D297353CC}">
              <c16:uniqueId val="{00000000-5435-4E39-B1DA-E8C3BAE6069F}"/>
            </c:ext>
          </c:extLst>
        </c:ser>
        <c:dLbls>
          <c:dLblPos val="outEnd"/>
          <c:showLegendKey val="0"/>
          <c:showVal val="1"/>
          <c:showCatName val="0"/>
          <c:showSerName val="0"/>
          <c:showPercent val="0"/>
          <c:showBubbleSize val="0"/>
        </c:dLbls>
        <c:gapWidth val="219"/>
        <c:overlap val="-27"/>
        <c:axId val="117509775"/>
        <c:axId val="117531823"/>
      </c:barChart>
      <c:catAx>
        <c:axId val="117509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Effectiveness of control methods</a:t>
                </a:r>
                <a:endParaRPr lang="en-US" sz="400">
                  <a:effectLst/>
                  <a:latin typeface="Arial" panose="020B0604020202020204" pitchFamily="34" charset="0"/>
                  <a:cs typeface="Arial" panose="020B0604020202020204" pitchFamily="34" charset="0"/>
                </a:endParaRPr>
              </a:p>
            </c:rich>
          </c:tx>
          <c:layout>
            <c:manualLayout>
              <c:xMode val="edge"/>
              <c:yMode val="edge"/>
              <c:x val="0.23336828021845463"/>
              <c:y val="0.877701402356462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31823"/>
        <c:crosses val="autoZero"/>
        <c:auto val="1"/>
        <c:lblAlgn val="ctr"/>
        <c:lblOffset val="100"/>
        <c:noMultiLvlLbl val="0"/>
      </c:catAx>
      <c:valAx>
        <c:axId val="1175318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Pourcentage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09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Feuil4!$F$5:$F$9</c:f>
              <c:strCache>
                <c:ptCount val="5"/>
                <c:pt idx="0">
                  <c:v>1-3</c:v>
                </c:pt>
                <c:pt idx="1">
                  <c:v>4-5</c:v>
                </c:pt>
                <c:pt idx="2">
                  <c:v>6-10</c:v>
                </c:pt>
                <c:pt idx="3">
                  <c:v> + de 10 </c:v>
                </c:pt>
                <c:pt idx="4">
                  <c:v>Ignorant</c:v>
                </c:pt>
              </c:strCache>
            </c:strRef>
          </c:cat>
          <c:val>
            <c:numRef>
              <c:f>Feuil4!$G$5:$G$9</c:f>
              <c:numCache>
                <c:formatCode>0.00%</c:formatCode>
                <c:ptCount val="5"/>
                <c:pt idx="0">
                  <c:v>1.7000000000000001E-2</c:v>
                </c:pt>
                <c:pt idx="1">
                  <c:v>6.8900000000000003E-2</c:v>
                </c:pt>
                <c:pt idx="2">
                  <c:v>0.75860000000000005</c:v>
                </c:pt>
                <c:pt idx="3">
                  <c:v>0.12</c:v>
                </c:pt>
                <c:pt idx="4">
                  <c:v>3.5499999999999997E-2</c:v>
                </c:pt>
              </c:numCache>
            </c:numRef>
          </c:val>
          <c:extLst>
            <c:ext xmlns:c16="http://schemas.microsoft.com/office/drawing/2014/chart" uri="{C3380CC4-5D6E-409C-BE32-E72D297353CC}">
              <c16:uniqueId val="{00000000-173F-4E9A-B7FB-4F584F6D4122}"/>
            </c:ext>
          </c:extLst>
        </c:ser>
        <c:dLbls>
          <c:dLblPos val="outEnd"/>
          <c:showLegendKey val="0"/>
          <c:showVal val="1"/>
          <c:showCatName val="0"/>
          <c:showSerName val="0"/>
          <c:showPercent val="0"/>
          <c:showBubbleSize val="0"/>
        </c:dLbls>
        <c:gapWidth val="219"/>
        <c:overlap val="-27"/>
        <c:axId val="96733600"/>
        <c:axId val="96737440"/>
      </c:barChart>
      <c:catAx>
        <c:axId val="96733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 of experience (years)</a:t>
                </a:r>
              </a:p>
            </c:rich>
          </c:tx>
          <c:layout>
            <c:manualLayout>
              <c:xMode val="edge"/>
              <c:yMode val="edge"/>
              <c:x val="0.37381394223640785"/>
              <c:y val="0.903200406400812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7440"/>
        <c:crosses val="autoZero"/>
        <c:auto val="1"/>
        <c:lblAlgn val="ctr"/>
        <c:lblOffset val="100"/>
        <c:noMultiLvlLbl val="0"/>
      </c:catAx>
      <c:valAx>
        <c:axId val="96737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Market gardeners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3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0E-4947-86DA-0447E7AA81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0E-4947-86DA-0447E7AA8151}"/>
              </c:ext>
            </c:extLst>
          </c:dPt>
          <c:dLbls>
            <c:dLbl>
              <c:idx val="0"/>
              <c:layout>
                <c:manualLayout>
                  <c:x val="8.8202866593163464E-3"/>
                  <c:y val="2.01612903225806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0E-4947-86DA-0447E7AA8151}"/>
                </c:ext>
              </c:extLst>
            </c:dLbl>
            <c:dLbl>
              <c:idx val="1"/>
              <c:layout>
                <c:manualLayout>
                  <c:x val="-4.0425846852367784E-17"/>
                  <c:y val="-2.016129032258073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0E-4947-86DA-0447E7AA81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Feuil1!$A$76:$B$76</c:f>
              <c:strCache>
                <c:ptCount val="2"/>
                <c:pt idx="0">
                  <c:v>Yes</c:v>
                </c:pt>
                <c:pt idx="1">
                  <c:v>No</c:v>
                </c:pt>
              </c:strCache>
            </c:strRef>
          </c:cat>
          <c:val>
            <c:numRef>
              <c:f>Feuil1!$A$77:$B$77</c:f>
              <c:numCache>
                <c:formatCode>0.00%</c:formatCode>
                <c:ptCount val="2"/>
                <c:pt idx="0">
                  <c:v>5.1799999999999999E-2</c:v>
                </c:pt>
                <c:pt idx="1">
                  <c:v>0.94820000000000004</c:v>
                </c:pt>
              </c:numCache>
            </c:numRef>
          </c:val>
          <c:extLst>
            <c:ext xmlns:c16="http://schemas.microsoft.com/office/drawing/2014/chart" uri="{C3380CC4-5D6E-409C-BE32-E72D297353CC}">
              <c16:uniqueId val="{00000004-810E-4947-86DA-0447E7AA815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C1-492D-8B6B-1CB57C553F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C1-492D-8B6B-1CB57C553F7D}"/>
              </c:ext>
            </c:extLst>
          </c:dPt>
          <c:dLbls>
            <c:dLbl>
              <c:idx val="0"/>
              <c:layout>
                <c:manualLayout>
                  <c:x val="0.22112444130792755"/>
                  <c:y val="-0.1108870967741935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C1-492D-8B6B-1CB57C553F7D}"/>
                </c:ext>
              </c:extLst>
            </c:dLbl>
            <c:dLbl>
              <c:idx val="1"/>
              <c:layout>
                <c:manualLayout>
                  <c:x val="5.6457304163726185E-2"/>
                  <c:y val="1.51209677419354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1-492D-8B6B-1CB57C553F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Feuil1!$A$89:$B$89</c:f>
              <c:strCache>
                <c:ptCount val="2"/>
                <c:pt idx="0">
                  <c:v>Yes</c:v>
                </c:pt>
                <c:pt idx="1">
                  <c:v>No</c:v>
                </c:pt>
              </c:strCache>
            </c:strRef>
          </c:cat>
          <c:val>
            <c:numRef>
              <c:f>Feuil1!$A$90:$B$90</c:f>
              <c:numCache>
                <c:formatCode>0.00%</c:formatCode>
                <c:ptCount val="2"/>
                <c:pt idx="0">
                  <c:v>0.96360000000000001</c:v>
                </c:pt>
                <c:pt idx="1">
                  <c:v>3.6400000000000002E-2</c:v>
                </c:pt>
              </c:numCache>
            </c:numRef>
          </c:val>
          <c:extLst>
            <c:ext xmlns:c16="http://schemas.microsoft.com/office/drawing/2014/chart" uri="{C3380CC4-5D6E-409C-BE32-E72D297353CC}">
              <c16:uniqueId val="{00000004-61C1-492D-8B6B-1CB57C553F7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69-4BD9-862E-E6316E128F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69-4BD9-862E-E6316E128F4E}"/>
              </c:ext>
            </c:extLst>
          </c:dPt>
          <c:dLbls>
            <c:dLbl>
              <c:idx val="0"/>
              <c:layout>
                <c:manualLayout>
                  <c:x val="-3.0871003307607579E-2"/>
                  <c:y val="-1.51209677419355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69-4BD9-862E-E6316E128F4E}"/>
                </c:ext>
              </c:extLst>
            </c:dLbl>
            <c:dLbl>
              <c:idx val="1"/>
              <c:layout>
                <c:manualLayout>
                  <c:x val="5.2921719955898568E-2"/>
                  <c:y val="1.00806451612903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69-4BD9-862E-E6316E128F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Feuil1!$A$107:$B$107</c:f>
              <c:strCache>
                <c:ptCount val="2"/>
                <c:pt idx="0">
                  <c:v>Yes</c:v>
                </c:pt>
                <c:pt idx="1">
                  <c:v>No</c:v>
                </c:pt>
              </c:strCache>
            </c:strRef>
          </c:cat>
          <c:val>
            <c:numRef>
              <c:f>Feuil1!$A$108:$B$108</c:f>
              <c:numCache>
                <c:formatCode>0.00%</c:formatCode>
                <c:ptCount val="2"/>
                <c:pt idx="0">
                  <c:v>0.70679999999999998</c:v>
                </c:pt>
                <c:pt idx="1">
                  <c:v>0.29320000000000002</c:v>
                </c:pt>
              </c:numCache>
            </c:numRef>
          </c:val>
          <c:extLst>
            <c:ext xmlns:c16="http://schemas.microsoft.com/office/drawing/2014/chart" uri="{C3380CC4-5D6E-409C-BE32-E72D297353CC}">
              <c16:uniqueId val="{00000004-DD69-4BD9-862E-E6316E128F4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6736493936052922"/>
          <c:y val="0.88375388938277877"/>
          <c:w val="0.29614077733116884"/>
          <c:h val="8.60041751333502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Feuil1!$E$99:$I$99</c:f>
              <c:strCache>
                <c:ptCount val="5"/>
                <c:pt idx="0">
                  <c:v>&lt; 2 </c:v>
                </c:pt>
                <c:pt idx="1">
                  <c:v>2 à 4</c:v>
                </c:pt>
                <c:pt idx="2">
                  <c:v>5 à 10</c:v>
                </c:pt>
                <c:pt idx="3">
                  <c:v>&gt; 10 </c:v>
                </c:pt>
                <c:pt idx="4">
                  <c:v>Not specified</c:v>
                </c:pt>
              </c:strCache>
            </c:strRef>
          </c:cat>
          <c:val>
            <c:numRef>
              <c:f>Feuil1!$E$100:$I$100</c:f>
              <c:numCache>
                <c:formatCode>General</c:formatCode>
                <c:ptCount val="5"/>
                <c:pt idx="0">
                  <c:v>4.88</c:v>
                </c:pt>
                <c:pt idx="1">
                  <c:v>21.96</c:v>
                </c:pt>
                <c:pt idx="2">
                  <c:v>39.020000000000003</c:v>
                </c:pt>
                <c:pt idx="3">
                  <c:v>14.63</c:v>
                </c:pt>
                <c:pt idx="4">
                  <c:v>19.510000000000002</c:v>
                </c:pt>
              </c:numCache>
            </c:numRef>
          </c:val>
          <c:extLst>
            <c:ext xmlns:c16="http://schemas.microsoft.com/office/drawing/2014/chart" uri="{C3380CC4-5D6E-409C-BE32-E72D297353CC}">
              <c16:uniqueId val="{00000000-0590-433F-935F-FC93217628D5}"/>
            </c:ext>
          </c:extLst>
        </c:ser>
        <c:dLbls>
          <c:showLegendKey val="0"/>
          <c:showVal val="1"/>
          <c:showCatName val="0"/>
          <c:showSerName val="0"/>
          <c:showPercent val="0"/>
          <c:showBubbleSize val="0"/>
        </c:dLbls>
        <c:gapWidth val="219"/>
        <c:overlap val="-27"/>
        <c:axId val="1396764495"/>
        <c:axId val="1396768655"/>
      </c:barChart>
      <c:catAx>
        <c:axId val="13967644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Date of appearance (Years)</a:t>
                </a:r>
              </a:p>
            </c:rich>
          </c:tx>
          <c:layout>
            <c:manualLayout>
              <c:xMode val="edge"/>
              <c:yMode val="edge"/>
              <c:x val="0.37210540682414706"/>
              <c:y val="0.914053426248548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6768655"/>
        <c:crosses val="autoZero"/>
        <c:auto val="1"/>
        <c:lblAlgn val="ctr"/>
        <c:lblOffset val="100"/>
        <c:noMultiLvlLbl val="0"/>
      </c:catAx>
      <c:valAx>
        <c:axId val="13967686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Market gardeners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764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layout>
                <c:manualLayout>
                  <c:x val="1.0666666666666666E-2"/>
                  <c:y val="-1.0609445340016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AF-4A5A-97C8-06D3F4C31F8A}"/>
                </c:ext>
              </c:extLst>
            </c:dLbl>
            <c:dLbl>
              <c:idx val="2"/>
              <c:layout>
                <c:manualLayout>
                  <c:x val="-4.8888324126796771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AF-4A5A-97C8-06D3F4C31F8A}"/>
                </c:ext>
              </c:extLst>
            </c:dLbl>
            <c:dLbl>
              <c:idx val="3"/>
              <c:layout>
                <c:manualLayout>
                  <c:x val="0"/>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F-4A5A-97C8-06D3F4C31F8A}"/>
                </c:ext>
              </c:extLst>
            </c:dLbl>
            <c:dLbl>
              <c:idx val="4"/>
              <c:layout>
                <c:manualLayout>
                  <c:x val="-5.3333333333333332E-3"/>
                  <c:y val="1.8518518518518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AF-4A5A-97C8-06D3F4C31F8A}"/>
                </c:ext>
              </c:extLst>
            </c:dLbl>
            <c:dLbl>
              <c:idx val="5"/>
              <c:layout>
                <c:manualLayout>
                  <c:x val="5.3333333333333332E-3"/>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AF-4A5A-97C8-06D3F4C31F8A}"/>
                </c:ext>
              </c:extLst>
            </c:dLbl>
            <c:dLbl>
              <c:idx val="6"/>
              <c:layout>
                <c:manualLayout>
                  <c:x val="7.999999999999951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CAF-4A5A-97C8-06D3F4C31F8A}"/>
                </c:ext>
              </c:extLst>
            </c:dLbl>
            <c:dLbl>
              <c:idx val="7"/>
              <c:layout>
                <c:manualLayout>
                  <c:x val="1.3333333333333334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AF-4A5A-97C8-06D3F4C31F8A}"/>
                </c:ext>
              </c:extLst>
            </c:dLbl>
            <c:dLbl>
              <c:idx val="8"/>
              <c:layout>
                <c:manualLayout>
                  <c:x val="2.6666666666666666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AF-4A5A-97C8-06D3F4C31F8A}"/>
                </c:ext>
              </c:extLst>
            </c:dLbl>
            <c:dLbl>
              <c:idx val="9"/>
              <c:layout>
                <c:manualLayout>
                  <c:x val="0"/>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AF-4A5A-97C8-06D3F4C31F8A}"/>
                </c:ext>
              </c:extLst>
            </c:dLbl>
            <c:dLbl>
              <c:idx val="10"/>
              <c:layout>
                <c:manualLayout>
                  <c:x val="2.6666666666666666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AF-4A5A-97C8-06D3F4C31F8A}"/>
                </c:ext>
              </c:extLst>
            </c:dLbl>
            <c:dLbl>
              <c:idx val="11"/>
              <c:layout>
                <c:manualLayout>
                  <c:x val="5.3333333333332351E-3"/>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AF-4A5A-97C8-06D3F4C31F8A}"/>
                </c:ext>
              </c:extLst>
            </c:dLbl>
            <c:dLbl>
              <c:idx val="12"/>
              <c:layout>
                <c:manualLayout>
                  <c:x val="9.7776648253593543E-17"/>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AF-4A5A-97C8-06D3F4C31F8A}"/>
                </c:ext>
              </c:extLst>
            </c:dLbl>
            <c:dLbl>
              <c:idx val="13"/>
              <c:layout>
                <c:manualLayout>
                  <c:x val="0"/>
                  <c:y val="1.3888888888888881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6306561679790026E-2"/>
                      <c:h val="6.4745552639253412E-2"/>
                    </c:manualLayout>
                  </c15:layout>
                </c:ext>
                <c:ext xmlns:c16="http://schemas.microsoft.com/office/drawing/2014/chart" uri="{C3380CC4-5D6E-409C-BE32-E72D297353CC}">
                  <c16:uniqueId val="{0000000D-9CAF-4A5A-97C8-06D3F4C31F8A}"/>
                </c:ext>
              </c:extLst>
            </c:dLbl>
            <c:dLbl>
              <c:idx val="14"/>
              <c:layout>
                <c:manualLayout>
                  <c:x val="0"/>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CAF-4A5A-97C8-06D3F4C31F8A}"/>
                </c:ext>
              </c:extLst>
            </c:dLbl>
            <c:dLbl>
              <c:idx val="15"/>
              <c:layout>
                <c:manualLayout>
                  <c:x val="2.6666666666666666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CAF-4A5A-97C8-06D3F4C31F8A}"/>
                </c:ext>
              </c:extLst>
            </c:dLbl>
            <c:dLbl>
              <c:idx val="16"/>
              <c:layout>
                <c:manualLayout>
                  <c:x val="8.0000000000000973E-3"/>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CAF-4A5A-97C8-06D3F4C31F8A}"/>
                </c:ext>
              </c:extLst>
            </c:dLbl>
            <c:dLbl>
              <c:idx val="17"/>
              <c:layout>
                <c:manualLayout>
                  <c:x val="1.3333333333333138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CAF-4A5A-97C8-06D3F4C31F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Feuil1!$B$9:$S$9</c:f>
              <c:strCache>
                <c:ptCount val="18"/>
                <c:pt idx="0">
                  <c:v>Cabbage</c:v>
                </c:pt>
                <c:pt idx="1">
                  <c:v>Lettuce</c:v>
                </c:pt>
                <c:pt idx="2">
                  <c:v>Eggplant</c:v>
                </c:pt>
                <c:pt idx="3">
                  <c:v>Potato</c:v>
                </c:pt>
                <c:pt idx="4">
                  <c:v>Tomato</c:v>
                </c:pt>
                <c:pt idx="5">
                  <c:v>Sorrel</c:v>
                </c:pt>
                <c:pt idx="6">
                  <c:v>Parsely</c:v>
                </c:pt>
                <c:pt idx="7">
                  <c:v>Cucumber</c:v>
                </c:pt>
                <c:pt idx="8">
                  <c:v>Zucchini</c:v>
                </c:pt>
                <c:pt idx="9">
                  <c:v>Chili Peppers</c:v>
                </c:pt>
                <c:pt idx="10">
                  <c:v>Black Nightshade</c:v>
                </c:pt>
                <c:pt idx="11">
                  <c:v>Onion</c:v>
                </c:pt>
                <c:pt idx="12">
                  <c:v>Mint</c:v>
                </c:pt>
                <c:pt idx="13">
                  <c:v>Okra</c:v>
                </c:pt>
                <c:pt idx="14">
                  <c:v>Carrot</c:v>
                </c:pt>
                <c:pt idx="15">
                  <c:v>Spinach</c:v>
                </c:pt>
                <c:pt idx="16">
                  <c:v>Beans</c:v>
                </c:pt>
                <c:pt idx="17">
                  <c:v>Chickencomb</c:v>
                </c:pt>
              </c:strCache>
            </c:strRef>
          </c:cat>
          <c:val>
            <c:numRef>
              <c:f>Feuil1!$B$10:$S$10</c:f>
              <c:numCache>
                <c:formatCode>General</c:formatCode>
                <c:ptCount val="18"/>
                <c:pt idx="0">
                  <c:v>20.13</c:v>
                </c:pt>
                <c:pt idx="1">
                  <c:v>13</c:v>
                </c:pt>
                <c:pt idx="2">
                  <c:v>10.39</c:v>
                </c:pt>
                <c:pt idx="3">
                  <c:v>9.74</c:v>
                </c:pt>
                <c:pt idx="4">
                  <c:v>7.79</c:v>
                </c:pt>
                <c:pt idx="5">
                  <c:v>7.74</c:v>
                </c:pt>
                <c:pt idx="6">
                  <c:v>7.74</c:v>
                </c:pt>
                <c:pt idx="7">
                  <c:v>7.74</c:v>
                </c:pt>
                <c:pt idx="8">
                  <c:v>5.19</c:v>
                </c:pt>
                <c:pt idx="9">
                  <c:v>2.59</c:v>
                </c:pt>
                <c:pt idx="10">
                  <c:v>1.95</c:v>
                </c:pt>
                <c:pt idx="11">
                  <c:v>1.95</c:v>
                </c:pt>
                <c:pt idx="12">
                  <c:v>1.3</c:v>
                </c:pt>
                <c:pt idx="13">
                  <c:v>1.3</c:v>
                </c:pt>
                <c:pt idx="14">
                  <c:v>1.3</c:v>
                </c:pt>
                <c:pt idx="15">
                  <c:v>0.65</c:v>
                </c:pt>
                <c:pt idx="16">
                  <c:v>0.65</c:v>
                </c:pt>
                <c:pt idx="17">
                  <c:v>0.65</c:v>
                </c:pt>
              </c:numCache>
            </c:numRef>
          </c:val>
          <c:extLst>
            <c:ext xmlns:c16="http://schemas.microsoft.com/office/drawing/2014/chart" uri="{C3380CC4-5D6E-409C-BE32-E72D297353CC}">
              <c16:uniqueId val="{00000000-9CAF-4A5A-97C8-06D3F4C31F8A}"/>
            </c:ext>
          </c:extLst>
        </c:ser>
        <c:dLbls>
          <c:dLblPos val="outEnd"/>
          <c:showLegendKey val="0"/>
          <c:showVal val="1"/>
          <c:showCatName val="0"/>
          <c:showSerName val="0"/>
          <c:showPercent val="0"/>
          <c:showBubbleSize val="0"/>
        </c:dLbls>
        <c:gapWidth val="219"/>
        <c:overlap val="-27"/>
        <c:axId val="117533903"/>
        <c:axId val="117508943"/>
      </c:barChart>
      <c:catAx>
        <c:axId val="1175339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Crops practiced</a:t>
                </a:r>
                <a:endParaRPr lang="en-US" sz="400">
                  <a:effectLst/>
                  <a:latin typeface="Arial" panose="020B0604020202020204" pitchFamily="34" charset="0"/>
                  <a:cs typeface="Arial" panose="020B0604020202020204" pitchFamily="34" charset="0"/>
                </a:endParaRPr>
              </a:p>
            </c:rich>
          </c:tx>
          <c:layout>
            <c:manualLayout>
              <c:xMode val="edge"/>
              <c:yMode val="edge"/>
              <c:x val="0.44326551181102364"/>
              <c:y val="0.9097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08943"/>
        <c:crosses val="autoZero"/>
        <c:auto val="1"/>
        <c:lblAlgn val="ctr"/>
        <c:lblOffset val="100"/>
        <c:noMultiLvlLbl val="0"/>
      </c:catAx>
      <c:valAx>
        <c:axId val="1175089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Frequencies (%)</a:t>
                </a:r>
                <a:endParaRPr lang="en-US" sz="400">
                  <a:effectLst/>
                  <a:latin typeface="Arial" panose="020B0604020202020204" pitchFamily="34" charset="0"/>
                  <a:cs typeface="Arial" panose="020B0604020202020204" pitchFamily="34" charset="0"/>
                </a:endParaRPr>
              </a:p>
            </c:rich>
          </c:tx>
          <c:layout>
            <c:manualLayout>
              <c:xMode val="edge"/>
              <c:yMode val="edge"/>
              <c:x val="1.6E-2"/>
              <c:y val="0.200798702245552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33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Feuil1!$B$22:$K$22</c:f>
              <c:strCache>
                <c:ptCount val="9"/>
                <c:pt idx="0">
                  <c:v>Takali</c:v>
                </c:pt>
                <c:pt idx="1">
                  <c:v>Ossiéné</c:v>
                </c:pt>
                <c:pt idx="2">
                  <c:v>Kassirimé</c:v>
                </c:pt>
                <c:pt idx="3">
                  <c:v>Natiokobadara</c:v>
                </c:pt>
                <c:pt idx="4">
                  <c:v>Koko</c:v>
                </c:pt>
                <c:pt idx="5">
                  <c:v>Cocody</c:v>
                </c:pt>
                <c:pt idx="6">
                  <c:v>UPGC Lowlands</c:v>
                </c:pt>
                <c:pt idx="7">
                  <c:v>Résidentiel 1</c:v>
                </c:pt>
                <c:pt idx="8">
                  <c:v>Nouveau quartier</c:v>
                </c:pt>
              </c:strCache>
            </c:strRef>
          </c:cat>
          <c:val>
            <c:numRef>
              <c:f>Feuil1!$B$23:$K$23</c:f>
              <c:numCache>
                <c:formatCode>General</c:formatCode>
                <c:ptCount val="10"/>
                <c:pt idx="0">
                  <c:v>33.33</c:v>
                </c:pt>
                <c:pt idx="1">
                  <c:v>21.73</c:v>
                </c:pt>
                <c:pt idx="2">
                  <c:v>15.78</c:v>
                </c:pt>
                <c:pt idx="3">
                  <c:v>26.31</c:v>
                </c:pt>
                <c:pt idx="4">
                  <c:v>24</c:v>
                </c:pt>
                <c:pt idx="5">
                  <c:v>14.28</c:v>
                </c:pt>
                <c:pt idx="6">
                  <c:v>13.33</c:v>
                </c:pt>
                <c:pt idx="7">
                  <c:v>12.5</c:v>
                </c:pt>
                <c:pt idx="8">
                  <c:v>9.09</c:v>
                </c:pt>
              </c:numCache>
            </c:numRef>
          </c:val>
          <c:extLst>
            <c:ext xmlns:c16="http://schemas.microsoft.com/office/drawing/2014/chart" uri="{C3380CC4-5D6E-409C-BE32-E72D297353CC}">
              <c16:uniqueId val="{00000000-755C-48B6-B11B-870416A12258}"/>
            </c:ext>
          </c:extLst>
        </c:ser>
        <c:dLbls>
          <c:dLblPos val="outEnd"/>
          <c:showLegendKey val="0"/>
          <c:showVal val="1"/>
          <c:showCatName val="0"/>
          <c:showSerName val="0"/>
          <c:showPercent val="0"/>
          <c:showBubbleSize val="0"/>
        </c:dLbls>
        <c:gapWidth val="219"/>
        <c:overlap val="-27"/>
        <c:axId val="117518095"/>
        <c:axId val="117523087"/>
      </c:barChart>
      <c:catAx>
        <c:axId val="1175180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Sites surveyed</a:t>
                </a:r>
                <a:endParaRPr lang="en-US" sz="400">
                  <a:effectLst/>
                  <a:latin typeface="Arial" panose="020B0604020202020204" pitchFamily="34" charset="0"/>
                  <a:cs typeface="Arial" panose="020B0604020202020204" pitchFamily="34" charset="0"/>
                </a:endParaRPr>
              </a:p>
            </c:rich>
          </c:tx>
          <c:layout>
            <c:manualLayout>
              <c:xMode val="edge"/>
              <c:yMode val="edge"/>
              <c:x val="0.41596263532108102"/>
              <c:y val="0.896673387096774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23087"/>
        <c:crosses val="autoZero"/>
        <c:auto val="1"/>
        <c:lblAlgn val="ctr"/>
        <c:lblOffset val="100"/>
        <c:noMultiLvlLbl val="0"/>
      </c:catAx>
      <c:valAx>
        <c:axId val="1175230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Incidence (%)</a:t>
                </a:r>
                <a:endParaRPr lang="en-US" sz="400">
                  <a:effectLst/>
                  <a:latin typeface="Arial" panose="020B0604020202020204" pitchFamily="34" charset="0"/>
                  <a:cs typeface="Arial" panose="020B0604020202020204" pitchFamily="34" charset="0"/>
                </a:endParaRPr>
              </a:p>
            </c:rich>
          </c:tx>
          <c:layout>
            <c:manualLayout>
              <c:xMode val="edge"/>
              <c:yMode val="edge"/>
              <c:x val="2.1333333333333333E-2"/>
              <c:y val="0.206169072615922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5180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Feuil1!$A$50:$F$50</c:f>
              <c:strCache>
                <c:ptCount val="6"/>
                <c:pt idx="0">
                  <c:v>Tomato</c:v>
                </c:pt>
                <c:pt idx="1">
                  <c:v>Cabbage</c:v>
                </c:pt>
                <c:pt idx="2">
                  <c:v>Lettuce</c:v>
                </c:pt>
                <c:pt idx="3">
                  <c:v>Zucchini</c:v>
                </c:pt>
                <c:pt idx="4">
                  <c:v>Eggplant</c:v>
                </c:pt>
                <c:pt idx="5">
                  <c:v>Potato</c:v>
                </c:pt>
              </c:strCache>
            </c:strRef>
          </c:cat>
          <c:val>
            <c:numRef>
              <c:f>Feuil1!$A$51:$F$51</c:f>
              <c:numCache>
                <c:formatCode>General</c:formatCode>
                <c:ptCount val="6"/>
                <c:pt idx="0">
                  <c:v>66.66</c:v>
                </c:pt>
                <c:pt idx="1">
                  <c:v>64.510000000000005</c:v>
                </c:pt>
                <c:pt idx="2">
                  <c:v>50</c:v>
                </c:pt>
                <c:pt idx="3">
                  <c:v>37.5</c:v>
                </c:pt>
                <c:pt idx="4">
                  <c:v>18.75</c:v>
                </c:pt>
                <c:pt idx="5">
                  <c:v>6.66</c:v>
                </c:pt>
              </c:numCache>
            </c:numRef>
          </c:val>
          <c:extLst>
            <c:ext xmlns:c16="http://schemas.microsoft.com/office/drawing/2014/chart" uri="{C3380CC4-5D6E-409C-BE32-E72D297353CC}">
              <c16:uniqueId val="{00000000-5963-4BAC-8BEA-151F0559BA93}"/>
            </c:ext>
          </c:extLst>
        </c:ser>
        <c:dLbls>
          <c:dLblPos val="outEnd"/>
          <c:showLegendKey val="0"/>
          <c:showVal val="1"/>
          <c:showCatName val="0"/>
          <c:showSerName val="0"/>
          <c:showPercent val="0"/>
          <c:showBubbleSize val="0"/>
        </c:dLbls>
        <c:gapWidth val="219"/>
        <c:overlap val="-27"/>
        <c:axId val="114788879"/>
        <c:axId val="114790127"/>
      </c:barChart>
      <c:catAx>
        <c:axId val="1147888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Infested crops</a:t>
                </a:r>
                <a:endParaRPr lang="en-US" sz="400">
                  <a:effectLst/>
                  <a:latin typeface="Arial" panose="020B0604020202020204" pitchFamily="34" charset="0"/>
                  <a:cs typeface="Arial" panose="020B0604020202020204" pitchFamily="34" charset="0"/>
                </a:endParaRPr>
              </a:p>
            </c:rich>
          </c:tx>
          <c:layout>
            <c:manualLayout>
              <c:xMode val="edge"/>
              <c:yMode val="edge"/>
              <c:x val="0.40696419947506562"/>
              <c:y val="0.92034703995333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90127"/>
        <c:crosses val="autoZero"/>
        <c:auto val="1"/>
        <c:lblAlgn val="ctr"/>
        <c:lblOffset val="100"/>
        <c:noMultiLvlLbl val="0"/>
      </c:catAx>
      <c:valAx>
        <c:axId val="1147901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Arial" panose="020B0604020202020204" pitchFamily="34" charset="0"/>
                    <a:cs typeface="Arial" panose="020B0604020202020204" pitchFamily="34" charset="0"/>
                  </a:rPr>
                  <a:t>Incidence (%)</a:t>
                </a:r>
                <a:endParaRPr lang="en-US" sz="400">
                  <a:effectLst/>
                  <a:latin typeface="Arial" panose="020B0604020202020204" pitchFamily="34" charset="0"/>
                  <a:cs typeface="Arial" panose="020B0604020202020204" pitchFamily="34" charset="0"/>
                </a:endParaRPr>
              </a:p>
            </c:rich>
          </c:tx>
          <c:layout>
            <c:manualLayout>
              <c:xMode val="edge"/>
              <c:yMode val="edge"/>
              <c:x val="1.3333217581539904E-2"/>
              <c:y val="0.242940373380746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888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35D1C-EF7A-4652-9B68-C6237E3CA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5567</Words>
  <Characters>33240</Characters>
  <Application>Microsoft Office Word</Application>
  <DocSecurity>0</DocSecurity>
  <Lines>615</Lines>
  <Paragraphs>267</Paragraphs>
  <ScaleCrop>false</ScaleCrop>
  <Company/>
  <LinksUpToDate>false</LinksUpToDate>
  <CharactersWithSpaces>38540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2025-11-14T15:24:00Z</dcterms:created>
  <dcterms:modified xsi:type="dcterms:W3CDTF">2025-11-14T15:58:00Z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a5e8222d-eb9a-4161-9a9d-0e8c3df9fc65</vt:lpwstr>
  </property>
</Properties>
</file>