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5C5EC" w14:textId="43515194" w:rsidR="005229F8" w:rsidRPr="00B970C6" w:rsidRDefault="00B970C6" w:rsidP="005229F8">
      <w:pPr>
        <w:pStyle w:val="1"/>
        <w:jc w:val="center"/>
        <w:rPr>
          <w:rFonts w:ascii="Times New Roman" w:eastAsia="Times New Roman" w:hAnsi="Times New Roman" w:cs="Times New Roman"/>
          <w:b/>
          <w:bCs/>
          <w:color w:val="auto"/>
          <w:sz w:val="24"/>
          <w:szCs w:val="24"/>
          <w:lang w:val="en-US" w:eastAsia="fr-FR"/>
        </w:rPr>
      </w:pPr>
      <w:bookmarkStart w:id="0" w:name="_Toc204768469"/>
      <w:bookmarkStart w:id="1" w:name="_Toc204768605"/>
      <w:bookmarkStart w:id="2" w:name="_Toc207438485"/>
      <w:r w:rsidRPr="00B970C6">
        <w:rPr>
          <w:rFonts w:ascii="Times New Roman" w:eastAsia="Times New Roman" w:hAnsi="Times New Roman" w:cs="Times New Roman"/>
          <w:b/>
          <w:bCs/>
          <w:color w:val="auto"/>
          <w:sz w:val="24"/>
          <w:szCs w:val="24"/>
          <w:lang w:val="en-US" w:eastAsia="fr-FR"/>
        </w:rPr>
        <w:t>Carbon Stock and Floristic Diversity of Green Spaces in Yamoussoukro</w:t>
      </w:r>
      <w:r w:rsidR="009D7E5D">
        <w:rPr>
          <w:rFonts w:ascii="Times New Roman" w:eastAsia="Times New Roman" w:hAnsi="Times New Roman" w:cs="Times New Roman"/>
          <w:b/>
          <w:bCs/>
          <w:color w:val="auto"/>
          <w:sz w:val="24"/>
          <w:szCs w:val="24"/>
          <w:lang w:val="en-US" w:eastAsia="fr-FR"/>
        </w:rPr>
        <w:t xml:space="preserve"> </w:t>
      </w:r>
    </w:p>
    <w:p w14:paraId="79ACD2B5" w14:textId="77777777" w:rsidR="005229F8" w:rsidRPr="003549C3" w:rsidRDefault="005229F8" w:rsidP="005229F8">
      <w:pPr>
        <w:rPr>
          <w:lang w:val="en-US"/>
        </w:rPr>
      </w:pPr>
    </w:p>
    <w:p w14:paraId="324480A3" w14:textId="77777777" w:rsidR="00B970C6" w:rsidRPr="00447203" w:rsidRDefault="00B970C6" w:rsidP="00447203">
      <w:pPr>
        <w:pStyle w:val="af"/>
        <w:spacing w:after="0" w:afterAutospacing="0"/>
        <w:jc w:val="both"/>
        <w:rPr>
          <w:b/>
          <w:bCs/>
          <w:color w:val="000000"/>
          <w:lang w:val="en-US"/>
        </w:rPr>
      </w:pPr>
      <w:r w:rsidRPr="00447203">
        <w:rPr>
          <w:b/>
          <w:bCs/>
          <w:color w:val="000000"/>
          <w:lang w:val="en-US"/>
        </w:rPr>
        <w:t>Abstract</w:t>
      </w:r>
    </w:p>
    <w:p w14:paraId="73084931" w14:textId="5437A822" w:rsidR="00B970C6" w:rsidRPr="00B970C6" w:rsidRDefault="0084704C" w:rsidP="00170683">
      <w:pPr>
        <w:pStyle w:val="af"/>
        <w:jc w:val="both"/>
        <w:rPr>
          <w:color w:val="000000"/>
          <w:lang w:val="en-US"/>
        </w:rPr>
      </w:pPr>
      <w:ins w:id="3" w:author="Dr.Hala" w:date="2025-11-20T11:52:00Z">
        <w:r>
          <w:rPr>
            <w:noProof/>
            <w:color w:val="000000"/>
            <w:lang w:val="en-US" w:eastAsia="en-US"/>
            <w14:ligatures w14:val="standardContextual"/>
          </w:rPr>
          <mc:AlternateContent>
            <mc:Choice Requires="wps">
              <w:drawing>
                <wp:anchor distT="0" distB="0" distL="114300" distR="114300" simplePos="0" relativeHeight="251678720" behindDoc="0" locked="0" layoutInCell="1" allowOverlap="1" wp14:anchorId="7639FC6F" wp14:editId="37E65495">
                  <wp:simplePos x="0" y="0"/>
                  <wp:positionH relativeFrom="column">
                    <wp:posOffset>913102</wp:posOffset>
                  </wp:positionH>
                  <wp:positionV relativeFrom="paragraph">
                    <wp:posOffset>321669</wp:posOffset>
                  </wp:positionV>
                  <wp:extent cx="405517" cy="429370"/>
                  <wp:effectExtent l="19050" t="19050" r="52070" b="46990"/>
                  <wp:wrapNone/>
                  <wp:docPr id="1" name="رابط كسهم مستقيم 1"/>
                  <wp:cNvGraphicFramePr/>
                  <a:graphic xmlns:a="http://schemas.openxmlformats.org/drawingml/2006/main">
                    <a:graphicData uri="http://schemas.microsoft.com/office/word/2010/wordprocessingShape">
                      <wps:wsp>
                        <wps:cNvCnPr/>
                        <wps:spPr>
                          <a:xfrm>
                            <a:off x="0" y="0"/>
                            <a:ext cx="405517" cy="42937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 o:spid="_x0000_s1026" type="#_x0000_t32" style="position:absolute;left:0;text-align:left;margin-left:71.9pt;margin-top:25.35pt;width:31.95pt;height:33.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" strokecolor="#4472c4 [3204]" strokeweight="2.25pt">
                  <v:stroke endarrow="open" joinstyle="miter"/>
                </v:shape>
              </w:pict>
            </mc:Fallback>
          </mc:AlternateContent>
        </w:r>
      </w:ins>
      <w:commentRangeStart w:id="4"/>
      <w:r w:rsidR="00B970C6" w:rsidRPr="00B970C6">
        <w:rPr>
          <w:color w:val="000000"/>
          <w:lang w:val="en-US"/>
        </w:rPr>
        <w:t xml:space="preserve">This study assesses </w:t>
      </w:r>
      <w:commentRangeEnd w:id="4"/>
      <w:r>
        <w:rPr>
          <w:rStyle w:val="af2"/>
          <w:rFonts w:asciiTheme="minorHAnsi" w:eastAsiaTheme="minorHAnsi" w:hAnsiTheme="minorHAnsi" w:cstheme="minorBidi"/>
          <w:lang w:eastAsia="en-US"/>
        </w:rPr>
        <w:commentReference w:id="4"/>
      </w:r>
      <w:r w:rsidR="00B970C6" w:rsidRPr="00B970C6">
        <w:rPr>
          <w:color w:val="000000"/>
          <w:lang w:val="en-US"/>
        </w:rPr>
        <w:t>the carbon stock potential of green spaces in Yamoussoukro, the political capital of Côte d’Ivoire, within a context of increasing urbanization and climate change. The main objective was to evaluate the carbon sequestration capacity of urban green spaces. Specifically</w:t>
      </w:r>
      <w:r w:rsidR="00B970C6" w:rsidRPr="007053B2">
        <w:rPr>
          <w:color w:val="000000"/>
          <w:highlight w:val="yellow"/>
          <w:lang w:val="en-US"/>
          <w:rPrChange w:id="5" w:author="Dr.Hala" w:date="2025-11-20T11:53:00Z">
            <w:rPr>
              <w:color w:val="000000"/>
              <w:lang w:val="en-US"/>
            </w:rPr>
          </w:rPrChange>
        </w:rPr>
        <w:t>, the study aimed</w:t>
      </w:r>
      <w:r w:rsidR="00B970C6" w:rsidRPr="00B970C6">
        <w:rPr>
          <w:color w:val="000000"/>
          <w:lang w:val="en-US"/>
        </w:rPr>
        <w:t xml:space="preserve"> (1) to analyze the floristic diversity of the city’s major green spaces and (2) to estimate the amount of carbon they store.</w:t>
      </w:r>
      <w:r w:rsidR="00B970C6">
        <w:rPr>
          <w:color w:val="000000"/>
          <w:lang w:val="en-US"/>
        </w:rPr>
        <w:t xml:space="preserve"> </w:t>
      </w:r>
      <w:r w:rsidR="00B970C6" w:rsidRPr="00B970C6">
        <w:rPr>
          <w:color w:val="000000"/>
          <w:lang w:val="en-US"/>
        </w:rPr>
        <w:t xml:space="preserve">The methodology was based on floristic inventories conducted in 400 m² plots and on the use of allometric equations to calculate aboveground biomass and associated carbon. The results reveal a relatively low floristic diversity, with 24 recorded woody species, 77% of which are introduced. The average carbon stock capacity is estimated at 85.95 ± 23.78 t/ha, with significant variations among sites. The </w:t>
      </w:r>
      <w:r w:rsidR="00447203" w:rsidRPr="00447203">
        <w:rPr>
          <w:color w:val="000000"/>
          <w:lang w:val="en-US"/>
        </w:rPr>
        <w:t xml:space="preserve">Hotel president trees </w:t>
      </w:r>
      <w:r w:rsidR="00B970C6" w:rsidRPr="00B970C6">
        <w:rPr>
          <w:color w:val="000000"/>
          <w:lang w:val="en-US"/>
        </w:rPr>
        <w:t>exhibit</w:t>
      </w:r>
      <w:del w:id="6" w:author="Dr.Hala" w:date="2025-11-19T23:51:00Z">
        <w:r w:rsidR="00B970C6" w:rsidRPr="00B970C6" w:rsidDel="00604A13">
          <w:rPr>
            <w:color w:val="000000"/>
            <w:lang w:val="en-US"/>
          </w:rPr>
          <w:delText>s</w:delText>
        </w:r>
      </w:del>
      <w:r w:rsidR="00B970C6" w:rsidRPr="00B970C6">
        <w:rPr>
          <w:color w:val="000000"/>
          <w:lang w:val="en-US"/>
        </w:rPr>
        <w:t xml:space="preserve"> the highest values (approximately 130</w:t>
      </w:r>
      <w:del w:id="7" w:author="Dr.Hala" w:date="2025-11-20T11:47:00Z">
        <w:r w:rsidR="00B970C6" w:rsidRPr="00B970C6" w:rsidDel="00170683">
          <w:rPr>
            <w:color w:val="000000"/>
            <w:lang w:val="en-US"/>
          </w:rPr>
          <w:delText xml:space="preserve"> </w:delText>
        </w:r>
      </w:del>
      <w:r w:rsidR="00B970C6" w:rsidRPr="00B970C6">
        <w:rPr>
          <w:color w:val="000000"/>
          <w:lang w:val="en-US"/>
        </w:rPr>
        <w:t>t/ha), attributable to its high basal area (22.75 ± 4.3) and the presence of mature trees with mean diameter and height values of 25.09 ± 9.5 cm and 44.02 ± 12.11 m, respectively.</w:t>
      </w:r>
      <w:r w:rsidR="00B970C6">
        <w:rPr>
          <w:color w:val="000000"/>
          <w:lang w:val="en-US"/>
        </w:rPr>
        <w:t xml:space="preserve"> </w:t>
      </w:r>
      <w:r w:rsidR="00B970C6" w:rsidRPr="00B970C6">
        <w:rPr>
          <w:color w:val="000000"/>
          <w:lang w:val="en-US"/>
        </w:rPr>
        <w:t>The study highlights that carbon sequestration depends less on the total area of green spaces than on vegetation structure (density, diameter, height) and floristic composition. These findings underscore the importance of species selection and vegetation structural management to optimize climate change mitigation in urban environments.</w:t>
      </w:r>
    </w:p>
    <w:p w14:paraId="52800AD2" w14:textId="12280A27" w:rsidR="00332B12" w:rsidRPr="00B970C6" w:rsidRDefault="00B970C6" w:rsidP="00B970C6">
      <w:pPr>
        <w:pStyle w:val="af"/>
        <w:spacing w:before="0" w:beforeAutospacing="0" w:after="0" w:afterAutospacing="0"/>
        <w:jc w:val="both"/>
        <w:rPr>
          <w:color w:val="000000"/>
          <w:lang w:val="en-US"/>
        </w:rPr>
      </w:pPr>
      <w:r w:rsidRPr="00B970C6">
        <w:rPr>
          <w:b/>
          <w:bCs/>
          <w:color w:val="000000"/>
          <w:lang w:val="en-US"/>
        </w:rPr>
        <w:t>Keywords:</w:t>
      </w:r>
      <w:r w:rsidRPr="00B970C6">
        <w:rPr>
          <w:color w:val="000000"/>
          <w:lang w:val="en-US"/>
        </w:rPr>
        <w:t xml:space="preserve"> Carbon, urban green spaces, floristic diversity, biomass, allometric equations, Yamoussoukro.</w:t>
      </w:r>
    </w:p>
    <w:p w14:paraId="4875E982" w14:textId="0B0C9C4F" w:rsidR="0011637E" w:rsidRPr="005109EF" w:rsidRDefault="005229F8" w:rsidP="005229F8">
      <w:pPr>
        <w:pStyle w:val="1"/>
        <w:numPr>
          <w:ilvl w:val="0"/>
          <w:numId w:val="27"/>
        </w:numPr>
        <w:jc w:val="both"/>
        <w:rPr>
          <w:rFonts w:ascii="Times New Roman" w:eastAsia="Times New Roman" w:hAnsi="Times New Roman" w:cs="Times New Roman"/>
          <w:color w:val="auto"/>
          <w:sz w:val="24"/>
          <w:szCs w:val="24"/>
          <w:lang w:eastAsia="fr-FR"/>
        </w:rPr>
      </w:pPr>
      <w:r w:rsidRPr="005109EF">
        <w:rPr>
          <w:rFonts w:ascii="Times New Roman" w:eastAsia="Times New Roman" w:hAnsi="Times New Roman" w:cs="Times New Roman"/>
          <w:b/>
          <w:bCs/>
          <w:color w:val="auto"/>
          <w:sz w:val="24"/>
          <w:szCs w:val="24"/>
          <w:lang w:eastAsia="fr-FR"/>
        </w:rPr>
        <w:t>Introduction</w:t>
      </w:r>
      <w:bookmarkEnd w:id="0"/>
      <w:bookmarkEnd w:id="1"/>
      <w:bookmarkEnd w:id="2"/>
    </w:p>
    <w:p w14:paraId="34F3FCEC" w14:textId="6A2EE883" w:rsidR="00B970C6" w:rsidRPr="00B970C6" w:rsidRDefault="00B970C6" w:rsidP="00AE623F">
      <w:pPr>
        <w:ind w:firstLine="420"/>
        <w:jc w:val="both"/>
        <w:rPr>
          <w:color w:val="000000"/>
          <w:lang w:val="en-US"/>
        </w:rPr>
      </w:pPr>
      <w:r w:rsidRPr="00B970C6">
        <w:rPr>
          <w:color w:val="000000"/>
          <w:lang w:val="en-US"/>
        </w:rPr>
        <w:t>Climate change has become a major global challenge, raising increasing concern worldwide (</w:t>
      </w:r>
      <w:commentRangeStart w:id="8"/>
      <w:r w:rsidRPr="00B970C6">
        <w:rPr>
          <w:color w:val="000000"/>
          <w:lang w:val="en-US"/>
        </w:rPr>
        <w:t>IPCC,</w:t>
      </w:r>
      <w:r w:rsidR="00406F54">
        <w:rPr>
          <w:color w:val="000000"/>
          <w:lang w:val="en-US"/>
        </w:rPr>
        <w:t xml:space="preserve"> </w:t>
      </w:r>
      <w:r w:rsidRPr="00B970C6">
        <w:rPr>
          <w:color w:val="000000"/>
          <w:lang w:val="en-US"/>
        </w:rPr>
        <w:t>2006</w:t>
      </w:r>
      <w:commentRangeEnd w:id="8"/>
      <w:r w:rsidR="00CE5AC2">
        <w:rPr>
          <w:rStyle w:val="af2"/>
          <w:rFonts w:asciiTheme="minorHAnsi" w:eastAsiaTheme="minorHAnsi" w:hAnsiTheme="minorHAnsi" w:cstheme="minorBidi"/>
          <w:rtl/>
          <w:lang w:val="fr-FR" w:eastAsia="en-US"/>
        </w:rPr>
        <w:commentReference w:id="8"/>
      </w:r>
      <w:r w:rsidRPr="00B970C6">
        <w:rPr>
          <w:color w:val="000000"/>
          <w:lang w:val="en-US"/>
        </w:rPr>
        <w:t>). Among human activities, deforestation contributes significantly to this phenomenon by releasing large amounts of carbon into the atmosphere (Jones &amp; Brown, 2018). Between 2010 and 2020, CO₂ emissions from tropical deforestation accounted for approximately 5</w:t>
      </w:r>
      <w:r w:rsidR="00406F54">
        <w:rPr>
          <w:color w:val="000000"/>
          <w:lang w:val="en-US"/>
        </w:rPr>
        <w:t>-</w:t>
      </w:r>
      <w:r w:rsidRPr="00B970C6">
        <w:rPr>
          <w:color w:val="000000"/>
          <w:lang w:val="en-US"/>
        </w:rPr>
        <w:t xml:space="preserve">10% of annual global anthropogenic emissions (Harris </w:t>
      </w:r>
      <w:r w:rsidRPr="00406F54">
        <w:rPr>
          <w:i/>
          <w:iCs/>
          <w:color w:val="000000"/>
          <w:lang w:val="en-US"/>
        </w:rPr>
        <w:t>et al</w:t>
      </w:r>
      <w:r w:rsidRPr="00B970C6">
        <w:rPr>
          <w:color w:val="000000"/>
          <w:lang w:val="en-US"/>
        </w:rPr>
        <w:t>., 2021). The reduction of vegetative cover also disrupts hydrological cycles and biodiversity (</w:t>
      </w:r>
      <w:commentRangeStart w:id="9"/>
      <w:r w:rsidRPr="00B970C6">
        <w:rPr>
          <w:color w:val="000000"/>
          <w:lang w:val="en-US"/>
        </w:rPr>
        <w:t>Miller, 2015</w:t>
      </w:r>
      <w:commentRangeEnd w:id="9"/>
      <w:r w:rsidR="00A60F15">
        <w:rPr>
          <w:rStyle w:val="af2"/>
          <w:rFonts w:asciiTheme="minorHAnsi" w:eastAsiaTheme="minorHAnsi" w:hAnsiTheme="minorHAnsi" w:cstheme="minorBidi"/>
          <w:lang w:val="fr-FR" w:eastAsia="en-US"/>
        </w:rPr>
        <w:commentReference w:id="9"/>
      </w:r>
      <w:r w:rsidRPr="00B970C6">
        <w:rPr>
          <w:color w:val="000000"/>
          <w:lang w:val="en-US"/>
        </w:rPr>
        <w:t>), underscoring the importance of halting deforestation to mitigate global warming (Johnson &amp; Lee, 2017).</w:t>
      </w:r>
    </w:p>
    <w:p w14:paraId="4C2C41A7" w14:textId="2E981C88" w:rsidR="004203B2" w:rsidRDefault="00B970C6" w:rsidP="00AE623F">
      <w:pPr>
        <w:ind w:firstLine="708"/>
        <w:jc w:val="both"/>
        <w:rPr>
          <w:color w:val="000000"/>
          <w:lang w:val="en-US"/>
        </w:rPr>
      </w:pPr>
      <w:r w:rsidRPr="00B970C6">
        <w:rPr>
          <w:color w:val="000000"/>
          <w:lang w:val="en-US"/>
        </w:rPr>
        <w:t xml:space="preserve">In expanding urban areas, the effects of climate warming are particularly evident, notably through heat islands, rising temperatures, and more frequent extreme weather events (IPCC, 2003). In this context, green spaces play a crucial role by contributing to biodiversity conservation, regulating the urban climate, and providing multiple ecosystem services (McPherson </w:t>
      </w:r>
      <w:r w:rsidRPr="00406F54">
        <w:rPr>
          <w:i/>
          <w:iCs/>
          <w:color w:val="000000"/>
          <w:lang w:val="en-US"/>
        </w:rPr>
        <w:t>et al</w:t>
      </w:r>
      <w:r w:rsidRPr="00B970C6">
        <w:rPr>
          <w:color w:val="000000"/>
          <w:lang w:val="en-US"/>
        </w:rPr>
        <w:t>., 1994). However, rapid urbanization often leads to vegetation degradation and the reduction of essential ecosystem services that ensure urban well-being (Oura, 2013). Urban expansion thus drives the disappearance of native species and alters the capacity of ecosystems to regulate the climate (Alberti, 2010).</w:t>
      </w:r>
      <w:r>
        <w:rPr>
          <w:color w:val="000000"/>
          <w:lang w:val="en-US"/>
        </w:rPr>
        <w:t xml:space="preserve"> </w:t>
      </w:r>
      <w:r w:rsidRPr="00B970C6">
        <w:rPr>
          <w:color w:val="000000"/>
          <w:lang w:val="en-US"/>
        </w:rPr>
        <w:t>Within this framework, carbon sequestration by urban green spaces emerges as a strategic mechanism for mitigating greenhouse gas emissions. Cities, as major sources of CO₂ emissions, must incorporate sustainable management strategies to strengthen their environmental resilience (Tyler &amp; Moench, 2012). Like other Ivorian cities, Yamoussoukro</w:t>
      </w:r>
      <w:r>
        <w:rPr>
          <w:color w:val="000000"/>
          <w:lang w:val="en-US"/>
        </w:rPr>
        <w:t xml:space="preserve"> </w:t>
      </w:r>
      <w:r w:rsidRPr="00B970C6">
        <w:rPr>
          <w:color w:val="000000"/>
          <w:lang w:val="en-US"/>
        </w:rPr>
        <w:t>the political and administrative capital</w:t>
      </w:r>
      <w:r>
        <w:rPr>
          <w:color w:val="000000"/>
          <w:lang w:val="en-US"/>
        </w:rPr>
        <w:t xml:space="preserve"> </w:t>
      </w:r>
      <w:r w:rsidRPr="00B970C6">
        <w:rPr>
          <w:color w:val="000000"/>
          <w:lang w:val="en-US"/>
        </w:rPr>
        <w:t xml:space="preserve">has a significant heritage of green spaces. Nevertheless, the carbon stock potential of these areas remains poorly studied. Existing research has mainly focused on floristic diversity </w:t>
      </w:r>
      <w:r w:rsidRPr="00B970C6">
        <w:rPr>
          <w:color w:val="000000"/>
          <w:lang w:val="en-US"/>
        </w:rPr>
        <w:lastRenderedPageBreak/>
        <w:t xml:space="preserve">(Kouassi </w:t>
      </w:r>
      <w:r w:rsidRPr="00406F54">
        <w:rPr>
          <w:i/>
          <w:iCs/>
          <w:color w:val="000000"/>
          <w:lang w:val="en-US"/>
        </w:rPr>
        <w:t>et al</w:t>
      </w:r>
      <w:r w:rsidRPr="00B970C6">
        <w:rPr>
          <w:color w:val="000000"/>
          <w:lang w:val="en-US"/>
        </w:rPr>
        <w:t xml:space="preserve">., 2019; Nomel </w:t>
      </w:r>
      <w:r w:rsidRPr="00406F54">
        <w:rPr>
          <w:i/>
          <w:iCs/>
          <w:color w:val="000000"/>
          <w:lang w:val="en-US"/>
        </w:rPr>
        <w:t>et al</w:t>
      </w:r>
      <w:r w:rsidRPr="00B970C6">
        <w:rPr>
          <w:color w:val="000000"/>
          <w:lang w:val="en-US"/>
        </w:rPr>
        <w:t>., 2021), leaving a knowledge gap regarding carbon sequestration in public green spaces.</w:t>
      </w:r>
      <w:r>
        <w:rPr>
          <w:color w:val="000000"/>
          <w:lang w:val="en-US"/>
        </w:rPr>
        <w:t xml:space="preserve"> </w:t>
      </w:r>
      <w:r w:rsidRPr="00B970C6">
        <w:rPr>
          <w:color w:val="000000"/>
          <w:lang w:val="en-US"/>
        </w:rPr>
        <w:t>The overall objective of this study is to assess the carbon stock capacity of Yamoussoukro’s green spaces. Specifically, the study aims (1) to analyze the diversity of plant species and (2) to estimate the amount of carbon sequestered by the city’s major green spaces. The formulated hypothesis posits that carbon sequestration capacity is spatially heterogeneous and primarily depends on the quality of the vegetation cover.</w:t>
      </w:r>
    </w:p>
    <w:p w14:paraId="4B2BE465" w14:textId="77777777" w:rsidR="00B970C6" w:rsidRPr="00B970C6" w:rsidRDefault="00B970C6" w:rsidP="00B970C6">
      <w:pPr>
        <w:spacing w:line="360" w:lineRule="auto"/>
        <w:jc w:val="both"/>
        <w:rPr>
          <w:lang w:val="en-US"/>
        </w:rPr>
      </w:pPr>
    </w:p>
    <w:p w14:paraId="4386EDF7" w14:textId="1A3E1962" w:rsidR="004203B2" w:rsidRPr="003A3791" w:rsidRDefault="00080669" w:rsidP="00DE39AF">
      <w:pPr>
        <w:spacing w:line="360" w:lineRule="auto"/>
        <w:rPr>
          <w:b/>
          <w:bCs/>
        </w:rPr>
      </w:pPr>
      <w:r w:rsidRPr="003A3791">
        <w:rPr>
          <w:b/>
          <w:bCs/>
        </w:rPr>
        <w:t>2.</w:t>
      </w:r>
      <w:r w:rsidR="005109EF" w:rsidRPr="003A3791">
        <w:rPr>
          <w:b/>
          <w:bCs/>
        </w:rPr>
        <w:t xml:space="preserve"> </w:t>
      </w:r>
      <w:r w:rsidR="0058163A" w:rsidRPr="0058163A">
        <w:rPr>
          <w:b/>
          <w:bCs/>
        </w:rPr>
        <w:t xml:space="preserve">Materials and </w:t>
      </w:r>
      <w:r w:rsidR="00447203">
        <w:rPr>
          <w:b/>
          <w:bCs/>
        </w:rPr>
        <w:t>m</w:t>
      </w:r>
      <w:r w:rsidR="0058163A" w:rsidRPr="0058163A">
        <w:rPr>
          <w:b/>
          <w:bCs/>
        </w:rPr>
        <w:t>ethods</w:t>
      </w:r>
    </w:p>
    <w:p w14:paraId="64D2A621" w14:textId="204CBB6D" w:rsidR="0011637E" w:rsidRPr="0058163A" w:rsidRDefault="00244DF9" w:rsidP="0004392A">
      <w:pPr>
        <w:pStyle w:val="2"/>
        <w:spacing w:before="0" w:after="0" w:line="360" w:lineRule="auto"/>
        <w:rPr>
          <w:rFonts w:ascii="Times New Roman" w:hAnsi="Times New Roman" w:cs="Times New Roman"/>
          <w:b/>
          <w:bCs/>
          <w:color w:val="auto"/>
          <w:sz w:val="24"/>
          <w:szCs w:val="24"/>
          <w:lang w:val="en-US"/>
        </w:rPr>
      </w:pPr>
      <w:bookmarkStart w:id="10" w:name="_Toc204768471"/>
      <w:bookmarkStart w:id="11" w:name="_Toc204768607"/>
      <w:bookmarkStart w:id="12" w:name="_Toc207438487"/>
      <w:commentRangeStart w:id="13"/>
      <w:r w:rsidRPr="0058163A">
        <w:rPr>
          <w:rFonts w:ascii="Times New Roman" w:hAnsi="Times New Roman" w:cs="Times New Roman"/>
          <w:b/>
          <w:bCs/>
          <w:color w:val="auto"/>
          <w:sz w:val="24"/>
          <w:szCs w:val="24"/>
          <w:lang w:val="en-US"/>
        </w:rPr>
        <w:t xml:space="preserve">2.1. </w:t>
      </w:r>
      <w:bookmarkEnd w:id="10"/>
      <w:bookmarkEnd w:id="11"/>
      <w:bookmarkEnd w:id="12"/>
      <w:r w:rsidR="0058163A" w:rsidRPr="0058163A">
        <w:rPr>
          <w:rFonts w:ascii="Times New Roman" w:hAnsi="Times New Roman" w:cs="Times New Roman"/>
          <w:b/>
          <w:bCs/>
          <w:color w:val="auto"/>
          <w:sz w:val="24"/>
          <w:szCs w:val="24"/>
          <w:lang w:val="en-US"/>
        </w:rPr>
        <w:t>Study</w:t>
      </w:r>
      <w:del w:id="14" w:author="Dr.Hala" w:date="2025-11-19T23:53:00Z">
        <w:r w:rsidR="00447203" w:rsidDel="0004392A">
          <w:rPr>
            <w:rFonts w:ascii="Times New Roman" w:hAnsi="Times New Roman" w:cs="Times New Roman"/>
            <w:b/>
            <w:bCs/>
            <w:color w:val="auto"/>
            <w:sz w:val="24"/>
            <w:szCs w:val="24"/>
            <w:lang w:val="en-US"/>
          </w:rPr>
          <w:delText>a</w:delText>
        </w:r>
      </w:del>
      <w:commentRangeEnd w:id="13"/>
      <w:r w:rsidR="00660B7B">
        <w:rPr>
          <w:rStyle w:val="af2"/>
          <w:rFonts w:asciiTheme="minorHAnsi" w:eastAsiaTheme="minorHAnsi" w:hAnsiTheme="minorHAnsi" w:cstheme="minorBidi"/>
          <w:color w:val="auto"/>
          <w:rtl/>
        </w:rPr>
        <w:commentReference w:id="13"/>
      </w:r>
    </w:p>
    <w:p w14:paraId="24E94386" w14:textId="102A9694" w:rsidR="00D948D7" w:rsidRPr="0058163A" w:rsidRDefault="0058163A" w:rsidP="00AE623F">
      <w:pPr>
        <w:spacing w:after="240"/>
        <w:ind w:firstLine="708"/>
        <w:jc w:val="both"/>
        <w:rPr>
          <w:color w:val="000000"/>
          <w:lang w:val="en-US"/>
        </w:rPr>
      </w:pPr>
      <w:r w:rsidRPr="0058163A">
        <w:rPr>
          <w:color w:val="000000"/>
          <w:lang w:val="en-US"/>
        </w:rPr>
        <w:t xml:space="preserve">The city of Yamoussoukro, the political and administrative capital of Côte d’Ivoire, is located in the center of the country, between 6°45’ and 6°85’ N latitude and 5°20’ and 5°32’ W longitude. This “green city,” due to its large number of public and private green spaces, covers an area of approximately 9,300 ha (Nomel </w:t>
      </w:r>
      <w:r w:rsidRPr="00406F54">
        <w:rPr>
          <w:i/>
          <w:iCs/>
          <w:color w:val="000000"/>
          <w:lang w:val="en-US"/>
        </w:rPr>
        <w:t>et al</w:t>
      </w:r>
      <w:r w:rsidRPr="0058163A">
        <w:rPr>
          <w:color w:val="000000"/>
          <w:lang w:val="en-US"/>
        </w:rPr>
        <w:t xml:space="preserve">., 2021). Within this urban landscape, forests and green spaces occur in various forms: tree alignments structuring the streets, preserved natural reserves, spontaneously vegetated areas, and private gardens (Yao </w:t>
      </w:r>
      <w:r w:rsidRPr="00406F54">
        <w:rPr>
          <w:i/>
          <w:iCs/>
          <w:color w:val="000000"/>
          <w:lang w:val="en-US"/>
        </w:rPr>
        <w:t>et al</w:t>
      </w:r>
      <w:r w:rsidRPr="0058163A">
        <w:rPr>
          <w:color w:val="000000"/>
          <w:lang w:val="en-US"/>
        </w:rPr>
        <w:t>., 2024). Yamoussoukro has experienced significant demographic growth, with a young and heterogeneous population exceeding 370,000 inhabitants (RGPH, 2021).</w:t>
      </w:r>
    </w:p>
    <w:p w14:paraId="55D6838B" w14:textId="16D3E709" w:rsidR="00A22E3B" w:rsidRPr="003A3791" w:rsidRDefault="00244DF9" w:rsidP="00C34FFF">
      <w:pPr>
        <w:pStyle w:val="3"/>
        <w:spacing w:before="0" w:after="0" w:line="240" w:lineRule="auto"/>
        <w:jc w:val="both"/>
        <w:rPr>
          <w:rFonts w:ascii="Times New Roman" w:hAnsi="Times New Roman" w:cs="Times New Roman"/>
          <w:b/>
          <w:bCs/>
          <w:color w:val="auto"/>
          <w:sz w:val="24"/>
          <w:szCs w:val="24"/>
        </w:rPr>
      </w:pPr>
      <w:bookmarkStart w:id="15" w:name="_Toc204768502"/>
      <w:bookmarkStart w:id="16" w:name="_Toc204768636"/>
      <w:bookmarkStart w:id="17" w:name="_Toc207438508"/>
      <w:r>
        <w:rPr>
          <w:rFonts w:ascii="Times New Roman" w:hAnsi="Times New Roman" w:cs="Times New Roman"/>
          <w:b/>
          <w:bCs/>
          <w:color w:val="auto"/>
          <w:sz w:val="24"/>
          <w:szCs w:val="24"/>
        </w:rPr>
        <w:t xml:space="preserve">2.2. </w:t>
      </w:r>
      <w:r w:rsidR="0058163A" w:rsidRPr="0058163A">
        <w:rPr>
          <w:rFonts w:ascii="Times New Roman" w:hAnsi="Times New Roman" w:cs="Times New Roman"/>
          <w:b/>
          <w:bCs/>
          <w:color w:val="auto"/>
          <w:sz w:val="24"/>
          <w:szCs w:val="24"/>
        </w:rPr>
        <w:t xml:space="preserve">Data </w:t>
      </w:r>
      <w:r w:rsidR="00447203">
        <w:rPr>
          <w:rFonts w:ascii="Times New Roman" w:hAnsi="Times New Roman" w:cs="Times New Roman"/>
          <w:b/>
          <w:bCs/>
          <w:color w:val="auto"/>
          <w:sz w:val="24"/>
          <w:szCs w:val="24"/>
        </w:rPr>
        <w:t>c</w:t>
      </w:r>
      <w:r w:rsidR="0058163A" w:rsidRPr="0058163A">
        <w:rPr>
          <w:rFonts w:ascii="Times New Roman" w:hAnsi="Times New Roman" w:cs="Times New Roman"/>
          <w:b/>
          <w:bCs/>
          <w:color w:val="auto"/>
          <w:sz w:val="24"/>
          <w:szCs w:val="24"/>
        </w:rPr>
        <w:t>ollection</w:t>
      </w:r>
    </w:p>
    <w:p w14:paraId="026FAFEB" w14:textId="3D6FBB1E" w:rsidR="0011637E" w:rsidRPr="0058163A" w:rsidRDefault="00244DF9" w:rsidP="00C34FFF">
      <w:pPr>
        <w:pStyle w:val="3"/>
        <w:spacing w:before="0" w:after="0" w:line="240" w:lineRule="auto"/>
        <w:jc w:val="both"/>
        <w:rPr>
          <w:rFonts w:ascii="Times New Roman" w:hAnsi="Times New Roman" w:cs="Times New Roman"/>
          <w:b/>
          <w:bCs/>
          <w:color w:val="auto"/>
          <w:sz w:val="24"/>
          <w:szCs w:val="24"/>
          <w:lang w:val="en-US"/>
        </w:rPr>
      </w:pPr>
      <w:bookmarkStart w:id="18" w:name="_Toc207438509"/>
      <w:bookmarkEnd w:id="15"/>
      <w:bookmarkEnd w:id="16"/>
      <w:bookmarkEnd w:id="17"/>
      <w:r>
        <w:rPr>
          <w:rFonts w:ascii="Times New Roman" w:hAnsi="Times New Roman" w:cs="Times New Roman"/>
          <w:b/>
          <w:bCs/>
          <w:color w:val="auto"/>
          <w:sz w:val="24"/>
          <w:szCs w:val="24"/>
        </w:rPr>
        <w:t xml:space="preserve">2.2.1. </w:t>
      </w:r>
      <w:bookmarkEnd w:id="18"/>
      <w:r w:rsidR="0058163A" w:rsidRPr="0058163A">
        <w:rPr>
          <w:rFonts w:ascii="Times New Roman" w:hAnsi="Times New Roman" w:cs="Times New Roman"/>
          <w:b/>
          <w:bCs/>
          <w:color w:val="auto"/>
          <w:sz w:val="24"/>
          <w:szCs w:val="24"/>
          <w:lang w:val="en-US"/>
        </w:rPr>
        <w:t xml:space="preserve">Site </w:t>
      </w:r>
      <w:r w:rsidR="00447203">
        <w:rPr>
          <w:rFonts w:ascii="Times New Roman" w:hAnsi="Times New Roman" w:cs="Times New Roman"/>
          <w:b/>
          <w:bCs/>
          <w:color w:val="auto"/>
          <w:sz w:val="24"/>
          <w:szCs w:val="24"/>
          <w:lang w:val="en-US"/>
        </w:rPr>
        <w:t>s</w:t>
      </w:r>
      <w:r w:rsidR="0058163A" w:rsidRPr="0058163A">
        <w:rPr>
          <w:rFonts w:ascii="Times New Roman" w:hAnsi="Times New Roman" w:cs="Times New Roman"/>
          <w:b/>
          <w:bCs/>
          <w:color w:val="auto"/>
          <w:sz w:val="24"/>
          <w:szCs w:val="24"/>
          <w:lang w:val="en-US"/>
        </w:rPr>
        <w:t>election</w:t>
      </w:r>
    </w:p>
    <w:p w14:paraId="63FAF722" w14:textId="5B76DB5A" w:rsidR="00ED5AF9" w:rsidRDefault="0058163A" w:rsidP="00AE623F">
      <w:pPr>
        <w:ind w:firstLine="708"/>
        <w:jc w:val="both"/>
        <w:rPr>
          <w:color w:val="000000"/>
          <w:lang w:val="en-US"/>
        </w:rPr>
      </w:pPr>
      <w:bookmarkStart w:id="19" w:name="_Toc204768503"/>
      <w:bookmarkStart w:id="20" w:name="_Toc204768637"/>
      <w:r w:rsidRPr="0058163A">
        <w:rPr>
          <w:color w:val="000000"/>
          <w:lang w:val="en-US"/>
        </w:rPr>
        <w:t xml:space="preserve">Yamoussoukro has ten (10) public green spaces distributed across the city, covering a total area of approximately 250 ha (Yao </w:t>
      </w:r>
      <w:r w:rsidRPr="00406F54">
        <w:rPr>
          <w:i/>
          <w:iCs/>
          <w:color w:val="000000"/>
          <w:lang w:val="en-US"/>
        </w:rPr>
        <w:t>et al.,</w:t>
      </w:r>
      <w:r w:rsidRPr="0058163A">
        <w:rPr>
          <w:color w:val="000000"/>
          <w:lang w:val="en-US"/>
        </w:rPr>
        <w:t xml:space="preserve"> 2024). For this study, four (4) sites were selected based on their size and accessibility to ensure representativeness. The main sites included: Guiglo</w:t>
      </w:r>
      <w:r w:rsidR="00447203">
        <w:rPr>
          <w:color w:val="000000"/>
          <w:lang w:val="en-US"/>
        </w:rPr>
        <w:t xml:space="preserve"> forest</w:t>
      </w:r>
      <w:r w:rsidRPr="0058163A">
        <w:rPr>
          <w:color w:val="000000"/>
          <w:lang w:val="en-US"/>
        </w:rPr>
        <w:t xml:space="preserve"> (105 ha), </w:t>
      </w:r>
      <w:r w:rsidR="00447203" w:rsidRPr="00447203">
        <w:rPr>
          <w:color w:val="000000"/>
          <w:lang w:val="en-US"/>
        </w:rPr>
        <w:t>Study and Rest trees 3</w:t>
      </w:r>
      <w:r w:rsidRPr="0058163A">
        <w:rPr>
          <w:color w:val="000000"/>
          <w:lang w:val="en-US"/>
        </w:rPr>
        <w:t xml:space="preserve"> (40 ha), </w:t>
      </w:r>
      <w:r w:rsidR="00447203" w:rsidRPr="00447203">
        <w:rPr>
          <w:color w:val="000000"/>
          <w:lang w:val="en-US"/>
        </w:rPr>
        <w:t xml:space="preserve">Hotel president trees </w:t>
      </w:r>
      <w:r w:rsidRPr="0058163A">
        <w:rPr>
          <w:color w:val="000000"/>
          <w:lang w:val="en-US"/>
        </w:rPr>
        <w:t>(25 ha), and Eucalyptus</w:t>
      </w:r>
      <w:r w:rsidR="00447203">
        <w:rPr>
          <w:color w:val="000000"/>
          <w:lang w:val="en-US"/>
        </w:rPr>
        <w:t xml:space="preserve"> trees</w:t>
      </w:r>
      <w:r w:rsidRPr="0058163A">
        <w:rPr>
          <w:color w:val="000000"/>
          <w:lang w:val="en-US"/>
        </w:rPr>
        <w:t xml:space="preserve"> (20 ha), which together account for over 76% of the total area of public green spaces in the city.</w:t>
      </w:r>
    </w:p>
    <w:p w14:paraId="0105853D" w14:textId="77777777" w:rsidR="0058163A" w:rsidRPr="0058163A" w:rsidRDefault="0058163A" w:rsidP="00244DF9">
      <w:pPr>
        <w:spacing w:line="360" w:lineRule="auto"/>
        <w:jc w:val="both"/>
        <w:rPr>
          <w:lang w:val="en-US"/>
        </w:rPr>
      </w:pPr>
    </w:p>
    <w:p w14:paraId="11BC748F" w14:textId="41D354E5" w:rsidR="0011637E" w:rsidRPr="0058163A" w:rsidRDefault="00244DF9" w:rsidP="0011637E">
      <w:pPr>
        <w:spacing w:line="360" w:lineRule="auto"/>
        <w:jc w:val="both"/>
        <w:rPr>
          <w:lang w:val="en-US"/>
        </w:rPr>
      </w:pPr>
      <w:r>
        <w:rPr>
          <w:b/>
          <w:bCs/>
        </w:rPr>
        <w:t xml:space="preserve">2.2.2. </w:t>
      </w:r>
      <w:bookmarkEnd w:id="19"/>
      <w:bookmarkEnd w:id="20"/>
      <w:r w:rsidR="0058163A" w:rsidRPr="0058163A">
        <w:rPr>
          <w:b/>
          <w:bCs/>
          <w:lang w:val="en-US"/>
        </w:rPr>
        <w:t xml:space="preserve">Floristic </w:t>
      </w:r>
      <w:r w:rsidR="00447203">
        <w:rPr>
          <w:b/>
          <w:bCs/>
          <w:lang w:val="en-US"/>
        </w:rPr>
        <w:t>d</w:t>
      </w:r>
      <w:r w:rsidR="0058163A" w:rsidRPr="0058163A">
        <w:rPr>
          <w:b/>
          <w:bCs/>
          <w:lang w:val="en-US"/>
        </w:rPr>
        <w:t>ata</w:t>
      </w:r>
    </w:p>
    <w:p w14:paraId="47C2C595" w14:textId="2FA36737" w:rsidR="00AE623F" w:rsidRDefault="0058163A" w:rsidP="0058163A">
      <w:pPr>
        <w:ind w:firstLine="567"/>
        <w:jc w:val="both"/>
        <w:rPr>
          <w:color w:val="000000"/>
          <w:lang w:val="en-US"/>
        </w:rPr>
      </w:pPr>
      <w:r w:rsidRPr="0058163A">
        <w:rPr>
          <w:color w:val="000000"/>
          <w:lang w:val="en-US"/>
        </w:rPr>
        <w:t xml:space="preserve">For the collection of floristic data in the main green spaces of Yamoussoukro, two complementary inventory methods were combined: plot surveys and wandering (transect) inventories (Ibrahima </w:t>
      </w:r>
      <w:r w:rsidRPr="004A329E">
        <w:rPr>
          <w:i/>
          <w:iCs/>
          <w:color w:val="000000"/>
          <w:lang w:val="en-US"/>
        </w:rPr>
        <w:t>et al</w:t>
      </w:r>
      <w:r w:rsidRPr="0058163A">
        <w:rPr>
          <w:color w:val="000000"/>
          <w:lang w:val="en-US"/>
        </w:rPr>
        <w:t>., 2023). This approach allows for an optimized floristic list of the study area.</w:t>
      </w:r>
      <w:r>
        <w:rPr>
          <w:color w:val="000000"/>
          <w:lang w:val="en-US"/>
        </w:rPr>
        <w:t xml:space="preserve"> </w:t>
      </w:r>
      <w:r w:rsidRPr="0058163A">
        <w:rPr>
          <w:color w:val="000000"/>
          <w:lang w:val="en-US"/>
        </w:rPr>
        <w:t xml:space="preserve">400 m² plots (20 m × 20 m) were established in the different green spaces of the city (Figure </w:t>
      </w:r>
      <w:r w:rsidR="00AE623F">
        <w:rPr>
          <w:color w:val="000000"/>
          <w:lang w:val="en-US"/>
        </w:rPr>
        <w:t>1</w:t>
      </w:r>
      <w:r w:rsidRPr="0058163A">
        <w:rPr>
          <w:color w:val="000000"/>
          <w:lang w:val="en-US"/>
        </w:rPr>
        <w:t>). Within each plot, all woody species (trees and shrubs) with a diameter at breast height (DBH) ≥ 10 cm were recorded. The height and diameter of each individual were measured, and their geographical coordinates were recorded. A total of 26 plots were installed across the main green spaces.</w:t>
      </w:r>
      <w:r>
        <w:rPr>
          <w:color w:val="000000"/>
          <w:lang w:val="en-US"/>
        </w:rPr>
        <w:t xml:space="preserve"> </w:t>
      </w:r>
    </w:p>
    <w:p w14:paraId="7EA67B97" w14:textId="2DB9B0DC" w:rsidR="00003CE1" w:rsidRDefault="0058163A" w:rsidP="0058163A">
      <w:pPr>
        <w:ind w:firstLine="567"/>
        <w:jc w:val="both"/>
        <w:rPr>
          <w:color w:val="000000"/>
          <w:lang w:val="en-US"/>
        </w:rPr>
      </w:pPr>
      <w:r w:rsidRPr="0058163A">
        <w:rPr>
          <w:color w:val="000000"/>
          <w:lang w:val="en-US"/>
        </w:rPr>
        <w:t>In parallel, a wandering inventory was conducted outside the plots to record species not observed within them. Plant species that could not be identified in the field were collected and dried to create a herbarium, which was used for identification with the UJLoG Herbarium and reference works by Aké-Assi (1984, 2001, 2002).</w:t>
      </w:r>
    </w:p>
    <w:p w14:paraId="16E4B242" w14:textId="786CFA0F" w:rsidR="00D62FD6" w:rsidRPr="0058163A" w:rsidRDefault="00D62FD6" w:rsidP="0058163A">
      <w:pPr>
        <w:ind w:firstLine="567"/>
        <w:jc w:val="both"/>
        <w:rPr>
          <w:lang w:val="en-US"/>
        </w:rPr>
      </w:pPr>
    </w:p>
    <w:p w14:paraId="27693262" w14:textId="07C1F9AE" w:rsidR="0011637E" w:rsidRPr="0058163A" w:rsidRDefault="00660B7B" w:rsidP="003A3791">
      <w:pPr>
        <w:spacing w:line="360" w:lineRule="auto"/>
        <w:jc w:val="both"/>
        <w:rPr>
          <w:shd w:val="clear" w:color="auto" w:fill="FFFFFF"/>
          <w:lang w:val="en-US"/>
        </w:rPr>
      </w:pPr>
      <w:r w:rsidRPr="005109EF">
        <w:rPr>
          <w:noProof/>
          <w:lang w:val="en-US" w:eastAsia="en-US"/>
        </w:rPr>
        <mc:AlternateContent>
          <mc:Choice Requires="wpg">
            <w:drawing>
              <wp:anchor distT="0" distB="0" distL="114300" distR="114300" simplePos="0" relativeHeight="251663360" behindDoc="0" locked="0" layoutInCell="1" allowOverlap="1" wp14:anchorId="68231AF6" wp14:editId="2543A8E3">
                <wp:simplePos x="0" y="0"/>
                <wp:positionH relativeFrom="column">
                  <wp:posOffset>17780</wp:posOffset>
                </wp:positionH>
                <wp:positionV relativeFrom="paragraph">
                  <wp:posOffset>-635</wp:posOffset>
                </wp:positionV>
                <wp:extent cx="5400675" cy="1752600"/>
                <wp:effectExtent l="0" t="0" r="9525" b="0"/>
                <wp:wrapNone/>
                <wp:docPr id="1282751327" name="Groupe 1282751327"/>
                <wp:cNvGraphicFramePr/>
                <a:graphic xmlns:a="http://schemas.openxmlformats.org/drawingml/2006/main">
                  <a:graphicData uri="http://schemas.microsoft.com/office/word/2010/wordprocessingGroup">
                    <wpg:wgp>
                      <wpg:cNvGrpSpPr/>
                      <wpg:grpSpPr>
                        <a:xfrm>
                          <a:off x="0" y="0"/>
                          <a:ext cx="5400675" cy="1752600"/>
                          <a:chOff x="0" y="0"/>
                          <a:chExt cx="5723890" cy="2095500"/>
                        </a:xfrm>
                      </wpg:grpSpPr>
                      <wps:wsp>
                        <wps:cNvPr id="1364638575" name="Rectangle 1364638575"/>
                        <wps:cNvSpPr/>
                        <wps:spPr>
                          <a:xfrm>
                            <a:off x="533400" y="495300"/>
                            <a:ext cx="1313993" cy="1171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463672" name="Rectangle 1525463672"/>
                        <wps:cNvSpPr/>
                        <wps:spPr>
                          <a:xfrm>
                            <a:off x="981075" y="142875"/>
                            <a:ext cx="533400" cy="295275"/>
                          </a:xfrm>
                          <a:prstGeom prst="rect">
                            <a:avLst/>
                          </a:prstGeom>
                          <a:noFill/>
                          <a:ln w="12700" cap="flat" cmpd="sng" algn="ctr">
                            <a:noFill/>
                            <a:prstDash val="solid"/>
                            <a:miter lim="800000"/>
                          </a:ln>
                          <a:effectLst/>
                        </wps:spPr>
                        <wps:txb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926" name="Rectangle 24391926"/>
                        <wps:cNvSpPr/>
                        <wps:spPr>
                          <a:xfrm>
                            <a:off x="0" y="876299"/>
                            <a:ext cx="533400" cy="295275"/>
                          </a:xfrm>
                          <a:prstGeom prst="rect">
                            <a:avLst/>
                          </a:prstGeom>
                          <a:noFill/>
                          <a:ln w="12700" cap="flat" cmpd="sng" algn="ctr">
                            <a:noFill/>
                            <a:prstDash val="solid"/>
                            <a:miter lim="800000"/>
                          </a:ln>
                          <a:effectLst/>
                        </wps:spPr>
                        <wps:txb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14043" name="Image 3891404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33600" y="0"/>
                            <a:ext cx="1352550" cy="1656715"/>
                          </a:xfrm>
                          <a:prstGeom prst="rect">
                            <a:avLst/>
                          </a:prstGeom>
                          <a:noFill/>
                        </pic:spPr>
                      </pic:pic>
                      <pic:pic xmlns:pic="http://schemas.openxmlformats.org/drawingml/2006/picture">
                        <pic:nvPicPr>
                          <pic:cNvPr id="385180571" name="Image 38518057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19500" y="0"/>
                            <a:ext cx="2104390" cy="1656715"/>
                          </a:xfrm>
                          <a:prstGeom prst="rect">
                            <a:avLst/>
                          </a:prstGeom>
                          <a:noFill/>
                        </pic:spPr>
                      </pic:pic>
                      <wps:wsp>
                        <wps:cNvPr id="1287646204" name="Connecteur droit avec flèche 1287646204"/>
                        <wps:cNvCnPr/>
                        <wps:spPr>
                          <a:xfrm flipV="1">
                            <a:off x="466725" y="438149"/>
                            <a:ext cx="1380668" cy="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44171655" name="Connecteur droit avec flèche 1744171655"/>
                        <wps:cNvCnPr/>
                        <wps:spPr>
                          <a:xfrm>
                            <a:off x="447675" y="438150"/>
                            <a:ext cx="0" cy="120967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16687" name="Rectangle 29616687"/>
                        <wps:cNvSpPr/>
                        <wps:spPr>
                          <a:xfrm>
                            <a:off x="923925" y="1800225"/>
                            <a:ext cx="53340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A258DF" w14:textId="77777777" w:rsidR="0011637E" w:rsidRPr="00CB3F03" w:rsidRDefault="0011637E" w:rsidP="0011637E">
                              <w:pPr>
                                <w:jc w:val="center"/>
                              </w:pPr>
                              <w:r w:rsidRPr="00CB3F03">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838966" name="Rectangle 997838966"/>
                        <wps:cNvSpPr/>
                        <wps:spPr>
                          <a:xfrm>
                            <a:off x="2495550" y="1800225"/>
                            <a:ext cx="533400" cy="295275"/>
                          </a:xfrm>
                          <a:prstGeom prst="rect">
                            <a:avLst/>
                          </a:prstGeom>
                          <a:solidFill>
                            <a:sysClr val="window" lastClr="FFFFFF"/>
                          </a:solidFill>
                          <a:ln w="12700" cap="flat" cmpd="sng" algn="ctr">
                            <a:noFill/>
                            <a:prstDash val="solid"/>
                            <a:miter lim="800000"/>
                          </a:ln>
                          <a:effectLst/>
                        </wps:spPr>
                        <wps:txbx>
                          <w:txbxContent>
                            <w:p w14:paraId="2DD36E3A" w14:textId="77777777" w:rsidR="0011637E" w:rsidRPr="00CB3F03" w:rsidRDefault="0011637E" w:rsidP="0011637E">
                              <w:pPr>
                                <w:jc w:val="center"/>
                              </w:pPr>
                              <w:r w:rsidRPr="00CB3F03">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05767" name="Rectangle 1015605767"/>
                        <wps:cNvSpPr/>
                        <wps:spPr>
                          <a:xfrm>
                            <a:off x="4362450" y="1800225"/>
                            <a:ext cx="533400" cy="295275"/>
                          </a:xfrm>
                          <a:prstGeom prst="rect">
                            <a:avLst/>
                          </a:prstGeom>
                          <a:solidFill>
                            <a:sysClr val="window" lastClr="FFFFFF"/>
                          </a:solidFill>
                          <a:ln w="12700" cap="flat" cmpd="sng" algn="ctr">
                            <a:noFill/>
                            <a:prstDash val="solid"/>
                            <a:miter lim="800000"/>
                          </a:ln>
                          <a:effectLst/>
                        </wps:spPr>
                        <wps:txbx>
                          <w:txbxContent>
                            <w:p w14:paraId="48E745A1" w14:textId="77777777" w:rsidR="0011637E" w:rsidRPr="00CB3F03" w:rsidRDefault="0011637E" w:rsidP="0011637E">
                              <w:pPr>
                                <w:jc w:val="center"/>
                              </w:pPr>
                              <w:r w:rsidRPr="00CB3F03">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82751327" o:spid="_x0000_s1026" style="position:absolute;left:0;text-align:left;margin-left:1.4pt;margin-top:-.05pt;width:425.25pt;height:138pt;z-index:251663360;mso-width-relative:margin;mso-height-relative:margin" coordsize="57238,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">
                <v:rect id="Rectangle 1364638575" o:spid="_x0000_s1027" style="position:absolute;left:5334;top:4953;width:13139;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ssA&#10;AADjAAAADwAAAGRycy9kb3ducmV2LnhtbERPS0sDMRC+C/6HMEIvYrNt7bquTYsUBIsHtT7A25CM&#10;u4ubyTZJ221/vSkIHud7z2zR21bsyIfGsYLRMANBrJ1puFLw/vZwVYAIEdlg65gUHCjAYn5+NsPS&#10;uD2/0m4dK5FCOJSooI6xK6UMuiaLYeg64sR9O28xptNX0njcp3DbynGW5dJiw6mhxo6WNemf9dYq&#10;+Nr0+tlf6k9ffGxfVsenOGqqW6UGF/39HYhIffwX/7kfTZo/ya/zSTG9mcLppwS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VD4qywAAAOMAAAAPAAAAAAAAAAAAAAAAAJgC&#10;AABkcnMvZG93bnJldi54bWxQSwUGAAAAAAQABAD1AAAAkAMAAAAA&#10;" filled="f" strokecolor="black [3213]" strokeweight="2.25pt"/>
                <v:rect id="Rectangle 1525463672" o:spid="_x0000_s1028" style="position:absolute;left:9810;top:1428;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wjMcA&#10;AADjAAAADwAAAGRycy9kb3ducmV2LnhtbERPX0vDMBB/F/wO4QTfXGp1dXTLhgqisoexub3fkltb&#10;bC4lydru2xtB8PF+/2+xGm0revKhcazgfpKBINbONFwp2H+93c1AhIhssHVMCi4UYLW8vlpgadzA&#10;W+p3sRIphEOJCuoYu1LKoGuyGCauI07cyXmLMZ2+ksbjkMJtK/MsK6TFhlNDjR291qS/d2er4OBO&#10;L4PVR/7sL5vm/L72Ws/WSt3ejM9zEJHG+C/+c3+YNH+aTx+Lh+Iph9+fE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MIzHAAAA4wAAAA8AAAAAAAAAAAAAAAAAmAIAAGRy&#10;cy9kb3ducmV2LnhtbFBLBQYAAAAABAAEAPUAAACMAwAAAAA=&#10;" filled="f" stroked="f" strokeweight="1pt">
                  <v:textbox>
                    <w:txbxContent>
                      <w:p w14:paraId="422ACC00" w14:textId="77777777" w:rsidR="0011637E" w:rsidRPr="0092693C" w:rsidRDefault="0011637E" w:rsidP="0011637E">
                        <w:pPr>
                          <w:jc w:val="center"/>
                          <w:rPr>
                            <w:b/>
                            <w:color w:val="000000" w:themeColor="text1"/>
                          </w:rPr>
                        </w:pPr>
                        <w:r w:rsidRPr="0092693C">
                          <w:rPr>
                            <w:b/>
                            <w:color w:val="000000" w:themeColor="text1"/>
                          </w:rPr>
                          <w:t>20m</w:t>
                        </w:r>
                      </w:p>
                    </w:txbxContent>
                  </v:textbox>
                </v:rect>
                <v:rect id="Rectangle 24391926" o:spid="_x0000_s1029" style="position:absolute;top:8762;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wzMkA&#10;AADhAAAADwAAAGRycy9kb3ducmV2LnhtbESPQWsCMRSE74X+h/AKvWnWrYhujdIK0oqHUtveX5Pn&#10;7tLNy5LE3fXfG0HocZiZb5jlerCN6MiH2rGCyTgDQaydqblU8P21Hc1BhIhssHFMCs4UYL26v1ti&#10;YVzPn9QdYikShEOBCqoY20LKoCuyGMauJU7e0XmLMUlfSuOxT3DbyDzLZtJizWmhwpY2Fem/w8kq&#10;+HHH197qX95154/69Lb3Ws/3Sj0+DC/PICIN8T98a78bBfn0aTFZ5DO4Pkpv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OwzMkAAADhAAAADwAAAAAAAAAAAAAAAACYAgAA&#10;ZHJzL2Rvd25yZXYueG1sUEsFBgAAAAAEAAQA9QAAAI4DAAAAAA==&#10;" filled="f" stroked="f" strokeweight="1pt">
                  <v:textbox>
                    <w:txbxContent>
                      <w:p w14:paraId="189CFB43" w14:textId="77777777" w:rsidR="0011637E" w:rsidRPr="0092693C" w:rsidRDefault="0011637E" w:rsidP="0011637E">
                        <w:pPr>
                          <w:jc w:val="center"/>
                          <w:rPr>
                            <w:b/>
                            <w:color w:val="000000" w:themeColor="text1"/>
                          </w:rPr>
                        </w:pPr>
                        <w:r>
                          <w:rPr>
                            <w:color w:val="000000" w:themeColor="text1"/>
                          </w:rPr>
                          <w:t xml:space="preserve"> </w:t>
                        </w:r>
                        <w:r w:rsidRPr="0092693C">
                          <w:rPr>
                            <w:b/>
                            <w:color w:val="000000" w:themeColor="text1"/>
                          </w:rPr>
                          <w:t>20m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14043" o:spid="_x0000_s1030" type="#_x0000_t75" style="position:absolute;left:21336;width:13525;height:16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b4nLAAAA4QAAAA8AAABkcnMvZG93bnJldi54bWxEj81qwzAQhO+FvoPYQG+NnMYUx4kSSkpL&#10;cyj5cS+9LdbGMrFWRlIT5+2rQKHHYWa+YRarwXbiTD60jhVMxhkI4trplhsFX9XbYwEiRGSNnWNS&#10;cKUAq+X93QJL7S68p/MhNiJBOJSowMTYl1KG2pDFMHY9cfKOzluMSfpGao+XBLedfMqyZ2mx5bRg&#10;sKe1ofp0+LEKen/avpuqxf3u87ou8vx1832slHoYDS9zEJGG+B/+a39oBdNiNsmzfAq3R+kNyO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Ip2+JywAAAOEAAAAPAAAAAAAA&#10;AAAAAAAAAJ8CAABkcnMvZG93bnJldi54bWxQSwUGAAAAAAQABAD3AAAAlwMAAAAA&#10;">
                  <v:imagedata r:id="rId12" o:title=""/>
                  <v:path arrowok="t"/>
                </v:shape>
                <v:shape id="Image 385180571" o:spid="_x0000_s1031" type="#_x0000_t75" style="position:absolute;left:36195;width:21043;height:16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oSrJAAAA4gAAAA8AAABkcnMvZG93bnJldi54bWxEj0FPAjEUhO8m/IfmkXiDdhfQZaUQY4Lg&#10;UZT7y/a5u7p9XdsKy7+3JiQeJzPzTWa1GWwnTuRD61hDNlUgiCtnWq41vL9tJwWIEJENdo5Jw4UC&#10;bNajmxWWxp35lU6HWIsE4VCihibGvpQyVA1ZDFPXEyfvw3mLMUlfS+PxnOC2k7lSd9Jiy2mhwZ6e&#10;Gqq+Dj9Ww9zvtvvZi/rOd8dnM3fL1uefF61vx8PjA4hIQ/wPX9t7o2FWLLJCLe4z+LuU7oBc/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qhKskAAADiAAAADwAAAAAAAAAA&#10;AAAAAACfAgAAZHJzL2Rvd25yZXYueG1sUEsFBgAAAAAEAAQA9wAAAJUDAAAAAA==&#10;">
                  <v:imagedata r:id="rId13" o:title=""/>
                  <v:path arrowok="t"/>
                </v:shape>
                <v:shape id="Connecteur droit avec flèche 1287646204" o:spid="_x0000_s1032" type="#_x0000_t32" style="position:absolute;left:4667;top:4381;width:1380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zMcgAAADjAAAADwAAAGRycy9kb3ducmV2LnhtbERPX0vDMBB/F/wO4QTfXLJS6uiWDZlu&#10;CAPB6mCPR3Nrq82lJNlWv/0iCD7e7/8tVqPtxZl86BxrmE4UCOLamY4bDZ8fm4cZiBCRDfaOScMP&#10;BVgtb28WWBp34Xc6V7ERKYRDiRraGIdSylC3ZDFM3ECcuKPzFmM6fSONx0sKt73MlCqkxY5TQ4sD&#10;rVuqv6uT1ZBv803sVOP7g5/uX9ZvX8Wuetb6/m58moOINMZ/8Z/71aT52eyxyItM5fD7UwJ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RzMcgAAADjAAAADwAAAAAA&#10;AAAAAAAAAAChAgAAZHJzL2Rvd25yZXYueG1sUEsFBgAAAAAEAAQA+QAAAJYDAAAAAA==&#10;" strokecolor="black [3213]" strokeweight=".5pt">
                  <v:stroke startarrow="block" endarrow="block" joinstyle="miter"/>
                </v:shape>
                <v:shape id="Connecteur droit avec flèche 1744171655" o:spid="_x0000_s1033" type="#_x0000_t32" style="position:absolute;left:4476;top:4381;width:0;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oYsgAAADjAAAADwAAAGRycy9kb3ducmV2LnhtbERPzWrCQBC+F/oOyxS81U0kaomu0gqi&#10;SCiY9uBxyI5JMDsbs6vGt3cLBY/z/c982ZtGXKlztWUF8TACQVxYXXOp4Pdn/f4BwnlkjY1lUnAn&#10;B8vF68scU21vvKdr7ksRQtilqKDyvk2ldEVFBt3QtsSBO9rOoA9nV0rd4S2Em0aOomgiDdYcGips&#10;aVVRccovRsG2zfKvJDlsTpez2W2+XcaHfabU4K3/nIHw1Pun+N+91WH+NEniaTwZj+HvpwCAX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XoYsgAAADjAAAADwAAAAAA&#10;AAAAAAAAAAChAgAAZHJzL2Rvd25yZXYueG1sUEsFBgAAAAAEAAQA+QAAAJYDAAAAAA==&#10;" strokecolor="black [3213]" strokeweight=".5pt">
                  <v:stroke startarrow="block" endarrow="block" joinstyle="miter"/>
                </v:shape>
                <v:rect id="Rectangle 29616687" o:spid="_x0000_s1034" style="position:absolute;left:9239;top:18002;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QhcsA&#10;AADhAAAADwAAAGRycy9kb3ducmV2LnhtbESPT2vCQBTE70K/w/IKvenGPySauopIpQUPpamCx0f2&#10;maRm38bsVtNv7wpCj8PM/IaZLztTiwu1rrKsYDiIQBDnVldcKNh9b/pTEM4ja6wtk4I/crBcPPXm&#10;mGp75S+6ZL4QAcIuRQWl900qpctLMugGtiEO3tG2Bn2QbSF1i9cAN7UcRVEsDVYcFkpsaF1Sfsp+&#10;jYLtjz5PisPb57hK1sn+PHnPNsexUi/P3eoVhKfO/4cf7Q+tYDSLh3E8TeD+KLwBub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1tCFywAAAOEAAAAPAAAAAAAAAAAAAAAAAJgC&#10;AABkcnMvZG93bnJldi54bWxQSwUGAAAAAAQABAD1AAAAkAMAAAAA&#10;" fillcolor="white [3201]" stroked="f" strokeweight="1pt">
                  <v:textbox>
                    <w:txbxContent>
                      <w:p w14:paraId="50A258DF" w14:textId="77777777" w:rsidR="0011637E" w:rsidRPr="00CB3F03" w:rsidRDefault="0011637E" w:rsidP="0011637E">
                        <w:pPr>
                          <w:jc w:val="center"/>
                        </w:pPr>
                        <w:r w:rsidRPr="00CB3F03">
                          <w:t>A</w:t>
                        </w:r>
                      </w:p>
                    </w:txbxContent>
                  </v:textbox>
                </v:rect>
                <v:rect id="Rectangle 997838966" o:spid="_x0000_s1035" style="position:absolute;left:24955;top:18002;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jzcoA&#10;AADiAAAADwAAAGRycy9kb3ducmV2LnhtbESPXUvDMBSG7wf+h3AEb8aWOqGmddkQh583Y9PBLg/N&#10;sS02J1mTbfXfG0Hw8uX9eHjny8F24kR9aB1ruJ5mIIgrZ1quNXy8P04UiBCRDXaOScM3BVguLkZz&#10;LI0784ZO21iLNMKhRA1NjL6UMlQNWQxT54mT9+l6izHJvpamx3Mat52cZVkuLbacCA16emio+toe&#10;bYKo9co/r17V0/rNm+NufKC9Qq2vLof7OxCRhvgf/mu/GA1FcatuVJHn8Hsp3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tI83KAAAA4gAAAA8AAAAAAAAAAAAAAAAAmAIA&#10;AGRycy9kb3ducmV2LnhtbFBLBQYAAAAABAAEAPUAAACPAwAAAAA=&#10;" fillcolor="window" stroked="f" strokeweight="1pt">
                  <v:textbox>
                    <w:txbxContent>
                      <w:p w14:paraId="2DD36E3A" w14:textId="77777777" w:rsidR="0011637E" w:rsidRPr="00CB3F03" w:rsidRDefault="0011637E" w:rsidP="0011637E">
                        <w:pPr>
                          <w:jc w:val="center"/>
                        </w:pPr>
                        <w:r w:rsidRPr="00CB3F03">
                          <w:t>B</w:t>
                        </w:r>
                      </w:p>
                    </w:txbxContent>
                  </v:textbox>
                </v:rect>
                <v:rect id="Rectangle 1015605767" o:spid="_x0000_s1036" style="position:absolute;left:43624;top:18002;width:5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q0M0A&#10;AADjAAAADwAAAGRycy9kb3ducmV2LnhtbESPT0sDMRDF74LfIYzgRWxSodtlbVqkRVt7KfYP9Dhs&#10;xt3FzSTdpO367Y0geJx5b97vzWTW21ZcqAuNYw3DgQJBXDrTcKVhv3t9zEGEiGywdUwavinAbHp7&#10;M8HCuCt/0GUbK5FCOBSooY7RF1KGsiaLYeA8cdI+XWcxprGrpOnwmsJtK5+UyqTFhhOhRk/zmsqv&#10;7dkmSL5Z+OXiPX/brL05Hx5OdMxR6/u7/uUZRKQ+/pv/rlcm1VfDUaZG42wMvz+lBcjp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LqtDNAAAA4wAAAA8AAAAAAAAAAAAAAAAA&#10;mAIAAGRycy9kb3ducmV2LnhtbFBLBQYAAAAABAAEAPUAAACSAwAAAAA=&#10;" fillcolor="window" stroked="f" strokeweight="1pt">
                  <v:textbox>
                    <w:txbxContent>
                      <w:p w14:paraId="48E745A1" w14:textId="77777777" w:rsidR="0011637E" w:rsidRPr="00CB3F03" w:rsidRDefault="0011637E" w:rsidP="0011637E">
                        <w:pPr>
                          <w:jc w:val="center"/>
                        </w:pPr>
                        <w:r w:rsidRPr="00CB3F03">
                          <w:t>C</w:t>
                        </w:r>
                      </w:p>
                    </w:txbxContent>
                  </v:textbox>
                </v:rect>
              </v:group>
            </w:pict>
          </mc:Fallback>
        </mc:AlternateContent>
      </w:r>
    </w:p>
    <w:p w14:paraId="09BEA43C" w14:textId="77777777" w:rsidR="0011637E" w:rsidRPr="0058163A" w:rsidRDefault="0011637E" w:rsidP="0011637E">
      <w:pPr>
        <w:spacing w:line="360" w:lineRule="auto"/>
        <w:ind w:firstLine="142"/>
        <w:jc w:val="both"/>
        <w:rPr>
          <w:lang w:val="en-US"/>
        </w:rPr>
      </w:pPr>
    </w:p>
    <w:p w14:paraId="71AF41F9" w14:textId="77777777" w:rsidR="0011637E" w:rsidRPr="0058163A" w:rsidRDefault="0011637E" w:rsidP="0011637E">
      <w:pPr>
        <w:spacing w:line="360" w:lineRule="auto"/>
        <w:ind w:firstLine="142"/>
        <w:rPr>
          <w:lang w:val="en-US"/>
        </w:rPr>
      </w:pPr>
      <w:r w:rsidRPr="005109EF">
        <w:rPr>
          <w:noProof/>
          <w:lang w:val="en-US" w:eastAsia="en-US"/>
        </w:rPr>
        <mc:AlternateContent>
          <mc:Choice Requires="wps">
            <w:drawing>
              <wp:anchor distT="0" distB="0" distL="114300" distR="114300" simplePos="0" relativeHeight="251677696" behindDoc="0" locked="0" layoutInCell="1" allowOverlap="1" wp14:anchorId="72BED486" wp14:editId="1DEC1417">
                <wp:simplePos x="0" y="0"/>
                <wp:positionH relativeFrom="column">
                  <wp:posOffset>109976</wp:posOffset>
                </wp:positionH>
                <wp:positionV relativeFrom="paragraph">
                  <wp:posOffset>230562</wp:posOffset>
                </wp:positionV>
                <wp:extent cx="503280" cy="246957"/>
                <wp:effectExtent l="0" t="0" r="0" b="0"/>
                <wp:wrapNone/>
                <wp:docPr id="7" name="Rectangle 7"/>
                <wp:cNvGraphicFramePr/>
                <a:graphic xmlns:a="http://schemas.openxmlformats.org/drawingml/2006/main">
                  <a:graphicData uri="http://schemas.microsoft.com/office/word/2010/wordprocessingShape">
                    <wps:wsp>
                      <wps:cNvSpPr/>
                      <wps:spPr>
                        <a:xfrm>
                          <a:off x="0" y="0"/>
                          <a:ext cx="503280" cy="246957"/>
                        </a:xfrm>
                        <a:prstGeom prst="rect">
                          <a:avLst/>
                        </a:prstGeom>
                        <a:noFill/>
                        <a:ln w="12700" cap="flat" cmpd="sng" algn="ctr">
                          <a:noFill/>
                          <a:prstDash val="solid"/>
                          <a:miter lim="800000"/>
                        </a:ln>
                        <a:effectLst/>
                      </wps:spPr>
                      <wps:txb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ED486" id="Rectangle 7" o:spid="_x0000_s1037" style="position:absolute;left:0;text-align:left;margin-left:8.65pt;margin-top:18.15pt;width:39.65pt;height:1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" filled="f" stroked="f" strokeweight="1pt">
                <v:textbox>
                  <w:txbxContent>
                    <w:p w14:paraId="6992398D" w14:textId="77777777" w:rsidR="0011637E" w:rsidRPr="0092693C" w:rsidRDefault="0011637E" w:rsidP="0011637E">
                      <w:pPr>
                        <w:jc w:val="center"/>
                        <w:rPr>
                          <w:b/>
                          <w:color w:val="000000" w:themeColor="text1"/>
                        </w:rPr>
                      </w:pPr>
                      <w:r w:rsidRPr="0092693C">
                        <w:rPr>
                          <w:b/>
                          <w:color w:val="000000" w:themeColor="text1"/>
                        </w:rPr>
                        <w:t>20m</w:t>
                      </w:r>
                    </w:p>
                  </w:txbxContent>
                </v:textbox>
              </v:rect>
            </w:pict>
          </mc:Fallback>
        </mc:AlternateContent>
      </w:r>
      <w:r w:rsidRPr="0058163A">
        <w:rPr>
          <w:lang w:val="en-US"/>
        </w:rPr>
        <w:t xml:space="preserve">                                                                 </w:t>
      </w:r>
    </w:p>
    <w:p w14:paraId="6B82E5CA" w14:textId="77777777" w:rsidR="0011637E" w:rsidRPr="0058163A" w:rsidRDefault="0011637E" w:rsidP="0011637E">
      <w:pPr>
        <w:spacing w:line="360" w:lineRule="auto"/>
        <w:ind w:firstLine="142"/>
        <w:jc w:val="both"/>
        <w:rPr>
          <w:lang w:val="en-US"/>
        </w:rPr>
      </w:pPr>
    </w:p>
    <w:p w14:paraId="17B66BCC" w14:textId="77777777" w:rsidR="0011637E" w:rsidRPr="0058163A" w:rsidRDefault="0011637E" w:rsidP="0011637E">
      <w:pPr>
        <w:tabs>
          <w:tab w:val="center" w:pos="4536"/>
        </w:tabs>
        <w:spacing w:line="360" w:lineRule="auto"/>
        <w:jc w:val="both"/>
        <w:rPr>
          <w:lang w:val="en-US"/>
        </w:rPr>
      </w:pPr>
    </w:p>
    <w:p w14:paraId="4C523CDD" w14:textId="77777777" w:rsidR="0011637E" w:rsidRPr="0058163A" w:rsidRDefault="0011637E" w:rsidP="0011637E">
      <w:pPr>
        <w:tabs>
          <w:tab w:val="center" w:pos="4536"/>
        </w:tabs>
        <w:spacing w:line="360" w:lineRule="auto"/>
        <w:jc w:val="both"/>
        <w:rPr>
          <w:lang w:val="en-US"/>
        </w:rPr>
      </w:pPr>
    </w:p>
    <w:p w14:paraId="1E5A05AA" w14:textId="77777777" w:rsidR="006003A3" w:rsidRPr="0058163A" w:rsidRDefault="006003A3" w:rsidP="0011637E">
      <w:pPr>
        <w:pStyle w:val="af6"/>
        <w:tabs>
          <w:tab w:val="left" w:pos="7515"/>
        </w:tabs>
        <w:rPr>
          <w:rFonts w:ascii="Times New Roman" w:hAnsi="Times New Roman" w:cs="Times New Roman"/>
          <w:i w:val="0"/>
          <w:iCs w:val="0"/>
          <w:color w:val="auto"/>
          <w:sz w:val="24"/>
          <w:szCs w:val="24"/>
          <w:lang w:val="en-US"/>
        </w:rPr>
      </w:pPr>
    </w:p>
    <w:p w14:paraId="09F5B644" w14:textId="74911B3D" w:rsidR="0011637E" w:rsidRPr="005109EF" w:rsidRDefault="0011637E" w:rsidP="006003A3">
      <w:pPr>
        <w:pStyle w:val="af6"/>
        <w:tabs>
          <w:tab w:val="left" w:pos="7515"/>
        </w:tabs>
        <w:spacing w:after="0"/>
        <w:rPr>
          <w:rFonts w:ascii="Times New Roman" w:hAnsi="Times New Roman" w:cs="Times New Roman"/>
          <w:i w:val="0"/>
          <w:iCs w:val="0"/>
          <w:color w:val="auto"/>
          <w:sz w:val="24"/>
          <w:szCs w:val="24"/>
        </w:rPr>
      </w:pPr>
      <w:r w:rsidRPr="005109EF">
        <w:rPr>
          <w:rFonts w:ascii="Times New Roman" w:hAnsi="Times New Roman" w:cs="Times New Roman"/>
          <w:i w:val="0"/>
          <w:iCs w:val="0"/>
          <w:color w:val="auto"/>
          <w:sz w:val="24"/>
          <w:szCs w:val="24"/>
        </w:rPr>
        <w:t xml:space="preserve">Figure </w:t>
      </w:r>
      <w:r w:rsidR="00AE623F">
        <w:rPr>
          <w:rFonts w:ascii="Times New Roman" w:hAnsi="Times New Roman" w:cs="Times New Roman"/>
          <w:i w:val="0"/>
          <w:iCs w:val="0"/>
          <w:color w:val="auto"/>
          <w:sz w:val="24"/>
          <w:szCs w:val="24"/>
        </w:rPr>
        <w:t>1</w:t>
      </w:r>
      <w:r w:rsidR="00080669" w:rsidRPr="005109EF">
        <w:rPr>
          <w:rFonts w:ascii="Times New Roman" w:hAnsi="Times New Roman" w:cs="Times New Roman"/>
          <w:i w:val="0"/>
          <w:iCs w:val="0"/>
          <w:color w:val="auto"/>
          <w:sz w:val="24"/>
          <w:szCs w:val="24"/>
        </w:rPr>
        <w:t xml:space="preserve"> </w:t>
      </w:r>
      <w:r w:rsidRPr="005109EF">
        <w:rPr>
          <w:rFonts w:ascii="Times New Roman" w:hAnsi="Times New Roman" w:cs="Times New Roman"/>
          <w:i w:val="0"/>
          <w:iCs w:val="0"/>
          <w:color w:val="auto"/>
          <w:sz w:val="24"/>
          <w:szCs w:val="24"/>
        </w:rPr>
        <w:t xml:space="preserve">: </w:t>
      </w:r>
      <w:r w:rsidR="0058163A" w:rsidRPr="0058163A">
        <w:rPr>
          <w:rFonts w:ascii="Times New Roman" w:hAnsi="Times New Roman" w:cs="Times New Roman"/>
          <w:i w:val="0"/>
          <w:iCs w:val="0"/>
          <w:color w:val="auto"/>
          <w:sz w:val="24"/>
          <w:szCs w:val="24"/>
        </w:rPr>
        <w:t xml:space="preserve">Floristic </w:t>
      </w:r>
      <w:r w:rsidR="0058163A">
        <w:rPr>
          <w:rFonts w:ascii="Times New Roman" w:hAnsi="Times New Roman" w:cs="Times New Roman"/>
          <w:i w:val="0"/>
          <w:iCs w:val="0"/>
          <w:color w:val="auto"/>
          <w:sz w:val="24"/>
          <w:szCs w:val="24"/>
        </w:rPr>
        <w:t>d</w:t>
      </w:r>
      <w:r w:rsidR="0058163A" w:rsidRPr="0058163A">
        <w:rPr>
          <w:rFonts w:ascii="Times New Roman" w:hAnsi="Times New Roman" w:cs="Times New Roman"/>
          <w:i w:val="0"/>
          <w:iCs w:val="0"/>
          <w:color w:val="auto"/>
          <w:sz w:val="24"/>
          <w:szCs w:val="24"/>
        </w:rPr>
        <w:t xml:space="preserve">ata </w:t>
      </w:r>
      <w:r w:rsidR="0058163A">
        <w:rPr>
          <w:rFonts w:ascii="Times New Roman" w:hAnsi="Times New Roman" w:cs="Times New Roman"/>
          <w:i w:val="0"/>
          <w:iCs w:val="0"/>
          <w:color w:val="auto"/>
          <w:sz w:val="24"/>
          <w:szCs w:val="24"/>
        </w:rPr>
        <w:t>c</w:t>
      </w:r>
      <w:r w:rsidR="0058163A" w:rsidRPr="0058163A">
        <w:rPr>
          <w:rFonts w:ascii="Times New Roman" w:hAnsi="Times New Roman" w:cs="Times New Roman"/>
          <w:i w:val="0"/>
          <w:iCs w:val="0"/>
          <w:color w:val="auto"/>
          <w:sz w:val="24"/>
          <w:szCs w:val="24"/>
        </w:rPr>
        <w:t xml:space="preserve">ollection </w:t>
      </w:r>
      <w:r w:rsidR="0058163A">
        <w:rPr>
          <w:rFonts w:ascii="Times New Roman" w:hAnsi="Times New Roman" w:cs="Times New Roman"/>
          <w:i w:val="0"/>
          <w:iCs w:val="0"/>
          <w:color w:val="auto"/>
          <w:sz w:val="24"/>
          <w:szCs w:val="24"/>
        </w:rPr>
        <w:t>d</w:t>
      </w:r>
      <w:r w:rsidR="0058163A" w:rsidRPr="0058163A">
        <w:rPr>
          <w:rFonts w:ascii="Times New Roman" w:hAnsi="Times New Roman" w:cs="Times New Roman"/>
          <w:i w:val="0"/>
          <w:iCs w:val="0"/>
          <w:color w:val="auto"/>
          <w:sz w:val="24"/>
          <w:szCs w:val="24"/>
        </w:rPr>
        <w:t>esign</w:t>
      </w:r>
    </w:p>
    <w:p w14:paraId="65970888" w14:textId="6FB7EAA5" w:rsidR="008F1FCA" w:rsidRPr="0058163A" w:rsidRDefault="0011637E" w:rsidP="006003A3">
      <w:pPr>
        <w:pStyle w:val="af6"/>
        <w:tabs>
          <w:tab w:val="left" w:pos="7515"/>
        </w:tabs>
        <w:spacing w:after="0"/>
        <w:rPr>
          <w:rFonts w:ascii="Times New Roman" w:hAnsi="Times New Roman" w:cs="Times New Roman"/>
          <w:i w:val="0"/>
          <w:iCs w:val="0"/>
          <w:color w:val="auto"/>
          <w:sz w:val="24"/>
          <w:szCs w:val="24"/>
          <w:lang w:val="en-US"/>
        </w:rPr>
      </w:pPr>
      <w:r w:rsidRPr="0058163A">
        <w:rPr>
          <w:rFonts w:ascii="Times New Roman" w:hAnsi="Times New Roman" w:cs="Times New Roman"/>
          <w:i w:val="0"/>
          <w:iCs w:val="0"/>
          <w:color w:val="auto"/>
          <w:sz w:val="24"/>
          <w:szCs w:val="24"/>
          <w:lang w:val="en-US"/>
        </w:rPr>
        <w:t xml:space="preserve">(A: </w:t>
      </w:r>
      <w:r w:rsidR="0058163A" w:rsidRPr="0058163A">
        <w:rPr>
          <w:rFonts w:ascii="Times New Roman" w:hAnsi="Times New Roman" w:cs="Times New Roman"/>
          <w:i w:val="0"/>
          <w:iCs w:val="0"/>
          <w:color w:val="auto"/>
          <w:sz w:val="24"/>
          <w:szCs w:val="24"/>
          <w:lang w:val="en-US"/>
        </w:rPr>
        <w:t>collection design</w:t>
      </w:r>
      <w:r w:rsidRPr="0058163A">
        <w:rPr>
          <w:rFonts w:ascii="Times New Roman" w:hAnsi="Times New Roman" w:cs="Times New Roman"/>
          <w:i w:val="0"/>
          <w:iCs w:val="0"/>
          <w:color w:val="auto"/>
          <w:sz w:val="24"/>
          <w:szCs w:val="24"/>
          <w:lang w:val="en-US"/>
        </w:rPr>
        <w:t xml:space="preserve">; B et C: </w:t>
      </w:r>
      <w:r w:rsidR="004A329E">
        <w:rPr>
          <w:rFonts w:ascii="Times New Roman" w:hAnsi="Times New Roman" w:cs="Times New Roman"/>
          <w:i w:val="0"/>
          <w:iCs w:val="0"/>
          <w:color w:val="auto"/>
          <w:sz w:val="24"/>
          <w:szCs w:val="24"/>
          <w:lang w:val="en-US"/>
        </w:rPr>
        <w:t>e</w:t>
      </w:r>
      <w:r w:rsidR="0058163A" w:rsidRPr="0058163A">
        <w:rPr>
          <w:rFonts w:ascii="Times New Roman" w:hAnsi="Times New Roman" w:cs="Times New Roman"/>
          <w:i w:val="0"/>
          <w:iCs w:val="0"/>
          <w:color w:val="auto"/>
          <w:sz w:val="24"/>
          <w:szCs w:val="24"/>
          <w:lang w:val="en-US"/>
        </w:rPr>
        <w:t xml:space="preserve">stablishment of </w:t>
      </w:r>
      <w:r w:rsidR="004A329E">
        <w:rPr>
          <w:rFonts w:ascii="Times New Roman" w:hAnsi="Times New Roman" w:cs="Times New Roman"/>
          <w:i w:val="0"/>
          <w:iCs w:val="0"/>
          <w:color w:val="auto"/>
          <w:sz w:val="24"/>
          <w:szCs w:val="24"/>
          <w:lang w:val="en-US"/>
        </w:rPr>
        <w:t>p</w:t>
      </w:r>
      <w:r w:rsidR="0058163A" w:rsidRPr="0058163A">
        <w:rPr>
          <w:rFonts w:ascii="Times New Roman" w:hAnsi="Times New Roman" w:cs="Times New Roman"/>
          <w:i w:val="0"/>
          <w:iCs w:val="0"/>
          <w:color w:val="auto"/>
          <w:sz w:val="24"/>
          <w:szCs w:val="24"/>
          <w:lang w:val="en-US"/>
        </w:rPr>
        <w:t>lots</w:t>
      </w:r>
      <w:r w:rsidRPr="0058163A">
        <w:rPr>
          <w:rFonts w:ascii="Times New Roman" w:hAnsi="Times New Roman" w:cs="Times New Roman"/>
          <w:i w:val="0"/>
          <w:iCs w:val="0"/>
          <w:color w:val="auto"/>
          <w:sz w:val="24"/>
          <w:szCs w:val="24"/>
          <w:lang w:val="en-US"/>
        </w:rPr>
        <w:t>)</w:t>
      </w:r>
    </w:p>
    <w:p w14:paraId="6994C6B2" w14:textId="77777777" w:rsidR="006003A3" w:rsidRPr="0058163A" w:rsidRDefault="006003A3" w:rsidP="006003A3">
      <w:pPr>
        <w:rPr>
          <w:lang w:val="en-US" w:eastAsia="en-US"/>
        </w:rPr>
      </w:pPr>
    </w:p>
    <w:p w14:paraId="1C9A8258" w14:textId="045F78D9" w:rsidR="00A668B5" w:rsidRPr="0058163A" w:rsidRDefault="00244DF9" w:rsidP="00C34FFF">
      <w:pPr>
        <w:pStyle w:val="4"/>
        <w:spacing w:before="0" w:after="0" w:line="240" w:lineRule="auto"/>
        <w:rPr>
          <w:rFonts w:ascii="Times New Roman" w:hAnsi="Times New Roman" w:cs="Times New Roman"/>
          <w:i w:val="0"/>
          <w:iCs w:val="0"/>
          <w:color w:val="auto"/>
          <w:sz w:val="24"/>
          <w:szCs w:val="24"/>
          <w:lang w:val="en-US"/>
        </w:rPr>
      </w:pPr>
      <w:bookmarkStart w:id="21" w:name="_Toc204768506"/>
      <w:bookmarkStart w:id="22" w:name="_Toc204768640"/>
      <w:bookmarkStart w:id="23" w:name="_Toc207438512"/>
      <w:r w:rsidRPr="0058163A">
        <w:rPr>
          <w:rFonts w:ascii="Times New Roman" w:hAnsi="Times New Roman" w:cs="Times New Roman"/>
          <w:b/>
          <w:bCs/>
          <w:i w:val="0"/>
          <w:iCs w:val="0"/>
          <w:color w:val="auto"/>
          <w:sz w:val="24"/>
          <w:szCs w:val="24"/>
          <w:lang w:val="en-US"/>
        </w:rPr>
        <w:t xml:space="preserve">2.3. </w:t>
      </w:r>
      <w:bookmarkEnd w:id="21"/>
      <w:bookmarkEnd w:id="22"/>
      <w:bookmarkEnd w:id="23"/>
      <w:r w:rsidR="0058163A" w:rsidRPr="0058163A">
        <w:rPr>
          <w:rFonts w:ascii="Times New Roman" w:hAnsi="Times New Roman" w:cs="Times New Roman"/>
          <w:b/>
          <w:bCs/>
          <w:i w:val="0"/>
          <w:iCs w:val="0"/>
          <w:color w:val="auto"/>
          <w:sz w:val="24"/>
          <w:szCs w:val="24"/>
          <w:lang w:val="en-US"/>
        </w:rPr>
        <w:t xml:space="preserve">Data </w:t>
      </w:r>
      <w:r w:rsidR="0058163A">
        <w:rPr>
          <w:rFonts w:ascii="Times New Roman" w:hAnsi="Times New Roman" w:cs="Times New Roman"/>
          <w:b/>
          <w:bCs/>
          <w:i w:val="0"/>
          <w:iCs w:val="0"/>
          <w:color w:val="auto"/>
          <w:sz w:val="24"/>
          <w:szCs w:val="24"/>
          <w:lang w:val="en-US"/>
        </w:rPr>
        <w:t>a</w:t>
      </w:r>
      <w:r w:rsidR="0058163A" w:rsidRPr="0058163A">
        <w:rPr>
          <w:rFonts w:ascii="Times New Roman" w:hAnsi="Times New Roman" w:cs="Times New Roman"/>
          <w:b/>
          <w:bCs/>
          <w:i w:val="0"/>
          <w:iCs w:val="0"/>
          <w:color w:val="auto"/>
          <w:sz w:val="24"/>
          <w:szCs w:val="24"/>
          <w:lang w:val="en-US"/>
        </w:rPr>
        <w:t xml:space="preserve">nalysis and </w:t>
      </w:r>
      <w:r w:rsidR="0058163A">
        <w:rPr>
          <w:rFonts w:ascii="Times New Roman" w:hAnsi="Times New Roman" w:cs="Times New Roman"/>
          <w:b/>
          <w:bCs/>
          <w:i w:val="0"/>
          <w:iCs w:val="0"/>
          <w:color w:val="auto"/>
          <w:sz w:val="24"/>
          <w:szCs w:val="24"/>
          <w:lang w:val="en-US"/>
        </w:rPr>
        <w:t>p</w:t>
      </w:r>
      <w:r w:rsidR="0058163A" w:rsidRPr="0058163A">
        <w:rPr>
          <w:rFonts w:ascii="Times New Roman" w:hAnsi="Times New Roman" w:cs="Times New Roman"/>
          <w:b/>
          <w:bCs/>
          <w:i w:val="0"/>
          <w:iCs w:val="0"/>
          <w:color w:val="auto"/>
          <w:sz w:val="24"/>
          <w:szCs w:val="24"/>
          <w:lang w:val="en-US"/>
        </w:rPr>
        <w:t>rocessing</w:t>
      </w:r>
    </w:p>
    <w:p w14:paraId="1E1CB6C7" w14:textId="759827C1" w:rsidR="00172AC8" w:rsidRDefault="00244DF9" w:rsidP="00C34FFF">
      <w:pPr>
        <w:jc w:val="both"/>
        <w:rPr>
          <w:b/>
          <w:bCs/>
        </w:rPr>
      </w:pPr>
      <w:bookmarkStart w:id="24" w:name="_Toc204768508"/>
      <w:bookmarkStart w:id="25" w:name="_Toc204768642"/>
      <w:bookmarkStart w:id="26" w:name="_Toc207438513"/>
      <w:r>
        <w:rPr>
          <w:b/>
          <w:bCs/>
        </w:rPr>
        <w:t>2.</w:t>
      </w:r>
      <w:r w:rsidR="00823BA2">
        <w:rPr>
          <w:b/>
          <w:bCs/>
        </w:rPr>
        <w:t xml:space="preserve">3.1. </w:t>
      </w:r>
      <w:bookmarkEnd w:id="24"/>
      <w:bookmarkEnd w:id="25"/>
      <w:bookmarkEnd w:id="26"/>
      <w:r w:rsidR="0058163A" w:rsidRPr="0058163A">
        <w:rPr>
          <w:b/>
          <w:bCs/>
        </w:rPr>
        <w:t xml:space="preserve">Species </w:t>
      </w:r>
      <w:r w:rsidR="0058163A">
        <w:rPr>
          <w:b/>
          <w:bCs/>
        </w:rPr>
        <w:t>r</w:t>
      </w:r>
      <w:r w:rsidR="0058163A" w:rsidRPr="0058163A">
        <w:rPr>
          <w:b/>
          <w:bCs/>
        </w:rPr>
        <w:t xml:space="preserve">ichness </w:t>
      </w:r>
    </w:p>
    <w:p w14:paraId="7D79B425" w14:textId="6490FDA4" w:rsidR="003F2D27" w:rsidRDefault="0058163A" w:rsidP="00AE623F">
      <w:pPr>
        <w:ind w:firstLine="708"/>
        <w:jc w:val="both"/>
        <w:rPr>
          <w:color w:val="000000"/>
          <w:lang w:val="en-US"/>
        </w:rPr>
      </w:pPr>
      <w:bookmarkStart w:id="27" w:name="_Toc204768510"/>
      <w:r w:rsidRPr="0058163A">
        <w:rPr>
          <w:color w:val="000000"/>
          <w:lang w:val="en-US"/>
        </w:rPr>
        <w:t>Species richness was evaluated using the method proposed by Aké-Assi (1984). This approach records all species present at a site, regardless of their abundance, and allows for the estimation of the number of genera and families represented. For each plot, a floristic list was compiled, and the species richness of each site was determined.</w:t>
      </w:r>
    </w:p>
    <w:p w14:paraId="38B9884D" w14:textId="77777777" w:rsidR="0058163A" w:rsidRPr="0058163A" w:rsidRDefault="0058163A" w:rsidP="0058163A">
      <w:pPr>
        <w:jc w:val="both"/>
        <w:rPr>
          <w:rFonts w:eastAsiaTheme="minorEastAsia"/>
          <w:lang w:val="en-US"/>
        </w:rPr>
      </w:pPr>
    </w:p>
    <w:p w14:paraId="6EE53635" w14:textId="6547403E" w:rsidR="0011637E" w:rsidRPr="003A3791" w:rsidRDefault="00823BA2" w:rsidP="00C34FFF">
      <w:pPr>
        <w:jc w:val="both"/>
        <w:rPr>
          <w:b/>
          <w:bCs/>
        </w:rPr>
      </w:pPr>
      <w:r>
        <w:rPr>
          <w:rFonts w:eastAsiaTheme="majorEastAsia"/>
          <w:b/>
          <w:bCs/>
        </w:rPr>
        <w:t xml:space="preserve">2.3.2. </w:t>
      </w:r>
      <w:bookmarkEnd w:id="27"/>
      <w:r w:rsidR="0058163A" w:rsidRPr="0058163A">
        <w:rPr>
          <w:rFonts w:eastAsiaTheme="majorEastAsia"/>
          <w:b/>
          <w:bCs/>
        </w:rPr>
        <w:t xml:space="preserve">Floristic </w:t>
      </w:r>
      <w:r w:rsidR="0058163A">
        <w:rPr>
          <w:rFonts w:eastAsiaTheme="majorEastAsia"/>
          <w:b/>
          <w:bCs/>
        </w:rPr>
        <w:t>c</w:t>
      </w:r>
      <w:r w:rsidR="0058163A" w:rsidRPr="0058163A">
        <w:rPr>
          <w:rFonts w:eastAsiaTheme="majorEastAsia"/>
          <w:b/>
          <w:bCs/>
        </w:rPr>
        <w:t>omposition</w:t>
      </w:r>
    </w:p>
    <w:p w14:paraId="1AE5D7A8" w14:textId="23E23D93" w:rsidR="003F2D27" w:rsidRPr="0058163A" w:rsidRDefault="00823BA2" w:rsidP="00C34FFF">
      <w:pPr>
        <w:pStyle w:val="6"/>
        <w:spacing w:line="240" w:lineRule="auto"/>
        <w:rPr>
          <w:rFonts w:ascii="Times New Roman" w:hAnsi="Times New Roman" w:cs="Times New Roman"/>
          <w:b/>
          <w:bCs/>
          <w:i w:val="0"/>
          <w:iCs w:val="0"/>
          <w:color w:val="auto"/>
          <w:sz w:val="24"/>
          <w:szCs w:val="24"/>
          <w:lang w:val="en-US"/>
        </w:rPr>
      </w:pPr>
      <w:bookmarkStart w:id="28" w:name="_Toc204768511"/>
      <w:bookmarkStart w:id="29" w:name="_Toc204768644"/>
      <w:bookmarkStart w:id="30" w:name="_Toc207438515"/>
      <w:r>
        <w:rPr>
          <w:rFonts w:ascii="Times New Roman" w:hAnsi="Times New Roman" w:cs="Times New Roman"/>
          <w:b/>
          <w:bCs/>
          <w:i w:val="0"/>
          <w:iCs w:val="0"/>
          <w:color w:val="auto"/>
          <w:sz w:val="24"/>
          <w:szCs w:val="24"/>
        </w:rPr>
        <w:t xml:space="preserve">2.3.3. </w:t>
      </w:r>
      <w:bookmarkEnd w:id="28"/>
      <w:bookmarkEnd w:id="29"/>
      <w:bookmarkEnd w:id="30"/>
      <w:r w:rsidR="0058163A" w:rsidRPr="0058163A">
        <w:rPr>
          <w:rFonts w:ascii="Times New Roman" w:hAnsi="Times New Roman" w:cs="Times New Roman"/>
          <w:b/>
          <w:bCs/>
          <w:i w:val="0"/>
          <w:iCs w:val="0"/>
          <w:color w:val="auto"/>
          <w:sz w:val="24"/>
          <w:szCs w:val="24"/>
          <w:lang w:val="en-US"/>
        </w:rPr>
        <w:t>Biological and morphological types</w:t>
      </w:r>
    </w:p>
    <w:p w14:paraId="2C718B49" w14:textId="77777777" w:rsidR="00920C38" w:rsidRDefault="0058163A" w:rsidP="00920C38">
      <w:pPr>
        <w:ind w:firstLine="567"/>
        <w:jc w:val="both"/>
        <w:rPr>
          <w:lang w:val="en-US"/>
        </w:rPr>
      </w:pPr>
      <w:r w:rsidRPr="0058163A">
        <w:rPr>
          <w:lang w:val="en-US"/>
        </w:rPr>
        <w:t>The classification used to characterize the biological and morphological types of the inventoried species is based on the works of Raunkiaer (1934) and Aké-Assi (2001, 2002). In this study, the biological types considered are: megaphanerophytes (MP), large trees at least 30 m tall; mesophanerophytes (mP), medium-sized trees between 10 and 30 m in height; and microphanerophytes (mp), shrubs ranging from 4 to 10 m in height.</w:t>
      </w:r>
    </w:p>
    <w:p w14:paraId="67A5A9EC" w14:textId="77777777" w:rsidR="00920C38" w:rsidRDefault="00920C38" w:rsidP="00920C38">
      <w:pPr>
        <w:jc w:val="both"/>
        <w:rPr>
          <w:lang w:val="en-US"/>
        </w:rPr>
      </w:pPr>
    </w:p>
    <w:p w14:paraId="092EBB37" w14:textId="77777777" w:rsidR="00920C38" w:rsidRDefault="0058163A" w:rsidP="00920C38">
      <w:pPr>
        <w:jc w:val="both"/>
        <w:rPr>
          <w:b/>
          <w:bCs/>
          <w:lang w:val="en-US"/>
        </w:rPr>
      </w:pPr>
      <w:r w:rsidRPr="00183548">
        <w:rPr>
          <w:b/>
          <w:bCs/>
          <w:lang w:val="en-US"/>
        </w:rPr>
        <w:t xml:space="preserve">2.3.4. Chorological </w:t>
      </w:r>
      <w:r w:rsidR="00447203">
        <w:rPr>
          <w:b/>
          <w:bCs/>
          <w:lang w:val="en-US"/>
        </w:rPr>
        <w:t>a</w:t>
      </w:r>
      <w:r w:rsidRPr="00183548">
        <w:rPr>
          <w:b/>
          <w:bCs/>
          <w:lang w:val="en-US"/>
        </w:rPr>
        <w:t>ffinities</w:t>
      </w:r>
    </w:p>
    <w:p w14:paraId="17CAB033" w14:textId="77777777" w:rsidR="00920C38" w:rsidRDefault="0058163A" w:rsidP="00920C38">
      <w:pPr>
        <w:ind w:firstLine="708"/>
        <w:jc w:val="both"/>
        <w:rPr>
          <w:lang w:val="en-US"/>
        </w:rPr>
      </w:pPr>
      <w:r w:rsidRPr="0058163A">
        <w:rPr>
          <w:lang w:val="en-US"/>
        </w:rPr>
        <w:t xml:space="preserve">Chorological affinity refers to the phytogeographical distribution of plant species according to their ecological preferences (Kouamé </w:t>
      </w:r>
      <w:r w:rsidRPr="004A329E">
        <w:rPr>
          <w:lang w:val="en-US"/>
        </w:rPr>
        <w:t>et al.</w:t>
      </w:r>
      <w:r w:rsidRPr="0058163A">
        <w:rPr>
          <w:lang w:val="en-US"/>
        </w:rPr>
        <w:t>, 1998). In this study, species were classified into four categories: Guineo-Congolian species (GC), Sudanian-Zambezian species (SZ), species of both Guineo-Congolian and Sudanian-Zambezian regions (GC-SZ), and exotic or introduced species (i), which were considered in our analysis.</w:t>
      </w:r>
    </w:p>
    <w:p w14:paraId="1989750C" w14:textId="77777777" w:rsidR="00920C38" w:rsidRDefault="00920C38" w:rsidP="00920C38">
      <w:pPr>
        <w:jc w:val="both"/>
        <w:rPr>
          <w:lang w:val="en-US"/>
        </w:rPr>
      </w:pPr>
    </w:p>
    <w:p w14:paraId="0B2345DF" w14:textId="77777777" w:rsidR="00920C38" w:rsidRDefault="0058163A" w:rsidP="00920C38">
      <w:pPr>
        <w:jc w:val="both"/>
        <w:rPr>
          <w:b/>
          <w:bCs/>
          <w:lang w:val="en-US"/>
        </w:rPr>
      </w:pPr>
      <w:r w:rsidRPr="00183548">
        <w:rPr>
          <w:b/>
          <w:bCs/>
          <w:lang w:val="en-US"/>
        </w:rPr>
        <w:t xml:space="preserve">2.3.5. Structural </w:t>
      </w:r>
      <w:r w:rsidR="00447203">
        <w:rPr>
          <w:b/>
          <w:bCs/>
          <w:lang w:val="en-US"/>
        </w:rPr>
        <w:t>d</w:t>
      </w:r>
      <w:r w:rsidRPr="00183548">
        <w:rPr>
          <w:b/>
          <w:bCs/>
          <w:lang w:val="en-US"/>
        </w:rPr>
        <w:t>iversity</w:t>
      </w:r>
    </w:p>
    <w:p w14:paraId="781D2822" w14:textId="77777777" w:rsidR="00920C38" w:rsidRDefault="0058163A" w:rsidP="00920C38">
      <w:pPr>
        <w:jc w:val="both"/>
        <w:rPr>
          <w:lang w:val="en-US"/>
        </w:rPr>
      </w:pPr>
      <w:r w:rsidRPr="0058163A">
        <w:rPr>
          <w:lang w:val="en-US"/>
        </w:rPr>
        <w:t>The structural diversity of vegetation was assessed based on density and basal area.</w:t>
      </w:r>
    </w:p>
    <w:p w14:paraId="287BAC35" w14:textId="4FF4A9A6" w:rsidR="0011637E" w:rsidRPr="00183548" w:rsidRDefault="0058163A" w:rsidP="00920C38">
      <w:pPr>
        <w:jc w:val="both"/>
        <w:rPr>
          <w:lang w:val="en-US"/>
        </w:rPr>
      </w:pPr>
      <w:r w:rsidRPr="0058163A">
        <w:rPr>
          <w:lang w:val="en-US"/>
        </w:rPr>
        <w:t xml:space="preserve">Density (D) is defined as the number of individuals per unit area and reflects the occupancy of the land by species. </w:t>
      </w:r>
      <w:r w:rsidRPr="00183548">
        <w:rPr>
          <w:lang w:val="en-US"/>
        </w:rPr>
        <w:t>It is expressed in stems per hectare (Stem/ha). This parameter was calculated for each site using the following formula:</w:t>
      </w:r>
      <w:r w:rsidR="0011637E" w:rsidRPr="00183548">
        <w:rPr>
          <w:lang w:val="en-US"/>
        </w:rPr>
        <w:t xml:space="preserve"> </w:t>
      </w:r>
    </w:p>
    <w:p w14:paraId="2C87AC1B" w14:textId="449EBF98" w:rsidR="0011637E" w:rsidRPr="00183548" w:rsidRDefault="0011637E" w:rsidP="00823BA2">
      <w:pPr>
        <w:ind w:firstLine="567"/>
        <w:jc w:val="center"/>
        <w:rPr>
          <w:lang w:val="en-US"/>
        </w:rPr>
      </w:pPr>
      <w:r w:rsidRPr="00183548">
        <w:rPr>
          <w:lang w:val="en-US"/>
        </w:rPr>
        <w:t xml:space="preserve">D = </w:t>
      </w:r>
      <m:oMath>
        <m:f>
          <m:fPr>
            <m:ctrlPr>
              <w:rPr>
                <w:rFonts w:ascii="Cambria Math" w:hAnsi="Cambria Math"/>
              </w:rPr>
            </m:ctrlPr>
          </m:fPr>
          <m:num>
            <m:r>
              <m:rPr>
                <m:sty m:val="p"/>
              </m:rPr>
              <w:rPr>
                <w:rFonts w:ascii="Cambria Math" w:hAnsi="Cambria Math"/>
                <w:lang w:val="en-US"/>
              </w:rPr>
              <m:t>N</m:t>
            </m:r>
          </m:num>
          <m:den>
            <m:r>
              <m:rPr>
                <m:sty m:val="p"/>
              </m:rPr>
              <w:rPr>
                <w:rFonts w:ascii="Cambria Math" w:hAnsi="Cambria Math"/>
                <w:lang w:val="en-US"/>
              </w:rPr>
              <m:t>S</m:t>
            </m:r>
          </m:den>
        </m:f>
      </m:oMath>
      <w:r w:rsidRPr="00183548">
        <w:rPr>
          <w:rFonts w:eastAsiaTheme="minorEastAsia"/>
          <w:lang w:val="en-US"/>
        </w:rPr>
        <w:t xml:space="preserve">   </w:t>
      </w:r>
      <w:r w:rsidR="00F63E4B" w:rsidRPr="00183548">
        <w:rPr>
          <w:rFonts w:eastAsiaTheme="minorEastAsia"/>
          <w:lang w:val="en-US"/>
        </w:rPr>
        <w:t xml:space="preserve"> </w:t>
      </w:r>
      <w:r w:rsidRPr="00183548">
        <w:rPr>
          <w:rFonts w:eastAsiaTheme="minorEastAsia"/>
          <w:lang w:val="en-US"/>
        </w:rPr>
        <w:t>(</w:t>
      </w:r>
      <w:r w:rsidR="00F63E4B" w:rsidRPr="00183548">
        <w:rPr>
          <w:rFonts w:eastAsiaTheme="minorEastAsia"/>
          <w:lang w:val="en-US"/>
        </w:rPr>
        <w:t>1</w:t>
      </w:r>
      <w:r w:rsidRPr="00183548">
        <w:rPr>
          <w:rFonts w:eastAsiaTheme="minorEastAsia"/>
          <w:lang w:val="en-US"/>
        </w:rPr>
        <w:t>)</w:t>
      </w:r>
    </w:p>
    <w:p w14:paraId="625F42C2" w14:textId="77777777" w:rsidR="00183548" w:rsidRPr="00183548" w:rsidRDefault="00183548" w:rsidP="00183548">
      <w:pPr>
        <w:ind w:firstLine="567"/>
        <w:jc w:val="both"/>
        <w:rPr>
          <w:lang w:val="en-US"/>
        </w:rPr>
      </w:pPr>
      <w:r w:rsidRPr="00183548">
        <w:rPr>
          <w:lang w:val="en-US"/>
        </w:rPr>
        <w:t>N is the number of recorded stems, and S is the total area expressed in hectares.</w:t>
      </w:r>
    </w:p>
    <w:p w14:paraId="7B90FA65" w14:textId="77777777" w:rsidR="00183548" w:rsidRPr="00183548" w:rsidRDefault="00183548" w:rsidP="00183548">
      <w:pPr>
        <w:ind w:firstLine="567"/>
        <w:jc w:val="both"/>
        <w:rPr>
          <w:lang w:val="en-US"/>
        </w:rPr>
      </w:pPr>
    </w:p>
    <w:p w14:paraId="23A50CB9" w14:textId="03E2E071" w:rsidR="00823BA2" w:rsidRPr="00823BA2" w:rsidRDefault="00183548" w:rsidP="00183548">
      <w:pPr>
        <w:spacing w:after="240"/>
        <w:ind w:firstLine="567"/>
        <w:jc w:val="both"/>
      </w:pPr>
      <w:r w:rsidRPr="00183548">
        <w:rPr>
          <w:lang w:val="en-US"/>
        </w:rPr>
        <w:t xml:space="preserve">Basal area (G), also called basal surface (A), represents the cross-sectional area of tree trunks per hectare of a stand, measured at 1.30 m above the ground (Adingra, 2017). According to N’Da </w:t>
      </w:r>
      <w:r w:rsidRPr="004A329E">
        <w:rPr>
          <w:i/>
          <w:iCs/>
          <w:lang w:val="en-US"/>
        </w:rPr>
        <w:t>et al.</w:t>
      </w:r>
      <w:r w:rsidRPr="00183548">
        <w:rPr>
          <w:lang w:val="en-US"/>
        </w:rPr>
        <w:t xml:space="preserve"> (2008), it corresponds to the sum of the cross-sectional areas of all woody species present in the area. </w:t>
      </w:r>
      <w:r>
        <w:t>The formula used to calculate it is as follows:</w:t>
      </w:r>
    </w:p>
    <w:p w14:paraId="01480AE4" w14:textId="54E7B696" w:rsidR="00F63E4B" w:rsidRPr="00823BA2" w:rsidRDefault="0011637E" w:rsidP="00823BA2">
      <w:pPr>
        <w:jc w:val="center"/>
      </w:pPr>
      <w:r w:rsidRPr="00823BA2">
        <w:t xml:space="preserve">G = </w:t>
      </w:r>
      <m:oMath>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e>
        </m:nary>
      </m:oMath>
      <w:r w:rsidRPr="00823BA2">
        <w:rPr>
          <w:rFonts w:eastAsiaTheme="minorEastAsia"/>
        </w:rPr>
        <w:t xml:space="preserve">   </w:t>
      </w:r>
      <w:r w:rsidR="00F63E4B" w:rsidRPr="00823BA2">
        <w:rPr>
          <w:rFonts w:eastAsiaTheme="minorEastAsia"/>
        </w:rPr>
        <w:t xml:space="preserve"> </w:t>
      </w:r>
      <w:r w:rsidRPr="00823BA2">
        <w:rPr>
          <w:rFonts w:eastAsiaTheme="minorEastAsia"/>
        </w:rPr>
        <w:t xml:space="preserve">  (</w:t>
      </w:r>
      <w:r w:rsidR="00F63E4B" w:rsidRPr="00823BA2">
        <w:rPr>
          <w:rFonts w:eastAsiaTheme="minorEastAsia"/>
        </w:rPr>
        <w:t>2</w:t>
      </w:r>
      <w:r w:rsidRPr="00823BA2">
        <w:rPr>
          <w:rFonts w:eastAsiaTheme="minorEastAsia"/>
        </w:rPr>
        <w:t>)</w:t>
      </w:r>
    </w:p>
    <w:p w14:paraId="78DF0267" w14:textId="77777777" w:rsidR="00183548" w:rsidRPr="00183548" w:rsidRDefault="00183548" w:rsidP="00183548">
      <w:pPr>
        <w:ind w:firstLine="567"/>
        <w:jc w:val="both"/>
        <w:rPr>
          <w:lang w:val="en-US"/>
        </w:rPr>
      </w:pPr>
      <w:r w:rsidRPr="00183548">
        <w:rPr>
          <w:lang w:val="en-US"/>
        </w:rPr>
        <w:t xml:space="preserve">d is the diameter (m) of the stem, and </w:t>
      </w:r>
      <w:r>
        <w:t>Π</w:t>
      </w:r>
      <w:r w:rsidRPr="00183548">
        <w:rPr>
          <w:lang w:val="en-US"/>
        </w:rPr>
        <w:t xml:space="preserve"> = 3.14. The basal area is expressed in m²/ha.</w:t>
      </w:r>
    </w:p>
    <w:p w14:paraId="1E6C2C05" w14:textId="77777777" w:rsidR="00183548" w:rsidRPr="00183548" w:rsidRDefault="00183548" w:rsidP="00183548">
      <w:pPr>
        <w:ind w:firstLine="567"/>
        <w:jc w:val="both"/>
        <w:rPr>
          <w:lang w:val="en-US"/>
        </w:rPr>
      </w:pPr>
    </w:p>
    <w:p w14:paraId="36E1865F" w14:textId="65A9D76E" w:rsidR="00183548" w:rsidRPr="00183548" w:rsidRDefault="00183548" w:rsidP="00183548">
      <w:pPr>
        <w:jc w:val="both"/>
        <w:rPr>
          <w:b/>
          <w:bCs/>
          <w:lang w:val="en-US"/>
        </w:rPr>
      </w:pPr>
      <w:r w:rsidRPr="00183548">
        <w:rPr>
          <w:b/>
          <w:bCs/>
          <w:lang w:val="en-US"/>
        </w:rPr>
        <w:t xml:space="preserve">2.4. Determination of </w:t>
      </w:r>
      <w:r>
        <w:rPr>
          <w:b/>
          <w:bCs/>
          <w:lang w:val="en-US"/>
        </w:rPr>
        <w:t>c</w:t>
      </w:r>
      <w:r w:rsidRPr="00183548">
        <w:rPr>
          <w:b/>
          <w:bCs/>
          <w:lang w:val="en-US"/>
        </w:rPr>
        <w:t xml:space="preserve">arbon </w:t>
      </w:r>
      <w:r>
        <w:rPr>
          <w:b/>
          <w:bCs/>
          <w:lang w:val="en-US"/>
        </w:rPr>
        <w:t>s</w:t>
      </w:r>
      <w:r w:rsidRPr="00183548">
        <w:rPr>
          <w:b/>
          <w:bCs/>
          <w:lang w:val="en-US"/>
        </w:rPr>
        <w:t xml:space="preserve">tock in </w:t>
      </w:r>
      <w:r>
        <w:rPr>
          <w:b/>
          <w:bCs/>
          <w:lang w:val="en-US"/>
        </w:rPr>
        <w:t>g</w:t>
      </w:r>
      <w:r w:rsidRPr="00183548">
        <w:rPr>
          <w:b/>
          <w:bCs/>
          <w:lang w:val="en-US"/>
        </w:rPr>
        <w:t xml:space="preserve">reen </w:t>
      </w:r>
      <w:r>
        <w:rPr>
          <w:b/>
          <w:bCs/>
          <w:lang w:val="en-US"/>
        </w:rPr>
        <w:t>s</w:t>
      </w:r>
      <w:r w:rsidRPr="00183548">
        <w:rPr>
          <w:b/>
          <w:bCs/>
          <w:lang w:val="en-US"/>
        </w:rPr>
        <w:t>paces</w:t>
      </w:r>
    </w:p>
    <w:p w14:paraId="08ABB417" w14:textId="671CE9A7" w:rsidR="00183548" w:rsidRPr="00183548" w:rsidRDefault="00183548" w:rsidP="00183548">
      <w:pPr>
        <w:jc w:val="both"/>
        <w:rPr>
          <w:b/>
          <w:bCs/>
          <w:lang w:val="en-US"/>
        </w:rPr>
      </w:pPr>
      <w:r w:rsidRPr="00183548">
        <w:rPr>
          <w:b/>
          <w:bCs/>
          <w:lang w:val="en-US"/>
        </w:rPr>
        <w:t xml:space="preserve">2.4.1. Estimation of </w:t>
      </w:r>
      <w:r>
        <w:rPr>
          <w:b/>
          <w:bCs/>
          <w:lang w:val="en-US"/>
        </w:rPr>
        <w:t>c</w:t>
      </w:r>
      <w:r w:rsidRPr="00183548">
        <w:rPr>
          <w:b/>
          <w:bCs/>
          <w:lang w:val="en-US"/>
        </w:rPr>
        <w:t xml:space="preserve">arbon </w:t>
      </w:r>
      <w:r>
        <w:rPr>
          <w:b/>
          <w:bCs/>
          <w:lang w:val="en-US"/>
        </w:rPr>
        <w:t>s</w:t>
      </w:r>
      <w:r w:rsidRPr="00183548">
        <w:rPr>
          <w:b/>
          <w:bCs/>
          <w:lang w:val="en-US"/>
        </w:rPr>
        <w:t xml:space="preserve">equestered by </w:t>
      </w:r>
      <w:r>
        <w:rPr>
          <w:b/>
          <w:bCs/>
          <w:lang w:val="en-US"/>
        </w:rPr>
        <w:t>p</w:t>
      </w:r>
      <w:r w:rsidRPr="00183548">
        <w:rPr>
          <w:b/>
          <w:bCs/>
          <w:lang w:val="en-US"/>
        </w:rPr>
        <w:t>lants</w:t>
      </w:r>
    </w:p>
    <w:p w14:paraId="3E287E84" w14:textId="5158B275" w:rsidR="00183548" w:rsidRPr="00183548" w:rsidRDefault="00183548" w:rsidP="00183548">
      <w:pPr>
        <w:ind w:firstLine="567"/>
        <w:jc w:val="both"/>
        <w:rPr>
          <w:lang w:val="en-US"/>
        </w:rPr>
      </w:pPr>
      <w:r w:rsidRPr="00183548">
        <w:rPr>
          <w:lang w:val="en-US"/>
        </w:rPr>
        <w:t>The carbon stock of the study sites was estimated from field measurements, following IPCC</w:t>
      </w:r>
      <w:r w:rsidR="004A329E">
        <w:rPr>
          <w:lang w:val="en-US"/>
        </w:rPr>
        <w:t xml:space="preserve"> </w:t>
      </w:r>
      <w:r w:rsidRPr="00183548">
        <w:rPr>
          <w:lang w:val="en-US"/>
        </w:rPr>
        <w:t>guidelines (2003). This approach involves estimating biomass (aboveground, belowground, and total), converting it to carbon using a specific fraction, and then converting it to carbon dioxide (CO₂) by multiplying the result by the conversion factor of 3.67.</w:t>
      </w:r>
    </w:p>
    <w:p w14:paraId="328A7595" w14:textId="77777777" w:rsidR="00183548" w:rsidRPr="00183548" w:rsidRDefault="00183548" w:rsidP="00183548">
      <w:pPr>
        <w:ind w:firstLine="567"/>
        <w:jc w:val="both"/>
        <w:rPr>
          <w:lang w:val="en-US"/>
        </w:rPr>
      </w:pPr>
    </w:p>
    <w:p w14:paraId="04CD90A0" w14:textId="77777777" w:rsidR="00183548" w:rsidRPr="00183548" w:rsidRDefault="00183548" w:rsidP="00183548">
      <w:pPr>
        <w:jc w:val="both"/>
        <w:rPr>
          <w:b/>
          <w:bCs/>
          <w:lang w:val="en-US"/>
        </w:rPr>
      </w:pPr>
      <w:r w:rsidRPr="00183548">
        <w:rPr>
          <w:b/>
          <w:bCs/>
          <w:lang w:val="en-US"/>
        </w:rPr>
        <w:t>2.4.2. Estimation of Aboveground Biomass</w:t>
      </w:r>
    </w:p>
    <w:p w14:paraId="6F2B5313" w14:textId="5D320624" w:rsidR="00FF51B2" w:rsidRPr="00183548" w:rsidRDefault="00183548" w:rsidP="00183548">
      <w:pPr>
        <w:ind w:firstLine="567"/>
        <w:jc w:val="both"/>
        <w:rPr>
          <w:color w:val="000000"/>
          <w:lang w:val="en-US"/>
        </w:rPr>
      </w:pPr>
      <w:r w:rsidRPr="00183548">
        <w:rPr>
          <w:lang w:val="en-US"/>
        </w:rPr>
        <w:t xml:space="preserve">Aboveground biomass (AGB) per unit area was calculated using allometric equations specific to woody species in tropical regions. In this study, the model proposed by Chave </w:t>
      </w:r>
      <w:r w:rsidRPr="004A329E">
        <w:rPr>
          <w:i/>
          <w:iCs/>
          <w:lang w:val="en-US"/>
        </w:rPr>
        <w:t>et al.</w:t>
      </w:r>
      <w:r w:rsidRPr="00183548">
        <w:rPr>
          <w:lang w:val="en-US"/>
        </w:rPr>
        <w:t xml:space="preserve"> (2014) was used, which is recognized for its reliability in estimating tropical forest biomass (Djaouga, 2021).</w:t>
      </w:r>
    </w:p>
    <w:p w14:paraId="14C8E452" w14:textId="791B0028" w:rsidR="0011637E" w:rsidRPr="005109EF" w:rsidRDefault="0011637E" w:rsidP="003A3791">
      <w:pPr>
        <w:spacing w:line="360" w:lineRule="auto"/>
        <w:ind w:firstLine="567"/>
        <w:jc w:val="center"/>
      </w:pPr>
      <w:r w:rsidRPr="00183548">
        <w:rPr>
          <w:lang w:val="en-US"/>
        </w:rPr>
        <w:br/>
      </w:r>
      <w:r w:rsidRPr="005109EF">
        <w:t xml:space="preserve">AGB = </w:t>
      </w:r>
      <m:oMath>
        <m:sSup>
          <m:sSupPr>
            <m:ctrlPr>
              <w:rPr>
                <w:rFonts w:ascii="Cambria Math" w:hAnsi="Cambria Math"/>
              </w:rPr>
            </m:ctrlPr>
          </m:sSupPr>
          <m:e>
            <m:r>
              <m:rPr>
                <m:sty m:val="p"/>
              </m:rPr>
              <w:rPr>
                <w:rFonts w:ascii="Cambria Math" w:hAnsi="Cambria Math"/>
              </w:rPr>
              <m:t xml:space="preserve">0,0673 </m:t>
            </m:r>
            <m:r>
              <m:rPr>
                <m:sty m:val="p"/>
              </m:rPr>
              <w:rPr>
                <w:rStyle w:val="mbin"/>
                <w:rFonts w:ascii="Cambria Math" w:hAnsi="Cambria Math"/>
              </w:rPr>
              <m:t>×</m:t>
            </m:r>
            <m:r>
              <m:rPr>
                <m:sty m:val="p"/>
              </m:rPr>
              <w:rPr>
                <w:rFonts w:ascii="Cambria Math" w:hAnsi="Cambria Math"/>
              </w:rPr>
              <m:t xml:space="preserve"> (ρ × D² × H)</m:t>
            </m:r>
          </m:e>
          <m:sup>
            <m:r>
              <m:rPr>
                <m:sty m:val="p"/>
              </m:rPr>
              <w:rPr>
                <w:rFonts w:ascii="Cambria Math" w:hAnsi="Cambria Math"/>
                <w:vertAlign w:val="superscript"/>
              </w:rPr>
              <m:t>0,976</m:t>
            </m:r>
          </m:sup>
        </m:sSup>
      </m:oMath>
      <w:r w:rsidRPr="005109EF">
        <w:t xml:space="preserve">   </w:t>
      </w:r>
      <w:r w:rsidR="00F63E4B" w:rsidRPr="005109EF">
        <w:t xml:space="preserve">         </w:t>
      </w:r>
      <w:r w:rsidRPr="005109EF">
        <w:t xml:space="preserve"> (</w:t>
      </w:r>
      <w:r w:rsidR="0099677E">
        <w:t>3</w:t>
      </w:r>
      <w:r w:rsidRPr="005109EF">
        <w:t>)</w:t>
      </w:r>
    </w:p>
    <w:p w14:paraId="0C07B82D" w14:textId="77777777" w:rsidR="00183548" w:rsidRPr="00183548" w:rsidRDefault="00183548" w:rsidP="00183548">
      <w:pPr>
        <w:jc w:val="both"/>
        <w:rPr>
          <w:rStyle w:val="ad"/>
          <w:b w:val="0"/>
          <w:bCs w:val="0"/>
          <w:lang w:val="en-US"/>
        </w:rPr>
      </w:pPr>
      <w:r w:rsidRPr="00183548">
        <w:rPr>
          <w:rStyle w:val="ad"/>
          <w:b w:val="0"/>
          <w:bCs w:val="0"/>
          <w:lang w:val="en-US"/>
        </w:rPr>
        <w:t xml:space="preserve">AGB represents the aboveground biomass (in kg), </w:t>
      </w:r>
      <w:r w:rsidRPr="00183548">
        <w:rPr>
          <w:rStyle w:val="ad"/>
          <w:b w:val="0"/>
          <w:bCs w:val="0"/>
        </w:rPr>
        <w:t>ρ</w:t>
      </w:r>
      <w:r w:rsidRPr="00183548">
        <w:rPr>
          <w:rStyle w:val="ad"/>
          <w:b w:val="0"/>
          <w:bCs w:val="0"/>
          <w:lang w:val="en-US"/>
        </w:rPr>
        <w:t xml:space="preserve"> denotes the wood density (in g/cm³), D corresponds to the diameter at breast height (DBH, in cm), and H is the height (in m).</w:t>
      </w:r>
    </w:p>
    <w:p w14:paraId="2434939D" w14:textId="7C59CEBD" w:rsidR="00183548" w:rsidRPr="00447203" w:rsidRDefault="00183548" w:rsidP="00AE623F">
      <w:pPr>
        <w:ind w:firstLine="708"/>
        <w:jc w:val="both"/>
        <w:rPr>
          <w:rStyle w:val="ad"/>
          <w:b w:val="0"/>
          <w:bCs w:val="0"/>
          <w:lang w:val="en-US"/>
        </w:rPr>
      </w:pPr>
      <w:r w:rsidRPr="00183548">
        <w:rPr>
          <w:rStyle w:val="ad"/>
          <w:b w:val="0"/>
          <w:bCs w:val="0"/>
          <w:lang w:val="en-US"/>
        </w:rPr>
        <w:t xml:space="preserve">Species-specific wood densities were obtained from tropical tree wood density databases (Reyes </w:t>
      </w:r>
      <w:r w:rsidRPr="004A329E">
        <w:rPr>
          <w:rStyle w:val="ad"/>
          <w:b w:val="0"/>
          <w:bCs w:val="0"/>
          <w:i/>
          <w:iCs/>
          <w:lang w:val="en-US"/>
        </w:rPr>
        <w:t>et al</w:t>
      </w:r>
      <w:r w:rsidRPr="00183548">
        <w:rPr>
          <w:rStyle w:val="ad"/>
          <w:b w:val="0"/>
          <w:bCs w:val="0"/>
          <w:lang w:val="en-US"/>
        </w:rPr>
        <w:t>., 1992). For species with unknown density, a default value of 0.58 g/cm³, recommended for African tropical forests, was used (Chave, 2006).</w:t>
      </w:r>
      <w:r w:rsidR="00447203">
        <w:rPr>
          <w:rStyle w:val="ad"/>
          <w:b w:val="0"/>
          <w:bCs w:val="0"/>
          <w:lang w:val="en-US"/>
        </w:rPr>
        <w:t xml:space="preserve"> </w:t>
      </w:r>
      <w:r w:rsidRPr="00183548">
        <w:rPr>
          <w:rStyle w:val="ad"/>
          <w:b w:val="0"/>
          <w:bCs w:val="0"/>
          <w:lang w:val="en-US"/>
        </w:rPr>
        <w:t xml:space="preserve">Due to their unique morphology, oil palms, rônier palms, and coconut trees require the use of specific allometric equations different from those applied to other trees (Hairiah </w:t>
      </w:r>
      <w:r w:rsidRPr="004A329E">
        <w:rPr>
          <w:rStyle w:val="ad"/>
          <w:b w:val="0"/>
          <w:bCs w:val="0"/>
          <w:i/>
          <w:iCs/>
          <w:lang w:val="en-US"/>
        </w:rPr>
        <w:t>et al</w:t>
      </w:r>
      <w:r w:rsidRPr="00183548">
        <w:rPr>
          <w:rStyle w:val="ad"/>
          <w:b w:val="0"/>
          <w:bCs w:val="0"/>
          <w:lang w:val="en-US"/>
        </w:rPr>
        <w:t xml:space="preserve">., 2010). In this study, the allometric equation adopted for these species was the one recommended by Nomel </w:t>
      </w:r>
      <w:r w:rsidRPr="004A329E">
        <w:rPr>
          <w:rStyle w:val="ad"/>
          <w:b w:val="0"/>
          <w:bCs w:val="0"/>
          <w:i/>
          <w:iCs/>
          <w:lang w:val="en-US"/>
        </w:rPr>
        <w:t>et al.</w:t>
      </w:r>
      <w:r w:rsidRPr="00183548">
        <w:rPr>
          <w:rStyle w:val="ad"/>
          <w:b w:val="0"/>
          <w:bCs w:val="0"/>
          <w:lang w:val="en-US"/>
        </w:rPr>
        <w:t xml:space="preserve"> </w:t>
      </w:r>
      <w:r w:rsidRPr="00183548">
        <w:rPr>
          <w:rStyle w:val="ad"/>
          <w:b w:val="0"/>
          <w:bCs w:val="0"/>
        </w:rPr>
        <w:t xml:space="preserve">(2021) and Osseni </w:t>
      </w:r>
      <w:r w:rsidRPr="004A329E">
        <w:rPr>
          <w:rStyle w:val="ad"/>
          <w:b w:val="0"/>
          <w:bCs w:val="0"/>
          <w:i/>
          <w:iCs/>
        </w:rPr>
        <w:t>et al.</w:t>
      </w:r>
      <w:r w:rsidRPr="00183548">
        <w:rPr>
          <w:rStyle w:val="ad"/>
          <w:b w:val="0"/>
          <w:bCs w:val="0"/>
        </w:rPr>
        <w:t xml:space="preserve"> (2022)</w:t>
      </w:r>
      <w:r>
        <w:rPr>
          <w:rStyle w:val="ad"/>
          <w:b w:val="0"/>
          <w:bCs w:val="0"/>
        </w:rPr>
        <w:t>.</w:t>
      </w:r>
    </w:p>
    <w:p w14:paraId="3D27DD65" w14:textId="5598212F" w:rsidR="0011637E" w:rsidRPr="00183548" w:rsidRDefault="004203B2" w:rsidP="00183548">
      <w:pPr>
        <w:spacing w:line="360" w:lineRule="auto"/>
        <w:ind w:left="1416" w:firstLine="708"/>
        <w:jc w:val="both"/>
        <w:rPr>
          <w:lang w:val="en-US"/>
        </w:rPr>
      </w:pPr>
      <m:oMath>
        <m:r>
          <m:rPr>
            <m:sty m:val="p"/>
          </m:rPr>
          <w:rPr>
            <w:rFonts w:ascii="Cambria Math" w:hAnsi="Cambria Math"/>
            <w:lang w:val="en-US"/>
          </w:rPr>
          <m:t>AGB = 1,282 × (7,7 H + 4,5)</m:t>
        </m:r>
      </m:oMath>
      <w:r w:rsidR="0011637E" w:rsidRPr="00183548">
        <w:rPr>
          <w:lang w:val="en-US"/>
        </w:rPr>
        <w:t xml:space="preserve">  </w:t>
      </w:r>
      <w:r w:rsidR="00F63E4B" w:rsidRPr="00183548">
        <w:rPr>
          <w:lang w:val="en-US"/>
        </w:rPr>
        <w:t xml:space="preserve">                </w:t>
      </w:r>
      <w:r w:rsidR="0011637E" w:rsidRPr="00183548">
        <w:rPr>
          <w:lang w:val="en-US"/>
        </w:rPr>
        <w:t xml:space="preserve"> (</w:t>
      </w:r>
      <w:r w:rsidR="0099677E" w:rsidRPr="00183548">
        <w:rPr>
          <w:lang w:val="en-US"/>
        </w:rPr>
        <w:t>4</w:t>
      </w:r>
      <w:r w:rsidR="0011637E" w:rsidRPr="00183548">
        <w:rPr>
          <w:lang w:val="en-US"/>
        </w:rPr>
        <w:t>)</w:t>
      </w:r>
    </w:p>
    <w:p w14:paraId="2F2C61A6" w14:textId="77777777" w:rsidR="00183548" w:rsidRPr="00183548" w:rsidRDefault="00183548" w:rsidP="00183548">
      <w:pPr>
        <w:jc w:val="both"/>
        <w:rPr>
          <w:lang w:val="en-US"/>
        </w:rPr>
      </w:pPr>
      <w:r w:rsidRPr="00183548">
        <w:rPr>
          <w:lang w:val="en-US"/>
        </w:rPr>
        <w:t>with H representing the height (in m).</w:t>
      </w:r>
    </w:p>
    <w:p w14:paraId="54AAE2EA" w14:textId="77777777" w:rsidR="00183548" w:rsidRPr="00183548" w:rsidRDefault="00183548" w:rsidP="00183548">
      <w:pPr>
        <w:jc w:val="both"/>
        <w:rPr>
          <w:lang w:val="en-US"/>
        </w:rPr>
      </w:pPr>
    </w:p>
    <w:p w14:paraId="79BFDD18" w14:textId="57DE3B72" w:rsidR="003A3791" w:rsidRPr="00183548" w:rsidRDefault="00183548" w:rsidP="00183548">
      <w:pPr>
        <w:jc w:val="both"/>
        <w:rPr>
          <w:lang w:val="en-US"/>
        </w:rPr>
      </w:pPr>
      <w:r w:rsidRPr="00183548">
        <w:rPr>
          <w:lang w:val="en-US"/>
        </w:rPr>
        <w:t>For cashew trees, the biomass was determined using the allometric equation applied by Biah (2017)</w:t>
      </w:r>
      <w:r w:rsidR="00F63E4B" w:rsidRPr="00183548">
        <w:rPr>
          <w:lang w:val="en-US"/>
        </w:rPr>
        <w:t>:</w:t>
      </w:r>
    </w:p>
    <w:p w14:paraId="2FC57B34" w14:textId="5091E478" w:rsidR="0011637E" w:rsidRPr="005109EF" w:rsidRDefault="0011637E" w:rsidP="003A3791">
      <w:pPr>
        <w:spacing w:line="360" w:lineRule="auto"/>
        <w:jc w:val="center"/>
        <w:rPr>
          <w:rStyle w:val="mclose"/>
        </w:rPr>
      </w:pPr>
      <m:oMath>
        <m:r>
          <m:rPr>
            <m:sty m:val="p"/>
          </m:rPr>
          <w:rPr>
            <w:rStyle w:val="mop"/>
            <w:rFonts w:ascii="Cambria Math" w:hAnsi="Cambria Math"/>
          </w:rPr>
          <m:t>Ln (</m:t>
        </m:r>
        <m:r>
          <m:rPr>
            <m:sty m:val="p"/>
          </m:rPr>
          <w:rPr>
            <w:rStyle w:val="mord"/>
            <w:rFonts w:ascii="Cambria Math" w:hAnsi="Cambria Math"/>
          </w:rPr>
          <m:t>AGB</m:t>
        </m:r>
        <m:r>
          <m:rPr>
            <m:sty m:val="p"/>
          </m:rPr>
          <w:rPr>
            <w:rStyle w:val="mclose"/>
            <w:rFonts w:ascii="Cambria Math" w:hAnsi="Cambria Math"/>
          </w:rPr>
          <m:t xml:space="preserve">) </m:t>
        </m:r>
        <m:r>
          <m:rPr>
            <m:sty m:val="p"/>
          </m:rPr>
          <w:rPr>
            <w:rStyle w:val="mrel"/>
            <w:rFonts w:ascii="Cambria Math" w:hAnsi="Cambria Math"/>
          </w:rPr>
          <m:t xml:space="preserve">= </m:t>
        </m:r>
        <m:r>
          <m:rPr>
            <m:sty m:val="p"/>
          </m:rPr>
          <w:rPr>
            <w:rStyle w:val="mord"/>
            <w:rFonts w:ascii="Cambria Math" w:hAnsi="Cambria Math"/>
          </w:rPr>
          <m:t>4</m:t>
        </m:r>
        <m:r>
          <m:rPr>
            <m:sty m:val="p"/>
          </m:rPr>
          <w:rPr>
            <w:rStyle w:val="mpunct"/>
            <w:rFonts w:ascii="Cambria Math" w:hAnsi="Cambria Math"/>
          </w:rPr>
          <m:t>,</m:t>
        </m:r>
        <m:r>
          <m:rPr>
            <m:sty m:val="p"/>
          </m:rPr>
          <w:rPr>
            <w:rStyle w:val="mord"/>
            <w:rFonts w:ascii="Cambria Math" w:hAnsi="Cambria Math"/>
          </w:rPr>
          <m:t xml:space="preserve">66 </m:t>
        </m:r>
        <m:r>
          <m:rPr>
            <m:sty m:val="p"/>
          </m:rPr>
          <w:rPr>
            <w:rStyle w:val="mbin"/>
            <w:rFonts w:ascii="Cambria Math" w:hAnsi="Cambria Math"/>
          </w:rPr>
          <m:t xml:space="preserve">+ </m:t>
        </m:r>
        <m:r>
          <m:rPr>
            <m:sty m:val="p"/>
          </m:rPr>
          <w:rPr>
            <w:rStyle w:val="mord"/>
            <w:rFonts w:ascii="Cambria Math" w:hAnsi="Cambria Math"/>
          </w:rPr>
          <m:t>0</m:t>
        </m:r>
        <m:r>
          <m:rPr>
            <m:sty m:val="p"/>
          </m:rPr>
          <w:rPr>
            <w:rStyle w:val="mpunct"/>
            <w:rFonts w:ascii="Cambria Math" w:hAnsi="Cambria Math"/>
          </w:rPr>
          <m:t>,</m:t>
        </m:r>
        <m:r>
          <m:rPr>
            <m:sty m:val="p"/>
          </m:rPr>
          <w:rPr>
            <w:rStyle w:val="mord"/>
            <w:rFonts w:ascii="Cambria Math" w:hAnsi="Cambria Math"/>
          </w:rPr>
          <m:t xml:space="preserve">28 </m:t>
        </m:r>
        <m:r>
          <m:rPr>
            <m:sty m:val="p"/>
          </m:rPr>
          <w:rPr>
            <w:rStyle w:val="mbin"/>
            <w:rFonts w:ascii="Cambria Math" w:hAnsi="Cambria Math"/>
          </w:rPr>
          <m:t xml:space="preserve">× </m:t>
        </m:r>
        <m:r>
          <m:rPr>
            <m:sty m:val="p"/>
          </m:rPr>
          <w:rPr>
            <w:rStyle w:val="mop"/>
            <w:rFonts w:ascii="Cambria Math" w:hAnsi="Cambria Math"/>
          </w:rPr>
          <m:t>ln</m:t>
        </m:r>
        <m:r>
          <m:rPr>
            <m:sty m:val="p"/>
          </m:rPr>
          <w:rPr>
            <w:rStyle w:val="mopen"/>
            <w:rFonts w:ascii="Cambria Math" w:hAnsi="Cambria Math"/>
          </w:rPr>
          <m:t>(</m:t>
        </m:r>
        <m:r>
          <m:rPr>
            <m:sty m:val="p"/>
          </m:rPr>
          <w:rPr>
            <w:rStyle w:val="mord"/>
            <w:rFonts w:ascii="Cambria Math" w:hAnsi="Cambria Math"/>
          </w:rPr>
          <m:t>D</m:t>
        </m:r>
        <m:r>
          <m:rPr>
            <m:sty m:val="p"/>
          </m:rPr>
          <w:rPr>
            <w:rStyle w:val="mclose"/>
            <w:rFonts w:ascii="Cambria Math" w:hAnsi="Cambria Math"/>
          </w:rPr>
          <m:t>)</m:t>
        </m:r>
      </m:oMath>
      <w:r w:rsidRPr="005109EF">
        <w:rPr>
          <w:rStyle w:val="mclose"/>
          <w:rFonts w:eastAsiaTheme="minorEastAsia"/>
        </w:rPr>
        <w:t xml:space="preserve">  </w:t>
      </w:r>
      <w:r w:rsidR="00F63E4B" w:rsidRPr="005109EF">
        <w:rPr>
          <w:rStyle w:val="mclose"/>
          <w:rFonts w:eastAsiaTheme="minorEastAsia"/>
        </w:rPr>
        <w:t xml:space="preserve">       </w:t>
      </w:r>
      <w:r w:rsidRPr="005109EF">
        <w:rPr>
          <w:rStyle w:val="mclose"/>
        </w:rPr>
        <w:t>(</w:t>
      </w:r>
      <w:r w:rsidR="0099677E">
        <w:rPr>
          <w:rStyle w:val="mclose"/>
        </w:rPr>
        <w:t>5</w:t>
      </w:r>
      <w:r w:rsidRPr="005109EF">
        <w:rPr>
          <w:rStyle w:val="mclose"/>
        </w:rPr>
        <w:t>)</w:t>
      </w:r>
    </w:p>
    <w:p w14:paraId="4614463E" w14:textId="2BF19393" w:rsidR="0011637E" w:rsidRPr="00183548" w:rsidRDefault="00183548" w:rsidP="0011637E">
      <w:pPr>
        <w:spacing w:line="360" w:lineRule="auto"/>
        <w:jc w:val="both"/>
        <w:rPr>
          <w:lang w:val="en-US"/>
        </w:rPr>
      </w:pPr>
      <w:r w:rsidRPr="00183548">
        <w:rPr>
          <w:lang w:val="en-US"/>
        </w:rPr>
        <w:t>with D representing the diameter at breast height (DBH, in cm).</w:t>
      </w:r>
    </w:p>
    <w:p w14:paraId="7093071D" w14:textId="77777777" w:rsidR="00183548" w:rsidRPr="00183548" w:rsidRDefault="00183548" w:rsidP="00183548">
      <w:pPr>
        <w:jc w:val="both"/>
        <w:rPr>
          <w:b/>
          <w:bCs/>
          <w:lang w:val="en-US"/>
        </w:rPr>
      </w:pPr>
      <w:r w:rsidRPr="00183548">
        <w:rPr>
          <w:b/>
          <w:bCs/>
          <w:lang w:val="en-US"/>
        </w:rPr>
        <w:t>2.4.3. Estimation of Belowground Biomass</w:t>
      </w:r>
    </w:p>
    <w:p w14:paraId="5384CB29" w14:textId="77777777" w:rsidR="00183548" w:rsidRPr="00183548" w:rsidRDefault="00183548" w:rsidP="00183548">
      <w:pPr>
        <w:ind w:firstLine="567"/>
        <w:jc w:val="both"/>
        <w:rPr>
          <w:lang w:val="en-US"/>
        </w:rPr>
      </w:pPr>
    </w:p>
    <w:p w14:paraId="5ACBA62B" w14:textId="77777777" w:rsidR="00183548" w:rsidRDefault="00183548" w:rsidP="00183548">
      <w:pPr>
        <w:ind w:firstLine="567"/>
        <w:jc w:val="both"/>
        <w:rPr>
          <w:lang w:val="en-US"/>
        </w:rPr>
      </w:pPr>
      <w:r w:rsidRPr="00183548">
        <w:rPr>
          <w:lang w:val="en-US"/>
        </w:rPr>
        <w:t>The root or belowground biomass (BGB) of all species was estimated using the equation recommended by the IPCC (2003). To obtain the belowground biomass, AGB (aboveground biomass) is multiplied by a root-to-shoot ratio (R) of 0.24 (IPCC, 2006).</w:t>
      </w:r>
    </w:p>
    <w:p w14:paraId="386578F3" w14:textId="0EF7FDAE" w:rsidR="0011637E" w:rsidRPr="00183548" w:rsidRDefault="0011637E" w:rsidP="00183548">
      <w:pPr>
        <w:ind w:firstLine="567"/>
        <w:jc w:val="both"/>
      </w:pPr>
      <w:r w:rsidRPr="00183548">
        <w:t xml:space="preserve"> </w:t>
      </w:r>
    </w:p>
    <w:p w14:paraId="27DDC1F8" w14:textId="07F6A816" w:rsidR="0011637E" w:rsidRPr="005109EF" w:rsidRDefault="004203B2" w:rsidP="0011637E">
      <w:pPr>
        <w:spacing w:line="360" w:lineRule="auto"/>
        <w:jc w:val="center"/>
        <w:rPr>
          <w:rStyle w:val="mbin"/>
        </w:rPr>
      </w:pPr>
      <m:oMath>
        <m:r>
          <m:rPr>
            <m:sty m:val="p"/>
          </m:rPr>
          <w:rPr>
            <w:rFonts w:ascii="Cambria Math" w:hAnsi="Cambria Math"/>
          </w:rPr>
          <m:t xml:space="preserve">BGB = AGB </m:t>
        </m:r>
        <m:r>
          <m:rPr>
            <m:sty m:val="p"/>
          </m:rPr>
          <w:rPr>
            <w:rStyle w:val="mbin"/>
            <w:rFonts w:ascii="Cambria Math" w:hAnsi="Cambria Math"/>
          </w:rPr>
          <m:t xml:space="preserve">× 0,24        </m:t>
        </m:r>
      </m:oMath>
      <w:r w:rsidR="0011637E" w:rsidRPr="005109EF">
        <w:rPr>
          <w:rStyle w:val="mbin"/>
        </w:rPr>
        <w:t xml:space="preserve"> (</w:t>
      </w:r>
      <w:r w:rsidR="0099677E">
        <w:rPr>
          <w:rStyle w:val="mbin"/>
        </w:rPr>
        <w:t>6</w:t>
      </w:r>
      <w:r w:rsidR="0011637E" w:rsidRPr="005109EF">
        <w:rPr>
          <w:rStyle w:val="mbin"/>
        </w:rPr>
        <w:t>)</w:t>
      </w:r>
    </w:p>
    <w:p w14:paraId="75631F6B" w14:textId="2A6C0D2F" w:rsidR="006003A3" w:rsidRDefault="00183548" w:rsidP="0011637E">
      <w:pPr>
        <w:spacing w:line="360" w:lineRule="auto"/>
        <w:jc w:val="both"/>
        <w:rPr>
          <w:rStyle w:val="mbin"/>
        </w:rPr>
      </w:pPr>
      <w:bookmarkStart w:id="31" w:name="_Toc204768520"/>
      <w:bookmarkStart w:id="32" w:name="_Toc204768652"/>
      <w:r w:rsidRPr="00183548">
        <w:t>with</w:t>
      </w:r>
      <w:r w:rsidRPr="005109EF">
        <w:rPr>
          <w:rStyle w:val="mbin"/>
        </w:rPr>
        <w:t xml:space="preserve"> </w:t>
      </w:r>
      <w:r w:rsidR="0011637E" w:rsidRPr="005109EF">
        <w:rPr>
          <w:rStyle w:val="mbin"/>
        </w:rPr>
        <w:t xml:space="preserve">BGB </w:t>
      </w:r>
      <w:r>
        <w:rPr>
          <w:rStyle w:val="mbin"/>
        </w:rPr>
        <w:t>in</w:t>
      </w:r>
      <w:r w:rsidR="0011637E" w:rsidRPr="005109EF">
        <w:rPr>
          <w:rStyle w:val="mbin"/>
        </w:rPr>
        <w:t xml:space="preserve"> Kg</w:t>
      </w:r>
      <w:r w:rsidR="00F63E4B" w:rsidRPr="005109EF">
        <w:rPr>
          <w:rStyle w:val="mbin"/>
        </w:rPr>
        <w:t>.</w:t>
      </w:r>
    </w:p>
    <w:p w14:paraId="2A01EA97" w14:textId="77777777" w:rsidR="00183548" w:rsidRDefault="00183548" w:rsidP="0011637E">
      <w:pPr>
        <w:spacing w:line="360" w:lineRule="auto"/>
        <w:jc w:val="both"/>
        <w:rPr>
          <w:rStyle w:val="mbin"/>
        </w:rPr>
      </w:pPr>
    </w:p>
    <w:bookmarkEnd w:id="31"/>
    <w:bookmarkEnd w:id="32"/>
    <w:p w14:paraId="37DD9F86" w14:textId="4767019B" w:rsidR="00183548" w:rsidRPr="00183548" w:rsidRDefault="00183548" w:rsidP="00183548">
      <w:pPr>
        <w:jc w:val="both"/>
        <w:rPr>
          <w:rStyle w:val="mbin"/>
          <w:b/>
          <w:bCs/>
          <w:lang w:val="en-US"/>
        </w:rPr>
      </w:pPr>
      <w:r w:rsidRPr="00183548">
        <w:rPr>
          <w:rStyle w:val="mbin"/>
          <w:b/>
          <w:bCs/>
          <w:lang w:val="en-US"/>
        </w:rPr>
        <w:t xml:space="preserve">2.4.4. Estimation of </w:t>
      </w:r>
      <w:r w:rsidR="00447203">
        <w:rPr>
          <w:rStyle w:val="mbin"/>
          <w:b/>
          <w:bCs/>
          <w:lang w:val="en-US"/>
        </w:rPr>
        <w:t>t</w:t>
      </w:r>
      <w:r w:rsidRPr="00183548">
        <w:rPr>
          <w:rStyle w:val="mbin"/>
          <w:b/>
          <w:bCs/>
          <w:lang w:val="en-US"/>
        </w:rPr>
        <w:t>otal Biomass</w:t>
      </w:r>
    </w:p>
    <w:p w14:paraId="4DB7940D" w14:textId="7926528A" w:rsidR="00882180" w:rsidRPr="00183548" w:rsidRDefault="00183548" w:rsidP="00183548">
      <w:pPr>
        <w:ind w:firstLine="709"/>
        <w:jc w:val="both"/>
        <w:rPr>
          <w:rStyle w:val="mbin"/>
          <w:lang w:val="en-US"/>
        </w:rPr>
      </w:pPr>
      <w:r w:rsidRPr="00183548">
        <w:rPr>
          <w:rStyle w:val="mbin"/>
          <w:lang w:val="en-US"/>
        </w:rPr>
        <w:t>Total biomass (TB), expressed in kg, is obtained by summing the aboveground and belowground biomass (Gomez, 2022)</w:t>
      </w:r>
      <w:r w:rsidR="0011637E" w:rsidRPr="00183548">
        <w:rPr>
          <w:rStyle w:val="mbin"/>
          <w:lang w:val="en-US"/>
        </w:rPr>
        <w:t>.</w:t>
      </w:r>
    </w:p>
    <w:p w14:paraId="553F4774" w14:textId="62BED328" w:rsidR="00F63E4B" w:rsidRPr="00183548" w:rsidRDefault="0011637E" w:rsidP="00D334A0">
      <w:pPr>
        <w:ind w:firstLine="709"/>
        <w:jc w:val="both"/>
        <w:rPr>
          <w:rStyle w:val="mbin"/>
          <w:lang w:val="en-US"/>
        </w:rPr>
      </w:pPr>
      <w:r w:rsidRPr="00183548">
        <w:rPr>
          <w:rStyle w:val="mbin"/>
          <w:lang w:val="en-US"/>
        </w:rPr>
        <w:t xml:space="preserve"> </w:t>
      </w:r>
    </w:p>
    <w:p w14:paraId="681C1D35" w14:textId="16B78D7E" w:rsidR="005109EF" w:rsidRPr="005109EF" w:rsidRDefault="0011637E" w:rsidP="00882180">
      <w:pPr>
        <w:spacing w:line="360" w:lineRule="auto"/>
        <w:jc w:val="center"/>
        <w:rPr>
          <w:rStyle w:val="mbin"/>
        </w:rPr>
      </w:pPr>
      <m:oMath>
        <m:r>
          <m:rPr>
            <m:sty m:val="p"/>
          </m:rPr>
          <w:rPr>
            <w:rStyle w:val="mbin"/>
            <w:rFonts w:ascii="Cambria Math" w:hAnsi="Cambria Math"/>
          </w:rPr>
          <m:t xml:space="preserve">BT = ABG + BGB       </m:t>
        </m:r>
      </m:oMath>
      <w:r w:rsidRPr="005109EF">
        <w:rPr>
          <w:rStyle w:val="mbin"/>
        </w:rPr>
        <w:t>(</w:t>
      </w:r>
      <w:r w:rsidR="0099677E">
        <w:rPr>
          <w:rStyle w:val="mbin"/>
        </w:rPr>
        <w:t>7</w:t>
      </w:r>
      <w:r w:rsidRPr="005109EF">
        <w:rPr>
          <w:rStyle w:val="mbin"/>
        </w:rPr>
        <w:t>)</w:t>
      </w:r>
    </w:p>
    <w:p w14:paraId="61209C72" w14:textId="485F99DF" w:rsidR="00183548" w:rsidRPr="00183548" w:rsidRDefault="00183548" w:rsidP="00183548">
      <w:pPr>
        <w:pStyle w:val="af"/>
        <w:spacing w:after="0" w:afterAutospacing="0"/>
        <w:jc w:val="both"/>
        <w:rPr>
          <w:b/>
          <w:bCs/>
          <w:color w:val="000000"/>
          <w:lang w:val="en-US"/>
        </w:rPr>
      </w:pPr>
      <w:r w:rsidRPr="00183548">
        <w:rPr>
          <w:b/>
          <w:bCs/>
          <w:color w:val="000000"/>
          <w:lang w:val="en-US"/>
        </w:rPr>
        <w:t xml:space="preserve">2.4.5. Estimation of </w:t>
      </w:r>
      <w:r w:rsidR="00447203">
        <w:rPr>
          <w:b/>
          <w:bCs/>
          <w:color w:val="000000"/>
          <w:lang w:val="en-US"/>
        </w:rPr>
        <w:t>t</w:t>
      </w:r>
      <w:r w:rsidRPr="00183548">
        <w:rPr>
          <w:b/>
          <w:bCs/>
          <w:color w:val="000000"/>
          <w:lang w:val="en-US"/>
        </w:rPr>
        <w:t xml:space="preserve">otal Carbon </w:t>
      </w:r>
      <w:r w:rsidR="00447203">
        <w:rPr>
          <w:b/>
          <w:bCs/>
          <w:color w:val="000000"/>
          <w:lang w:val="en-US"/>
        </w:rPr>
        <w:t>s</w:t>
      </w:r>
      <w:r w:rsidRPr="00183548">
        <w:rPr>
          <w:b/>
          <w:bCs/>
          <w:color w:val="000000"/>
          <w:lang w:val="en-US"/>
        </w:rPr>
        <w:t xml:space="preserve">tored in </w:t>
      </w:r>
      <w:r w:rsidR="00447203">
        <w:rPr>
          <w:b/>
          <w:bCs/>
          <w:color w:val="000000"/>
          <w:lang w:val="en-US"/>
        </w:rPr>
        <w:t>v</w:t>
      </w:r>
      <w:r w:rsidRPr="00183548">
        <w:rPr>
          <w:b/>
          <w:bCs/>
          <w:color w:val="000000"/>
          <w:lang w:val="en-US"/>
        </w:rPr>
        <w:t>egetation</w:t>
      </w:r>
    </w:p>
    <w:p w14:paraId="4AC08527" w14:textId="315165DD" w:rsidR="00441B07" w:rsidRPr="00183548" w:rsidRDefault="00183548" w:rsidP="00AE623F">
      <w:pPr>
        <w:pStyle w:val="af"/>
        <w:spacing w:before="0" w:beforeAutospacing="0"/>
        <w:ind w:firstLine="567"/>
        <w:jc w:val="both"/>
        <w:rPr>
          <w:color w:val="000000"/>
          <w:lang w:val="en-US"/>
        </w:rPr>
      </w:pPr>
      <w:r w:rsidRPr="00183548">
        <w:rPr>
          <w:color w:val="000000"/>
          <w:lang w:val="en-US"/>
        </w:rPr>
        <w:t xml:space="preserve">The total amount of carbon stored in vegetation was determined by applying the conversion factor recommended by the </w:t>
      </w:r>
      <w:commentRangeStart w:id="33"/>
      <w:r w:rsidRPr="00183548">
        <w:rPr>
          <w:color w:val="000000"/>
          <w:lang w:val="en-US"/>
        </w:rPr>
        <w:t>IPCC (2003)</w:t>
      </w:r>
      <w:commentRangeEnd w:id="33"/>
      <w:r w:rsidR="00C32A37">
        <w:rPr>
          <w:rStyle w:val="af2"/>
          <w:rFonts w:asciiTheme="minorHAnsi" w:eastAsiaTheme="minorHAnsi" w:hAnsiTheme="minorHAnsi" w:cstheme="minorBidi"/>
          <w:rtl/>
          <w:lang w:eastAsia="en-US"/>
        </w:rPr>
        <w:commentReference w:id="33"/>
      </w:r>
      <w:r w:rsidRPr="00183548">
        <w:rPr>
          <w:color w:val="000000"/>
          <w:lang w:val="en-US"/>
        </w:rPr>
        <w:t>, which assumes that dry biomass contains on average 50% carbon.</w:t>
      </w:r>
      <w:ins w:id="34" w:author="Dr.Hala" w:date="2025-11-20T12:20:00Z">
        <w:r w:rsidR="00C32A37">
          <w:rPr>
            <w:rFonts w:hint="cs"/>
            <w:color w:val="000000"/>
            <w:rtl/>
            <w:lang w:val="en-US"/>
          </w:rPr>
          <w:t xml:space="preserve"> </w:t>
        </w:r>
      </w:ins>
      <w:r w:rsidRPr="00183548">
        <w:rPr>
          <w:color w:val="000000"/>
          <w:lang w:val="en-US"/>
        </w:rPr>
        <w:t>Thus, the conversion factor used is 0.5. The total carbon (TC) was calculated using the following formula:</w:t>
      </w:r>
    </w:p>
    <w:p w14:paraId="174DAEBB" w14:textId="5565D70C" w:rsidR="0011637E" w:rsidRPr="00183548" w:rsidRDefault="004203B2" w:rsidP="003A3791">
      <w:pPr>
        <w:spacing w:line="360" w:lineRule="auto"/>
        <w:ind w:firstLine="567"/>
        <w:jc w:val="center"/>
        <w:rPr>
          <w:rStyle w:val="mbin"/>
          <w:lang w:val="en-US"/>
        </w:rPr>
      </w:pPr>
      <m:oMath>
        <m:r>
          <m:rPr>
            <m:sty m:val="p"/>
          </m:rPr>
          <w:rPr>
            <w:rFonts w:ascii="Cambria Math" w:hAnsi="Cambria Math"/>
            <w:lang w:val="en-US"/>
          </w:rPr>
          <m:t xml:space="preserve">CT = </m:t>
        </m:r>
        <w:commentRangeStart w:id="35"/>
        <m:r>
          <m:rPr>
            <m:sty m:val="p"/>
          </m:rPr>
          <w:rPr>
            <w:rFonts w:ascii="Cambria Math" w:hAnsi="Cambria Math"/>
            <w:lang w:val="en-US"/>
          </w:rPr>
          <m:t xml:space="preserve">BT </m:t>
        </m:r>
        <w:commentRangeEnd w:id="35"/>
        <m:r>
          <m:rPr>
            <m:sty m:val="p"/>
          </m:rPr>
          <w:rPr>
            <w:rStyle w:val="af2"/>
            <w:rFonts w:asciiTheme="minorHAnsi" w:eastAsiaTheme="minorHAnsi" w:hAnsiTheme="minorHAnsi" w:cstheme="minorBidi"/>
            <w:rtl/>
            <w:lang w:val="fr-FR" w:eastAsia="en-US"/>
          </w:rPr>
          <w:commentReference w:id="35"/>
        </m:r>
        <m:r>
          <m:rPr>
            <m:sty m:val="p"/>
          </m:rPr>
          <w:rPr>
            <w:rStyle w:val="mbin"/>
            <w:rFonts w:ascii="Cambria Math" w:hAnsi="Cambria Math"/>
            <w:lang w:val="en-US"/>
          </w:rPr>
          <m:t xml:space="preserve">× 0,5    </m:t>
        </m:r>
      </m:oMath>
      <w:r w:rsidR="0011637E" w:rsidRPr="00183548">
        <w:rPr>
          <w:rStyle w:val="mbin"/>
          <w:lang w:val="en-US"/>
        </w:rPr>
        <w:t xml:space="preserve"> (</w:t>
      </w:r>
      <w:r w:rsidR="0099677E" w:rsidRPr="00183548">
        <w:rPr>
          <w:rStyle w:val="mbin"/>
          <w:lang w:val="en-US"/>
        </w:rPr>
        <w:t>8</w:t>
      </w:r>
      <w:r w:rsidR="0011637E" w:rsidRPr="00183548">
        <w:rPr>
          <w:rStyle w:val="mbin"/>
          <w:lang w:val="en-US"/>
        </w:rPr>
        <w:t>)</w:t>
      </w:r>
    </w:p>
    <w:p w14:paraId="1A34F34F" w14:textId="2FBF3953" w:rsidR="0011637E" w:rsidRPr="00183548" w:rsidRDefault="0011637E" w:rsidP="0011637E">
      <w:pPr>
        <w:spacing w:line="360" w:lineRule="auto"/>
        <w:jc w:val="both"/>
        <w:rPr>
          <w:rStyle w:val="mbin"/>
          <w:lang w:val="en-US"/>
        </w:rPr>
      </w:pPr>
      <w:r w:rsidRPr="00183548">
        <w:rPr>
          <w:rStyle w:val="mbin"/>
          <w:lang w:val="en-US"/>
        </w:rPr>
        <w:t xml:space="preserve">                                      C</w:t>
      </w:r>
      <w:r w:rsidR="00D334A0" w:rsidRPr="00183548">
        <w:rPr>
          <w:rStyle w:val="mbin"/>
          <w:lang w:val="en-US"/>
        </w:rPr>
        <w:t>T</w:t>
      </w:r>
      <w:r w:rsidRPr="00183548">
        <w:rPr>
          <w:rStyle w:val="mbin"/>
          <w:lang w:val="en-US"/>
        </w:rPr>
        <w:t xml:space="preserve"> </w:t>
      </w:r>
      <w:r w:rsidR="00183548" w:rsidRPr="00183548">
        <w:rPr>
          <w:rStyle w:val="mbin"/>
          <w:lang w:val="en-US"/>
        </w:rPr>
        <w:t>is the carbon content</w:t>
      </w:r>
      <w:r w:rsidRPr="00183548">
        <w:rPr>
          <w:rStyle w:val="mbin"/>
          <w:lang w:val="en-US"/>
        </w:rPr>
        <w:t xml:space="preserve"> </w:t>
      </w:r>
      <w:r w:rsidR="00183548" w:rsidRPr="00183548">
        <w:rPr>
          <w:rStyle w:val="mbin"/>
          <w:lang w:val="en-US"/>
        </w:rPr>
        <w:t>in</w:t>
      </w:r>
      <w:r w:rsidRPr="00183548">
        <w:rPr>
          <w:rStyle w:val="mbin"/>
          <w:lang w:val="en-US"/>
        </w:rPr>
        <w:t xml:space="preserve"> kg</w:t>
      </w:r>
    </w:p>
    <w:p w14:paraId="63121AAD" w14:textId="6F63562D" w:rsidR="00183548" w:rsidRPr="00183548" w:rsidRDefault="00183548" w:rsidP="00183548">
      <w:pPr>
        <w:pStyle w:val="2"/>
        <w:jc w:val="both"/>
        <w:rPr>
          <w:rFonts w:ascii="Times New Roman" w:eastAsia="Times New Roman" w:hAnsi="Times New Roman" w:cs="Times New Roman"/>
          <w:b/>
          <w:bCs/>
          <w:color w:val="000000"/>
          <w:sz w:val="24"/>
          <w:szCs w:val="24"/>
          <w:lang w:val="fr-CI" w:eastAsia="fr-FR"/>
        </w:rPr>
      </w:pPr>
      <w:r w:rsidRPr="00183548">
        <w:rPr>
          <w:rFonts w:ascii="Times New Roman" w:eastAsia="Times New Roman" w:hAnsi="Times New Roman" w:cs="Times New Roman"/>
          <w:b/>
          <w:bCs/>
          <w:color w:val="000000"/>
          <w:sz w:val="24"/>
          <w:szCs w:val="24"/>
          <w:lang w:val="fr-CI" w:eastAsia="fr-FR"/>
        </w:rPr>
        <w:t xml:space="preserve">2.4.6. Statistical </w:t>
      </w:r>
      <w:r>
        <w:rPr>
          <w:rFonts w:ascii="Times New Roman" w:eastAsia="Times New Roman" w:hAnsi="Times New Roman" w:cs="Times New Roman"/>
          <w:b/>
          <w:bCs/>
          <w:color w:val="000000"/>
          <w:sz w:val="24"/>
          <w:szCs w:val="24"/>
          <w:lang w:val="fr-CI" w:eastAsia="fr-FR"/>
        </w:rPr>
        <w:t>a</w:t>
      </w:r>
      <w:r w:rsidRPr="00183548">
        <w:rPr>
          <w:rFonts w:ascii="Times New Roman" w:eastAsia="Times New Roman" w:hAnsi="Times New Roman" w:cs="Times New Roman"/>
          <w:b/>
          <w:bCs/>
          <w:color w:val="000000"/>
          <w:sz w:val="24"/>
          <w:szCs w:val="24"/>
          <w:lang w:val="fr-CI" w:eastAsia="fr-FR"/>
        </w:rPr>
        <w:t>nalysis</w:t>
      </w:r>
    </w:p>
    <w:p w14:paraId="51FF016C" w14:textId="77777777" w:rsidR="00183548" w:rsidRDefault="00183548" w:rsidP="00AE623F">
      <w:pPr>
        <w:pStyle w:val="2"/>
        <w:spacing w:before="0" w:line="240" w:lineRule="auto"/>
        <w:ind w:firstLine="708"/>
        <w:jc w:val="both"/>
        <w:rPr>
          <w:rFonts w:ascii="Times New Roman" w:eastAsia="Times New Roman" w:hAnsi="Times New Roman" w:cs="Times New Roman"/>
          <w:color w:val="000000"/>
          <w:sz w:val="24"/>
          <w:szCs w:val="24"/>
          <w:lang w:val="fr-CI" w:eastAsia="fr-FR"/>
        </w:rPr>
      </w:pPr>
      <w:r w:rsidRPr="00183548">
        <w:rPr>
          <w:rFonts w:ascii="Times New Roman" w:eastAsia="Times New Roman" w:hAnsi="Times New Roman" w:cs="Times New Roman"/>
          <w:color w:val="000000"/>
          <w:sz w:val="24"/>
          <w:szCs w:val="24"/>
          <w:lang w:val="en-US" w:eastAsia="fr-FR"/>
        </w:rPr>
        <w:t xml:space="preserve">Carbon stocks were analyzed using a one-way analysis of variance (ANOVA). To compare means pairwise and identify significant differences, the Tukey post-hoc test was applied. The critical threshold </w:t>
      </w:r>
      <w:r w:rsidRPr="00183548">
        <w:rPr>
          <w:rFonts w:ascii="Times New Roman" w:eastAsia="Times New Roman" w:hAnsi="Times New Roman" w:cs="Times New Roman"/>
          <w:color w:val="000000"/>
          <w:sz w:val="24"/>
          <w:szCs w:val="24"/>
          <w:lang w:val="fr-CI" w:eastAsia="fr-FR"/>
        </w:rPr>
        <w:t>α</w:t>
      </w:r>
      <w:r w:rsidRPr="00183548">
        <w:rPr>
          <w:rFonts w:ascii="Times New Roman" w:eastAsia="Times New Roman" w:hAnsi="Times New Roman" w:cs="Times New Roman"/>
          <w:color w:val="000000"/>
          <w:sz w:val="24"/>
          <w:szCs w:val="24"/>
          <w:lang w:val="en-US" w:eastAsia="fr-FR"/>
        </w:rPr>
        <w:t xml:space="preserve"> for significance was coded as follows: not significant = NS, p &gt; 0.05; significant = * p = 0.05; ** p = 0.01; *** p = 0.001. </w:t>
      </w:r>
      <w:r w:rsidRPr="00183548">
        <w:rPr>
          <w:rFonts w:ascii="Times New Roman" w:eastAsia="Times New Roman" w:hAnsi="Times New Roman" w:cs="Times New Roman"/>
          <w:color w:val="000000"/>
          <w:sz w:val="24"/>
          <w:szCs w:val="24"/>
          <w:lang w:val="fr-CI" w:eastAsia="fr-FR"/>
        </w:rPr>
        <w:t>All statistical analyses were performed using R software version 4.0.4.</w:t>
      </w:r>
    </w:p>
    <w:p w14:paraId="2BC0AC38" w14:textId="77777777" w:rsidR="00183548" w:rsidRDefault="00183548" w:rsidP="00183548">
      <w:pPr>
        <w:pStyle w:val="2"/>
        <w:spacing w:before="0" w:line="240" w:lineRule="auto"/>
        <w:jc w:val="both"/>
        <w:rPr>
          <w:rFonts w:ascii="Times New Roman" w:eastAsia="Times New Roman" w:hAnsi="Times New Roman" w:cs="Times New Roman"/>
          <w:color w:val="000000"/>
          <w:sz w:val="24"/>
          <w:szCs w:val="24"/>
          <w:lang w:val="fr-CI" w:eastAsia="fr-FR"/>
        </w:rPr>
      </w:pPr>
    </w:p>
    <w:p w14:paraId="028B16FE" w14:textId="77777777" w:rsidR="00C776AE" w:rsidRPr="00C776AE" w:rsidRDefault="00C776AE" w:rsidP="00C776AE">
      <w:pPr>
        <w:jc w:val="both"/>
        <w:rPr>
          <w:b/>
          <w:bCs/>
          <w:color w:val="000000"/>
          <w:lang w:val="en-US"/>
        </w:rPr>
      </w:pPr>
      <w:bookmarkStart w:id="36" w:name="_Hlk212421583"/>
      <w:r w:rsidRPr="00C776AE">
        <w:rPr>
          <w:b/>
          <w:bCs/>
          <w:color w:val="000000"/>
          <w:lang w:val="en-US"/>
        </w:rPr>
        <w:t>3. Results</w:t>
      </w:r>
    </w:p>
    <w:p w14:paraId="1BD3ED63" w14:textId="1AA86627" w:rsidR="00C776AE" w:rsidRPr="00C776AE" w:rsidRDefault="00C776AE" w:rsidP="00C776AE">
      <w:pPr>
        <w:jc w:val="both"/>
        <w:rPr>
          <w:b/>
          <w:bCs/>
          <w:color w:val="000000"/>
          <w:lang w:val="en-US"/>
        </w:rPr>
      </w:pPr>
      <w:r w:rsidRPr="00C776AE">
        <w:rPr>
          <w:b/>
          <w:bCs/>
          <w:color w:val="000000"/>
          <w:lang w:val="en-US"/>
        </w:rPr>
        <w:t xml:space="preserve">3.1. Diversity of </w:t>
      </w:r>
      <w:r>
        <w:rPr>
          <w:b/>
          <w:bCs/>
          <w:color w:val="000000"/>
          <w:lang w:val="en-US"/>
        </w:rPr>
        <w:t>f</w:t>
      </w:r>
      <w:r w:rsidRPr="00C776AE">
        <w:rPr>
          <w:b/>
          <w:bCs/>
          <w:color w:val="000000"/>
          <w:lang w:val="en-US"/>
        </w:rPr>
        <w:t xml:space="preserve">loristic </w:t>
      </w:r>
      <w:r>
        <w:rPr>
          <w:b/>
          <w:bCs/>
          <w:color w:val="000000"/>
          <w:lang w:val="en-US"/>
        </w:rPr>
        <w:t>s</w:t>
      </w:r>
      <w:r w:rsidRPr="00C776AE">
        <w:rPr>
          <w:b/>
          <w:bCs/>
          <w:color w:val="000000"/>
          <w:lang w:val="en-US"/>
        </w:rPr>
        <w:t xml:space="preserve">pecies in </w:t>
      </w:r>
      <w:r>
        <w:rPr>
          <w:b/>
          <w:bCs/>
          <w:color w:val="000000"/>
          <w:lang w:val="en-US"/>
        </w:rPr>
        <w:t>m</w:t>
      </w:r>
      <w:r w:rsidRPr="00C776AE">
        <w:rPr>
          <w:b/>
          <w:bCs/>
          <w:color w:val="000000"/>
          <w:lang w:val="en-US"/>
        </w:rPr>
        <w:t xml:space="preserve">ajor </w:t>
      </w:r>
      <w:r>
        <w:rPr>
          <w:b/>
          <w:bCs/>
          <w:color w:val="000000"/>
          <w:lang w:val="en-US"/>
        </w:rPr>
        <w:t>g</w:t>
      </w:r>
      <w:r w:rsidRPr="00C776AE">
        <w:rPr>
          <w:b/>
          <w:bCs/>
          <w:color w:val="000000"/>
          <w:lang w:val="en-US"/>
        </w:rPr>
        <w:t xml:space="preserve">reen </w:t>
      </w:r>
      <w:r>
        <w:rPr>
          <w:b/>
          <w:bCs/>
          <w:color w:val="000000"/>
          <w:lang w:val="en-US"/>
        </w:rPr>
        <w:t>s</w:t>
      </w:r>
      <w:r w:rsidRPr="00C776AE">
        <w:rPr>
          <w:b/>
          <w:bCs/>
          <w:color w:val="000000"/>
          <w:lang w:val="en-US"/>
        </w:rPr>
        <w:t>paces</w:t>
      </w:r>
    </w:p>
    <w:p w14:paraId="2EAA0584" w14:textId="10A4D71A" w:rsidR="00C776AE" w:rsidRPr="00C776AE" w:rsidRDefault="00C776AE" w:rsidP="00C776AE">
      <w:pPr>
        <w:jc w:val="both"/>
        <w:rPr>
          <w:b/>
          <w:bCs/>
          <w:color w:val="000000"/>
          <w:lang w:val="en-US"/>
        </w:rPr>
      </w:pPr>
      <w:r w:rsidRPr="00C776AE">
        <w:rPr>
          <w:b/>
          <w:bCs/>
          <w:color w:val="000000"/>
          <w:lang w:val="en-US"/>
        </w:rPr>
        <w:t xml:space="preserve">3.1.1. Floristic </w:t>
      </w:r>
      <w:r>
        <w:rPr>
          <w:b/>
          <w:bCs/>
          <w:color w:val="000000"/>
          <w:lang w:val="en-US"/>
        </w:rPr>
        <w:t>d</w:t>
      </w:r>
      <w:r w:rsidRPr="00C776AE">
        <w:rPr>
          <w:b/>
          <w:bCs/>
          <w:color w:val="000000"/>
          <w:lang w:val="en-US"/>
        </w:rPr>
        <w:t>iversity</w:t>
      </w:r>
    </w:p>
    <w:p w14:paraId="4BA25AAA" w14:textId="4A7A7BA5" w:rsidR="00C776AE" w:rsidRPr="00447203" w:rsidRDefault="00C776AE" w:rsidP="00C776AE">
      <w:pPr>
        <w:ind w:firstLine="567"/>
        <w:jc w:val="both"/>
        <w:rPr>
          <w:color w:val="000000"/>
          <w:lang w:val="en-US"/>
        </w:rPr>
      </w:pPr>
      <w:r w:rsidRPr="00C776AE">
        <w:rPr>
          <w:color w:val="000000"/>
          <w:lang w:val="en-US"/>
        </w:rPr>
        <w:t>The woody flora of the main green spaces in Yamoussoukro comprises 24 species, distributed across 22 genera and 13 families (Table I). The number of species per site ranges from 1 to 16, with the highest specie</w:t>
      </w:r>
      <w:r w:rsidRPr="00447203">
        <w:rPr>
          <w:color w:val="000000"/>
          <w:lang w:val="en-US"/>
        </w:rPr>
        <w:t>s richness observed in Guiglo</w:t>
      </w:r>
      <w:r w:rsidR="00447203" w:rsidRPr="00447203">
        <w:rPr>
          <w:color w:val="000000"/>
          <w:lang w:val="en-US"/>
        </w:rPr>
        <w:t xml:space="preserve"> forest</w:t>
      </w:r>
      <w:r w:rsidRPr="00447203">
        <w:rPr>
          <w:color w:val="000000"/>
          <w:lang w:val="en-US"/>
        </w:rPr>
        <w:t xml:space="preserve"> (FG). The lowest numbers of species were recorded in </w:t>
      </w:r>
      <w:r w:rsidR="00447203" w:rsidRPr="00447203">
        <w:rPr>
          <w:color w:val="000000"/>
          <w:lang w:val="en-US"/>
        </w:rPr>
        <w:t>Study and Rest trees 3</w:t>
      </w:r>
      <w:r w:rsidRPr="00447203">
        <w:rPr>
          <w:color w:val="000000"/>
          <w:lang w:val="en-US"/>
        </w:rPr>
        <w:t xml:space="preserve"> (BER3) and Eucalyptus </w:t>
      </w:r>
      <w:r w:rsidR="00447203" w:rsidRPr="00447203">
        <w:rPr>
          <w:color w:val="000000"/>
          <w:lang w:val="en-US"/>
        </w:rPr>
        <w:t xml:space="preserve">trees </w:t>
      </w:r>
      <w:r w:rsidRPr="00447203">
        <w:rPr>
          <w:color w:val="000000"/>
          <w:lang w:val="en-US"/>
        </w:rPr>
        <w:t xml:space="preserve">(BE). Statistical analysis revealed a significant difference between two groups: the first group includes </w:t>
      </w:r>
      <w:r w:rsidR="00447203" w:rsidRPr="00447203">
        <w:rPr>
          <w:color w:val="000000"/>
          <w:lang w:val="en-US"/>
        </w:rPr>
        <w:t xml:space="preserve">Hotel president trees </w:t>
      </w:r>
      <w:r w:rsidRPr="00447203">
        <w:rPr>
          <w:color w:val="000000"/>
          <w:lang w:val="en-US"/>
        </w:rPr>
        <w:t>and Guiglo</w:t>
      </w:r>
      <w:r w:rsidR="00447203" w:rsidRPr="00447203">
        <w:rPr>
          <w:color w:val="000000"/>
          <w:lang w:val="en-US"/>
        </w:rPr>
        <w:t xml:space="preserve"> forest</w:t>
      </w:r>
      <w:r w:rsidRPr="00447203">
        <w:rPr>
          <w:color w:val="000000"/>
          <w:lang w:val="en-US"/>
        </w:rPr>
        <w:t xml:space="preserve">, while the second group comprises </w:t>
      </w:r>
      <w:r w:rsidR="00447203" w:rsidRPr="00447203">
        <w:rPr>
          <w:color w:val="000000"/>
          <w:lang w:val="en-US"/>
        </w:rPr>
        <w:t xml:space="preserve">Study and Rest trees 3 </w:t>
      </w:r>
      <w:r w:rsidRPr="00447203">
        <w:rPr>
          <w:color w:val="000000"/>
          <w:lang w:val="en-US"/>
        </w:rPr>
        <w:t>and Eucalyptus</w:t>
      </w:r>
      <w:r w:rsidR="00447203" w:rsidRPr="00447203">
        <w:rPr>
          <w:color w:val="000000"/>
          <w:lang w:val="en-US"/>
        </w:rPr>
        <w:t xml:space="preserve"> trees</w:t>
      </w:r>
      <w:r w:rsidRPr="00447203">
        <w:rPr>
          <w:color w:val="000000"/>
          <w:lang w:val="en-US"/>
        </w:rPr>
        <w:t>.</w:t>
      </w:r>
    </w:p>
    <w:p w14:paraId="0F045C78" w14:textId="57E64900" w:rsidR="00C776AE" w:rsidRPr="00447203" w:rsidRDefault="00C776AE" w:rsidP="00C776AE">
      <w:pPr>
        <w:ind w:firstLine="567"/>
        <w:jc w:val="both"/>
        <w:rPr>
          <w:color w:val="000000"/>
          <w:lang w:val="en-US"/>
        </w:rPr>
      </w:pPr>
      <w:r w:rsidRPr="00447203">
        <w:rPr>
          <w:color w:val="000000"/>
          <w:lang w:val="en-US"/>
        </w:rPr>
        <w:t xml:space="preserve">Three main biological types were identified across the study area: megaphanerophytes (MP), mesophanerophytes (mP), and microphanerophytes (mp), representing 23%, 63%, and 14% of individuals, respectively (Table I). All biological types are present in </w:t>
      </w:r>
      <w:r w:rsidR="00447203" w:rsidRPr="00447203">
        <w:rPr>
          <w:color w:val="000000"/>
          <w:lang w:val="en-US"/>
        </w:rPr>
        <w:t>H</w:t>
      </w:r>
      <w:r w:rsidR="004A329E">
        <w:rPr>
          <w:color w:val="000000"/>
          <w:lang w:val="en-US"/>
        </w:rPr>
        <w:t>o</w:t>
      </w:r>
      <w:r w:rsidR="00447203" w:rsidRPr="00447203">
        <w:rPr>
          <w:color w:val="000000"/>
          <w:lang w:val="en-US"/>
        </w:rPr>
        <w:t xml:space="preserve">tel </w:t>
      </w:r>
      <w:r w:rsidR="00442CA2">
        <w:rPr>
          <w:color w:val="000000"/>
          <w:lang w:val="en-US"/>
        </w:rPr>
        <w:t xml:space="preserve">president </w:t>
      </w:r>
      <w:r w:rsidR="00447203" w:rsidRPr="00447203">
        <w:rPr>
          <w:color w:val="000000"/>
          <w:lang w:val="en-US"/>
        </w:rPr>
        <w:t>trees</w:t>
      </w:r>
      <w:r w:rsidRPr="00447203">
        <w:rPr>
          <w:color w:val="000000"/>
          <w:lang w:val="en-US"/>
        </w:rPr>
        <w:t xml:space="preserve"> and Guiglo</w:t>
      </w:r>
      <w:r w:rsidR="00447203" w:rsidRPr="00447203">
        <w:rPr>
          <w:color w:val="000000"/>
          <w:lang w:val="en-US"/>
        </w:rPr>
        <w:t xml:space="preserve"> forest</w:t>
      </w:r>
      <w:r w:rsidRPr="00447203">
        <w:rPr>
          <w:color w:val="000000"/>
          <w:lang w:val="en-US"/>
        </w:rPr>
        <w:t>, whereas in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only mesophanerophytes are represented (100%).</w:t>
      </w:r>
    </w:p>
    <w:p w14:paraId="4E60A066" w14:textId="36F84F22" w:rsidR="00E95734" w:rsidRPr="00C776AE" w:rsidRDefault="00C776AE" w:rsidP="00C776AE">
      <w:pPr>
        <w:ind w:firstLine="567"/>
        <w:jc w:val="both"/>
        <w:rPr>
          <w:color w:val="000000"/>
          <w:lang w:val="en-US"/>
        </w:rPr>
      </w:pPr>
      <w:r w:rsidRPr="00447203">
        <w:rPr>
          <w:color w:val="000000"/>
          <w:lang w:val="en-US"/>
        </w:rPr>
        <w:t>Regarding chorological affinities, three</w:t>
      </w:r>
      <w:r w:rsidRPr="00C776AE">
        <w:rPr>
          <w:color w:val="000000"/>
          <w:lang w:val="en-US"/>
        </w:rPr>
        <w:t xml:space="preserve"> main categories were identified: savanna-forest transition species (GC-SZ), introduced species (i), and Guineo-Congolian species (GC). Introduced species dominate the flora, representing 77% of individuals, while GC-SZ and GC species represent 11% and 12%, respectively. All three chorological affinities are present in </w:t>
      </w:r>
      <w:r w:rsidR="00447203" w:rsidRPr="00447203">
        <w:rPr>
          <w:color w:val="000000"/>
          <w:lang w:val="en-US"/>
        </w:rPr>
        <w:t xml:space="preserve">Hotel president trees </w:t>
      </w:r>
      <w:r w:rsidRPr="00447203">
        <w:rPr>
          <w:color w:val="000000"/>
          <w:lang w:val="en-US"/>
        </w:rPr>
        <w:t>and Guiglo</w:t>
      </w:r>
      <w:r w:rsidR="00447203" w:rsidRPr="00447203">
        <w:rPr>
          <w:color w:val="000000"/>
          <w:lang w:val="en-US"/>
        </w:rPr>
        <w:t xml:space="preserve"> forest</w:t>
      </w:r>
      <w:r w:rsidRPr="00447203">
        <w:rPr>
          <w:color w:val="000000"/>
          <w:lang w:val="en-US"/>
        </w:rPr>
        <w:t>, whereas Eucalyptus</w:t>
      </w:r>
      <w:r w:rsidR="00447203" w:rsidRPr="00447203">
        <w:rPr>
          <w:color w:val="000000"/>
          <w:lang w:val="en-US"/>
        </w:rPr>
        <w:t xml:space="preserve"> trees</w:t>
      </w:r>
      <w:r w:rsidRPr="00447203">
        <w:rPr>
          <w:color w:val="000000"/>
          <w:lang w:val="en-US"/>
        </w:rPr>
        <w:t xml:space="preserve"> and </w:t>
      </w:r>
      <w:r w:rsidR="00447203" w:rsidRPr="00447203">
        <w:rPr>
          <w:color w:val="000000"/>
          <w:lang w:val="en-US"/>
        </w:rPr>
        <w:t>Study and Rest trees 3</w:t>
      </w:r>
      <w:r w:rsidRPr="00447203">
        <w:rPr>
          <w:color w:val="000000"/>
          <w:lang w:val="en-US"/>
        </w:rPr>
        <w:t xml:space="preserve"> contain only introduced species (100%) (Table I).</w:t>
      </w:r>
    </w:p>
    <w:p w14:paraId="525EBEEA" w14:textId="77777777" w:rsidR="00012840" w:rsidRPr="00C776AE" w:rsidRDefault="00012840" w:rsidP="00012840">
      <w:pPr>
        <w:ind w:firstLine="567"/>
        <w:jc w:val="both"/>
        <w:rPr>
          <w:color w:val="000000"/>
          <w:lang w:val="en-US"/>
        </w:rPr>
      </w:pPr>
    </w:p>
    <w:p w14:paraId="6934DC1B" w14:textId="1D1CAF21" w:rsidR="00DA5AD4" w:rsidRPr="00C776AE" w:rsidRDefault="00DA5AD4" w:rsidP="0011044D">
      <w:pPr>
        <w:spacing w:line="360" w:lineRule="auto"/>
        <w:ind w:left="1276" w:hanging="1276"/>
        <w:jc w:val="both"/>
        <w:rPr>
          <w:lang w:val="en-US"/>
        </w:rPr>
      </w:pPr>
      <w:commentRangeStart w:id="37"/>
      <w:r w:rsidRPr="00C776AE">
        <w:rPr>
          <w:lang w:val="en-US"/>
        </w:rPr>
        <w:t xml:space="preserve">Table I: </w:t>
      </w:r>
      <w:commentRangeEnd w:id="37"/>
      <w:r w:rsidR="0011044D">
        <w:rPr>
          <w:rStyle w:val="af2"/>
          <w:rFonts w:asciiTheme="minorHAnsi" w:eastAsiaTheme="minorHAnsi" w:hAnsiTheme="minorHAnsi" w:cstheme="minorBidi"/>
          <w:lang w:val="fr-FR" w:eastAsia="en-US"/>
        </w:rPr>
        <w:commentReference w:id="37"/>
      </w:r>
      <w:ins w:id="38" w:author="Dr.Hala" w:date="2025-11-20T12:38:00Z">
        <w:r w:rsidR="0011044D" w:rsidRPr="0011044D">
          <w:rPr>
            <w:lang w:val="en-US"/>
          </w:rPr>
          <w:t>Comparison of Species Diversity Among Different Floristic Sites</w:t>
        </w:r>
        <w:r w:rsidR="0011044D">
          <w:rPr>
            <w:lang w:val="en-US"/>
          </w:rPr>
          <w:t xml:space="preserve"> </w:t>
        </w:r>
      </w:ins>
      <w:del w:id="39" w:author="Dr.Hala" w:date="2025-11-20T12:38:00Z">
        <w:r w:rsidR="00C776AE" w:rsidRPr="00C776AE" w:rsidDel="0011044D">
          <w:rPr>
            <w:lang w:val="en-US"/>
          </w:rPr>
          <w:delText xml:space="preserve">Floristic </w:delText>
        </w:r>
        <w:r w:rsidR="00C776AE" w:rsidDel="0011044D">
          <w:rPr>
            <w:lang w:val="en-US"/>
          </w:rPr>
          <w:delText>s</w:delText>
        </w:r>
        <w:r w:rsidR="00C776AE" w:rsidRPr="00C776AE" w:rsidDel="0011044D">
          <w:rPr>
            <w:lang w:val="en-US"/>
          </w:rPr>
          <w:delText xml:space="preserve">pecies </w:delText>
        </w:r>
        <w:r w:rsidR="00C776AE" w:rsidDel="0011044D">
          <w:rPr>
            <w:lang w:val="en-US"/>
          </w:rPr>
          <w:delText>d</w:delText>
        </w:r>
        <w:r w:rsidR="00C776AE" w:rsidRPr="00C776AE" w:rsidDel="0011044D">
          <w:rPr>
            <w:lang w:val="en-US"/>
          </w:rPr>
          <w:delText xml:space="preserve">iversity </w:delText>
        </w:r>
        <w:r w:rsidR="00C776AE" w:rsidDel="0011044D">
          <w:rPr>
            <w:lang w:val="en-US"/>
          </w:rPr>
          <w:delText>a</w:delText>
        </w:r>
        <w:r w:rsidR="00C776AE" w:rsidRPr="00C776AE" w:rsidDel="0011044D">
          <w:rPr>
            <w:lang w:val="en-US"/>
          </w:rPr>
          <w:delText xml:space="preserve">cross the </w:delText>
        </w:r>
        <w:r w:rsidR="00C776AE" w:rsidDel="0011044D">
          <w:rPr>
            <w:lang w:val="en-US"/>
          </w:rPr>
          <w:delText>d</w:delText>
        </w:r>
        <w:r w:rsidR="00C776AE" w:rsidRPr="00C776AE" w:rsidDel="0011044D">
          <w:rPr>
            <w:lang w:val="en-US"/>
          </w:rPr>
          <w:delText xml:space="preserve">ifferent </w:delText>
        </w:r>
        <w:r w:rsidR="00C776AE" w:rsidDel="0011044D">
          <w:rPr>
            <w:lang w:val="en-US"/>
          </w:rPr>
          <w:delText>s</w:delText>
        </w:r>
        <w:r w:rsidR="00C776AE" w:rsidRPr="00C776AE" w:rsidDel="0011044D">
          <w:rPr>
            <w:lang w:val="en-US"/>
          </w:rPr>
          <w:delText>ites</w:delText>
        </w:r>
        <w:r w:rsidR="007B6A86" w:rsidRPr="00C776AE" w:rsidDel="0011044D">
          <w:rPr>
            <w:lang w:val="en-US"/>
          </w:rPr>
          <w:delText xml:space="preserve"> </w:delText>
        </w:r>
      </w:del>
    </w:p>
    <w:tbl>
      <w:tblPr>
        <w:tblW w:w="9694" w:type="dxa"/>
        <w:tblCellMar>
          <w:left w:w="70" w:type="dxa"/>
          <w:right w:w="70" w:type="dxa"/>
        </w:tblCellMar>
        <w:tblLook w:val="04A0" w:firstRow="1" w:lastRow="0" w:firstColumn="1" w:lastColumn="0" w:noHBand="0" w:noVBand="1"/>
      </w:tblPr>
      <w:tblGrid>
        <w:gridCol w:w="1418"/>
        <w:gridCol w:w="2126"/>
        <w:gridCol w:w="1559"/>
        <w:gridCol w:w="1134"/>
        <w:gridCol w:w="1276"/>
        <w:gridCol w:w="1134"/>
        <w:gridCol w:w="1047"/>
      </w:tblGrid>
      <w:tr w:rsidR="003235F0" w:rsidRPr="005109EF" w14:paraId="17AE6F87" w14:textId="77777777" w:rsidTr="003A3791">
        <w:trPr>
          <w:trHeight w:val="461"/>
        </w:trPr>
        <w:tc>
          <w:tcPr>
            <w:tcW w:w="3544" w:type="dxa"/>
            <w:gridSpan w:val="2"/>
            <w:tcBorders>
              <w:top w:val="single" w:sz="4" w:space="0" w:color="auto"/>
              <w:left w:val="nil"/>
              <w:bottom w:val="single" w:sz="4" w:space="0" w:color="auto"/>
              <w:right w:val="nil"/>
            </w:tcBorders>
            <w:noWrap/>
            <w:hideMark/>
          </w:tcPr>
          <w:p w14:paraId="1D670F50" w14:textId="23EFA27D" w:rsidR="003235F0" w:rsidRPr="005109EF" w:rsidRDefault="00D52C86" w:rsidP="00882180">
            <w:pPr>
              <w:jc w:val="center"/>
            </w:pPr>
            <w:r w:rsidRPr="00D52C86">
              <w:t xml:space="preserve">Diversity </w:t>
            </w:r>
            <w:r>
              <w:t>p</w:t>
            </w:r>
            <w:r w:rsidRPr="00D52C86">
              <w:t>arameters</w:t>
            </w:r>
          </w:p>
          <w:p w14:paraId="15C322CB" w14:textId="77777777" w:rsidR="003235F0" w:rsidRPr="005109EF" w:rsidRDefault="003235F0" w:rsidP="00882180">
            <w:pPr>
              <w:jc w:val="center"/>
            </w:pPr>
          </w:p>
        </w:tc>
        <w:tc>
          <w:tcPr>
            <w:tcW w:w="1559" w:type="dxa"/>
            <w:tcBorders>
              <w:top w:val="single" w:sz="4" w:space="0" w:color="auto"/>
              <w:left w:val="nil"/>
              <w:bottom w:val="single" w:sz="4" w:space="0" w:color="auto"/>
              <w:right w:val="nil"/>
            </w:tcBorders>
            <w:noWrap/>
            <w:hideMark/>
          </w:tcPr>
          <w:p w14:paraId="7A1A7818" w14:textId="68B2D1CE" w:rsidR="003235F0" w:rsidRPr="005109EF" w:rsidRDefault="003235F0" w:rsidP="00882180">
            <w:r w:rsidRPr="005109EF">
              <w:t>B</w:t>
            </w:r>
            <w:r>
              <w:t xml:space="preserve">HP </w:t>
            </w:r>
          </w:p>
        </w:tc>
        <w:tc>
          <w:tcPr>
            <w:tcW w:w="1134" w:type="dxa"/>
            <w:tcBorders>
              <w:top w:val="single" w:sz="4" w:space="0" w:color="auto"/>
              <w:left w:val="nil"/>
              <w:bottom w:val="single" w:sz="4" w:space="0" w:color="auto"/>
              <w:right w:val="nil"/>
            </w:tcBorders>
            <w:noWrap/>
            <w:hideMark/>
          </w:tcPr>
          <w:p w14:paraId="647E3351" w14:textId="2F27A886" w:rsidR="003235F0" w:rsidRPr="005109EF" w:rsidRDefault="003235F0" w:rsidP="00882180">
            <w:r w:rsidRPr="005109EF">
              <w:t>B</w:t>
            </w:r>
            <w:r>
              <w:t xml:space="preserve">ER3 </w:t>
            </w:r>
          </w:p>
        </w:tc>
        <w:tc>
          <w:tcPr>
            <w:tcW w:w="1276" w:type="dxa"/>
            <w:tcBorders>
              <w:top w:val="single" w:sz="4" w:space="0" w:color="auto"/>
              <w:left w:val="nil"/>
              <w:bottom w:val="single" w:sz="4" w:space="0" w:color="auto"/>
              <w:right w:val="nil"/>
            </w:tcBorders>
            <w:noWrap/>
            <w:hideMark/>
          </w:tcPr>
          <w:p w14:paraId="58839B57" w14:textId="1F78EA9C" w:rsidR="003235F0" w:rsidRPr="005109EF" w:rsidRDefault="003235F0" w:rsidP="00882180">
            <w:r w:rsidRPr="005109EF">
              <w:t>B</w:t>
            </w:r>
            <w:r w:rsidR="009C2913">
              <w:t xml:space="preserve">E </w:t>
            </w:r>
          </w:p>
          <w:p w14:paraId="4BEB4E8B" w14:textId="77777777" w:rsidR="003235F0" w:rsidRPr="005109EF" w:rsidRDefault="003235F0" w:rsidP="00882180">
            <w:pPr>
              <w:jc w:val="center"/>
            </w:pPr>
          </w:p>
          <w:p w14:paraId="1D310097" w14:textId="77777777" w:rsidR="003235F0" w:rsidRPr="005109EF" w:rsidRDefault="003235F0" w:rsidP="00882180">
            <w:pPr>
              <w:jc w:val="center"/>
            </w:pPr>
          </w:p>
        </w:tc>
        <w:tc>
          <w:tcPr>
            <w:tcW w:w="1134" w:type="dxa"/>
            <w:tcBorders>
              <w:top w:val="single" w:sz="4" w:space="0" w:color="auto"/>
              <w:left w:val="nil"/>
              <w:bottom w:val="single" w:sz="4" w:space="0" w:color="auto"/>
              <w:right w:val="nil"/>
            </w:tcBorders>
            <w:noWrap/>
            <w:hideMark/>
          </w:tcPr>
          <w:p w14:paraId="7BF06F61" w14:textId="7CCD128C" w:rsidR="003235F0" w:rsidRPr="005109EF" w:rsidRDefault="003235F0" w:rsidP="00882180">
            <w:r w:rsidRPr="005109EF">
              <w:t>F</w:t>
            </w:r>
            <w:r w:rsidR="009C2913">
              <w:t xml:space="preserve">G </w:t>
            </w:r>
          </w:p>
          <w:p w14:paraId="51EDC3DD" w14:textId="2872341A" w:rsidR="003235F0" w:rsidRPr="005109EF" w:rsidRDefault="003235F0" w:rsidP="00882180">
            <w:pPr>
              <w:jc w:val="center"/>
            </w:pPr>
          </w:p>
          <w:p w14:paraId="297FD738" w14:textId="77777777" w:rsidR="003235F0" w:rsidRPr="005109EF" w:rsidRDefault="003235F0" w:rsidP="00882180">
            <w:pPr>
              <w:jc w:val="center"/>
            </w:pPr>
          </w:p>
        </w:tc>
        <w:tc>
          <w:tcPr>
            <w:tcW w:w="1047" w:type="dxa"/>
            <w:tcBorders>
              <w:top w:val="single" w:sz="4" w:space="0" w:color="auto"/>
              <w:left w:val="nil"/>
              <w:bottom w:val="single" w:sz="4" w:space="0" w:color="auto"/>
              <w:right w:val="nil"/>
            </w:tcBorders>
            <w:noWrap/>
            <w:hideMark/>
          </w:tcPr>
          <w:p w14:paraId="28704255" w14:textId="77777777" w:rsidR="003235F0" w:rsidRPr="005109EF" w:rsidRDefault="003235F0" w:rsidP="00882180">
            <w:pPr>
              <w:jc w:val="center"/>
            </w:pPr>
            <w:r w:rsidRPr="005109EF">
              <w:t>Total</w:t>
            </w:r>
          </w:p>
          <w:p w14:paraId="75AD7930" w14:textId="77777777" w:rsidR="003235F0" w:rsidRPr="005109EF" w:rsidRDefault="003235F0" w:rsidP="00882180">
            <w:pPr>
              <w:jc w:val="center"/>
            </w:pPr>
          </w:p>
          <w:p w14:paraId="1B0F1D20" w14:textId="77777777" w:rsidR="003235F0" w:rsidRPr="005109EF" w:rsidRDefault="003235F0" w:rsidP="00882180">
            <w:pPr>
              <w:jc w:val="center"/>
            </w:pPr>
          </w:p>
          <w:p w14:paraId="2DDD23AD" w14:textId="77777777" w:rsidR="003235F0" w:rsidRPr="005109EF" w:rsidRDefault="003235F0" w:rsidP="00882180">
            <w:pPr>
              <w:jc w:val="center"/>
            </w:pPr>
          </w:p>
        </w:tc>
      </w:tr>
      <w:tr w:rsidR="005109EF" w:rsidRPr="005109EF" w14:paraId="126EA866" w14:textId="77777777" w:rsidTr="003A3791">
        <w:trPr>
          <w:trHeight w:val="300"/>
        </w:trPr>
        <w:tc>
          <w:tcPr>
            <w:tcW w:w="1418" w:type="dxa"/>
            <w:vMerge w:val="restart"/>
            <w:tcBorders>
              <w:top w:val="single" w:sz="4" w:space="0" w:color="auto"/>
              <w:left w:val="nil"/>
              <w:bottom w:val="nil"/>
              <w:right w:val="nil"/>
            </w:tcBorders>
            <w:noWrap/>
            <w:vAlign w:val="center"/>
            <w:hideMark/>
          </w:tcPr>
          <w:p w14:paraId="19F9530E" w14:textId="502A4B98" w:rsidR="00DA5AD4" w:rsidRPr="005109EF" w:rsidRDefault="00C776AE" w:rsidP="00882180">
            <w:r>
              <w:t>S</w:t>
            </w:r>
            <w:r w:rsidRPr="00C776AE">
              <w:t>pecies diversity</w:t>
            </w:r>
          </w:p>
        </w:tc>
        <w:tc>
          <w:tcPr>
            <w:tcW w:w="2126" w:type="dxa"/>
            <w:tcBorders>
              <w:top w:val="single" w:sz="4" w:space="0" w:color="auto"/>
              <w:left w:val="nil"/>
              <w:bottom w:val="nil"/>
              <w:right w:val="nil"/>
            </w:tcBorders>
            <w:noWrap/>
            <w:vAlign w:val="bottom"/>
            <w:hideMark/>
          </w:tcPr>
          <w:p w14:paraId="0CF3FEBB" w14:textId="3F47FB5F" w:rsidR="00DA5AD4" w:rsidRPr="005109EF" w:rsidRDefault="00C776AE" w:rsidP="00882180">
            <w:r w:rsidRPr="00C776AE">
              <w:t>Species</w:t>
            </w:r>
          </w:p>
        </w:tc>
        <w:tc>
          <w:tcPr>
            <w:tcW w:w="1559" w:type="dxa"/>
            <w:tcBorders>
              <w:top w:val="single" w:sz="4" w:space="0" w:color="auto"/>
              <w:left w:val="nil"/>
              <w:bottom w:val="nil"/>
              <w:right w:val="nil"/>
            </w:tcBorders>
            <w:noWrap/>
            <w:vAlign w:val="center"/>
            <w:hideMark/>
          </w:tcPr>
          <w:p w14:paraId="077FF9B8" w14:textId="77777777" w:rsidR="00DA5AD4" w:rsidRPr="005109EF" w:rsidRDefault="00DA5AD4" w:rsidP="00882180">
            <w:r w:rsidRPr="005109EF">
              <w:t>12</w:t>
            </w:r>
          </w:p>
        </w:tc>
        <w:tc>
          <w:tcPr>
            <w:tcW w:w="1134" w:type="dxa"/>
            <w:tcBorders>
              <w:top w:val="single" w:sz="4" w:space="0" w:color="auto"/>
              <w:left w:val="nil"/>
              <w:bottom w:val="nil"/>
              <w:right w:val="nil"/>
            </w:tcBorders>
            <w:noWrap/>
            <w:vAlign w:val="center"/>
            <w:hideMark/>
          </w:tcPr>
          <w:p w14:paraId="539BBAA5" w14:textId="77777777" w:rsidR="00DA5AD4" w:rsidRPr="005109EF" w:rsidRDefault="00DA5AD4" w:rsidP="00882180">
            <w:r w:rsidRPr="005109EF">
              <w:t>1</w:t>
            </w:r>
          </w:p>
        </w:tc>
        <w:tc>
          <w:tcPr>
            <w:tcW w:w="1276" w:type="dxa"/>
            <w:tcBorders>
              <w:top w:val="single" w:sz="4" w:space="0" w:color="auto"/>
              <w:left w:val="nil"/>
              <w:bottom w:val="nil"/>
              <w:right w:val="nil"/>
            </w:tcBorders>
            <w:noWrap/>
            <w:vAlign w:val="center"/>
            <w:hideMark/>
          </w:tcPr>
          <w:p w14:paraId="18542BA1" w14:textId="77777777" w:rsidR="00DA5AD4" w:rsidRPr="005109EF" w:rsidRDefault="00DA5AD4" w:rsidP="00882180">
            <w:r w:rsidRPr="005109EF">
              <w:t>1</w:t>
            </w:r>
          </w:p>
        </w:tc>
        <w:tc>
          <w:tcPr>
            <w:tcW w:w="1134" w:type="dxa"/>
            <w:tcBorders>
              <w:top w:val="single" w:sz="4" w:space="0" w:color="auto"/>
              <w:left w:val="nil"/>
              <w:bottom w:val="nil"/>
              <w:right w:val="nil"/>
            </w:tcBorders>
            <w:noWrap/>
            <w:vAlign w:val="center"/>
            <w:hideMark/>
          </w:tcPr>
          <w:p w14:paraId="701A713D" w14:textId="77777777" w:rsidR="00DA5AD4" w:rsidRPr="005109EF" w:rsidRDefault="00DA5AD4" w:rsidP="00882180">
            <w:r w:rsidRPr="005109EF">
              <w:t>16</w:t>
            </w:r>
          </w:p>
        </w:tc>
        <w:tc>
          <w:tcPr>
            <w:tcW w:w="1047" w:type="dxa"/>
            <w:tcBorders>
              <w:top w:val="single" w:sz="4" w:space="0" w:color="auto"/>
              <w:left w:val="nil"/>
              <w:bottom w:val="nil"/>
              <w:right w:val="nil"/>
            </w:tcBorders>
            <w:noWrap/>
            <w:vAlign w:val="center"/>
            <w:hideMark/>
          </w:tcPr>
          <w:p w14:paraId="41772261" w14:textId="77777777" w:rsidR="00DA5AD4" w:rsidRPr="005109EF" w:rsidRDefault="00DA5AD4" w:rsidP="00882180">
            <w:pPr>
              <w:jc w:val="center"/>
            </w:pPr>
            <w:r w:rsidRPr="005109EF">
              <w:t>24</w:t>
            </w:r>
          </w:p>
        </w:tc>
      </w:tr>
      <w:tr w:rsidR="005109EF" w:rsidRPr="005109EF" w14:paraId="5C511E14" w14:textId="77777777" w:rsidTr="003A3791">
        <w:trPr>
          <w:trHeight w:val="300"/>
        </w:trPr>
        <w:tc>
          <w:tcPr>
            <w:tcW w:w="1418" w:type="dxa"/>
            <w:vMerge/>
            <w:tcBorders>
              <w:top w:val="nil"/>
              <w:left w:val="nil"/>
              <w:bottom w:val="nil"/>
              <w:right w:val="nil"/>
            </w:tcBorders>
            <w:vAlign w:val="center"/>
            <w:hideMark/>
          </w:tcPr>
          <w:p w14:paraId="3A3F1DA2" w14:textId="77777777" w:rsidR="00DA5AD4" w:rsidRPr="005109EF" w:rsidRDefault="00DA5AD4" w:rsidP="00882180"/>
        </w:tc>
        <w:tc>
          <w:tcPr>
            <w:tcW w:w="2126" w:type="dxa"/>
            <w:tcBorders>
              <w:top w:val="nil"/>
              <w:left w:val="nil"/>
              <w:bottom w:val="nil"/>
              <w:right w:val="nil"/>
            </w:tcBorders>
            <w:noWrap/>
            <w:vAlign w:val="bottom"/>
            <w:hideMark/>
          </w:tcPr>
          <w:p w14:paraId="22609BC2" w14:textId="6363021F" w:rsidR="00DA5AD4" w:rsidRPr="005109EF" w:rsidRDefault="00C776AE" w:rsidP="00882180">
            <w:r w:rsidRPr="00C776AE">
              <w:t>Genera</w:t>
            </w:r>
          </w:p>
        </w:tc>
        <w:tc>
          <w:tcPr>
            <w:tcW w:w="1559" w:type="dxa"/>
            <w:tcBorders>
              <w:top w:val="nil"/>
              <w:left w:val="nil"/>
              <w:bottom w:val="nil"/>
              <w:right w:val="nil"/>
            </w:tcBorders>
            <w:noWrap/>
            <w:vAlign w:val="center"/>
            <w:hideMark/>
          </w:tcPr>
          <w:p w14:paraId="6F441506" w14:textId="77777777" w:rsidR="00DA5AD4" w:rsidRPr="005109EF" w:rsidRDefault="00DA5AD4" w:rsidP="00882180">
            <w:r w:rsidRPr="005109EF">
              <w:t>11</w:t>
            </w:r>
          </w:p>
        </w:tc>
        <w:tc>
          <w:tcPr>
            <w:tcW w:w="1134" w:type="dxa"/>
            <w:tcBorders>
              <w:top w:val="nil"/>
              <w:left w:val="nil"/>
              <w:bottom w:val="nil"/>
              <w:right w:val="nil"/>
            </w:tcBorders>
            <w:noWrap/>
            <w:vAlign w:val="center"/>
            <w:hideMark/>
          </w:tcPr>
          <w:p w14:paraId="21E7862F"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4A138E6B"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6B4B7470" w14:textId="77777777" w:rsidR="00DA5AD4" w:rsidRPr="005109EF" w:rsidRDefault="00DA5AD4" w:rsidP="00882180">
            <w:r w:rsidRPr="005109EF">
              <w:t>14</w:t>
            </w:r>
          </w:p>
        </w:tc>
        <w:tc>
          <w:tcPr>
            <w:tcW w:w="1047" w:type="dxa"/>
            <w:tcBorders>
              <w:top w:val="nil"/>
              <w:left w:val="nil"/>
              <w:bottom w:val="nil"/>
              <w:right w:val="nil"/>
            </w:tcBorders>
            <w:noWrap/>
            <w:vAlign w:val="center"/>
            <w:hideMark/>
          </w:tcPr>
          <w:p w14:paraId="48BED729" w14:textId="77777777" w:rsidR="00DA5AD4" w:rsidRPr="005109EF" w:rsidRDefault="00DA5AD4" w:rsidP="00882180">
            <w:pPr>
              <w:jc w:val="center"/>
            </w:pPr>
            <w:r w:rsidRPr="005109EF">
              <w:t>22</w:t>
            </w:r>
          </w:p>
        </w:tc>
      </w:tr>
      <w:tr w:rsidR="005109EF" w:rsidRPr="005109EF" w14:paraId="262AA3EF" w14:textId="77777777" w:rsidTr="003A3791">
        <w:trPr>
          <w:trHeight w:val="300"/>
        </w:trPr>
        <w:tc>
          <w:tcPr>
            <w:tcW w:w="1418" w:type="dxa"/>
            <w:vMerge/>
            <w:tcBorders>
              <w:top w:val="nil"/>
              <w:left w:val="nil"/>
              <w:bottom w:val="nil"/>
              <w:right w:val="nil"/>
            </w:tcBorders>
            <w:vAlign w:val="center"/>
            <w:hideMark/>
          </w:tcPr>
          <w:p w14:paraId="2EFBCB78" w14:textId="77777777" w:rsidR="00DA5AD4" w:rsidRPr="005109EF" w:rsidRDefault="00DA5AD4" w:rsidP="00882180"/>
        </w:tc>
        <w:tc>
          <w:tcPr>
            <w:tcW w:w="2126" w:type="dxa"/>
            <w:tcBorders>
              <w:top w:val="nil"/>
              <w:left w:val="nil"/>
              <w:bottom w:val="nil"/>
              <w:right w:val="nil"/>
            </w:tcBorders>
            <w:noWrap/>
            <w:vAlign w:val="bottom"/>
            <w:hideMark/>
          </w:tcPr>
          <w:p w14:paraId="0CB98B25" w14:textId="50408DF4" w:rsidR="00DA5AD4" w:rsidRPr="005109EF" w:rsidRDefault="00C776AE" w:rsidP="00882180">
            <w:r w:rsidRPr="00C776AE">
              <w:t>Families</w:t>
            </w:r>
          </w:p>
        </w:tc>
        <w:tc>
          <w:tcPr>
            <w:tcW w:w="1559" w:type="dxa"/>
            <w:tcBorders>
              <w:top w:val="nil"/>
              <w:left w:val="nil"/>
              <w:bottom w:val="nil"/>
              <w:right w:val="nil"/>
            </w:tcBorders>
            <w:noWrap/>
            <w:vAlign w:val="center"/>
            <w:hideMark/>
          </w:tcPr>
          <w:p w14:paraId="451BC808" w14:textId="77777777" w:rsidR="00DA5AD4" w:rsidRPr="005109EF" w:rsidRDefault="00DA5AD4" w:rsidP="00882180">
            <w:r w:rsidRPr="005109EF">
              <w:t>8</w:t>
            </w:r>
          </w:p>
        </w:tc>
        <w:tc>
          <w:tcPr>
            <w:tcW w:w="1134" w:type="dxa"/>
            <w:tcBorders>
              <w:top w:val="nil"/>
              <w:left w:val="nil"/>
              <w:bottom w:val="nil"/>
              <w:right w:val="nil"/>
            </w:tcBorders>
            <w:noWrap/>
            <w:vAlign w:val="center"/>
            <w:hideMark/>
          </w:tcPr>
          <w:p w14:paraId="55D5C095" w14:textId="77777777" w:rsidR="00DA5AD4" w:rsidRPr="005109EF" w:rsidRDefault="00DA5AD4" w:rsidP="00882180">
            <w:r w:rsidRPr="005109EF">
              <w:t>1</w:t>
            </w:r>
          </w:p>
        </w:tc>
        <w:tc>
          <w:tcPr>
            <w:tcW w:w="1276" w:type="dxa"/>
            <w:tcBorders>
              <w:top w:val="nil"/>
              <w:left w:val="nil"/>
              <w:bottom w:val="nil"/>
              <w:right w:val="nil"/>
            </w:tcBorders>
            <w:noWrap/>
            <w:vAlign w:val="center"/>
            <w:hideMark/>
          </w:tcPr>
          <w:p w14:paraId="044A00A1" w14:textId="77777777" w:rsidR="00DA5AD4" w:rsidRPr="005109EF" w:rsidRDefault="00DA5AD4" w:rsidP="00882180">
            <w:r w:rsidRPr="005109EF">
              <w:t>1</w:t>
            </w:r>
          </w:p>
        </w:tc>
        <w:tc>
          <w:tcPr>
            <w:tcW w:w="1134" w:type="dxa"/>
            <w:tcBorders>
              <w:top w:val="nil"/>
              <w:left w:val="nil"/>
              <w:bottom w:val="nil"/>
              <w:right w:val="nil"/>
            </w:tcBorders>
            <w:noWrap/>
            <w:vAlign w:val="center"/>
            <w:hideMark/>
          </w:tcPr>
          <w:p w14:paraId="2606D491" w14:textId="77777777" w:rsidR="00DA5AD4" w:rsidRPr="005109EF" w:rsidRDefault="00DA5AD4" w:rsidP="00882180">
            <w:r w:rsidRPr="005109EF">
              <w:t>11</w:t>
            </w:r>
          </w:p>
        </w:tc>
        <w:tc>
          <w:tcPr>
            <w:tcW w:w="1047" w:type="dxa"/>
            <w:tcBorders>
              <w:top w:val="nil"/>
              <w:left w:val="nil"/>
              <w:bottom w:val="nil"/>
              <w:right w:val="nil"/>
            </w:tcBorders>
            <w:noWrap/>
            <w:vAlign w:val="center"/>
            <w:hideMark/>
          </w:tcPr>
          <w:p w14:paraId="6F157B5D" w14:textId="77777777" w:rsidR="00DA5AD4" w:rsidRPr="005109EF" w:rsidRDefault="00DA5AD4" w:rsidP="00882180">
            <w:pPr>
              <w:jc w:val="center"/>
            </w:pPr>
            <w:r w:rsidRPr="005109EF">
              <w:t>13</w:t>
            </w:r>
          </w:p>
        </w:tc>
      </w:tr>
      <w:tr w:rsidR="005109EF" w:rsidRPr="005109EF" w14:paraId="2E751DBA" w14:textId="77777777" w:rsidTr="003A3791">
        <w:trPr>
          <w:trHeight w:val="300"/>
        </w:trPr>
        <w:tc>
          <w:tcPr>
            <w:tcW w:w="1418" w:type="dxa"/>
            <w:vMerge/>
            <w:tcBorders>
              <w:top w:val="nil"/>
              <w:left w:val="nil"/>
              <w:bottom w:val="single" w:sz="4" w:space="0" w:color="auto"/>
              <w:right w:val="nil"/>
            </w:tcBorders>
            <w:vAlign w:val="center"/>
            <w:hideMark/>
          </w:tcPr>
          <w:p w14:paraId="4CDFD91F" w14:textId="77777777" w:rsidR="00DA5AD4" w:rsidRPr="005109EF" w:rsidRDefault="00DA5AD4" w:rsidP="00882180"/>
        </w:tc>
        <w:tc>
          <w:tcPr>
            <w:tcW w:w="2126" w:type="dxa"/>
            <w:tcBorders>
              <w:top w:val="nil"/>
              <w:left w:val="nil"/>
              <w:bottom w:val="single" w:sz="4" w:space="0" w:color="auto"/>
              <w:right w:val="nil"/>
            </w:tcBorders>
            <w:noWrap/>
            <w:vAlign w:val="bottom"/>
            <w:hideMark/>
          </w:tcPr>
          <w:p w14:paraId="0CFC14FF" w14:textId="440FFF4D" w:rsidR="00C776AE" w:rsidRPr="00C776AE" w:rsidRDefault="00C776AE" w:rsidP="00882180">
            <w:pPr>
              <w:rPr>
                <w:lang w:val="en-US"/>
              </w:rPr>
            </w:pPr>
            <w:r w:rsidRPr="00C776AE">
              <w:rPr>
                <w:lang w:val="en-US"/>
              </w:rPr>
              <w:t>Species richness</w:t>
            </w:r>
          </w:p>
          <w:p w14:paraId="4299572C" w14:textId="29494FCB" w:rsidR="00DA5AD4" w:rsidRPr="00C776AE" w:rsidRDefault="00C776AE" w:rsidP="00882180">
            <w:pPr>
              <w:rPr>
                <w:lang w:val="en-US"/>
              </w:rPr>
            </w:pPr>
            <w:r w:rsidRPr="00C776AE">
              <w:rPr>
                <w:lang w:val="en-US"/>
              </w:rPr>
              <w:t>mean</w:t>
            </w:r>
            <w:r w:rsidR="004348C2" w:rsidRPr="00C776AE">
              <w:rPr>
                <w:lang w:val="en-US"/>
              </w:rPr>
              <w:t>±</w:t>
            </w:r>
            <w:r>
              <w:t xml:space="preserve"> </w:t>
            </w:r>
            <w:r w:rsidRPr="00C776AE">
              <w:rPr>
                <w:lang w:val="en-US"/>
              </w:rPr>
              <w:t xml:space="preserve">tandard </w:t>
            </w:r>
            <w:r>
              <w:rPr>
                <w:lang w:val="en-US"/>
              </w:rPr>
              <w:t>d</w:t>
            </w:r>
            <w:r w:rsidRPr="00C776AE">
              <w:rPr>
                <w:lang w:val="en-US"/>
              </w:rPr>
              <w:t>eviation</w:t>
            </w:r>
          </w:p>
        </w:tc>
        <w:tc>
          <w:tcPr>
            <w:tcW w:w="1559" w:type="dxa"/>
            <w:tcBorders>
              <w:top w:val="nil"/>
              <w:left w:val="nil"/>
              <w:bottom w:val="single" w:sz="4" w:space="0" w:color="auto"/>
              <w:right w:val="nil"/>
            </w:tcBorders>
            <w:noWrap/>
            <w:vAlign w:val="center"/>
            <w:hideMark/>
          </w:tcPr>
          <w:p w14:paraId="3DFBBCCE" w14:textId="2424D2AD" w:rsidR="00DA5AD4" w:rsidRPr="005109EF" w:rsidRDefault="00DA5AD4" w:rsidP="00882180">
            <w:commentRangeStart w:id="40"/>
            <w:r w:rsidRPr="005109EF">
              <w:t>5±1,04</w:t>
            </w:r>
            <w:r w:rsidRPr="003A3791">
              <w:rPr>
                <w:vertAlign w:val="superscript"/>
              </w:rPr>
              <w:t>a</w:t>
            </w:r>
          </w:p>
        </w:tc>
        <w:tc>
          <w:tcPr>
            <w:tcW w:w="1134" w:type="dxa"/>
            <w:tcBorders>
              <w:top w:val="nil"/>
              <w:left w:val="nil"/>
              <w:bottom w:val="single" w:sz="4" w:space="0" w:color="auto"/>
              <w:right w:val="nil"/>
            </w:tcBorders>
            <w:noWrap/>
            <w:vAlign w:val="center"/>
            <w:hideMark/>
          </w:tcPr>
          <w:p w14:paraId="405AEC0E" w14:textId="76A84C36" w:rsidR="00DA5AD4" w:rsidRPr="005109EF" w:rsidRDefault="00DA5AD4" w:rsidP="00882180">
            <w:r w:rsidRPr="005109EF">
              <w:t>0,5±0,02</w:t>
            </w:r>
            <w:r w:rsidRPr="003A3791">
              <w:rPr>
                <w:vertAlign w:val="superscript"/>
              </w:rPr>
              <w:t>b</w:t>
            </w:r>
          </w:p>
        </w:tc>
        <w:tc>
          <w:tcPr>
            <w:tcW w:w="1276" w:type="dxa"/>
            <w:tcBorders>
              <w:top w:val="nil"/>
              <w:left w:val="nil"/>
              <w:bottom w:val="single" w:sz="4" w:space="0" w:color="auto"/>
              <w:right w:val="nil"/>
            </w:tcBorders>
            <w:noWrap/>
            <w:vAlign w:val="center"/>
            <w:hideMark/>
          </w:tcPr>
          <w:p w14:paraId="60F6251E" w14:textId="30545E7D" w:rsidR="00DA5AD4" w:rsidRPr="005109EF" w:rsidRDefault="00DA5AD4" w:rsidP="00882180">
            <w:r w:rsidRPr="005109EF">
              <w:t>0,5±0,02</w:t>
            </w:r>
            <w:r w:rsidRPr="003A3791">
              <w:rPr>
                <w:vertAlign w:val="superscript"/>
              </w:rPr>
              <w:t>b</w:t>
            </w:r>
          </w:p>
        </w:tc>
        <w:tc>
          <w:tcPr>
            <w:tcW w:w="1134" w:type="dxa"/>
            <w:tcBorders>
              <w:top w:val="nil"/>
              <w:left w:val="nil"/>
              <w:bottom w:val="single" w:sz="4" w:space="0" w:color="auto"/>
              <w:right w:val="nil"/>
            </w:tcBorders>
            <w:noWrap/>
            <w:vAlign w:val="center"/>
            <w:hideMark/>
          </w:tcPr>
          <w:p w14:paraId="795F263A" w14:textId="2FB9A200" w:rsidR="00DA5AD4" w:rsidRPr="005109EF" w:rsidRDefault="00DA5AD4" w:rsidP="00882180">
            <w:r w:rsidRPr="005109EF">
              <w:t>3,3 ±1,6</w:t>
            </w:r>
            <w:r w:rsidRPr="003A3791">
              <w:rPr>
                <w:vertAlign w:val="superscript"/>
              </w:rPr>
              <w:t>a</w:t>
            </w:r>
          </w:p>
        </w:tc>
        <w:tc>
          <w:tcPr>
            <w:tcW w:w="1047" w:type="dxa"/>
            <w:tcBorders>
              <w:top w:val="nil"/>
              <w:left w:val="nil"/>
              <w:bottom w:val="single" w:sz="4" w:space="0" w:color="auto"/>
              <w:right w:val="nil"/>
            </w:tcBorders>
            <w:noWrap/>
            <w:vAlign w:val="center"/>
            <w:hideMark/>
          </w:tcPr>
          <w:p w14:paraId="524A68A5" w14:textId="77777777" w:rsidR="00DA5AD4" w:rsidRPr="005109EF" w:rsidRDefault="00DA5AD4" w:rsidP="00882180">
            <w:pPr>
              <w:jc w:val="center"/>
            </w:pPr>
            <w:r w:rsidRPr="005109EF">
              <w:t>2,32 ±</w:t>
            </w:r>
          </w:p>
          <w:p w14:paraId="0B9D593D" w14:textId="77777777" w:rsidR="00DA5AD4" w:rsidRPr="005109EF" w:rsidRDefault="00DA5AD4" w:rsidP="00882180">
            <w:pPr>
              <w:jc w:val="center"/>
            </w:pPr>
            <w:r w:rsidRPr="005109EF">
              <w:t>0,67</w:t>
            </w:r>
            <w:commentRangeEnd w:id="40"/>
            <w:r w:rsidR="003559D0">
              <w:rPr>
                <w:rStyle w:val="af2"/>
                <w:rFonts w:asciiTheme="minorHAnsi" w:eastAsiaTheme="minorHAnsi" w:hAnsiTheme="minorHAnsi" w:cstheme="minorBidi"/>
                <w:rtl/>
                <w:lang w:val="fr-FR" w:eastAsia="en-US"/>
              </w:rPr>
              <w:commentReference w:id="40"/>
            </w:r>
          </w:p>
        </w:tc>
      </w:tr>
      <w:tr w:rsidR="005109EF" w:rsidRPr="005109EF" w14:paraId="75408231" w14:textId="77777777" w:rsidTr="003A3791">
        <w:trPr>
          <w:trHeight w:val="300"/>
        </w:trPr>
        <w:tc>
          <w:tcPr>
            <w:tcW w:w="1418" w:type="dxa"/>
            <w:vMerge w:val="restart"/>
            <w:tcBorders>
              <w:top w:val="single" w:sz="4" w:space="0" w:color="auto"/>
              <w:left w:val="nil"/>
              <w:bottom w:val="nil"/>
              <w:right w:val="nil"/>
            </w:tcBorders>
            <w:noWrap/>
            <w:vAlign w:val="center"/>
            <w:hideMark/>
          </w:tcPr>
          <w:p w14:paraId="12E0B334" w14:textId="37154D24" w:rsidR="00DA5AD4" w:rsidRPr="005109EF" w:rsidRDefault="00D52C86" w:rsidP="00882180">
            <w:r w:rsidRPr="00D52C86">
              <w:t xml:space="preserve">Species </w:t>
            </w:r>
            <w:r>
              <w:t>b</w:t>
            </w:r>
            <w:r w:rsidRPr="00D52C86">
              <w:t>iology</w:t>
            </w:r>
          </w:p>
        </w:tc>
        <w:tc>
          <w:tcPr>
            <w:tcW w:w="2126" w:type="dxa"/>
            <w:tcBorders>
              <w:top w:val="single" w:sz="4" w:space="0" w:color="auto"/>
              <w:left w:val="nil"/>
              <w:bottom w:val="nil"/>
              <w:right w:val="nil"/>
            </w:tcBorders>
            <w:noWrap/>
            <w:vAlign w:val="bottom"/>
            <w:hideMark/>
          </w:tcPr>
          <w:p w14:paraId="51479E8B" w14:textId="77777777" w:rsidR="00DA5AD4" w:rsidRPr="005109EF" w:rsidRDefault="00DA5AD4" w:rsidP="00882180">
            <w:r w:rsidRPr="005109EF">
              <w:t xml:space="preserve">mp </w:t>
            </w:r>
          </w:p>
        </w:tc>
        <w:tc>
          <w:tcPr>
            <w:tcW w:w="1559" w:type="dxa"/>
            <w:tcBorders>
              <w:top w:val="single" w:sz="4" w:space="0" w:color="auto"/>
              <w:left w:val="nil"/>
              <w:bottom w:val="nil"/>
              <w:right w:val="nil"/>
            </w:tcBorders>
            <w:noWrap/>
            <w:vAlign w:val="center"/>
            <w:hideMark/>
          </w:tcPr>
          <w:p w14:paraId="439A0D5E" w14:textId="77777777" w:rsidR="00DA5AD4" w:rsidRPr="005109EF" w:rsidRDefault="00DA5AD4" w:rsidP="00882180">
            <w:r w:rsidRPr="005109EF">
              <w:t>22</w:t>
            </w:r>
          </w:p>
        </w:tc>
        <w:tc>
          <w:tcPr>
            <w:tcW w:w="1134" w:type="dxa"/>
            <w:tcBorders>
              <w:top w:val="single" w:sz="4" w:space="0" w:color="auto"/>
              <w:left w:val="nil"/>
              <w:bottom w:val="nil"/>
              <w:right w:val="nil"/>
            </w:tcBorders>
            <w:noWrap/>
            <w:vAlign w:val="center"/>
            <w:hideMark/>
          </w:tcPr>
          <w:p w14:paraId="07FFA4F2" w14:textId="77777777" w:rsidR="00DA5AD4" w:rsidRPr="005109EF" w:rsidRDefault="00DA5AD4" w:rsidP="00882180">
            <w:r w:rsidRPr="005109EF">
              <w:t>0</w:t>
            </w:r>
          </w:p>
        </w:tc>
        <w:tc>
          <w:tcPr>
            <w:tcW w:w="1276" w:type="dxa"/>
            <w:tcBorders>
              <w:top w:val="single" w:sz="4" w:space="0" w:color="auto"/>
              <w:left w:val="nil"/>
              <w:bottom w:val="nil"/>
              <w:right w:val="nil"/>
            </w:tcBorders>
            <w:noWrap/>
            <w:vAlign w:val="center"/>
            <w:hideMark/>
          </w:tcPr>
          <w:p w14:paraId="75678A90" w14:textId="77777777" w:rsidR="00DA5AD4" w:rsidRPr="005109EF" w:rsidRDefault="00DA5AD4" w:rsidP="00882180">
            <w:r w:rsidRPr="005109EF">
              <w:t>0</w:t>
            </w:r>
          </w:p>
        </w:tc>
        <w:tc>
          <w:tcPr>
            <w:tcW w:w="1134" w:type="dxa"/>
            <w:tcBorders>
              <w:top w:val="single" w:sz="4" w:space="0" w:color="auto"/>
              <w:left w:val="nil"/>
              <w:bottom w:val="nil"/>
              <w:right w:val="nil"/>
            </w:tcBorders>
            <w:noWrap/>
            <w:vAlign w:val="center"/>
            <w:hideMark/>
          </w:tcPr>
          <w:p w14:paraId="203BAE6D" w14:textId="77777777" w:rsidR="00DA5AD4" w:rsidRPr="005109EF" w:rsidRDefault="00DA5AD4" w:rsidP="00882180">
            <w:r w:rsidRPr="005109EF">
              <w:t>40</w:t>
            </w:r>
          </w:p>
        </w:tc>
        <w:tc>
          <w:tcPr>
            <w:tcW w:w="1047" w:type="dxa"/>
            <w:tcBorders>
              <w:top w:val="single" w:sz="4" w:space="0" w:color="auto"/>
              <w:left w:val="nil"/>
              <w:bottom w:val="nil"/>
              <w:right w:val="nil"/>
            </w:tcBorders>
            <w:noWrap/>
            <w:vAlign w:val="center"/>
            <w:hideMark/>
          </w:tcPr>
          <w:p w14:paraId="2C9F45AB" w14:textId="77777777" w:rsidR="00DA5AD4" w:rsidRPr="005109EF" w:rsidRDefault="00DA5AD4" w:rsidP="00882180">
            <w:pPr>
              <w:jc w:val="center"/>
            </w:pPr>
            <w:r w:rsidRPr="005109EF">
              <w:t>14 %</w:t>
            </w:r>
          </w:p>
        </w:tc>
      </w:tr>
      <w:tr w:rsidR="005109EF" w:rsidRPr="005109EF" w14:paraId="130772F2" w14:textId="77777777" w:rsidTr="003A3791">
        <w:trPr>
          <w:trHeight w:val="300"/>
        </w:trPr>
        <w:tc>
          <w:tcPr>
            <w:tcW w:w="1418" w:type="dxa"/>
            <w:vMerge/>
            <w:tcBorders>
              <w:top w:val="nil"/>
              <w:left w:val="nil"/>
              <w:bottom w:val="nil"/>
              <w:right w:val="nil"/>
            </w:tcBorders>
            <w:vAlign w:val="center"/>
            <w:hideMark/>
          </w:tcPr>
          <w:p w14:paraId="46CF802C" w14:textId="77777777" w:rsidR="00DA5AD4" w:rsidRPr="005109EF" w:rsidRDefault="00DA5AD4" w:rsidP="00882180"/>
        </w:tc>
        <w:tc>
          <w:tcPr>
            <w:tcW w:w="2126" w:type="dxa"/>
            <w:tcBorders>
              <w:top w:val="nil"/>
              <w:left w:val="nil"/>
              <w:bottom w:val="nil"/>
              <w:right w:val="nil"/>
            </w:tcBorders>
            <w:noWrap/>
            <w:vAlign w:val="bottom"/>
            <w:hideMark/>
          </w:tcPr>
          <w:p w14:paraId="2174E0E4" w14:textId="77777777" w:rsidR="00DA5AD4" w:rsidRPr="005109EF" w:rsidRDefault="00DA5AD4" w:rsidP="00882180">
            <w:r w:rsidRPr="005109EF">
              <w:t xml:space="preserve">MP </w:t>
            </w:r>
          </w:p>
        </w:tc>
        <w:tc>
          <w:tcPr>
            <w:tcW w:w="1559" w:type="dxa"/>
            <w:tcBorders>
              <w:top w:val="nil"/>
              <w:left w:val="nil"/>
              <w:bottom w:val="nil"/>
              <w:right w:val="nil"/>
            </w:tcBorders>
            <w:noWrap/>
            <w:vAlign w:val="center"/>
            <w:hideMark/>
          </w:tcPr>
          <w:p w14:paraId="1BE45A8E" w14:textId="77777777" w:rsidR="00DA5AD4" w:rsidRPr="005109EF" w:rsidRDefault="00DA5AD4" w:rsidP="00882180">
            <w:r w:rsidRPr="005109EF">
              <w:t>38</w:t>
            </w:r>
          </w:p>
        </w:tc>
        <w:tc>
          <w:tcPr>
            <w:tcW w:w="1134" w:type="dxa"/>
            <w:tcBorders>
              <w:top w:val="nil"/>
              <w:left w:val="nil"/>
              <w:bottom w:val="nil"/>
              <w:right w:val="nil"/>
            </w:tcBorders>
            <w:noWrap/>
            <w:vAlign w:val="center"/>
            <w:hideMark/>
          </w:tcPr>
          <w:p w14:paraId="2272B741" w14:textId="77777777" w:rsidR="00DA5AD4" w:rsidRPr="005109EF" w:rsidRDefault="00DA5AD4" w:rsidP="00882180">
            <w:r w:rsidRPr="005109EF">
              <w:t>0</w:t>
            </w:r>
          </w:p>
        </w:tc>
        <w:tc>
          <w:tcPr>
            <w:tcW w:w="1276" w:type="dxa"/>
            <w:tcBorders>
              <w:top w:val="nil"/>
              <w:left w:val="nil"/>
              <w:bottom w:val="nil"/>
              <w:right w:val="nil"/>
            </w:tcBorders>
            <w:noWrap/>
            <w:vAlign w:val="center"/>
            <w:hideMark/>
          </w:tcPr>
          <w:p w14:paraId="25ECFEE6" w14:textId="77777777" w:rsidR="00DA5AD4" w:rsidRPr="005109EF" w:rsidRDefault="00DA5AD4" w:rsidP="00882180">
            <w:r w:rsidRPr="005109EF">
              <w:t>0</w:t>
            </w:r>
          </w:p>
        </w:tc>
        <w:tc>
          <w:tcPr>
            <w:tcW w:w="1134" w:type="dxa"/>
            <w:tcBorders>
              <w:top w:val="nil"/>
              <w:left w:val="nil"/>
              <w:bottom w:val="nil"/>
              <w:right w:val="nil"/>
            </w:tcBorders>
            <w:noWrap/>
            <w:vAlign w:val="center"/>
            <w:hideMark/>
          </w:tcPr>
          <w:p w14:paraId="0FFB7F92" w14:textId="77777777" w:rsidR="00DA5AD4" w:rsidRPr="005109EF" w:rsidRDefault="00DA5AD4" w:rsidP="00882180">
            <w:r w:rsidRPr="005109EF">
              <w:t>17</w:t>
            </w:r>
          </w:p>
        </w:tc>
        <w:tc>
          <w:tcPr>
            <w:tcW w:w="1047" w:type="dxa"/>
            <w:tcBorders>
              <w:top w:val="nil"/>
              <w:left w:val="nil"/>
              <w:bottom w:val="nil"/>
              <w:right w:val="nil"/>
            </w:tcBorders>
            <w:noWrap/>
            <w:vAlign w:val="center"/>
            <w:hideMark/>
          </w:tcPr>
          <w:p w14:paraId="3E59B87D" w14:textId="77777777" w:rsidR="00DA5AD4" w:rsidRPr="005109EF" w:rsidRDefault="00DA5AD4" w:rsidP="00882180">
            <w:pPr>
              <w:jc w:val="center"/>
            </w:pPr>
            <w:r w:rsidRPr="005109EF">
              <w:t>23 %</w:t>
            </w:r>
          </w:p>
        </w:tc>
      </w:tr>
      <w:tr w:rsidR="005109EF" w:rsidRPr="005109EF" w14:paraId="20BB922F" w14:textId="77777777" w:rsidTr="003A3791">
        <w:trPr>
          <w:trHeight w:val="300"/>
        </w:trPr>
        <w:tc>
          <w:tcPr>
            <w:tcW w:w="1418" w:type="dxa"/>
            <w:vMerge/>
            <w:tcBorders>
              <w:top w:val="nil"/>
              <w:left w:val="nil"/>
              <w:bottom w:val="nil"/>
              <w:right w:val="nil"/>
            </w:tcBorders>
            <w:vAlign w:val="center"/>
            <w:hideMark/>
          </w:tcPr>
          <w:p w14:paraId="1FD17818" w14:textId="77777777" w:rsidR="00DA5AD4" w:rsidRPr="005109EF" w:rsidRDefault="00DA5AD4" w:rsidP="00882180"/>
        </w:tc>
        <w:tc>
          <w:tcPr>
            <w:tcW w:w="2126" w:type="dxa"/>
            <w:tcBorders>
              <w:top w:val="nil"/>
              <w:left w:val="nil"/>
              <w:bottom w:val="nil"/>
              <w:right w:val="nil"/>
            </w:tcBorders>
            <w:noWrap/>
            <w:vAlign w:val="bottom"/>
            <w:hideMark/>
          </w:tcPr>
          <w:p w14:paraId="41F903D0" w14:textId="77777777" w:rsidR="00DA5AD4" w:rsidRPr="005109EF" w:rsidRDefault="00DA5AD4" w:rsidP="00882180">
            <w:r w:rsidRPr="005109EF">
              <w:t xml:space="preserve">mP </w:t>
            </w:r>
          </w:p>
        </w:tc>
        <w:tc>
          <w:tcPr>
            <w:tcW w:w="1559" w:type="dxa"/>
            <w:tcBorders>
              <w:top w:val="nil"/>
              <w:left w:val="nil"/>
              <w:bottom w:val="nil"/>
              <w:right w:val="nil"/>
            </w:tcBorders>
            <w:noWrap/>
            <w:vAlign w:val="center"/>
            <w:hideMark/>
          </w:tcPr>
          <w:p w14:paraId="09142D44" w14:textId="77777777" w:rsidR="00DA5AD4" w:rsidRPr="005109EF" w:rsidRDefault="00DA5AD4" w:rsidP="00882180">
            <w:r w:rsidRPr="005109EF">
              <w:t>40</w:t>
            </w:r>
          </w:p>
        </w:tc>
        <w:tc>
          <w:tcPr>
            <w:tcW w:w="1134" w:type="dxa"/>
            <w:tcBorders>
              <w:top w:val="nil"/>
              <w:left w:val="nil"/>
              <w:bottom w:val="nil"/>
              <w:right w:val="nil"/>
            </w:tcBorders>
            <w:noWrap/>
            <w:vAlign w:val="center"/>
            <w:hideMark/>
          </w:tcPr>
          <w:p w14:paraId="66192FFD" w14:textId="77777777" w:rsidR="00DA5AD4" w:rsidRPr="005109EF" w:rsidRDefault="00DA5AD4" w:rsidP="00882180">
            <w:r w:rsidRPr="005109EF">
              <w:t>100</w:t>
            </w:r>
          </w:p>
        </w:tc>
        <w:tc>
          <w:tcPr>
            <w:tcW w:w="1276" w:type="dxa"/>
            <w:tcBorders>
              <w:top w:val="nil"/>
              <w:left w:val="nil"/>
              <w:bottom w:val="nil"/>
              <w:right w:val="nil"/>
            </w:tcBorders>
            <w:noWrap/>
            <w:vAlign w:val="center"/>
            <w:hideMark/>
          </w:tcPr>
          <w:p w14:paraId="6F52F624" w14:textId="77777777" w:rsidR="00DA5AD4" w:rsidRPr="005109EF" w:rsidRDefault="00DA5AD4" w:rsidP="00882180">
            <w:r w:rsidRPr="005109EF">
              <w:t>100</w:t>
            </w:r>
          </w:p>
        </w:tc>
        <w:tc>
          <w:tcPr>
            <w:tcW w:w="1134" w:type="dxa"/>
            <w:tcBorders>
              <w:top w:val="nil"/>
              <w:left w:val="nil"/>
              <w:bottom w:val="nil"/>
              <w:right w:val="nil"/>
            </w:tcBorders>
            <w:noWrap/>
            <w:vAlign w:val="center"/>
            <w:hideMark/>
          </w:tcPr>
          <w:p w14:paraId="5CB9BF3C" w14:textId="77777777" w:rsidR="00DA5AD4" w:rsidRPr="005109EF" w:rsidRDefault="00DA5AD4" w:rsidP="00882180">
            <w:r w:rsidRPr="005109EF">
              <w:t>43</w:t>
            </w:r>
          </w:p>
        </w:tc>
        <w:tc>
          <w:tcPr>
            <w:tcW w:w="1047" w:type="dxa"/>
            <w:tcBorders>
              <w:top w:val="nil"/>
              <w:left w:val="nil"/>
              <w:bottom w:val="nil"/>
              <w:right w:val="nil"/>
            </w:tcBorders>
            <w:noWrap/>
            <w:vAlign w:val="center"/>
            <w:hideMark/>
          </w:tcPr>
          <w:p w14:paraId="5CEA39E3" w14:textId="77777777" w:rsidR="00DA5AD4" w:rsidRPr="005109EF" w:rsidRDefault="00DA5AD4" w:rsidP="00882180">
            <w:pPr>
              <w:jc w:val="center"/>
            </w:pPr>
            <w:r w:rsidRPr="005109EF">
              <w:t>63 %</w:t>
            </w:r>
          </w:p>
        </w:tc>
      </w:tr>
      <w:tr w:rsidR="005109EF" w:rsidRPr="005109EF" w14:paraId="099998E2" w14:textId="77777777" w:rsidTr="003A3791">
        <w:trPr>
          <w:trHeight w:val="300"/>
        </w:trPr>
        <w:tc>
          <w:tcPr>
            <w:tcW w:w="1418" w:type="dxa"/>
            <w:tcBorders>
              <w:top w:val="single" w:sz="4" w:space="0" w:color="auto"/>
              <w:left w:val="nil"/>
              <w:bottom w:val="nil"/>
              <w:right w:val="nil"/>
            </w:tcBorders>
            <w:noWrap/>
            <w:vAlign w:val="bottom"/>
            <w:hideMark/>
          </w:tcPr>
          <w:p w14:paraId="56E3CAF2" w14:textId="77777777" w:rsidR="00DA5AD4" w:rsidRPr="005109EF" w:rsidRDefault="00DA5AD4" w:rsidP="00882180">
            <w:pPr>
              <w:rPr>
                <w:b/>
                <w:bCs/>
              </w:rPr>
            </w:pPr>
          </w:p>
        </w:tc>
        <w:tc>
          <w:tcPr>
            <w:tcW w:w="2126" w:type="dxa"/>
            <w:tcBorders>
              <w:top w:val="single" w:sz="4" w:space="0" w:color="auto"/>
              <w:left w:val="nil"/>
              <w:right w:val="nil"/>
            </w:tcBorders>
            <w:noWrap/>
            <w:vAlign w:val="center"/>
            <w:hideMark/>
          </w:tcPr>
          <w:p w14:paraId="7BED96C1" w14:textId="77777777" w:rsidR="00DA5AD4" w:rsidRPr="003A3791" w:rsidRDefault="00DA5AD4" w:rsidP="00882180">
            <w:r w:rsidRPr="003A3791">
              <w:t xml:space="preserve"> GC</w:t>
            </w:r>
          </w:p>
        </w:tc>
        <w:tc>
          <w:tcPr>
            <w:tcW w:w="1559" w:type="dxa"/>
            <w:tcBorders>
              <w:top w:val="single" w:sz="4" w:space="0" w:color="auto"/>
              <w:left w:val="nil"/>
              <w:right w:val="nil"/>
            </w:tcBorders>
            <w:noWrap/>
            <w:vAlign w:val="center"/>
            <w:hideMark/>
          </w:tcPr>
          <w:p w14:paraId="64BD5915" w14:textId="77777777" w:rsidR="00DA5AD4" w:rsidRPr="005109EF" w:rsidRDefault="00DA5AD4" w:rsidP="00882180">
            <w:r w:rsidRPr="005109EF">
              <w:t>16</w:t>
            </w:r>
          </w:p>
        </w:tc>
        <w:tc>
          <w:tcPr>
            <w:tcW w:w="1134" w:type="dxa"/>
            <w:tcBorders>
              <w:top w:val="single" w:sz="4" w:space="0" w:color="auto"/>
              <w:left w:val="nil"/>
              <w:right w:val="nil"/>
            </w:tcBorders>
            <w:noWrap/>
            <w:vAlign w:val="center"/>
            <w:hideMark/>
          </w:tcPr>
          <w:p w14:paraId="4F0F54EB" w14:textId="7F88A380" w:rsidR="00DA5AD4" w:rsidRPr="005109EF" w:rsidRDefault="00DA5AD4" w:rsidP="00882180">
            <w:r w:rsidRPr="005109EF">
              <w:t>0</w:t>
            </w:r>
          </w:p>
        </w:tc>
        <w:tc>
          <w:tcPr>
            <w:tcW w:w="1276" w:type="dxa"/>
            <w:tcBorders>
              <w:top w:val="single" w:sz="4" w:space="0" w:color="auto"/>
              <w:left w:val="nil"/>
              <w:right w:val="nil"/>
            </w:tcBorders>
            <w:noWrap/>
            <w:vAlign w:val="center"/>
            <w:hideMark/>
          </w:tcPr>
          <w:p w14:paraId="1A39907E" w14:textId="77777777" w:rsidR="00DA5AD4" w:rsidRPr="005109EF" w:rsidRDefault="00DA5AD4" w:rsidP="00882180">
            <w:r w:rsidRPr="005109EF">
              <w:t>0</w:t>
            </w:r>
          </w:p>
        </w:tc>
        <w:tc>
          <w:tcPr>
            <w:tcW w:w="1134" w:type="dxa"/>
            <w:tcBorders>
              <w:top w:val="single" w:sz="4" w:space="0" w:color="auto"/>
              <w:left w:val="nil"/>
              <w:right w:val="nil"/>
            </w:tcBorders>
            <w:noWrap/>
            <w:vAlign w:val="center"/>
            <w:hideMark/>
          </w:tcPr>
          <w:p w14:paraId="2D68F270" w14:textId="77777777" w:rsidR="00DA5AD4" w:rsidRPr="005109EF" w:rsidRDefault="00DA5AD4" w:rsidP="00882180">
            <w:r w:rsidRPr="005109EF">
              <w:t>30</w:t>
            </w:r>
          </w:p>
        </w:tc>
        <w:tc>
          <w:tcPr>
            <w:tcW w:w="1047" w:type="dxa"/>
            <w:tcBorders>
              <w:top w:val="single" w:sz="4" w:space="0" w:color="auto"/>
              <w:left w:val="nil"/>
              <w:right w:val="nil"/>
            </w:tcBorders>
            <w:noWrap/>
            <w:vAlign w:val="center"/>
            <w:hideMark/>
          </w:tcPr>
          <w:p w14:paraId="2E298329" w14:textId="77777777" w:rsidR="00DA5AD4" w:rsidRPr="003A3791" w:rsidRDefault="00DA5AD4" w:rsidP="00882180">
            <w:pPr>
              <w:jc w:val="center"/>
            </w:pPr>
            <w:r w:rsidRPr="003A3791">
              <w:t>12 %</w:t>
            </w:r>
          </w:p>
        </w:tc>
      </w:tr>
      <w:tr w:rsidR="005109EF" w:rsidRPr="005109EF" w14:paraId="5F952309" w14:textId="77777777" w:rsidTr="003A3791">
        <w:trPr>
          <w:trHeight w:val="395"/>
        </w:trPr>
        <w:tc>
          <w:tcPr>
            <w:tcW w:w="1418" w:type="dxa"/>
            <w:tcBorders>
              <w:top w:val="nil"/>
              <w:left w:val="nil"/>
              <w:bottom w:val="nil"/>
              <w:right w:val="nil"/>
            </w:tcBorders>
            <w:noWrap/>
            <w:vAlign w:val="bottom"/>
            <w:hideMark/>
          </w:tcPr>
          <w:p w14:paraId="648AD989" w14:textId="755A5A73" w:rsidR="00DA5AD4" w:rsidRPr="005109EF" w:rsidRDefault="00D52C86" w:rsidP="00882180">
            <w:r w:rsidRPr="00D52C86">
              <w:t xml:space="preserve">Species </w:t>
            </w:r>
            <w:r>
              <w:t>c</w:t>
            </w:r>
            <w:r w:rsidRPr="00D52C86">
              <w:t>horology</w:t>
            </w:r>
          </w:p>
        </w:tc>
        <w:tc>
          <w:tcPr>
            <w:tcW w:w="2126" w:type="dxa"/>
            <w:tcBorders>
              <w:left w:val="nil"/>
              <w:right w:val="nil"/>
            </w:tcBorders>
            <w:noWrap/>
            <w:vAlign w:val="center"/>
            <w:hideMark/>
          </w:tcPr>
          <w:p w14:paraId="3DC848E4" w14:textId="77777777" w:rsidR="00DA5AD4" w:rsidRPr="003A3791" w:rsidRDefault="00DA5AD4" w:rsidP="00882180">
            <w:r w:rsidRPr="003A3791">
              <w:t xml:space="preserve"> GC-SZ</w:t>
            </w:r>
          </w:p>
        </w:tc>
        <w:tc>
          <w:tcPr>
            <w:tcW w:w="1559" w:type="dxa"/>
            <w:tcBorders>
              <w:left w:val="nil"/>
              <w:right w:val="nil"/>
            </w:tcBorders>
            <w:noWrap/>
            <w:vAlign w:val="center"/>
            <w:hideMark/>
          </w:tcPr>
          <w:p w14:paraId="47A130CA" w14:textId="77777777" w:rsidR="00DA5AD4" w:rsidRPr="005109EF" w:rsidRDefault="00DA5AD4" w:rsidP="00882180">
            <w:r w:rsidRPr="005109EF">
              <w:t>15</w:t>
            </w:r>
          </w:p>
        </w:tc>
        <w:tc>
          <w:tcPr>
            <w:tcW w:w="1134" w:type="dxa"/>
            <w:tcBorders>
              <w:left w:val="nil"/>
              <w:right w:val="nil"/>
            </w:tcBorders>
            <w:noWrap/>
            <w:vAlign w:val="center"/>
            <w:hideMark/>
          </w:tcPr>
          <w:p w14:paraId="0DD986AF" w14:textId="37F56CF9" w:rsidR="00DA5AD4" w:rsidRPr="005109EF" w:rsidRDefault="00DA5AD4" w:rsidP="00882180">
            <w:r w:rsidRPr="005109EF">
              <w:t>0</w:t>
            </w:r>
          </w:p>
        </w:tc>
        <w:tc>
          <w:tcPr>
            <w:tcW w:w="1276" w:type="dxa"/>
            <w:tcBorders>
              <w:left w:val="nil"/>
              <w:right w:val="nil"/>
            </w:tcBorders>
            <w:noWrap/>
            <w:vAlign w:val="center"/>
            <w:hideMark/>
          </w:tcPr>
          <w:p w14:paraId="6D109E1F" w14:textId="77777777" w:rsidR="00DA5AD4" w:rsidRPr="005109EF" w:rsidRDefault="00DA5AD4" w:rsidP="00882180">
            <w:r w:rsidRPr="005109EF">
              <w:t>0</w:t>
            </w:r>
          </w:p>
        </w:tc>
        <w:tc>
          <w:tcPr>
            <w:tcW w:w="1134" w:type="dxa"/>
            <w:tcBorders>
              <w:left w:val="nil"/>
              <w:right w:val="nil"/>
            </w:tcBorders>
            <w:noWrap/>
            <w:vAlign w:val="center"/>
            <w:hideMark/>
          </w:tcPr>
          <w:p w14:paraId="318EEE18" w14:textId="77777777" w:rsidR="00DA5AD4" w:rsidRPr="005109EF" w:rsidRDefault="00DA5AD4" w:rsidP="00882180">
            <w:r w:rsidRPr="005109EF">
              <w:t>20</w:t>
            </w:r>
          </w:p>
        </w:tc>
        <w:tc>
          <w:tcPr>
            <w:tcW w:w="1047" w:type="dxa"/>
            <w:tcBorders>
              <w:left w:val="nil"/>
              <w:right w:val="nil"/>
            </w:tcBorders>
            <w:noWrap/>
            <w:vAlign w:val="center"/>
            <w:hideMark/>
          </w:tcPr>
          <w:p w14:paraId="5350D8AC" w14:textId="77777777" w:rsidR="00DA5AD4" w:rsidRPr="003A3791" w:rsidRDefault="00DA5AD4" w:rsidP="00882180">
            <w:pPr>
              <w:jc w:val="center"/>
            </w:pPr>
            <w:r w:rsidRPr="003A3791">
              <w:t>11 %</w:t>
            </w:r>
          </w:p>
        </w:tc>
      </w:tr>
      <w:tr w:rsidR="005109EF" w:rsidRPr="005109EF" w14:paraId="7BAD161D" w14:textId="77777777" w:rsidTr="003A3791">
        <w:trPr>
          <w:trHeight w:val="300"/>
        </w:trPr>
        <w:tc>
          <w:tcPr>
            <w:tcW w:w="1418" w:type="dxa"/>
            <w:tcBorders>
              <w:top w:val="nil"/>
              <w:left w:val="nil"/>
              <w:bottom w:val="single" w:sz="4" w:space="0" w:color="auto"/>
              <w:right w:val="nil"/>
            </w:tcBorders>
            <w:noWrap/>
            <w:vAlign w:val="bottom"/>
            <w:hideMark/>
          </w:tcPr>
          <w:p w14:paraId="776E0754" w14:textId="77777777" w:rsidR="00DA5AD4" w:rsidRPr="005109EF" w:rsidRDefault="00DA5AD4" w:rsidP="00882180">
            <w:pPr>
              <w:jc w:val="right"/>
              <w:rPr>
                <w:b/>
                <w:bCs/>
              </w:rPr>
            </w:pPr>
          </w:p>
        </w:tc>
        <w:tc>
          <w:tcPr>
            <w:tcW w:w="2126" w:type="dxa"/>
            <w:tcBorders>
              <w:left w:val="nil"/>
              <w:bottom w:val="single" w:sz="4" w:space="0" w:color="auto"/>
              <w:right w:val="nil"/>
            </w:tcBorders>
            <w:noWrap/>
            <w:vAlign w:val="center"/>
            <w:hideMark/>
          </w:tcPr>
          <w:p w14:paraId="531C1368" w14:textId="77777777" w:rsidR="00DA5AD4" w:rsidRPr="003A3791" w:rsidRDefault="00DA5AD4" w:rsidP="00882180">
            <w:r w:rsidRPr="003A3791">
              <w:t xml:space="preserve"> i</w:t>
            </w:r>
          </w:p>
        </w:tc>
        <w:tc>
          <w:tcPr>
            <w:tcW w:w="1559" w:type="dxa"/>
            <w:tcBorders>
              <w:left w:val="nil"/>
              <w:bottom w:val="single" w:sz="4" w:space="0" w:color="auto"/>
              <w:right w:val="nil"/>
            </w:tcBorders>
            <w:noWrap/>
            <w:vAlign w:val="center"/>
            <w:hideMark/>
          </w:tcPr>
          <w:p w14:paraId="77215A37" w14:textId="77777777" w:rsidR="00DA5AD4" w:rsidRPr="005109EF" w:rsidRDefault="00DA5AD4" w:rsidP="00882180">
            <w:r w:rsidRPr="005109EF">
              <w:t>69</w:t>
            </w:r>
          </w:p>
        </w:tc>
        <w:tc>
          <w:tcPr>
            <w:tcW w:w="1134" w:type="dxa"/>
            <w:tcBorders>
              <w:left w:val="nil"/>
              <w:bottom w:val="single" w:sz="4" w:space="0" w:color="auto"/>
              <w:right w:val="nil"/>
            </w:tcBorders>
            <w:noWrap/>
            <w:vAlign w:val="center"/>
            <w:hideMark/>
          </w:tcPr>
          <w:p w14:paraId="558EDD3A" w14:textId="77777777" w:rsidR="00DA5AD4" w:rsidRPr="005109EF" w:rsidRDefault="00DA5AD4" w:rsidP="00882180">
            <w:r w:rsidRPr="005109EF">
              <w:t>100</w:t>
            </w:r>
          </w:p>
        </w:tc>
        <w:tc>
          <w:tcPr>
            <w:tcW w:w="1276" w:type="dxa"/>
            <w:tcBorders>
              <w:left w:val="nil"/>
              <w:bottom w:val="single" w:sz="4" w:space="0" w:color="auto"/>
              <w:right w:val="nil"/>
            </w:tcBorders>
            <w:noWrap/>
            <w:vAlign w:val="center"/>
            <w:hideMark/>
          </w:tcPr>
          <w:p w14:paraId="64C9CD9D" w14:textId="77777777" w:rsidR="00DA5AD4" w:rsidRPr="005109EF" w:rsidRDefault="00DA5AD4" w:rsidP="00882180">
            <w:r w:rsidRPr="005109EF">
              <w:t>100</w:t>
            </w:r>
          </w:p>
        </w:tc>
        <w:tc>
          <w:tcPr>
            <w:tcW w:w="1134" w:type="dxa"/>
            <w:tcBorders>
              <w:left w:val="nil"/>
              <w:bottom w:val="single" w:sz="4" w:space="0" w:color="auto"/>
              <w:right w:val="nil"/>
            </w:tcBorders>
            <w:noWrap/>
            <w:vAlign w:val="center"/>
            <w:hideMark/>
          </w:tcPr>
          <w:p w14:paraId="2CE1EE2E" w14:textId="77777777" w:rsidR="00DA5AD4" w:rsidRPr="005109EF" w:rsidRDefault="00DA5AD4" w:rsidP="00882180">
            <w:r w:rsidRPr="005109EF">
              <w:t>50</w:t>
            </w:r>
          </w:p>
        </w:tc>
        <w:tc>
          <w:tcPr>
            <w:tcW w:w="1047" w:type="dxa"/>
            <w:tcBorders>
              <w:left w:val="nil"/>
              <w:bottom w:val="single" w:sz="4" w:space="0" w:color="auto"/>
              <w:right w:val="nil"/>
            </w:tcBorders>
            <w:noWrap/>
            <w:vAlign w:val="center"/>
            <w:hideMark/>
          </w:tcPr>
          <w:p w14:paraId="727B34FF" w14:textId="77777777" w:rsidR="00DA5AD4" w:rsidRPr="003A3791" w:rsidRDefault="00DA5AD4" w:rsidP="00882180">
            <w:pPr>
              <w:jc w:val="center"/>
            </w:pPr>
            <w:r w:rsidRPr="003A3791">
              <w:t>77 %</w:t>
            </w:r>
          </w:p>
        </w:tc>
      </w:tr>
    </w:tbl>
    <w:p w14:paraId="1D58B2AA" w14:textId="680E9409" w:rsidR="001F70BB" w:rsidRPr="00DF7B1E" w:rsidRDefault="00DF7B1E" w:rsidP="00DF7B1E">
      <w:pPr>
        <w:ind w:firstLine="567"/>
        <w:jc w:val="both"/>
        <w:rPr>
          <w:sz w:val="20"/>
          <w:szCs w:val="20"/>
        </w:rPr>
      </w:pPr>
      <w:bookmarkStart w:id="41" w:name="_Toc204768543"/>
      <w:bookmarkStart w:id="42" w:name="_Toc204768665"/>
      <w:bookmarkStart w:id="43" w:name="_Toc207438540"/>
      <w:bookmarkEnd w:id="36"/>
      <w:r w:rsidRPr="00AE3B7E">
        <w:rPr>
          <w:sz w:val="20"/>
          <w:szCs w:val="20"/>
        </w:rPr>
        <w:t xml:space="preserve">GC = Guineo-Congolian species; GC-SZ = Species endemic to the transition zone between Guineo-Congolian and Sudanian-Zambezian regions; i = Introduced or exotic species; mp = microphanerophyte; mP = mesophanerophyte; MP = megaphanerophyte; Study sites: BHP = </w:t>
      </w:r>
      <w:r w:rsidR="00D52C86" w:rsidRPr="00D52C86">
        <w:rPr>
          <w:sz w:val="20"/>
          <w:szCs w:val="20"/>
        </w:rPr>
        <w:t>Hotel president trees</w:t>
      </w:r>
      <w:r w:rsidRPr="00AE3B7E">
        <w:rPr>
          <w:sz w:val="20"/>
          <w:szCs w:val="20"/>
        </w:rPr>
        <w:t xml:space="preserve">; BER3 = </w:t>
      </w:r>
      <w:r w:rsidR="00D52C86" w:rsidRPr="00D52C86">
        <w:rPr>
          <w:sz w:val="20"/>
          <w:szCs w:val="20"/>
        </w:rPr>
        <w:t>Study and Rest trees 3</w:t>
      </w:r>
      <w:r w:rsidRPr="00AE3B7E">
        <w:rPr>
          <w:sz w:val="20"/>
          <w:szCs w:val="20"/>
        </w:rPr>
        <w:t xml:space="preserve">; BE = </w:t>
      </w:r>
      <w:r w:rsidR="00D52C86" w:rsidRPr="00D52C86">
        <w:rPr>
          <w:sz w:val="20"/>
          <w:szCs w:val="20"/>
        </w:rPr>
        <w:t>Eucalyptus trees</w:t>
      </w:r>
      <w:r w:rsidRPr="00AE3B7E">
        <w:rPr>
          <w:sz w:val="20"/>
          <w:szCs w:val="20"/>
        </w:rPr>
        <w:t xml:space="preserve">; FG = </w:t>
      </w:r>
      <w:r w:rsidR="00D52C86" w:rsidRPr="00D52C86">
        <w:rPr>
          <w:sz w:val="20"/>
          <w:szCs w:val="20"/>
        </w:rPr>
        <w:t xml:space="preserve">Guiglo forest </w:t>
      </w:r>
      <w:r w:rsidRPr="00AE3B7E">
        <w:rPr>
          <w:sz w:val="20"/>
          <w:szCs w:val="20"/>
        </w:rPr>
        <w:t>.</w:t>
      </w:r>
    </w:p>
    <w:p w14:paraId="4C7F7E9E" w14:textId="651B88C2" w:rsidR="00DF7B1E" w:rsidRPr="00AE3B7E" w:rsidRDefault="00DF7B1E" w:rsidP="00DF7B1E">
      <w:pPr>
        <w:pStyle w:val="ds-markdown-paragraph"/>
        <w:shd w:val="clear" w:color="auto" w:fill="FFFFFF"/>
        <w:spacing w:after="0" w:afterAutospacing="0"/>
        <w:jc w:val="both"/>
        <w:rPr>
          <w:b/>
          <w:bCs/>
          <w:color w:val="000000"/>
          <w:lang w:val="en-US"/>
        </w:rPr>
      </w:pPr>
      <w:bookmarkStart w:id="44" w:name="_Toc206850195"/>
      <w:bookmarkStart w:id="45" w:name="_Toc206851431"/>
      <w:bookmarkEnd w:id="41"/>
      <w:bookmarkEnd w:id="42"/>
      <w:bookmarkEnd w:id="43"/>
      <w:r w:rsidRPr="00AE3B7E">
        <w:rPr>
          <w:b/>
          <w:bCs/>
          <w:color w:val="000000"/>
          <w:lang w:val="en-US"/>
        </w:rPr>
        <w:t xml:space="preserve">3.1.2. Structural </w:t>
      </w:r>
      <w:r w:rsidR="00447203">
        <w:rPr>
          <w:b/>
          <w:bCs/>
          <w:color w:val="000000"/>
          <w:lang w:val="en-US"/>
        </w:rPr>
        <w:t>d</w:t>
      </w:r>
      <w:r w:rsidRPr="00AE3B7E">
        <w:rPr>
          <w:b/>
          <w:bCs/>
          <w:color w:val="000000"/>
          <w:lang w:val="en-US"/>
        </w:rPr>
        <w:t>iversity</w:t>
      </w:r>
    </w:p>
    <w:p w14:paraId="522947C4" w14:textId="072A1657" w:rsidR="00DF7B1E" w:rsidRPr="00AE3B7E" w:rsidRDefault="00DF7B1E" w:rsidP="00AE623F">
      <w:pPr>
        <w:pStyle w:val="ds-markdown-paragraph"/>
        <w:shd w:val="clear" w:color="auto" w:fill="FFFFFF"/>
        <w:spacing w:before="0" w:beforeAutospacing="0" w:after="0" w:afterAutospacing="0"/>
        <w:ind w:firstLine="708"/>
        <w:jc w:val="both"/>
        <w:rPr>
          <w:color w:val="000000"/>
          <w:lang w:val="en-US"/>
        </w:rPr>
      </w:pPr>
      <w:r w:rsidRPr="00AE3B7E">
        <w:rPr>
          <w:color w:val="000000"/>
          <w:lang w:val="en-US"/>
        </w:rPr>
        <w:t>The dendrometric parameters of species recorded in the main green spaces of Yamoussoukro</w:t>
      </w:r>
      <w:r>
        <w:rPr>
          <w:color w:val="000000"/>
          <w:lang w:val="en-US"/>
        </w:rPr>
        <w:t>-</w:t>
      </w:r>
      <w:r w:rsidRPr="00AE3B7E">
        <w:rPr>
          <w:color w:val="000000"/>
          <w:lang w:val="en-US"/>
        </w:rPr>
        <w:t>height, density, basal area, and mean diameter</w:t>
      </w:r>
      <w:r>
        <w:rPr>
          <w:color w:val="000000"/>
          <w:lang w:val="en-US"/>
        </w:rPr>
        <w:t>-</w:t>
      </w:r>
      <w:r w:rsidRPr="00AE3B7E">
        <w:rPr>
          <w:color w:val="000000"/>
          <w:lang w:val="en-US"/>
        </w:rPr>
        <w:t>showed average values of 33.38 m, 20.18 stems/ha, 286 m²/ha, and 13.35 cm, respectively (Table II). Data analysis revealed marked differences among the four sites studied.</w:t>
      </w:r>
    </w:p>
    <w:p w14:paraId="14B31847" w14:textId="74A7A9FF" w:rsidR="00DF7B1E" w:rsidRPr="00AE3B7E" w:rsidRDefault="00DF7B1E" w:rsidP="00DF7B1E">
      <w:pPr>
        <w:pStyle w:val="ds-markdown-paragraph"/>
        <w:shd w:val="clear" w:color="auto" w:fill="FFFFFF"/>
        <w:spacing w:before="0" w:beforeAutospacing="0" w:after="0" w:afterAutospacing="0"/>
        <w:jc w:val="both"/>
        <w:rPr>
          <w:color w:val="000000"/>
          <w:lang w:val="en-US"/>
        </w:rPr>
      </w:pPr>
      <w:r w:rsidRPr="00DF7B1E">
        <w:rPr>
          <w:lang w:val="en-US"/>
        </w:rPr>
        <w:t>Hotel president trees</w:t>
      </w:r>
      <w:r w:rsidRPr="00AE3B7E">
        <w:rPr>
          <w:color w:val="000000"/>
          <w:lang w:val="en-US"/>
        </w:rPr>
        <w:t xml:space="preserve"> stands out with the highest values, with a mean height of 44.02 ± 12.11 m and a mean diameter of 25.09 ± 9.5 cm. In contrast, </w:t>
      </w:r>
      <w:r w:rsidRPr="00DF7B1E">
        <w:rPr>
          <w:lang w:val="en-US"/>
        </w:rPr>
        <w:t xml:space="preserve">Study and Rest trees 3 </w:t>
      </w:r>
      <w:r w:rsidRPr="00AE3B7E">
        <w:rPr>
          <w:color w:val="000000"/>
          <w:lang w:val="en-US"/>
        </w:rPr>
        <w:t>exhibits the lowest values, with a mean height of 21.3 ± 12.3 m and a mean diameter of 20.04 ± 13.4 cm (Table II).</w:t>
      </w:r>
    </w:p>
    <w:p w14:paraId="35B708C0" w14:textId="7D4AC0E3" w:rsidR="00DF7B1E" w:rsidRPr="00AE3B7E" w:rsidRDefault="00DF7B1E" w:rsidP="00AE623F">
      <w:pPr>
        <w:pStyle w:val="ds-markdown-paragraph"/>
        <w:shd w:val="clear" w:color="auto" w:fill="FFFFFF"/>
        <w:spacing w:before="0" w:beforeAutospacing="0" w:after="0" w:afterAutospacing="0"/>
        <w:ind w:firstLine="708"/>
        <w:jc w:val="both"/>
        <w:rPr>
          <w:color w:val="000000"/>
          <w:lang w:val="en-US"/>
        </w:rPr>
      </w:pPr>
      <w:r w:rsidRPr="00AE3B7E">
        <w:rPr>
          <w:color w:val="000000"/>
          <w:lang w:val="en-US"/>
        </w:rPr>
        <w:t>The mean stand density is highest in Eucalyptus</w:t>
      </w:r>
      <w:r w:rsidR="00D52C86">
        <w:rPr>
          <w:color w:val="000000"/>
          <w:lang w:val="en-US"/>
        </w:rPr>
        <w:t xml:space="preserve"> trees</w:t>
      </w:r>
      <w:r w:rsidRPr="00AE3B7E">
        <w:rPr>
          <w:color w:val="000000"/>
          <w:lang w:val="en-US"/>
        </w:rPr>
        <w:t xml:space="preserve"> (293.75 stems/ha), while </w:t>
      </w:r>
      <w:r w:rsidRPr="00D52C86">
        <w:rPr>
          <w:lang w:val="en-US"/>
        </w:rPr>
        <w:t>Study and Rest trees 3</w:t>
      </w:r>
      <w:r w:rsidRPr="00AE3B7E">
        <w:rPr>
          <w:color w:val="000000"/>
          <w:lang w:val="en-US"/>
        </w:rPr>
        <w:t xml:space="preserve"> has the lowest density (282.25 stems/ha). Statistical analysis, however, shows that these differences in density are not significant (p &gt; 0.05).</w:t>
      </w:r>
    </w:p>
    <w:p w14:paraId="49D786FD" w14:textId="35B6EA14" w:rsidR="00DF7B1E" w:rsidRDefault="00DF7B1E" w:rsidP="00DF7B1E">
      <w:pPr>
        <w:pStyle w:val="ds-markdown-paragraph"/>
        <w:shd w:val="clear" w:color="auto" w:fill="FFFFFF"/>
        <w:spacing w:before="0" w:beforeAutospacing="0" w:after="0" w:afterAutospacing="0"/>
        <w:jc w:val="both"/>
        <w:rPr>
          <w:color w:val="000000"/>
          <w:lang w:val="en-US"/>
        </w:rPr>
      </w:pPr>
      <w:r w:rsidRPr="00AE3B7E">
        <w:rPr>
          <w:color w:val="000000"/>
          <w:lang w:val="en-US"/>
        </w:rPr>
        <w:t xml:space="preserve">Regarding basal area, </w:t>
      </w:r>
      <w:r w:rsidRPr="00DF7B1E">
        <w:rPr>
          <w:lang w:val="en-US"/>
        </w:rPr>
        <w:t>Hotel president trees</w:t>
      </w:r>
      <w:r w:rsidRPr="00AE3B7E">
        <w:rPr>
          <w:color w:val="000000"/>
          <w:lang w:val="en-US"/>
        </w:rPr>
        <w:t xml:space="preserve"> records the highest value (22.75 m²/ha), whereas </w:t>
      </w:r>
      <w:r w:rsidR="00D52C86" w:rsidRPr="00D52C86">
        <w:rPr>
          <w:lang w:val="en-US"/>
        </w:rPr>
        <w:t>Study and Rest trees 3</w:t>
      </w:r>
      <w:r w:rsidRPr="00AE3B7E">
        <w:rPr>
          <w:color w:val="000000"/>
          <w:lang w:val="en-US"/>
        </w:rPr>
        <w:t xml:space="preserve"> has the lowest (6.04 m²/ha). As with density, differences in mean basal area between sites are not statistically significant (p &gt; 0.05)</w:t>
      </w:r>
      <w:r>
        <w:rPr>
          <w:color w:val="000000"/>
          <w:lang w:val="en-US"/>
        </w:rPr>
        <w:t>.</w:t>
      </w:r>
    </w:p>
    <w:p w14:paraId="419D62CD" w14:textId="77777777" w:rsidR="00D52C86" w:rsidRPr="00AE3B7E" w:rsidRDefault="00D52C86" w:rsidP="00DF7B1E">
      <w:pPr>
        <w:pStyle w:val="ds-markdown-paragraph"/>
        <w:shd w:val="clear" w:color="auto" w:fill="FFFFFF"/>
        <w:spacing w:before="0" w:beforeAutospacing="0" w:after="0" w:afterAutospacing="0"/>
        <w:jc w:val="both"/>
        <w:rPr>
          <w:color w:val="000000"/>
          <w:lang w:val="en-US"/>
        </w:rPr>
      </w:pPr>
    </w:p>
    <w:p w14:paraId="3EC5AB95" w14:textId="0BF63E77" w:rsidR="00DA5AD4" w:rsidRPr="00DF7B1E" w:rsidRDefault="00DF7B1E" w:rsidP="00DF7B1E">
      <w:pPr>
        <w:pStyle w:val="ds-markdown-paragraph"/>
        <w:shd w:val="clear" w:color="auto" w:fill="FFFFFF"/>
        <w:spacing w:before="0" w:beforeAutospacing="0" w:after="0" w:afterAutospacing="0" w:line="360" w:lineRule="auto"/>
        <w:jc w:val="both"/>
        <w:rPr>
          <w:lang w:val="en-US"/>
        </w:rPr>
      </w:pPr>
      <w:r w:rsidRPr="00AE3B7E">
        <w:rPr>
          <w:color w:val="000000"/>
          <w:lang w:val="en-US"/>
        </w:rPr>
        <w:t xml:space="preserve">Table II: </w:t>
      </w:r>
      <w:commentRangeStart w:id="46"/>
      <w:r w:rsidRPr="00AE3B7E">
        <w:rPr>
          <w:color w:val="000000"/>
          <w:lang w:val="en-US"/>
        </w:rPr>
        <w:t xml:space="preserve">Mean </w:t>
      </w:r>
      <w:r w:rsidR="00D52C86">
        <w:rPr>
          <w:color w:val="000000"/>
          <w:lang w:val="en-US"/>
        </w:rPr>
        <w:t>v</w:t>
      </w:r>
      <w:r w:rsidRPr="00AE3B7E">
        <w:rPr>
          <w:color w:val="000000"/>
          <w:lang w:val="en-US"/>
        </w:rPr>
        <w:t xml:space="preserve">alues and </w:t>
      </w:r>
      <w:r w:rsidR="00D52C86">
        <w:rPr>
          <w:color w:val="000000"/>
          <w:lang w:val="en-US"/>
        </w:rPr>
        <w:t>s</w:t>
      </w:r>
      <w:r w:rsidRPr="00AE3B7E">
        <w:rPr>
          <w:color w:val="000000"/>
          <w:lang w:val="en-US"/>
        </w:rPr>
        <w:t xml:space="preserve">tandard </w:t>
      </w:r>
      <w:r w:rsidR="00D52C86">
        <w:rPr>
          <w:color w:val="000000"/>
          <w:lang w:val="en-US"/>
        </w:rPr>
        <w:t>d</w:t>
      </w:r>
      <w:r w:rsidRPr="00AE3B7E">
        <w:rPr>
          <w:color w:val="000000"/>
          <w:lang w:val="en-US"/>
        </w:rPr>
        <w:t xml:space="preserve">eviation of </w:t>
      </w:r>
      <w:r w:rsidR="00D52C86">
        <w:rPr>
          <w:color w:val="000000"/>
          <w:lang w:val="en-US"/>
        </w:rPr>
        <w:t>h</w:t>
      </w:r>
      <w:r w:rsidRPr="00AE3B7E">
        <w:rPr>
          <w:color w:val="000000"/>
          <w:lang w:val="en-US"/>
        </w:rPr>
        <w:t xml:space="preserve">eight, </w:t>
      </w:r>
      <w:r w:rsidR="00D52C86">
        <w:rPr>
          <w:color w:val="000000"/>
          <w:lang w:val="en-US"/>
        </w:rPr>
        <w:t>d</w:t>
      </w:r>
      <w:r w:rsidRPr="00AE3B7E">
        <w:rPr>
          <w:color w:val="000000"/>
          <w:lang w:val="en-US"/>
        </w:rPr>
        <w:t xml:space="preserve">iameter, and </w:t>
      </w:r>
      <w:r w:rsidR="00D52C86">
        <w:rPr>
          <w:color w:val="000000"/>
          <w:lang w:val="en-US"/>
        </w:rPr>
        <w:t>s</w:t>
      </w:r>
      <w:r w:rsidRPr="00AE3B7E">
        <w:rPr>
          <w:color w:val="000000"/>
          <w:lang w:val="en-US"/>
        </w:rPr>
        <w:t xml:space="preserve">tand </w:t>
      </w:r>
      <w:r w:rsidR="00D52C86">
        <w:rPr>
          <w:color w:val="000000"/>
          <w:lang w:val="en-US"/>
        </w:rPr>
        <w:t>d</w:t>
      </w:r>
      <w:r w:rsidRPr="00AE3B7E">
        <w:rPr>
          <w:color w:val="000000"/>
          <w:lang w:val="en-US"/>
        </w:rPr>
        <w:t>ensity</w:t>
      </w:r>
      <w:bookmarkEnd w:id="44"/>
      <w:bookmarkEnd w:id="45"/>
      <w:ins w:id="47" w:author="Dr.Hala" w:date="2025-11-20T12:35:00Z">
        <w:r w:rsidR="00932CB9" w:rsidRPr="00932CB9">
          <w:t xml:space="preserve"> </w:t>
        </w:r>
        <w:commentRangeEnd w:id="46"/>
        <w:r w:rsidR="00932CB9">
          <w:rPr>
            <w:rStyle w:val="af2"/>
            <w:rFonts w:asciiTheme="minorHAnsi" w:eastAsiaTheme="minorHAnsi" w:hAnsiTheme="minorHAnsi" w:cstheme="minorBidi"/>
            <w:lang w:eastAsia="en-US"/>
          </w:rPr>
          <w:commentReference w:id="46"/>
        </w:r>
        <w:r w:rsidR="00932CB9" w:rsidRPr="00932CB9">
          <w:rPr>
            <w:color w:val="000000"/>
            <w:lang w:val="en-US"/>
          </w:rPr>
          <w:t>Mean values and standard deviations of height (m), diameter (cm), and stand density (trees/ha)”</w:t>
        </w:r>
      </w:ins>
    </w:p>
    <w:tbl>
      <w:tblPr>
        <w:tblW w:w="1032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1543"/>
        <w:gridCol w:w="1659"/>
        <w:gridCol w:w="1543"/>
        <w:gridCol w:w="1303"/>
        <w:gridCol w:w="1578"/>
      </w:tblGrid>
      <w:tr w:rsidR="005109EF" w:rsidRPr="006111B5" w14:paraId="137CF8C8" w14:textId="77777777" w:rsidTr="00DF7B1E">
        <w:trPr>
          <w:trHeight w:val="300"/>
        </w:trPr>
        <w:tc>
          <w:tcPr>
            <w:tcW w:w="2694" w:type="dxa"/>
            <w:tcBorders>
              <w:bottom w:val="single" w:sz="4" w:space="0" w:color="auto"/>
            </w:tcBorders>
            <w:noWrap/>
            <w:vAlign w:val="bottom"/>
            <w:hideMark/>
          </w:tcPr>
          <w:p w14:paraId="40545A9B" w14:textId="4F6C08E6" w:rsidR="00DA5AD4" w:rsidRPr="006111B5" w:rsidRDefault="00D52C86" w:rsidP="00882180">
            <w:r>
              <w:t>p</w:t>
            </w:r>
            <w:r w:rsidRPr="00D52C86">
              <w:t>arameters</w:t>
            </w:r>
          </w:p>
        </w:tc>
        <w:tc>
          <w:tcPr>
            <w:tcW w:w="1543" w:type="dxa"/>
            <w:tcBorders>
              <w:bottom w:val="single" w:sz="4" w:space="0" w:color="auto"/>
            </w:tcBorders>
            <w:noWrap/>
            <w:vAlign w:val="bottom"/>
            <w:hideMark/>
          </w:tcPr>
          <w:p w14:paraId="7F24C03A" w14:textId="4371CFDB" w:rsidR="00DA5AD4" w:rsidRPr="006111B5" w:rsidRDefault="00DF7B1E" w:rsidP="00882180">
            <w:r w:rsidRPr="00DF7B1E">
              <w:t xml:space="preserve">Hotel </w:t>
            </w:r>
            <w:r>
              <w:t>p</w:t>
            </w:r>
            <w:r w:rsidRPr="00DF7B1E">
              <w:t xml:space="preserve">resident </w:t>
            </w:r>
            <w:r>
              <w:t>trees</w:t>
            </w:r>
          </w:p>
        </w:tc>
        <w:tc>
          <w:tcPr>
            <w:tcW w:w="1659" w:type="dxa"/>
            <w:tcBorders>
              <w:bottom w:val="single" w:sz="4" w:space="0" w:color="auto"/>
            </w:tcBorders>
            <w:noWrap/>
            <w:vAlign w:val="bottom"/>
            <w:hideMark/>
          </w:tcPr>
          <w:p w14:paraId="3FEF5BB2" w14:textId="305B9D02" w:rsidR="00DA5AD4" w:rsidRPr="006111B5" w:rsidRDefault="00DF7B1E" w:rsidP="00882180">
            <w:r w:rsidRPr="00DF7B1E">
              <w:t xml:space="preserve">Study and Rest </w:t>
            </w:r>
            <w:r>
              <w:t>trees</w:t>
            </w:r>
            <w:r w:rsidRPr="00DF7B1E">
              <w:t xml:space="preserve"> 3</w:t>
            </w:r>
          </w:p>
        </w:tc>
        <w:tc>
          <w:tcPr>
            <w:tcW w:w="1543" w:type="dxa"/>
            <w:tcBorders>
              <w:bottom w:val="single" w:sz="4" w:space="0" w:color="auto"/>
            </w:tcBorders>
            <w:noWrap/>
            <w:vAlign w:val="bottom"/>
            <w:hideMark/>
          </w:tcPr>
          <w:p w14:paraId="5C9D816C" w14:textId="53982FC7" w:rsidR="00DA5AD4" w:rsidRPr="006111B5" w:rsidRDefault="00DA5AD4" w:rsidP="00882180">
            <w:r w:rsidRPr="006111B5">
              <w:t>Eucalyptus</w:t>
            </w:r>
            <w:r w:rsidR="00DF7B1E">
              <w:t xml:space="preserve"> trees</w:t>
            </w:r>
            <w:r w:rsidRPr="006111B5">
              <w:t xml:space="preserve"> </w:t>
            </w:r>
          </w:p>
        </w:tc>
        <w:tc>
          <w:tcPr>
            <w:tcW w:w="1303" w:type="dxa"/>
            <w:tcBorders>
              <w:bottom w:val="single" w:sz="4" w:space="0" w:color="auto"/>
            </w:tcBorders>
            <w:noWrap/>
            <w:vAlign w:val="bottom"/>
            <w:hideMark/>
          </w:tcPr>
          <w:p w14:paraId="217AEA32" w14:textId="4738F3C8" w:rsidR="00DA5AD4" w:rsidRPr="006111B5" w:rsidRDefault="00DA5AD4" w:rsidP="00882180">
            <w:r w:rsidRPr="006111B5">
              <w:t>Guiglo</w:t>
            </w:r>
            <w:r w:rsidR="00DF7B1E">
              <w:t xml:space="preserve"> forest</w:t>
            </w:r>
            <w:r w:rsidRPr="006111B5">
              <w:t xml:space="preserve">  </w:t>
            </w:r>
          </w:p>
        </w:tc>
        <w:tc>
          <w:tcPr>
            <w:tcW w:w="1578" w:type="dxa"/>
            <w:tcBorders>
              <w:bottom w:val="single" w:sz="4" w:space="0" w:color="auto"/>
            </w:tcBorders>
            <w:noWrap/>
            <w:vAlign w:val="bottom"/>
            <w:hideMark/>
          </w:tcPr>
          <w:p w14:paraId="03775177" w14:textId="17814B04" w:rsidR="00DA5AD4" w:rsidRPr="006111B5" w:rsidRDefault="00DF7B1E" w:rsidP="00882180">
            <w:r>
              <w:t>Mean</w:t>
            </w:r>
          </w:p>
        </w:tc>
      </w:tr>
      <w:tr w:rsidR="005109EF" w:rsidRPr="006111B5" w14:paraId="3405DD41" w14:textId="77777777" w:rsidTr="00DF7B1E">
        <w:trPr>
          <w:trHeight w:val="300"/>
        </w:trPr>
        <w:tc>
          <w:tcPr>
            <w:tcW w:w="2694" w:type="dxa"/>
            <w:tcBorders>
              <w:top w:val="single" w:sz="4" w:space="0" w:color="auto"/>
            </w:tcBorders>
            <w:noWrap/>
            <w:vAlign w:val="bottom"/>
            <w:hideMark/>
          </w:tcPr>
          <w:p w14:paraId="3C60CD20" w14:textId="2E6BF3A1" w:rsidR="00DA5AD4" w:rsidRPr="006111B5" w:rsidRDefault="00DF7B1E" w:rsidP="00882180">
            <w:r w:rsidRPr="00DF7B1E">
              <w:t xml:space="preserve">Mean </w:t>
            </w:r>
            <w:r>
              <w:t>h</w:t>
            </w:r>
            <w:r w:rsidRPr="00DF7B1E">
              <w:t xml:space="preserve">eight </w:t>
            </w:r>
            <w:r w:rsidR="00DA5AD4" w:rsidRPr="006111B5">
              <w:t>(m)</w:t>
            </w:r>
          </w:p>
        </w:tc>
        <w:tc>
          <w:tcPr>
            <w:tcW w:w="1543" w:type="dxa"/>
            <w:tcBorders>
              <w:top w:val="single" w:sz="4" w:space="0" w:color="auto"/>
            </w:tcBorders>
            <w:noWrap/>
            <w:vAlign w:val="bottom"/>
            <w:hideMark/>
          </w:tcPr>
          <w:p w14:paraId="68AA0E81" w14:textId="77777777" w:rsidR="00DA5AD4" w:rsidRPr="006111B5" w:rsidRDefault="00DA5AD4" w:rsidP="00882180">
            <w:r w:rsidRPr="006111B5">
              <w:t>44,02 ± 12,11</w:t>
            </w:r>
            <w:r w:rsidRPr="003A3791">
              <w:rPr>
                <w:vertAlign w:val="superscript"/>
              </w:rPr>
              <w:t>a</w:t>
            </w:r>
          </w:p>
        </w:tc>
        <w:tc>
          <w:tcPr>
            <w:tcW w:w="1659" w:type="dxa"/>
            <w:tcBorders>
              <w:top w:val="single" w:sz="4" w:space="0" w:color="auto"/>
            </w:tcBorders>
            <w:noWrap/>
            <w:vAlign w:val="bottom"/>
            <w:hideMark/>
          </w:tcPr>
          <w:p w14:paraId="5EFB4872" w14:textId="77777777" w:rsidR="00DA5AD4" w:rsidRPr="006111B5" w:rsidRDefault="00DA5AD4" w:rsidP="00882180">
            <w:r w:rsidRPr="006111B5">
              <w:t>21,3±12,3</w:t>
            </w:r>
            <w:r w:rsidRPr="003A3791">
              <w:rPr>
                <w:vertAlign w:val="superscript"/>
              </w:rPr>
              <w:t>a</w:t>
            </w:r>
          </w:p>
        </w:tc>
        <w:tc>
          <w:tcPr>
            <w:tcW w:w="1543" w:type="dxa"/>
            <w:tcBorders>
              <w:top w:val="single" w:sz="4" w:space="0" w:color="auto"/>
            </w:tcBorders>
            <w:noWrap/>
            <w:vAlign w:val="bottom"/>
            <w:hideMark/>
          </w:tcPr>
          <w:p w14:paraId="69173898" w14:textId="77777777" w:rsidR="00DA5AD4" w:rsidRPr="006111B5" w:rsidRDefault="00DA5AD4" w:rsidP="00882180">
            <w:r w:rsidRPr="006111B5">
              <w:t>34,68±17,44</w:t>
            </w:r>
            <w:r w:rsidRPr="003A3791">
              <w:rPr>
                <w:vertAlign w:val="superscript"/>
              </w:rPr>
              <w:t>a</w:t>
            </w:r>
          </w:p>
        </w:tc>
        <w:tc>
          <w:tcPr>
            <w:tcW w:w="2881" w:type="dxa"/>
            <w:gridSpan w:val="2"/>
            <w:tcBorders>
              <w:top w:val="single" w:sz="4" w:space="0" w:color="auto"/>
            </w:tcBorders>
            <w:noWrap/>
            <w:vAlign w:val="bottom"/>
            <w:hideMark/>
          </w:tcPr>
          <w:p w14:paraId="3AE310BC" w14:textId="77777777" w:rsidR="00DA5AD4" w:rsidRPr="006111B5" w:rsidRDefault="00DA5AD4" w:rsidP="00882180">
            <w:r w:rsidRPr="006111B5">
              <w:t>33,53±13,01</w:t>
            </w:r>
            <w:r w:rsidRPr="003A3791">
              <w:rPr>
                <w:vertAlign w:val="superscript"/>
              </w:rPr>
              <w:t>a</w:t>
            </w:r>
            <w:r w:rsidRPr="006111B5">
              <w:t xml:space="preserve">   33,38</w:t>
            </w:r>
          </w:p>
        </w:tc>
      </w:tr>
      <w:tr w:rsidR="005109EF" w:rsidRPr="006111B5" w14:paraId="72D0B6F8" w14:textId="77777777" w:rsidTr="00DF7B1E">
        <w:trPr>
          <w:trHeight w:val="300"/>
        </w:trPr>
        <w:tc>
          <w:tcPr>
            <w:tcW w:w="2694" w:type="dxa"/>
            <w:noWrap/>
            <w:vAlign w:val="bottom"/>
            <w:hideMark/>
          </w:tcPr>
          <w:p w14:paraId="6005E219" w14:textId="7BA08438" w:rsidR="00DA5AD4" w:rsidRPr="006111B5" w:rsidRDefault="00DF7B1E" w:rsidP="00882180">
            <w:r>
              <w:t>Mean d</w:t>
            </w:r>
            <w:r w:rsidR="00DA5AD4" w:rsidRPr="006111B5">
              <w:t>iam</w:t>
            </w:r>
            <w:r>
              <w:t>eter</w:t>
            </w:r>
            <w:r w:rsidR="00DA5AD4" w:rsidRPr="006111B5">
              <w:t xml:space="preserve"> (cm)</w:t>
            </w:r>
          </w:p>
        </w:tc>
        <w:tc>
          <w:tcPr>
            <w:tcW w:w="1543" w:type="dxa"/>
            <w:noWrap/>
            <w:vAlign w:val="bottom"/>
            <w:hideMark/>
          </w:tcPr>
          <w:p w14:paraId="5CBFD0F7" w14:textId="77777777" w:rsidR="00DA5AD4" w:rsidRPr="006111B5" w:rsidRDefault="00DA5AD4" w:rsidP="00882180">
            <w:r w:rsidRPr="006111B5">
              <w:t>25,09 ± 9,5</w:t>
            </w:r>
            <w:r w:rsidRPr="003A3791">
              <w:rPr>
                <w:vertAlign w:val="superscript"/>
              </w:rPr>
              <w:t>a</w:t>
            </w:r>
          </w:p>
        </w:tc>
        <w:tc>
          <w:tcPr>
            <w:tcW w:w="1659" w:type="dxa"/>
            <w:noWrap/>
            <w:vAlign w:val="bottom"/>
            <w:hideMark/>
          </w:tcPr>
          <w:p w14:paraId="45C0858C" w14:textId="77777777" w:rsidR="00DA5AD4" w:rsidRPr="006111B5" w:rsidRDefault="00DA5AD4" w:rsidP="00882180">
            <w:r w:rsidRPr="006111B5">
              <w:t>20,04±13,4</w:t>
            </w:r>
            <w:r w:rsidRPr="003A3791">
              <w:rPr>
                <w:vertAlign w:val="superscript"/>
              </w:rPr>
              <w:t>a</w:t>
            </w:r>
          </w:p>
        </w:tc>
        <w:tc>
          <w:tcPr>
            <w:tcW w:w="1543" w:type="dxa"/>
            <w:noWrap/>
            <w:vAlign w:val="bottom"/>
            <w:hideMark/>
          </w:tcPr>
          <w:p w14:paraId="05D02255" w14:textId="77777777" w:rsidR="00DA5AD4" w:rsidRPr="006111B5" w:rsidRDefault="00DA5AD4" w:rsidP="00882180">
            <w:r w:rsidRPr="006111B5">
              <w:t>19,82±11,22</w:t>
            </w:r>
            <w:r w:rsidRPr="003A3791">
              <w:rPr>
                <w:vertAlign w:val="superscript"/>
              </w:rPr>
              <w:t>a</w:t>
            </w:r>
          </w:p>
        </w:tc>
        <w:tc>
          <w:tcPr>
            <w:tcW w:w="1303" w:type="dxa"/>
            <w:noWrap/>
            <w:vAlign w:val="bottom"/>
            <w:hideMark/>
          </w:tcPr>
          <w:p w14:paraId="1CC1BB85" w14:textId="77777777" w:rsidR="00DA5AD4" w:rsidRPr="006111B5" w:rsidRDefault="00DA5AD4" w:rsidP="00882180">
            <w:r w:rsidRPr="006111B5">
              <w:t>15,76±4,32</w:t>
            </w:r>
            <w:r w:rsidRPr="003A3791">
              <w:rPr>
                <w:vertAlign w:val="superscript"/>
              </w:rPr>
              <w:t>a</w:t>
            </w:r>
          </w:p>
        </w:tc>
        <w:tc>
          <w:tcPr>
            <w:tcW w:w="1578" w:type="dxa"/>
            <w:noWrap/>
            <w:vAlign w:val="bottom"/>
            <w:hideMark/>
          </w:tcPr>
          <w:p w14:paraId="4F43B056" w14:textId="77777777" w:rsidR="00DA5AD4" w:rsidRPr="006111B5" w:rsidRDefault="00DA5AD4" w:rsidP="00882180">
            <w:r w:rsidRPr="006111B5">
              <w:t xml:space="preserve">   20,18</w:t>
            </w:r>
          </w:p>
        </w:tc>
      </w:tr>
      <w:tr w:rsidR="005109EF" w:rsidRPr="006111B5" w14:paraId="4BB89516" w14:textId="77777777" w:rsidTr="00DF7B1E">
        <w:trPr>
          <w:trHeight w:val="300"/>
        </w:trPr>
        <w:tc>
          <w:tcPr>
            <w:tcW w:w="2694" w:type="dxa"/>
            <w:noWrap/>
            <w:vAlign w:val="bottom"/>
            <w:hideMark/>
          </w:tcPr>
          <w:p w14:paraId="4C083F3B" w14:textId="659C52E5" w:rsidR="00DA5AD4" w:rsidRPr="006111B5" w:rsidRDefault="00DF7B1E" w:rsidP="00882180">
            <w:r>
              <w:t>Mean d</w:t>
            </w:r>
            <w:r w:rsidR="00DA5AD4" w:rsidRPr="006111B5">
              <w:t>ensit</w:t>
            </w:r>
            <w:r>
              <w:t>y</w:t>
            </w:r>
            <w:r w:rsidR="00DA5AD4" w:rsidRPr="006111B5">
              <w:t xml:space="preserve"> (Tiges/ha)</w:t>
            </w:r>
          </w:p>
        </w:tc>
        <w:tc>
          <w:tcPr>
            <w:tcW w:w="1543" w:type="dxa"/>
            <w:noWrap/>
            <w:vAlign w:val="bottom"/>
            <w:hideMark/>
          </w:tcPr>
          <w:p w14:paraId="736E8D14" w14:textId="77777777" w:rsidR="00DA5AD4" w:rsidRPr="006111B5" w:rsidRDefault="00DA5AD4" w:rsidP="00882180">
            <w:r w:rsidRPr="006111B5">
              <w:t>285,50±16,23</w:t>
            </w:r>
            <w:r w:rsidRPr="003A3791">
              <w:rPr>
                <w:vertAlign w:val="superscript"/>
              </w:rPr>
              <w:t>a</w:t>
            </w:r>
          </w:p>
        </w:tc>
        <w:tc>
          <w:tcPr>
            <w:tcW w:w="1659" w:type="dxa"/>
            <w:noWrap/>
            <w:vAlign w:val="bottom"/>
            <w:hideMark/>
          </w:tcPr>
          <w:p w14:paraId="73271F84" w14:textId="77777777" w:rsidR="00DA5AD4" w:rsidRPr="006111B5" w:rsidRDefault="00DA5AD4" w:rsidP="00882180">
            <w:r w:rsidRPr="006111B5">
              <w:t>282,25±11,21</w:t>
            </w:r>
            <w:r w:rsidRPr="003A3791">
              <w:rPr>
                <w:vertAlign w:val="superscript"/>
              </w:rPr>
              <w:t>a</w:t>
            </w:r>
          </w:p>
        </w:tc>
        <w:tc>
          <w:tcPr>
            <w:tcW w:w="1543" w:type="dxa"/>
            <w:noWrap/>
            <w:vAlign w:val="bottom"/>
            <w:hideMark/>
          </w:tcPr>
          <w:p w14:paraId="3EF0F07B" w14:textId="77777777" w:rsidR="00DA5AD4" w:rsidRPr="006111B5" w:rsidRDefault="00DA5AD4" w:rsidP="00882180">
            <w:r w:rsidRPr="006111B5">
              <w:t>293,75±12,23</w:t>
            </w:r>
            <w:r w:rsidRPr="003A3791">
              <w:rPr>
                <w:vertAlign w:val="superscript"/>
              </w:rPr>
              <w:t>a</w:t>
            </w:r>
          </w:p>
        </w:tc>
        <w:tc>
          <w:tcPr>
            <w:tcW w:w="1303" w:type="dxa"/>
            <w:noWrap/>
            <w:vAlign w:val="bottom"/>
            <w:hideMark/>
          </w:tcPr>
          <w:p w14:paraId="3C467D52" w14:textId="77777777" w:rsidR="00DA5AD4" w:rsidRPr="006111B5" w:rsidRDefault="00DA5AD4" w:rsidP="00882180">
            <w:r w:rsidRPr="006111B5">
              <w:t>282,50±14</w:t>
            </w:r>
            <w:r w:rsidRPr="003A3791">
              <w:rPr>
                <w:vertAlign w:val="superscript"/>
              </w:rPr>
              <w:t>a</w:t>
            </w:r>
          </w:p>
        </w:tc>
        <w:tc>
          <w:tcPr>
            <w:tcW w:w="1578" w:type="dxa"/>
            <w:noWrap/>
            <w:vAlign w:val="bottom"/>
            <w:hideMark/>
          </w:tcPr>
          <w:p w14:paraId="77427612" w14:textId="77777777" w:rsidR="00DA5AD4" w:rsidRPr="006111B5" w:rsidRDefault="00DA5AD4" w:rsidP="00882180">
            <w:r w:rsidRPr="006111B5">
              <w:t>286±13,44</w:t>
            </w:r>
          </w:p>
        </w:tc>
      </w:tr>
      <w:tr w:rsidR="005109EF" w:rsidRPr="006111B5" w14:paraId="42E4CAF0" w14:textId="77777777" w:rsidTr="00DF7B1E">
        <w:trPr>
          <w:trHeight w:val="300"/>
        </w:trPr>
        <w:tc>
          <w:tcPr>
            <w:tcW w:w="2694" w:type="dxa"/>
            <w:noWrap/>
            <w:vAlign w:val="bottom"/>
            <w:hideMark/>
          </w:tcPr>
          <w:p w14:paraId="033C5346" w14:textId="3E7F0792" w:rsidR="00DA5AD4" w:rsidRPr="00DF7B1E" w:rsidRDefault="00DF7B1E" w:rsidP="00882180">
            <w:pPr>
              <w:rPr>
                <w:lang w:val="en-US"/>
              </w:rPr>
            </w:pPr>
            <w:r w:rsidRPr="00DF7B1E">
              <w:rPr>
                <w:lang w:val="en-US"/>
              </w:rPr>
              <w:t xml:space="preserve">Mean </w:t>
            </w:r>
            <w:r>
              <w:rPr>
                <w:lang w:val="en-US"/>
              </w:rPr>
              <w:t>b</w:t>
            </w:r>
            <w:r w:rsidRPr="00DF7B1E">
              <w:rPr>
                <w:lang w:val="en-US"/>
              </w:rPr>
              <w:t xml:space="preserve">asal area </w:t>
            </w:r>
            <w:r w:rsidR="00DA5AD4" w:rsidRPr="00DF7B1E">
              <w:rPr>
                <w:lang w:val="en-US"/>
              </w:rPr>
              <w:t>(m²/ha)</w:t>
            </w:r>
          </w:p>
        </w:tc>
        <w:tc>
          <w:tcPr>
            <w:tcW w:w="1543" w:type="dxa"/>
            <w:noWrap/>
            <w:vAlign w:val="bottom"/>
            <w:hideMark/>
          </w:tcPr>
          <w:p w14:paraId="3C535595" w14:textId="77777777" w:rsidR="00DA5AD4" w:rsidRPr="006111B5" w:rsidRDefault="00DA5AD4" w:rsidP="00882180">
            <w:r w:rsidRPr="006111B5">
              <w:t>22,75±4,3</w:t>
            </w:r>
            <w:r w:rsidRPr="003A3791">
              <w:rPr>
                <w:vertAlign w:val="superscript"/>
              </w:rPr>
              <w:t>a</w:t>
            </w:r>
          </w:p>
        </w:tc>
        <w:tc>
          <w:tcPr>
            <w:tcW w:w="1659" w:type="dxa"/>
            <w:noWrap/>
            <w:vAlign w:val="bottom"/>
            <w:hideMark/>
          </w:tcPr>
          <w:p w14:paraId="640714F6" w14:textId="77777777" w:rsidR="00DA5AD4" w:rsidRPr="006111B5" w:rsidRDefault="00DA5AD4" w:rsidP="00882180">
            <w:r w:rsidRPr="006111B5">
              <w:t>6,04±1,02</w:t>
            </w:r>
            <w:r w:rsidRPr="003A3791">
              <w:rPr>
                <w:vertAlign w:val="superscript"/>
              </w:rPr>
              <w:t>a</w:t>
            </w:r>
          </w:p>
        </w:tc>
        <w:tc>
          <w:tcPr>
            <w:tcW w:w="1543" w:type="dxa"/>
            <w:noWrap/>
            <w:vAlign w:val="bottom"/>
            <w:hideMark/>
          </w:tcPr>
          <w:p w14:paraId="7EBC1E6B" w14:textId="78847856" w:rsidR="00DA5AD4" w:rsidRPr="006111B5" w:rsidRDefault="00DA5AD4" w:rsidP="00882180">
            <w:r w:rsidRPr="006111B5">
              <w:t>13,13±3,1</w:t>
            </w:r>
            <w:r w:rsidRPr="003A3791">
              <w:rPr>
                <w:vertAlign w:val="superscript"/>
              </w:rPr>
              <w:t>a</w:t>
            </w:r>
          </w:p>
        </w:tc>
        <w:tc>
          <w:tcPr>
            <w:tcW w:w="1303" w:type="dxa"/>
            <w:noWrap/>
            <w:vAlign w:val="bottom"/>
            <w:hideMark/>
          </w:tcPr>
          <w:p w14:paraId="11E7F525" w14:textId="0D097288" w:rsidR="00DA5AD4" w:rsidRPr="006111B5" w:rsidRDefault="00DA5AD4" w:rsidP="00882180">
            <w:r w:rsidRPr="006111B5">
              <w:t>11,49±2,4</w:t>
            </w:r>
            <w:r w:rsidRPr="003A3791">
              <w:rPr>
                <w:vertAlign w:val="superscript"/>
              </w:rPr>
              <w:t>a</w:t>
            </w:r>
          </w:p>
        </w:tc>
        <w:tc>
          <w:tcPr>
            <w:tcW w:w="1578" w:type="dxa"/>
            <w:noWrap/>
            <w:vAlign w:val="bottom"/>
            <w:hideMark/>
          </w:tcPr>
          <w:p w14:paraId="0AB4531A" w14:textId="77777777" w:rsidR="00DA5AD4" w:rsidRPr="006111B5" w:rsidRDefault="00DA5AD4" w:rsidP="00882180">
            <w:r w:rsidRPr="006111B5">
              <w:t>13,35±2,7</w:t>
            </w:r>
          </w:p>
        </w:tc>
      </w:tr>
    </w:tbl>
    <w:p w14:paraId="5E4A1F65" w14:textId="6F57DFAF" w:rsidR="00DA5AD4" w:rsidRPr="00DF7B1E" w:rsidRDefault="00DF7B1E" w:rsidP="00AE623F">
      <w:pPr>
        <w:jc w:val="both"/>
        <w:rPr>
          <w:sz w:val="20"/>
          <w:szCs w:val="20"/>
          <w:shd w:val="clear" w:color="auto" w:fill="FFFFFF"/>
          <w:lang w:val="en-US"/>
        </w:rPr>
      </w:pPr>
      <w:bookmarkStart w:id="48" w:name="_Toc204768547"/>
      <w:bookmarkStart w:id="49" w:name="_Toc204768667"/>
      <w:r w:rsidRPr="00DF7B1E">
        <w:rPr>
          <w:sz w:val="20"/>
          <w:szCs w:val="20"/>
          <w:shd w:val="clear" w:color="auto" w:fill="FFFFFF"/>
          <w:lang w:val="en-US"/>
        </w:rPr>
        <w:t xml:space="preserve">Values sharing the same superscript letter in the same column are not statistically different at the </w:t>
      </w:r>
      <w:commentRangeStart w:id="50"/>
      <w:r w:rsidRPr="00DF7B1E">
        <w:rPr>
          <w:sz w:val="20"/>
          <w:szCs w:val="20"/>
          <w:shd w:val="clear" w:color="auto" w:fill="FFFFFF"/>
          <w:lang w:val="en-US"/>
        </w:rPr>
        <w:t>5%</w:t>
      </w:r>
      <w:commentRangeEnd w:id="50"/>
      <w:r w:rsidR="00E71EB6">
        <w:rPr>
          <w:rStyle w:val="af2"/>
          <w:rFonts w:asciiTheme="minorHAnsi" w:eastAsiaTheme="minorHAnsi" w:hAnsiTheme="minorHAnsi" w:cstheme="minorBidi"/>
          <w:lang w:val="fr-FR" w:eastAsia="en-US"/>
        </w:rPr>
        <w:commentReference w:id="50"/>
      </w:r>
      <w:r w:rsidRPr="00DF7B1E">
        <w:rPr>
          <w:sz w:val="20"/>
          <w:szCs w:val="20"/>
          <w:shd w:val="clear" w:color="auto" w:fill="FFFFFF"/>
          <w:lang w:val="en-US"/>
        </w:rPr>
        <w:t xml:space="preserve"> significance</w:t>
      </w:r>
      <w:r>
        <w:rPr>
          <w:sz w:val="20"/>
          <w:szCs w:val="20"/>
          <w:shd w:val="clear" w:color="auto" w:fill="FFFFFF"/>
          <w:lang w:val="en-US"/>
        </w:rPr>
        <w:t xml:space="preserve"> </w:t>
      </w:r>
      <w:r w:rsidRPr="00DF7B1E">
        <w:rPr>
          <w:sz w:val="20"/>
          <w:szCs w:val="20"/>
          <w:shd w:val="clear" w:color="auto" w:fill="FFFFFF"/>
          <w:lang w:val="en-US"/>
        </w:rPr>
        <w:t>level.</w:t>
      </w:r>
    </w:p>
    <w:p w14:paraId="09D02E31" w14:textId="77777777" w:rsidR="0011637E" w:rsidRPr="00DF7B1E" w:rsidRDefault="0011637E" w:rsidP="0011637E">
      <w:pPr>
        <w:pStyle w:val="af"/>
        <w:spacing w:before="0" w:beforeAutospacing="0" w:after="0" w:afterAutospacing="0" w:line="360" w:lineRule="auto"/>
        <w:jc w:val="both"/>
        <w:outlineLvl w:val="2"/>
        <w:rPr>
          <w:lang w:val="en-US"/>
        </w:rPr>
      </w:pPr>
      <w:bookmarkStart w:id="51" w:name="_Toc204768549"/>
      <w:bookmarkStart w:id="52" w:name="_Toc204768669"/>
      <w:bookmarkEnd w:id="48"/>
      <w:bookmarkEnd w:id="49"/>
    </w:p>
    <w:p w14:paraId="2AE2F991" w14:textId="525406E1" w:rsidR="00DF7B1E" w:rsidRPr="00DF7B1E" w:rsidRDefault="00DF7B1E" w:rsidP="00DF7B1E">
      <w:pPr>
        <w:pStyle w:val="af6"/>
        <w:keepNext/>
        <w:spacing w:after="0"/>
        <w:rPr>
          <w:rFonts w:ascii="Times New Roman" w:eastAsia="Times New Roman" w:hAnsi="Times New Roman" w:cs="Times New Roman"/>
          <w:b/>
          <w:bCs/>
          <w:i w:val="0"/>
          <w:iCs w:val="0"/>
          <w:color w:val="000000"/>
          <w:sz w:val="24"/>
          <w:szCs w:val="24"/>
          <w:lang w:val="en-US" w:eastAsia="fr-FR"/>
        </w:rPr>
      </w:pPr>
      <w:bookmarkStart w:id="53" w:name="_Toc204768550"/>
      <w:bookmarkStart w:id="54" w:name="_Toc204768670"/>
      <w:bookmarkEnd w:id="51"/>
      <w:bookmarkEnd w:id="52"/>
      <w:r w:rsidRPr="00DF7B1E">
        <w:rPr>
          <w:rFonts w:ascii="Times New Roman" w:eastAsia="Times New Roman" w:hAnsi="Times New Roman" w:cs="Times New Roman"/>
          <w:b/>
          <w:bCs/>
          <w:i w:val="0"/>
          <w:iCs w:val="0"/>
          <w:color w:val="000000"/>
          <w:sz w:val="24"/>
          <w:szCs w:val="24"/>
          <w:lang w:val="en-US" w:eastAsia="fr-FR"/>
        </w:rPr>
        <w:t xml:space="preserve">3.2.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in the </w:t>
      </w:r>
      <w:r w:rsidR="00447203">
        <w:rPr>
          <w:rFonts w:ascii="Times New Roman" w:eastAsia="Times New Roman" w:hAnsi="Times New Roman" w:cs="Times New Roman"/>
          <w:b/>
          <w:bCs/>
          <w:i w:val="0"/>
          <w:iCs w:val="0"/>
          <w:color w:val="000000"/>
          <w:sz w:val="24"/>
          <w:szCs w:val="24"/>
          <w:lang w:val="en-US" w:eastAsia="fr-FR"/>
        </w:rPr>
        <w:t>m</w:t>
      </w:r>
      <w:r w:rsidRPr="00DF7B1E">
        <w:rPr>
          <w:rFonts w:ascii="Times New Roman" w:eastAsia="Times New Roman" w:hAnsi="Times New Roman" w:cs="Times New Roman"/>
          <w:b/>
          <w:bCs/>
          <w:i w:val="0"/>
          <w:iCs w:val="0"/>
          <w:color w:val="000000"/>
          <w:sz w:val="24"/>
          <w:szCs w:val="24"/>
          <w:lang w:val="en-US" w:eastAsia="fr-FR"/>
        </w:rPr>
        <w:t xml:space="preserve">ain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paces</w:t>
      </w:r>
    </w:p>
    <w:p w14:paraId="608CEAA5" w14:textId="134903A1" w:rsidR="00DF7B1E" w:rsidRPr="00DF7B1E" w:rsidRDefault="00DF7B1E" w:rsidP="00DF7B1E">
      <w:pPr>
        <w:pStyle w:val="af6"/>
        <w:keepNext/>
        <w:spacing w:after="0"/>
        <w:rPr>
          <w:rFonts w:ascii="Times New Roman" w:eastAsia="Times New Roman" w:hAnsi="Times New Roman" w:cs="Times New Roman"/>
          <w:b/>
          <w:bCs/>
          <w:i w:val="0"/>
          <w:iCs w:val="0"/>
          <w:color w:val="000000"/>
          <w:sz w:val="24"/>
          <w:szCs w:val="24"/>
          <w:lang w:val="en-US" w:eastAsia="fr-FR"/>
        </w:rPr>
      </w:pPr>
      <w:r w:rsidRPr="00DF7B1E">
        <w:rPr>
          <w:rFonts w:ascii="Times New Roman" w:eastAsia="Times New Roman" w:hAnsi="Times New Roman" w:cs="Times New Roman"/>
          <w:b/>
          <w:bCs/>
          <w:i w:val="0"/>
          <w:iCs w:val="0"/>
          <w:color w:val="000000"/>
          <w:sz w:val="24"/>
          <w:szCs w:val="24"/>
          <w:lang w:val="en-US" w:eastAsia="fr-FR"/>
        </w:rPr>
        <w:t xml:space="preserve">3.2.1. Variation of Carbon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tock </w:t>
      </w:r>
      <w:r w:rsidR="00447203">
        <w:rPr>
          <w:rFonts w:ascii="Times New Roman" w:eastAsia="Times New Roman" w:hAnsi="Times New Roman" w:cs="Times New Roman"/>
          <w:b/>
          <w:bCs/>
          <w:i w:val="0"/>
          <w:iCs w:val="0"/>
          <w:color w:val="000000"/>
          <w:sz w:val="24"/>
          <w:szCs w:val="24"/>
          <w:lang w:val="en-US" w:eastAsia="fr-FR"/>
        </w:rPr>
        <w:t>a</w:t>
      </w:r>
      <w:r w:rsidRPr="00DF7B1E">
        <w:rPr>
          <w:rFonts w:ascii="Times New Roman" w:eastAsia="Times New Roman" w:hAnsi="Times New Roman" w:cs="Times New Roman"/>
          <w:b/>
          <w:bCs/>
          <w:i w:val="0"/>
          <w:iCs w:val="0"/>
          <w:color w:val="000000"/>
          <w:sz w:val="24"/>
          <w:szCs w:val="24"/>
          <w:lang w:val="en-US" w:eastAsia="fr-FR"/>
        </w:rPr>
        <w:t xml:space="preserve">ccording to </w:t>
      </w:r>
      <w:r w:rsidR="00447203">
        <w:rPr>
          <w:rFonts w:ascii="Times New Roman" w:eastAsia="Times New Roman" w:hAnsi="Times New Roman" w:cs="Times New Roman"/>
          <w:b/>
          <w:bCs/>
          <w:i w:val="0"/>
          <w:iCs w:val="0"/>
          <w:color w:val="000000"/>
          <w:sz w:val="24"/>
          <w:szCs w:val="24"/>
          <w:lang w:val="en-US" w:eastAsia="fr-FR"/>
        </w:rPr>
        <w:t>g</w:t>
      </w:r>
      <w:r w:rsidRPr="00DF7B1E">
        <w:rPr>
          <w:rFonts w:ascii="Times New Roman" w:eastAsia="Times New Roman" w:hAnsi="Times New Roman" w:cs="Times New Roman"/>
          <w:b/>
          <w:bCs/>
          <w:i w:val="0"/>
          <w:iCs w:val="0"/>
          <w:color w:val="000000"/>
          <w:sz w:val="24"/>
          <w:szCs w:val="24"/>
          <w:lang w:val="en-US" w:eastAsia="fr-FR"/>
        </w:rPr>
        <w:t xml:space="preserve">reen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 xml:space="preserve">pace </w:t>
      </w:r>
      <w:r w:rsidR="00447203">
        <w:rPr>
          <w:rFonts w:ascii="Times New Roman" w:eastAsia="Times New Roman" w:hAnsi="Times New Roman" w:cs="Times New Roman"/>
          <w:b/>
          <w:bCs/>
          <w:i w:val="0"/>
          <w:iCs w:val="0"/>
          <w:color w:val="000000"/>
          <w:sz w:val="24"/>
          <w:szCs w:val="24"/>
          <w:lang w:val="en-US" w:eastAsia="fr-FR"/>
        </w:rPr>
        <w:t>s</w:t>
      </w:r>
      <w:r w:rsidRPr="00DF7B1E">
        <w:rPr>
          <w:rFonts w:ascii="Times New Roman" w:eastAsia="Times New Roman" w:hAnsi="Times New Roman" w:cs="Times New Roman"/>
          <w:b/>
          <w:bCs/>
          <w:i w:val="0"/>
          <w:iCs w:val="0"/>
          <w:color w:val="000000"/>
          <w:sz w:val="24"/>
          <w:szCs w:val="24"/>
          <w:lang w:val="en-US" w:eastAsia="fr-FR"/>
        </w:rPr>
        <w:t>ize</w:t>
      </w:r>
    </w:p>
    <w:p w14:paraId="78C10E8F" w14:textId="33F6817E" w:rsidR="00DF7B1E" w:rsidRDefault="00DF7B1E" w:rsidP="00AE623F">
      <w:pPr>
        <w:pStyle w:val="af6"/>
        <w:keepNext/>
        <w:spacing w:after="0"/>
        <w:ind w:firstLine="708"/>
        <w:jc w:val="both"/>
        <w:rPr>
          <w:rFonts w:ascii="Times New Roman" w:eastAsia="Times New Roman" w:hAnsi="Times New Roman" w:cs="Times New Roman"/>
          <w:i w:val="0"/>
          <w:iCs w:val="0"/>
          <w:color w:val="000000"/>
          <w:sz w:val="24"/>
          <w:szCs w:val="24"/>
          <w:lang w:val="en-US" w:eastAsia="fr-FR"/>
        </w:rPr>
      </w:pPr>
      <w:r w:rsidRPr="00DF7B1E">
        <w:rPr>
          <w:rFonts w:ascii="Times New Roman" w:eastAsia="Times New Roman" w:hAnsi="Times New Roman" w:cs="Times New Roman"/>
          <w:i w:val="0"/>
          <w:iCs w:val="0"/>
          <w:color w:val="000000"/>
          <w:sz w:val="24"/>
          <w:szCs w:val="24"/>
          <w:lang w:val="en-US" w:eastAsia="fr-FR"/>
        </w:rPr>
        <w:t xml:space="preserve">The amount of carbon stored in the main green spaces of Yamoussoukro ranges from 35.1 to 130 t/ha, with the highest value recorded in </w:t>
      </w:r>
      <w:r w:rsidR="00447203" w:rsidRPr="00447203">
        <w:rPr>
          <w:rFonts w:ascii="Times New Roman" w:eastAsia="Times New Roman" w:hAnsi="Times New Roman" w:cs="Times New Roman"/>
          <w:i w:val="0"/>
          <w:iCs w:val="0"/>
          <w:color w:val="000000"/>
          <w:sz w:val="24"/>
          <w:szCs w:val="24"/>
          <w:lang w:val="en-US" w:eastAsia="fr-FR"/>
        </w:rPr>
        <w:t xml:space="preserve">Hotel president trees </w:t>
      </w:r>
      <w:r w:rsidRPr="00DF7B1E">
        <w:rPr>
          <w:rFonts w:ascii="Times New Roman" w:eastAsia="Times New Roman" w:hAnsi="Times New Roman" w:cs="Times New Roman"/>
          <w:i w:val="0"/>
          <w:iCs w:val="0"/>
          <w:color w:val="000000"/>
          <w:sz w:val="24"/>
          <w:szCs w:val="24"/>
          <w:lang w:val="en-US" w:eastAsia="fr-FR"/>
        </w:rPr>
        <w:t>(Table I</w:t>
      </w:r>
      <w:r w:rsidR="003B7AF2">
        <w:rPr>
          <w:rFonts w:ascii="Times New Roman" w:eastAsia="Times New Roman" w:hAnsi="Times New Roman" w:cs="Times New Roman"/>
          <w:i w:val="0"/>
          <w:iCs w:val="0"/>
          <w:color w:val="000000"/>
          <w:sz w:val="24"/>
          <w:szCs w:val="24"/>
          <w:lang w:val="en-US" w:eastAsia="fr-FR"/>
        </w:rPr>
        <w:t>II</w:t>
      </w:r>
      <w:r w:rsidRPr="00DF7B1E">
        <w:rPr>
          <w:rFonts w:ascii="Times New Roman" w:eastAsia="Times New Roman" w:hAnsi="Times New Roman" w:cs="Times New Roman"/>
          <w:i w:val="0"/>
          <w:iCs w:val="0"/>
          <w:color w:val="000000"/>
          <w:sz w:val="24"/>
          <w:szCs w:val="24"/>
          <w:lang w:val="en-US" w:eastAsia="fr-FR"/>
        </w:rPr>
        <w:t>). Analyses also show significant differences between sites, with an average variation of 6.78 ± 2.19 t of carbon sequestered per park.</w:t>
      </w:r>
    </w:p>
    <w:p w14:paraId="1C4091A1" w14:textId="77777777" w:rsidR="00447203" w:rsidRPr="00447203" w:rsidRDefault="00447203" w:rsidP="00447203">
      <w:pPr>
        <w:rPr>
          <w:lang w:val="en-US"/>
        </w:rPr>
      </w:pPr>
    </w:p>
    <w:p w14:paraId="5EE20D6A" w14:textId="4CC48479" w:rsidR="0011637E" w:rsidRPr="00DF7B1E" w:rsidRDefault="00DF7B1E" w:rsidP="00DF7B1E">
      <w:pPr>
        <w:pStyle w:val="af6"/>
        <w:keepNext/>
        <w:spacing w:after="0"/>
        <w:rPr>
          <w:rFonts w:ascii="Times New Roman" w:hAnsi="Times New Roman" w:cs="Times New Roman"/>
          <w:i w:val="0"/>
          <w:iCs w:val="0"/>
          <w:color w:val="auto"/>
          <w:sz w:val="24"/>
          <w:szCs w:val="24"/>
          <w:lang w:val="en-US"/>
        </w:rPr>
      </w:pPr>
      <w:r w:rsidRPr="00DF7B1E">
        <w:rPr>
          <w:rFonts w:ascii="Times New Roman" w:eastAsia="Times New Roman" w:hAnsi="Times New Roman" w:cs="Times New Roman"/>
          <w:i w:val="0"/>
          <w:iCs w:val="0"/>
          <w:color w:val="000000"/>
          <w:sz w:val="24"/>
          <w:szCs w:val="24"/>
          <w:lang w:val="en-US" w:eastAsia="fr-FR"/>
        </w:rPr>
        <w:t>Table I</w:t>
      </w:r>
      <w:r w:rsidR="003B7AF2">
        <w:rPr>
          <w:rFonts w:ascii="Times New Roman" w:eastAsia="Times New Roman" w:hAnsi="Times New Roman" w:cs="Times New Roman"/>
          <w:i w:val="0"/>
          <w:iCs w:val="0"/>
          <w:color w:val="000000"/>
          <w:sz w:val="24"/>
          <w:szCs w:val="24"/>
          <w:lang w:val="en-US" w:eastAsia="fr-FR"/>
        </w:rPr>
        <w:t>II</w:t>
      </w:r>
      <w:r w:rsidRPr="00DF7B1E">
        <w:rPr>
          <w:rFonts w:ascii="Times New Roman" w:eastAsia="Times New Roman" w:hAnsi="Times New Roman" w:cs="Times New Roman"/>
          <w:i w:val="0"/>
          <w:iCs w:val="0"/>
          <w:color w:val="000000"/>
          <w:sz w:val="24"/>
          <w:szCs w:val="24"/>
          <w:lang w:val="en-US" w:eastAsia="fr-FR"/>
        </w:rPr>
        <w:t>: Mean Carbon Stock by Site</w:t>
      </w:r>
    </w:p>
    <w:tbl>
      <w:tblPr>
        <w:tblW w:w="90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2612"/>
        <w:gridCol w:w="3764"/>
      </w:tblGrid>
      <w:tr w:rsidR="00A92D20" w:rsidRPr="005109EF" w14:paraId="217925D5" w14:textId="77777777" w:rsidTr="003E1484">
        <w:trPr>
          <w:trHeight w:val="267"/>
        </w:trPr>
        <w:tc>
          <w:tcPr>
            <w:tcW w:w="2694" w:type="dxa"/>
            <w:tcBorders>
              <w:top w:val="single" w:sz="4" w:space="0" w:color="auto"/>
              <w:bottom w:val="single" w:sz="4" w:space="0" w:color="auto"/>
            </w:tcBorders>
            <w:noWrap/>
            <w:vAlign w:val="bottom"/>
            <w:hideMark/>
          </w:tcPr>
          <w:p w14:paraId="4DF7A95F" w14:textId="77777777" w:rsidR="00A92D20" w:rsidRPr="005109EF" w:rsidRDefault="00A92D20" w:rsidP="00882180">
            <w:r w:rsidRPr="005109EF">
              <w:t>Sites</w:t>
            </w:r>
          </w:p>
        </w:tc>
        <w:tc>
          <w:tcPr>
            <w:tcW w:w="2612" w:type="dxa"/>
            <w:tcBorders>
              <w:top w:val="single" w:sz="4" w:space="0" w:color="auto"/>
              <w:bottom w:val="single" w:sz="4" w:space="0" w:color="auto"/>
            </w:tcBorders>
            <w:vAlign w:val="center"/>
          </w:tcPr>
          <w:p w14:paraId="11087505" w14:textId="49E5DA34" w:rsidR="00A92D20" w:rsidRPr="005109EF" w:rsidRDefault="00DF7B1E" w:rsidP="00882180">
            <w:pPr>
              <w:jc w:val="center"/>
            </w:pPr>
            <w:r>
              <w:t>area</w:t>
            </w:r>
            <w:r w:rsidR="00A92D20">
              <w:t xml:space="preserve"> (ha)</w:t>
            </w:r>
          </w:p>
        </w:tc>
        <w:tc>
          <w:tcPr>
            <w:tcW w:w="3764" w:type="dxa"/>
            <w:tcBorders>
              <w:top w:val="single" w:sz="4" w:space="0" w:color="auto"/>
              <w:bottom w:val="single" w:sz="4" w:space="0" w:color="auto"/>
            </w:tcBorders>
            <w:noWrap/>
            <w:vAlign w:val="center"/>
            <w:hideMark/>
          </w:tcPr>
          <w:p w14:paraId="312988FD" w14:textId="124FF6B8" w:rsidR="00A92D20" w:rsidRPr="005109EF" w:rsidRDefault="00DF7B1E" w:rsidP="00882180">
            <w:pPr>
              <w:jc w:val="center"/>
            </w:pPr>
            <w:r>
              <w:t>c</w:t>
            </w:r>
            <w:r w:rsidR="00A92D20" w:rsidRPr="005109EF">
              <w:t>arbon (t/ha)</w:t>
            </w:r>
            <w:r w:rsidR="00A92D20">
              <w:t xml:space="preserve"> ±</w:t>
            </w:r>
            <w:r w:rsidR="00D52C86">
              <w:t>st</w:t>
            </w:r>
            <w:r w:rsidRPr="00DF7B1E">
              <w:t>andard deviation</w:t>
            </w:r>
          </w:p>
        </w:tc>
      </w:tr>
      <w:tr w:rsidR="00A92D20" w:rsidRPr="005109EF" w14:paraId="326C5655" w14:textId="77777777" w:rsidTr="003E1484">
        <w:trPr>
          <w:trHeight w:val="267"/>
        </w:trPr>
        <w:tc>
          <w:tcPr>
            <w:tcW w:w="2694" w:type="dxa"/>
            <w:tcBorders>
              <w:top w:val="single" w:sz="4" w:space="0" w:color="auto"/>
            </w:tcBorders>
            <w:noWrap/>
            <w:vAlign w:val="bottom"/>
            <w:hideMark/>
          </w:tcPr>
          <w:p w14:paraId="3FAD20A4" w14:textId="5FD870FF" w:rsidR="00A92D20" w:rsidRPr="005109EF" w:rsidRDefault="00D52C86" w:rsidP="00882180">
            <w:r w:rsidRPr="00D52C86">
              <w:t>Hotel president trees</w:t>
            </w:r>
          </w:p>
        </w:tc>
        <w:tc>
          <w:tcPr>
            <w:tcW w:w="2612" w:type="dxa"/>
            <w:tcBorders>
              <w:top w:val="single" w:sz="4" w:space="0" w:color="auto"/>
            </w:tcBorders>
            <w:vAlign w:val="center"/>
          </w:tcPr>
          <w:p w14:paraId="582E461D" w14:textId="13FE838B" w:rsidR="00A92D20" w:rsidRPr="005109EF" w:rsidRDefault="00A44866" w:rsidP="00882180">
            <w:pPr>
              <w:jc w:val="center"/>
            </w:pPr>
            <w:r>
              <w:t>25</w:t>
            </w:r>
          </w:p>
        </w:tc>
        <w:tc>
          <w:tcPr>
            <w:tcW w:w="3764" w:type="dxa"/>
            <w:tcBorders>
              <w:top w:val="single" w:sz="4" w:space="0" w:color="auto"/>
            </w:tcBorders>
            <w:noWrap/>
            <w:vAlign w:val="center"/>
            <w:hideMark/>
          </w:tcPr>
          <w:p w14:paraId="6FC9F942" w14:textId="0C7DFBB7" w:rsidR="00A92D20" w:rsidRPr="005109EF" w:rsidRDefault="00A92D20" w:rsidP="00882180">
            <w:pPr>
              <w:jc w:val="center"/>
            </w:pPr>
            <w:r w:rsidRPr="005109EF">
              <w:t>130</w:t>
            </w:r>
            <w:r w:rsidRPr="003A3791">
              <w:rPr>
                <w:vertAlign w:val="superscript"/>
              </w:rPr>
              <w:t>a</w:t>
            </w:r>
            <w:r w:rsidRPr="005109EF">
              <w:t xml:space="preserve"> ± 158</w:t>
            </w:r>
          </w:p>
        </w:tc>
      </w:tr>
      <w:tr w:rsidR="00A92D20" w:rsidRPr="005109EF" w14:paraId="11D36BB0" w14:textId="77777777" w:rsidTr="003A3791">
        <w:trPr>
          <w:trHeight w:val="267"/>
        </w:trPr>
        <w:tc>
          <w:tcPr>
            <w:tcW w:w="2694" w:type="dxa"/>
            <w:noWrap/>
            <w:vAlign w:val="bottom"/>
            <w:hideMark/>
          </w:tcPr>
          <w:p w14:paraId="0138D060" w14:textId="3665E2BC" w:rsidR="00A92D20" w:rsidRPr="005109EF" w:rsidRDefault="00D52C86" w:rsidP="00882180">
            <w:r w:rsidRPr="00D52C86">
              <w:t>Study and Rest trees 3</w:t>
            </w:r>
          </w:p>
        </w:tc>
        <w:tc>
          <w:tcPr>
            <w:tcW w:w="2612" w:type="dxa"/>
            <w:vAlign w:val="center"/>
          </w:tcPr>
          <w:p w14:paraId="1FD19D24" w14:textId="4C14589E" w:rsidR="00A92D20" w:rsidRPr="005109EF" w:rsidRDefault="00A44866" w:rsidP="00882180">
            <w:pPr>
              <w:jc w:val="center"/>
            </w:pPr>
            <w:r>
              <w:t>40</w:t>
            </w:r>
          </w:p>
        </w:tc>
        <w:tc>
          <w:tcPr>
            <w:tcW w:w="3764" w:type="dxa"/>
            <w:noWrap/>
            <w:vAlign w:val="center"/>
            <w:hideMark/>
          </w:tcPr>
          <w:p w14:paraId="7B9EB003" w14:textId="0244ADF1" w:rsidR="00A92D20" w:rsidRPr="005109EF" w:rsidRDefault="00A92D20" w:rsidP="00882180">
            <w:pPr>
              <w:jc w:val="center"/>
            </w:pPr>
            <w:r w:rsidRPr="005109EF">
              <w:t>35,1</w:t>
            </w:r>
            <w:r w:rsidRPr="003A3791">
              <w:rPr>
                <w:vertAlign w:val="superscript"/>
              </w:rPr>
              <w:t>b</w:t>
            </w:r>
            <w:r w:rsidRPr="005109EF">
              <w:t xml:space="preserve"> ± 26,4</w:t>
            </w:r>
          </w:p>
        </w:tc>
      </w:tr>
      <w:tr w:rsidR="00A92D20" w:rsidRPr="005109EF" w14:paraId="65B6F7D3" w14:textId="77777777" w:rsidTr="003A3791">
        <w:trPr>
          <w:trHeight w:val="267"/>
        </w:trPr>
        <w:tc>
          <w:tcPr>
            <w:tcW w:w="2694" w:type="dxa"/>
            <w:noWrap/>
            <w:vAlign w:val="bottom"/>
            <w:hideMark/>
          </w:tcPr>
          <w:p w14:paraId="76D7030B" w14:textId="59EC6F2B" w:rsidR="00A92D20" w:rsidRPr="005109EF" w:rsidRDefault="00D52C86" w:rsidP="00882180">
            <w:r w:rsidRPr="00D52C86">
              <w:t>Eucalyptus trees</w:t>
            </w:r>
          </w:p>
        </w:tc>
        <w:tc>
          <w:tcPr>
            <w:tcW w:w="2612" w:type="dxa"/>
            <w:vAlign w:val="center"/>
          </w:tcPr>
          <w:p w14:paraId="02E4292F" w14:textId="2A088219" w:rsidR="00A92D20" w:rsidRPr="005109EF" w:rsidRDefault="00A92D20" w:rsidP="00882180">
            <w:pPr>
              <w:jc w:val="center"/>
            </w:pPr>
            <w:r>
              <w:t>20</w:t>
            </w:r>
          </w:p>
        </w:tc>
        <w:tc>
          <w:tcPr>
            <w:tcW w:w="3764" w:type="dxa"/>
            <w:noWrap/>
            <w:vAlign w:val="center"/>
            <w:hideMark/>
          </w:tcPr>
          <w:p w14:paraId="319CC178" w14:textId="47863676" w:rsidR="00A92D20" w:rsidRPr="005109EF" w:rsidRDefault="00A92D20" w:rsidP="00882180">
            <w:pPr>
              <w:jc w:val="center"/>
            </w:pPr>
            <w:r w:rsidRPr="005109EF">
              <w:t>85,4</w:t>
            </w:r>
            <w:r w:rsidRPr="003A3791">
              <w:rPr>
                <w:vertAlign w:val="superscript"/>
              </w:rPr>
              <w:t>a</w:t>
            </w:r>
            <w:r w:rsidRPr="005109EF">
              <w:t xml:space="preserve"> ± 87,7</w:t>
            </w:r>
          </w:p>
        </w:tc>
      </w:tr>
      <w:tr w:rsidR="00A92D20" w:rsidRPr="005109EF" w14:paraId="331A3E5E" w14:textId="77777777" w:rsidTr="003A3791">
        <w:trPr>
          <w:trHeight w:val="267"/>
        </w:trPr>
        <w:tc>
          <w:tcPr>
            <w:tcW w:w="2694" w:type="dxa"/>
            <w:tcBorders>
              <w:bottom w:val="single" w:sz="4" w:space="0" w:color="auto"/>
            </w:tcBorders>
            <w:noWrap/>
            <w:vAlign w:val="bottom"/>
            <w:hideMark/>
          </w:tcPr>
          <w:p w14:paraId="374E54AF" w14:textId="35B667E9" w:rsidR="00A92D20" w:rsidRPr="005109EF" w:rsidRDefault="00D52C86" w:rsidP="00882180">
            <w:r w:rsidRPr="00D52C86">
              <w:t xml:space="preserve">Guiglo forest  </w:t>
            </w:r>
          </w:p>
        </w:tc>
        <w:tc>
          <w:tcPr>
            <w:tcW w:w="2612" w:type="dxa"/>
            <w:vAlign w:val="center"/>
          </w:tcPr>
          <w:p w14:paraId="2CA93862" w14:textId="2ACE0ED2" w:rsidR="00A92D20" w:rsidRPr="005109EF" w:rsidRDefault="00A92D20" w:rsidP="00882180">
            <w:pPr>
              <w:jc w:val="center"/>
            </w:pPr>
            <w:r>
              <w:t>105</w:t>
            </w:r>
          </w:p>
        </w:tc>
        <w:tc>
          <w:tcPr>
            <w:tcW w:w="3764" w:type="dxa"/>
            <w:tcBorders>
              <w:bottom w:val="single" w:sz="4" w:space="0" w:color="auto"/>
            </w:tcBorders>
            <w:noWrap/>
            <w:vAlign w:val="center"/>
            <w:hideMark/>
          </w:tcPr>
          <w:p w14:paraId="5313A127" w14:textId="060C9B29" w:rsidR="00A92D20" w:rsidRPr="005109EF" w:rsidRDefault="00A92D20" w:rsidP="00882180">
            <w:pPr>
              <w:jc w:val="center"/>
            </w:pPr>
            <w:r w:rsidRPr="005109EF">
              <w:t>93,3</w:t>
            </w:r>
            <w:r w:rsidRPr="003A3791">
              <w:rPr>
                <w:vertAlign w:val="superscript"/>
              </w:rPr>
              <w:t>a</w:t>
            </w:r>
            <w:r w:rsidRPr="005109EF">
              <w:t xml:space="preserve"> ± 143</w:t>
            </w:r>
          </w:p>
        </w:tc>
      </w:tr>
    </w:tbl>
    <w:p w14:paraId="0CD0ED91" w14:textId="23A2463E" w:rsidR="00D52C86" w:rsidRPr="005109EF" w:rsidRDefault="0011637E" w:rsidP="0011637E">
      <w:pPr>
        <w:spacing w:line="360" w:lineRule="auto"/>
        <w:jc w:val="both"/>
        <w:rPr>
          <w:sz w:val="20"/>
          <w:szCs w:val="20"/>
          <w:shd w:val="clear" w:color="auto" w:fill="FFFFFF"/>
        </w:rPr>
      </w:pPr>
      <w:r w:rsidRPr="005109EF">
        <w:rPr>
          <w:sz w:val="20"/>
          <w:szCs w:val="20"/>
          <w:shd w:val="clear" w:color="auto" w:fill="FFFFFF"/>
        </w:rPr>
        <w:t>Les chiffres avec les lettres différentes en exposant dans la même colonne sont statistiquement différents au seuil de 5 %.</w:t>
      </w:r>
      <w:r w:rsidR="00402B15">
        <w:rPr>
          <w:sz w:val="20"/>
          <w:szCs w:val="20"/>
          <w:shd w:val="clear" w:color="auto" w:fill="FFFFFF"/>
        </w:rPr>
        <w:t xml:space="preserve"> </w:t>
      </w:r>
    </w:p>
    <w:p w14:paraId="05E42116" w14:textId="5A4A0A2E" w:rsidR="00D52C86" w:rsidRPr="00D52C86" w:rsidRDefault="00D52C86" w:rsidP="00D52C86">
      <w:pPr>
        <w:jc w:val="both"/>
        <w:rPr>
          <w:b/>
          <w:bCs/>
          <w:color w:val="000000"/>
          <w:lang w:val="en-US"/>
        </w:rPr>
      </w:pPr>
      <w:r w:rsidRPr="00D52C86">
        <w:rPr>
          <w:b/>
          <w:bCs/>
          <w:color w:val="000000"/>
          <w:lang w:val="en-US"/>
        </w:rPr>
        <w:t xml:space="preserve">3.2.2. Variation of </w:t>
      </w:r>
      <w:r>
        <w:rPr>
          <w:b/>
          <w:bCs/>
          <w:color w:val="000000"/>
          <w:lang w:val="en-US"/>
        </w:rPr>
        <w:t>c</w:t>
      </w:r>
      <w:r w:rsidRPr="00D52C86">
        <w:rPr>
          <w:b/>
          <w:bCs/>
          <w:color w:val="000000"/>
          <w:lang w:val="en-US"/>
        </w:rPr>
        <w:t xml:space="preserve">arbon </w:t>
      </w:r>
      <w:r>
        <w:rPr>
          <w:b/>
          <w:bCs/>
          <w:color w:val="000000"/>
          <w:lang w:val="en-US"/>
        </w:rPr>
        <w:t>s</w:t>
      </w:r>
      <w:r w:rsidRPr="00D52C86">
        <w:rPr>
          <w:b/>
          <w:bCs/>
          <w:color w:val="000000"/>
          <w:lang w:val="en-US"/>
        </w:rPr>
        <w:t xml:space="preserve">tock </w:t>
      </w:r>
      <w:r>
        <w:rPr>
          <w:b/>
          <w:bCs/>
          <w:color w:val="000000"/>
          <w:lang w:val="en-US"/>
        </w:rPr>
        <w:t>a</w:t>
      </w:r>
      <w:r w:rsidRPr="00D52C86">
        <w:rPr>
          <w:b/>
          <w:bCs/>
          <w:color w:val="000000"/>
          <w:lang w:val="en-US"/>
        </w:rPr>
        <w:t xml:space="preserve">ccording to </w:t>
      </w:r>
      <w:r>
        <w:rPr>
          <w:b/>
          <w:bCs/>
          <w:color w:val="000000"/>
          <w:lang w:val="en-US"/>
        </w:rPr>
        <w:t>f</w:t>
      </w:r>
      <w:r w:rsidRPr="00D52C86">
        <w:rPr>
          <w:b/>
          <w:bCs/>
          <w:color w:val="000000"/>
          <w:lang w:val="en-US"/>
        </w:rPr>
        <w:t xml:space="preserve">loristic </w:t>
      </w:r>
      <w:r>
        <w:rPr>
          <w:b/>
          <w:bCs/>
          <w:color w:val="000000"/>
          <w:lang w:val="en-US"/>
        </w:rPr>
        <w:t>c</w:t>
      </w:r>
      <w:r w:rsidRPr="00D52C86">
        <w:rPr>
          <w:b/>
          <w:bCs/>
          <w:color w:val="000000"/>
          <w:lang w:val="en-US"/>
        </w:rPr>
        <w:t>omposition</w:t>
      </w:r>
    </w:p>
    <w:p w14:paraId="0D4F8FFF" w14:textId="2A1AFB09" w:rsidR="00D52C86" w:rsidRPr="00D52C86" w:rsidRDefault="00D52C86" w:rsidP="00AE623F">
      <w:pPr>
        <w:ind w:firstLine="708"/>
        <w:jc w:val="both"/>
        <w:rPr>
          <w:color w:val="000000"/>
          <w:lang w:val="en-US"/>
        </w:rPr>
      </w:pPr>
      <w:r w:rsidRPr="00D52C86">
        <w:rPr>
          <w:color w:val="000000"/>
          <w:lang w:val="en-US"/>
        </w:rPr>
        <w:t xml:space="preserve">Mesophanerophytes exhibit the highest average carbon stock, with 199 ± 47.34 t/ha, followed by microphanerophytes with 12.31 ± 4.21 t/ha, and megaphanerophytes with 3.4 ± 1.34 t/ha. The overall mean carbon stock across all sites is 85.95 ± 23.78 t/ha. Statistical analysis reveals a significant difference between mesophanerophytes and the other two biological types (Table </w:t>
      </w:r>
      <w:r w:rsidR="003B7AF2">
        <w:rPr>
          <w:color w:val="000000"/>
          <w:lang w:val="en-US"/>
        </w:rPr>
        <w:t>I</w:t>
      </w:r>
      <w:r w:rsidRPr="00D52C86">
        <w:rPr>
          <w:color w:val="000000"/>
          <w:lang w:val="en-US"/>
        </w:rPr>
        <w:t>V).</w:t>
      </w:r>
    </w:p>
    <w:p w14:paraId="4053F218" w14:textId="77777777" w:rsidR="00D52C86" w:rsidRPr="00D52C86" w:rsidRDefault="00D52C86" w:rsidP="00AE623F">
      <w:pPr>
        <w:ind w:firstLine="708"/>
        <w:jc w:val="both"/>
        <w:rPr>
          <w:color w:val="000000"/>
          <w:lang w:val="en-US"/>
        </w:rPr>
      </w:pPr>
      <w:r w:rsidRPr="00D52C86">
        <w:rPr>
          <w:color w:val="000000"/>
          <w:lang w:val="en-US"/>
        </w:rPr>
        <w:t>Furthermore, average carbon also varies according to the chorological affinities of species. Introduced species (i) have an average stock of 200.23 ± 82.4 t/ha, while Guineo-Congolian–Sudanian-Zambezian transition species (GC-SZ) show 10 ± 4.4 t/ha, and Guineo-Congolian species (GC) have 3.51 ± 1.76 t/ha. Statistical comparison indicates that the carbon stored by introduced species is significantly higher than that of the other two chorological groups.</w:t>
      </w:r>
    </w:p>
    <w:p w14:paraId="6F7B4EFE" w14:textId="77777777" w:rsidR="00D52C86" w:rsidRPr="00D52C86" w:rsidRDefault="00D52C86" w:rsidP="00D52C86">
      <w:pPr>
        <w:jc w:val="both"/>
        <w:rPr>
          <w:color w:val="000000"/>
          <w:lang w:val="en-US"/>
        </w:rPr>
      </w:pPr>
    </w:p>
    <w:p w14:paraId="3EE1AE80" w14:textId="681D6361" w:rsidR="00B10F13" w:rsidRPr="00D52C86" w:rsidRDefault="00D52C86" w:rsidP="00D52C86">
      <w:pPr>
        <w:jc w:val="both"/>
        <w:rPr>
          <w:iCs/>
          <w:shd w:val="clear" w:color="auto" w:fill="FFFFFF"/>
          <w:lang w:val="en-US"/>
        </w:rPr>
      </w:pPr>
      <w:r w:rsidRPr="00D52C86">
        <w:rPr>
          <w:color w:val="000000"/>
          <w:lang w:val="en-US"/>
        </w:rPr>
        <w:t xml:space="preserve">Table </w:t>
      </w:r>
      <w:r w:rsidR="003B7AF2">
        <w:rPr>
          <w:color w:val="000000"/>
          <w:lang w:val="en-US"/>
        </w:rPr>
        <w:t>I</w:t>
      </w:r>
      <w:r w:rsidRPr="00D52C86">
        <w:rPr>
          <w:color w:val="000000"/>
          <w:lang w:val="en-US"/>
        </w:rPr>
        <w:t>V: Mean Carbon Stock by Floristic Composition</w:t>
      </w:r>
      <w:r w:rsidR="00B10F13" w:rsidRPr="00D52C86">
        <w:rPr>
          <w:iCs/>
          <w:shd w:val="clear" w:color="auto" w:fill="FFFFFF"/>
          <w:lang w:val="en-US"/>
        </w:rPr>
        <w:t xml:space="preserve"> </w:t>
      </w:r>
    </w:p>
    <w:tbl>
      <w:tblPr>
        <w:tblW w:w="915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9"/>
        <w:gridCol w:w="3300"/>
        <w:gridCol w:w="2731"/>
      </w:tblGrid>
      <w:tr w:rsidR="005109EF" w:rsidRPr="005109EF" w14:paraId="24B60F3D" w14:textId="77777777" w:rsidTr="002124AF">
        <w:trPr>
          <w:trHeight w:val="301"/>
        </w:trPr>
        <w:tc>
          <w:tcPr>
            <w:tcW w:w="6419" w:type="dxa"/>
            <w:gridSpan w:val="2"/>
            <w:tcBorders>
              <w:bottom w:val="single" w:sz="4" w:space="0" w:color="auto"/>
            </w:tcBorders>
            <w:noWrap/>
            <w:vAlign w:val="bottom"/>
            <w:hideMark/>
          </w:tcPr>
          <w:p w14:paraId="72F03412" w14:textId="542AB67A" w:rsidR="00B10F13" w:rsidRPr="005109EF" w:rsidRDefault="005E4BB6" w:rsidP="00882180">
            <w:pPr>
              <w:jc w:val="center"/>
            </w:pPr>
            <w:r>
              <w:t>P</w:t>
            </w:r>
            <w:r w:rsidR="00D52C86" w:rsidRPr="00D52C86">
              <w:t>arameters</w:t>
            </w:r>
          </w:p>
        </w:tc>
        <w:tc>
          <w:tcPr>
            <w:tcW w:w="2731" w:type="dxa"/>
            <w:tcBorders>
              <w:bottom w:val="single" w:sz="4" w:space="0" w:color="auto"/>
            </w:tcBorders>
            <w:noWrap/>
            <w:vAlign w:val="bottom"/>
            <w:hideMark/>
          </w:tcPr>
          <w:p w14:paraId="040A9300" w14:textId="424AFEF9" w:rsidR="00B10F13" w:rsidRPr="005109EF" w:rsidRDefault="00D52C86" w:rsidP="00882180">
            <w:r>
              <w:t>Mean c</w:t>
            </w:r>
            <w:r w:rsidR="00B10F13" w:rsidRPr="005109EF">
              <w:t>arbon (t/ha)</w:t>
            </w:r>
            <w:r w:rsidR="004348C2">
              <w:t xml:space="preserve"> ±</w:t>
            </w:r>
            <w:r w:rsidRPr="00DF7B1E">
              <w:t xml:space="preserve"> </w:t>
            </w:r>
            <w:r>
              <w:t>st</w:t>
            </w:r>
            <w:r w:rsidRPr="00DF7B1E">
              <w:t>andard deviation</w:t>
            </w:r>
          </w:p>
        </w:tc>
      </w:tr>
      <w:tr w:rsidR="005109EF" w:rsidRPr="005109EF" w14:paraId="252B8924" w14:textId="77777777" w:rsidTr="00B10F13">
        <w:trPr>
          <w:trHeight w:val="301"/>
        </w:trPr>
        <w:tc>
          <w:tcPr>
            <w:tcW w:w="3119" w:type="dxa"/>
            <w:vMerge w:val="restart"/>
            <w:tcBorders>
              <w:top w:val="single" w:sz="4" w:space="0" w:color="auto"/>
            </w:tcBorders>
            <w:noWrap/>
            <w:vAlign w:val="center"/>
            <w:hideMark/>
          </w:tcPr>
          <w:p w14:paraId="6C58A207" w14:textId="024D58F8" w:rsidR="00B10F13" w:rsidRPr="005109EF" w:rsidRDefault="00BF5E25" w:rsidP="00882180">
            <w:r w:rsidRPr="00BF5E25">
              <w:t xml:space="preserve">Chorological </w:t>
            </w:r>
            <w:r>
              <w:t>a</w:t>
            </w:r>
            <w:r w:rsidRPr="00BF5E25">
              <w:t>ffinities</w:t>
            </w:r>
          </w:p>
        </w:tc>
        <w:tc>
          <w:tcPr>
            <w:tcW w:w="3300" w:type="dxa"/>
            <w:tcBorders>
              <w:top w:val="single" w:sz="4" w:space="0" w:color="auto"/>
            </w:tcBorders>
            <w:noWrap/>
            <w:vAlign w:val="bottom"/>
            <w:hideMark/>
          </w:tcPr>
          <w:p w14:paraId="1F4CD810" w14:textId="77777777" w:rsidR="00B10F13" w:rsidRPr="005109EF" w:rsidRDefault="00B10F13" w:rsidP="00882180">
            <w:commentRangeStart w:id="55"/>
            <w:r w:rsidRPr="005109EF">
              <w:t>GC</w:t>
            </w:r>
            <w:commentRangeEnd w:id="55"/>
            <w:r w:rsidR="0088314F">
              <w:rPr>
                <w:rStyle w:val="af2"/>
                <w:rFonts w:asciiTheme="minorHAnsi" w:eastAsiaTheme="minorHAnsi" w:hAnsiTheme="minorHAnsi" w:cstheme="minorBidi"/>
                <w:lang w:val="fr-FR" w:eastAsia="en-US"/>
              </w:rPr>
              <w:commentReference w:id="55"/>
            </w:r>
          </w:p>
        </w:tc>
        <w:tc>
          <w:tcPr>
            <w:tcW w:w="2731" w:type="dxa"/>
            <w:tcBorders>
              <w:top w:val="single" w:sz="4" w:space="0" w:color="auto"/>
            </w:tcBorders>
            <w:noWrap/>
            <w:vAlign w:val="bottom"/>
            <w:hideMark/>
          </w:tcPr>
          <w:p w14:paraId="6209987B" w14:textId="4E8F6D86" w:rsidR="00B10F13" w:rsidRPr="005109EF" w:rsidRDefault="00B10F13" w:rsidP="00882180">
            <w:r w:rsidRPr="005109EF">
              <w:t>3,51</w:t>
            </w:r>
            <w:r w:rsidR="0085310D" w:rsidRPr="003A3791">
              <w:rPr>
                <w:vertAlign w:val="superscript"/>
              </w:rPr>
              <w:t>a</w:t>
            </w:r>
            <w:r w:rsidRPr="005109EF">
              <w:t xml:space="preserve"> ±1,76</w:t>
            </w:r>
          </w:p>
        </w:tc>
      </w:tr>
      <w:tr w:rsidR="005109EF" w:rsidRPr="005109EF" w14:paraId="578EE588" w14:textId="77777777" w:rsidTr="002124AF">
        <w:trPr>
          <w:trHeight w:val="301"/>
        </w:trPr>
        <w:tc>
          <w:tcPr>
            <w:tcW w:w="3119" w:type="dxa"/>
            <w:vMerge/>
            <w:vAlign w:val="center"/>
            <w:hideMark/>
          </w:tcPr>
          <w:p w14:paraId="1238F77B" w14:textId="77777777" w:rsidR="00B10F13" w:rsidRPr="005109EF" w:rsidRDefault="00B10F13" w:rsidP="00882180"/>
        </w:tc>
        <w:tc>
          <w:tcPr>
            <w:tcW w:w="3300" w:type="dxa"/>
            <w:noWrap/>
            <w:vAlign w:val="bottom"/>
            <w:hideMark/>
          </w:tcPr>
          <w:p w14:paraId="2E7AF583" w14:textId="77777777" w:rsidR="00B10F13" w:rsidRPr="005109EF" w:rsidRDefault="00B10F13" w:rsidP="00882180">
            <w:commentRangeStart w:id="56"/>
            <w:r w:rsidRPr="005109EF">
              <w:t>GC</w:t>
            </w:r>
            <w:commentRangeEnd w:id="56"/>
            <w:r w:rsidR="0088314F">
              <w:rPr>
                <w:rStyle w:val="af2"/>
                <w:rFonts w:asciiTheme="minorHAnsi" w:eastAsiaTheme="minorHAnsi" w:hAnsiTheme="minorHAnsi" w:cstheme="minorBidi"/>
                <w:lang w:val="fr-FR" w:eastAsia="en-US"/>
              </w:rPr>
              <w:commentReference w:id="56"/>
            </w:r>
            <w:r w:rsidRPr="005109EF">
              <w:t>-SZ</w:t>
            </w:r>
          </w:p>
        </w:tc>
        <w:tc>
          <w:tcPr>
            <w:tcW w:w="2731" w:type="dxa"/>
            <w:noWrap/>
            <w:vAlign w:val="bottom"/>
            <w:hideMark/>
          </w:tcPr>
          <w:p w14:paraId="3E297589" w14:textId="6F69862B" w:rsidR="00B10F13" w:rsidRPr="005109EF" w:rsidRDefault="00B10F13" w:rsidP="00882180">
            <w:r w:rsidRPr="005109EF">
              <w:t>10</w:t>
            </w:r>
            <w:r w:rsidR="0085310D" w:rsidRPr="003A3791">
              <w:rPr>
                <w:vertAlign w:val="superscript"/>
              </w:rPr>
              <w:t>a</w:t>
            </w:r>
            <w:r w:rsidRPr="003A3791">
              <w:rPr>
                <w:vertAlign w:val="superscript"/>
              </w:rPr>
              <w:t xml:space="preserve"> </w:t>
            </w:r>
            <w:r w:rsidRPr="005109EF">
              <w:t>±4,4</w:t>
            </w:r>
          </w:p>
        </w:tc>
      </w:tr>
      <w:tr w:rsidR="005109EF" w:rsidRPr="005109EF" w14:paraId="5D28E386" w14:textId="77777777" w:rsidTr="003A3791">
        <w:trPr>
          <w:trHeight w:val="301"/>
        </w:trPr>
        <w:tc>
          <w:tcPr>
            <w:tcW w:w="3119" w:type="dxa"/>
            <w:vMerge/>
            <w:tcBorders>
              <w:bottom w:val="single" w:sz="4" w:space="0" w:color="auto"/>
            </w:tcBorders>
            <w:vAlign w:val="center"/>
            <w:hideMark/>
          </w:tcPr>
          <w:p w14:paraId="2008674D" w14:textId="77777777" w:rsidR="00B10F13" w:rsidRPr="005109EF" w:rsidRDefault="00B10F13" w:rsidP="00882180"/>
        </w:tc>
        <w:tc>
          <w:tcPr>
            <w:tcW w:w="3300" w:type="dxa"/>
            <w:tcBorders>
              <w:bottom w:val="single" w:sz="4" w:space="0" w:color="auto"/>
            </w:tcBorders>
            <w:noWrap/>
            <w:vAlign w:val="bottom"/>
            <w:hideMark/>
          </w:tcPr>
          <w:p w14:paraId="7D6FC717" w14:textId="77777777" w:rsidR="00B10F13" w:rsidRPr="005109EF" w:rsidRDefault="00B10F13" w:rsidP="00882180">
            <w:commentRangeStart w:id="57"/>
            <w:r w:rsidRPr="005109EF">
              <w:t>i</w:t>
            </w:r>
            <w:commentRangeEnd w:id="57"/>
            <w:r w:rsidR="008F73D5">
              <w:rPr>
                <w:rStyle w:val="af2"/>
                <w:rFonts w:asciiTheme="minorHAnsi" w:eastAsiaTheme="minorHAnsi" w:hAnsiTheme="minorHAnsi" w:cstheme="minorBidi"/>
                <w:rtl/>
                <w:lang w:val="fr-FR" w:eastAsia="en-US"/>
              </w:rPr>
              <w:commentReference w:id="57"/>
            </w:r>
          </w:p>
        </w:tc>
        <w:tc>
          <w:tcPr>
            <w:tcW w:w="2731" w:type="dxa"/>
            <w:tcBorders>
              <w:bottom w:val="single" w:sz="4" w:space="0" w:color="auto"/>
            </w:tcBorders>
            <w:noWrap/>
            <w:vAlign w:val="bottom"/>
            <w:hideMark/>
          </w:tcPr>
          <w:p w14:paraId="4435C08E" w14:textId="3E4D0D51" w:rsidR="00B10F13" w:rsidRPr="005109EF" w:rsidRDefault="00B10F13" w:rsidP="00882180">
            <w:r w:rsidRPr="005109EF">
              <w:t>200,23</w:t>
            </w:r>
            <w:r w:rsidR="0085310D" w:rsidRPr="003A3791">
              <w:rPr>
                <w:vertAlign w:val="superscript"/>
              </w:rPr>
              <w:t>b</w:t>
            </w:r>
            <w:r w:rsidRPr="003A3791">
              <w:rPr>
                <w:vertAlign w:val="superscript"/>
              </w:rPr>
              <w:t xml:space="preserve"> </w:t>
            </w:r>
            <w:r w:rsidRPr="005109EF">
              <w:t>±82,4</w:t>
            </w:r>
          </w:p>
        </w:tc>
      </w:tr>
      <w:tr w:rsidR="005109EF" w:rsidRPr="005109EF" w14:paraId="7D7013CF" w14:textId="77777777" w:rsidTr="003A3791">
        <w:trPr>
          <w:trHeight w:val="301"/>
        </w:trPr>
        <w:tc>
          <w:tcPr>
            <w:tcW w:w="3119" w:type="dxa"/>
            <w:vMerge w:val="restart"/>
            <w:tcBorders>
              <w:top w:val="single" w:sz="4" w:space="0" w:color="auto"/>
            </w:tcBorders>
            <w:noWrap/>
            <w:vAlign w:val="center"/>
            <w:hideMark/>
          </w:tcPr>
          <w:p w14:paraId="58486673" w14:textId="709B37EC" w:rsidR="00B10F13" w:rsidRPr="005109EF" w:rsidRDefault="00D52C86" w:rsidP="00882180">
            <w:r>
              <w:t>B</w:t>
            </w:r>
            <w:r w:rsidR="00B10F13" w:rsidRPr="005109EF">
              <w:t>iolog</w:t>
            </w:r>
            <w:r>
              <w:t>y</w:t>
            </w:r>
            <w:r w:rsidRPr="005109EF">
              <w:t xml:space="preserve"> </w:t>
            </w:r>
            <w:r w:rsidR="00BF5E25">
              <w:t>t</w:t>
            </w:r>
            <w:r w:rsidRPr="005109EF">
              <w:t>ypes</w:t>
            </w:r>
          </w:p>
        </w:tc>
        <w:tc>
          <w:tcPr>
            <w:tcW w:w="3300" w:type="dxa"/>
            <w:tcBorders>
              <w:top w:val="single" w:sz="4" w:space="0" w:color="auto"/>
            </w:tcBorders>
            <w:noWrap/>
            <w:vAlign w:val="bottom"/>
            <w:hideMark/>
          </w:tcPr>
          <w:p w14:paraId="6C8F3C6A" w14:textId="77777777" w:rsidR="00B10F13" w:rsidRPr="005109EF" w:rsidRDefault="00B10F13" w:rsidP="00882180">
            <w:r w:rsidRPr="005109EF">
              <w:t>MP</w:t>
            </w:r>
          </w:p>
        </w:tc>
        <w:tc>
          <w:tcPr>
            <w:tcW w:w="2731" w:type="dxa"/>
            <w:tcBorders>
              <w:top w:val="single" w:sz="4" w:space="0" w:color="auto"/>
            </w:tcBorders>
            <w:noWrap/>
            <w:vAlign w:val="bottom"/>
            <w:hideMark/>
          </w:tcPr>
          <w:p w14:paraId="4E0DAB43" w14:textId="285E258D" w:rsidR="00B10F13" w:rsidRPr="005109EF" w:rsidRDefault="00B10F13" w:rsidP="00882180">
            <w:r w:rsidRPr="005109EF">
              <w:t>3,4</w:t>
            </w:r>
            <w:r w:rsidRPr="003A3791">
              <w:rPr>
                <w:vertAlign w:val="superscript"/>
              </w:rPr>
              <w:t>a</w:t>
            </w:r>
            <w:r w:rsidRPr="005109EF">
              <w:t>±1,34</w:t>
            </w:r>
          </w:p>
        </w:tc>
      </w:tr>
      <w:tr w:rsidR="005109EF" w:rsidRPr="005109EF" w14:paraId="26492D52" w14:textId="77777777" w:rsidTr="002124AF">
        <w:trPr>
          <w:trHeight w:val="301"/>
        </w:trPr>
        <w:tc>
          <w:tcPr>
            <w:tcW w:w="3119" w:type="dxa"/>
            <w:vMerge/>
            <w:vAlign w:val="center"/>
            <w:hideMark/>
          </w:tcPr>
          <w:p w14:paraId="4FB4F0AC" w14:textId="77777777" w:rsidR="00B10F13" w:rsidRPr="005109EF" w:rsidRDefault="00B10F13" w:rsidP="00882180"/>
        </w:tc>
        <w:tc>
          <w:tcPr>
            <w:tcW w:w="3300" w:type="dxa"/>
            <w:noWrap/>
            <w:vAlign w:val="bottom"/>
            <w:hideMark/>
          </w:tcPr>
          <w:p w14:paraId="6B81D5B7" w14:textId="77777777" w:rsidR="00B10F13" w:rsidRPr="005109EF" w:rsidRDefault="00B10F13" w:rsidP="00882180">
            <w:commentRangeStart w:id="58"/>
            <w:r w:rsidRPr="005109EF">
              <w:t>mP</w:t>
            </w:r>
            <w:commentRangeEnd w:id="58"/>
            <w:r w:rsidR="008F73D5">
              <w:rPr>
                <w:rStyle w:val="af2"/>
                <w:rFonts w:asciiTheme="minorHAnsi" w:eastAsiaTheme="minorHAnsi" w:hAnsiTheme="minorHAnsi" w:cstheme="minorBidi"/>
                <w:lang w:val="fr-FR" w:eastAsia="en-US"/>
              </w:rPr>
              <w:commentReference w:id="58"/>
            </w:r>
          </w:p>
        </w:tc>
        <w:tc>
          <w:tcPr>
            <w:tcW w:w="2731" w:type="dxa"/>
            <w:noWrap/>
            <w:vAlign w:val="bottom"/>
            <w:hideMark/>
          </w:tcPr>
          <w:p w14:paraId="6EF0C883" w14:textId="4BC962D1" w:rsidR="00B10F13" w:rsidRPr="005109EF" w:rsidRDefault="00B10F13" w:rsidP="00882180">
            <w:r w:rsidRPr="005109EF">
              <w:t>199</w:t>
            </w:r>
            <w:r w:rsidRPr="003A3791">
              <w:rPr>
                <w:vertAlign w:val="superscript"/>
              </w:rPr>
              <w:t>b</w:t>
            </w:r>
            <w:r w:rsidRPr="005109EF">
              <w:t>±47,34</w:t>
            </w:r>
          </w:p>
        </w:tc>
      </w:tr>
      <w:tr w:rsidR="005109EF" w:rsidRPr="005109EF" w14:paraId="3246DA6A" w14:textId="77777777" w:rsidTr="002124AF">
        <w:trPr>
          <w:trHeight w:val="301"/>
        </w:trPr>
        <w:tc>
          <w:tcPr>
            <w:tcW w:w="3119" w:type="dxa"/>
            <w:vMerge/>
            <w:vAlign w:val="center"/>
            <w:hideMark/>
          </w:tcPr>
          <w:p w14:paraId="605C73A3" w14:textId="77777777" w:rsidR="00B10F13" w:rsidRPr="005109EF" w:rsidRDefault="00B10F13" w:rsidP="00882180"/>
        </w:tc>
        <w:tc>
          <w:tcPr>
            <w:tcW w:w="3300" w:type="dxa"/>
            <w:noWrap/>
            <w:vAlign w:val="bottom"/>
            <w:hideMark/>
          </w:tcPr>
          <w:p w14:paraId="55CD0DAE" w14:textId="77777777" w:rsidR="00B10F13" w:rsidRPr="005109EF" w:rsidRDefault="00B10F13" w:rsidP="00882180">
            <w:commentRangeStart w:id="59"/>
            <w:r w:rsidRPr="005109EF">
              <w:t>mp</w:t>
            </w:r>
            <w:commentRangeEnd w:id="59"/>
            <w:r w:rsidR="008F73D5">
              <w:rPr>
                <w:rStyle w:val="af2"/>
                <w:rFonts w:asciiTheme="minorHAnsi" w:eastAsiaTheme="minorHAnsi" w:hAnsiTheme="minorHAnsi" w:cstheme="minorBidi"/>
                <w:lang w:val="fr-FR" w:eastAsia="en-US"/>
              </w:rPr>
              <w:commentReference w:id="59"/>
            </w:r>
          </w:p>
        </w:tc>
        <w:tc>
          <w:tcPr>
            <w:tcW w:w="2731" w:type="dxa"/>
            <w:noWrap/>
            <w:vAlign w:val="bottom"/>
            <w:hideMark/>
          </w:tcPr>
          <w:p w14:paraId="3692A168" w14:textId="56D02DB3" w:rsidR="00B10F13" w:rsidRPr="005109EF" w:rsidRDefault="00B10F13" w:rsidP="00882180">
            <w:r w:rsidRPr="005109EF">
              <w:t>12,3</w:t>
            </w:r>
            <w:r w:rsidRPr="003A3791">
              <w:rPr>
                <w:vertAlign w:val="superscript"/>
              </w:rPr>
              <w:t xml:space="preserve">a </w:t>
            </w:r>
            <w:r w:rsidRPr="005109EF">
              <w:t>±4,21</w:t>
            </w:r>
          </w:p>
        </w:tc>
      </w:tr>
    </w:tbl>
    <w:p w14:paraId="3494DED8" w14:textId="1562F2D0" w:rsidR="003A3791" w:rsidRDefault="00BF5E25" w:rsidP="003A3791">
      <w:pPr>
        <w:jc w:val="both"/>
        <w:rPr>
          <w:sz w:val="22"/>
          <w:szCs w:val="22"/>
          <w:shd w:val="clear" w:color="auto" w:fill="FFFFFF"/>
          <w:lang w:val="en-US"/>
        </w:rPr>
      </w:pPr>
      <w:r w:rsidRPr="00BF5E25">
        <w:rPr>
          <w:sz w:val="22"/>
          <w:szCs w:val="22"/>
          <w:shd w:val="clear" w:color="auto" w:fill="FFFFFF"/>
          <w:lang w:val="en-US"/>
        </w:rPr>
        <w:t>Values with different superscript letters in the same column are statistically different at the 5% significance level.</w:t>
      </w:r>
    </w:p>
    <w:p w14:paraId="64667FCD" w14:textId="77777777" w:rsidR="00BF5E25" w:rsidRPr="00BF5E25" w:rsidRDefault="00BF5E25" w:rsidP="003A3791">
      <w:pPr>
        <w:jc w:val="both"/>
        <w:rPr>
          <w:sz w:val="22"/>
          <w:szCs w:val="22"/>
          <w:shd w:val="clear" w:color="auto" w:fill="FFFFFF"/>
          <w:lang w:val="en-US"/>
        </w:rPr>
      </w:pPr>
    </w:p>
    <w:bookmarkEnd w:id="53"/>
    <w:bookmarkEnd w:id="54"/>
    <w:p w14:paraId="53AEE98E" w14:textId="336475C8" w:rsidR="00BF5E25" w:rsidRPr="00442CA2" w:rsidRDefault="00BF5E25" w:rsidP="00442CA2">
      <w:pPr>
        <w:jc w:val="both"/>
        <w:rPr>
          <w:b/>
          <w:bCs/>
          <w:color w:val="000000"/>
          <w:lang w:val="en-US"/>
        </w:rPr>
      </w:pPr>
      <w:r w:rsidRPr="00BF5E25">
        <w:rPr>
          <w:b/>
          <w:bCs/>
          <w:color w:val="000000"/>
          <w:lang w:val="en-US"/>
        </w:rPr>
        <w:t>4. Discussion</w:t>
      </w:r>
    </w:p>
    <w:p w14:paraId="7842C4B3" w14:textId="01F4B7F7" w:rsidR="00BF5E25" w:rsidRPr="00BF5E25" w:rsidRDefault="00BF5E25" w:rsidP="00BF5E25">
      <w:pPr>
        <w:jc w:val="both"/>
        <w:rPr>
          <w:b/>
          <w:bCs/>
          <w:color w:val="000000"/>
          <w:lang w:val="en-US"/>
        </w:rPr>
      </w:pPr>
      <w:r w:rsidRPr="00BF5E25">
        <w:rPr>
          <w:b/>
          <w:bCs/>
          <w:color w:val="000000"/>
          <w:lang w:val="en-US"/>
        </w:rPr>
        <w:t xml:space="preserve">4.1. Diversity of </w:t>
      </w:r>
      <w:r w:rsidR="00AC7FC1">
        <w:rPr>
          <w:b/>
          <w:bCs/>
          <w:color w:val="000000"/>
          <w:lang w:val="en-US"/>
        </w:rPr>
        <w:t>f</w:t>
      </w:r>
      <w:r w:rsidRPr="00BF5E25">
        <w:rPr>
          <w:b/>
          <w:bCs/>
          <w:color w:val="000000"/>
          <w:lang w:val="en-US"/>
        </w:rPr>
        <w:t xml:space="preserve">lora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3480F83F" w14:textId="19756249" w:rsidR="00BF5E25" w:rsidRPr="00BF5E25" w:rsidRDefault="00BF5E25" w:rsidP="00BF5E25">
      <w:pPr>
        <w:ind w:firstLine="567"/>
        <w:jc w:val="both"/>
        <w:rPr>
          <w:color w:val="000000"/>
          <w:lang w:val="en-US"/>
        </w:rPr>
      </w:pPr>
      <w:r w:rsidRPr="00BF5E25">
        <w:rPr>
          <w:color w:val="000000"/>
          <w:lang w:val="en-US"/>
        </w:rPr>
        <w:t>The study conducted in the four main green spaces of Yamoussoukro recorded a total of 24 species distributed across 22 genera and 13 families, revealing a relatively low floristic diversity in these large public green spaces. This limited diversity is partly due to the monospecific nature of two sites (</w:t>
      </w:r>
      <w:r w:rsidR="00447203" w:rsidRPr="00447203">
        <w:rPr>
          <w:color w:val="000000"/>
          <w:lang w:val="en-US"/>
        </w:rPr>
        <w:t>Study and Rest trees 3</w:t>
      </w:r>
      <w:r w:rsidR="00447203">
        <w:rPr>
          <w:color w:val="000000"/>
          <w:lang w:val="en-US"/>
        </w:rPr>
        <w:t xml:space="preserve"> </w:t>
      </w:r>
      <w:r w:rsidRPr="00BF5E25">
        <w:rPr>
          <w:color w:val="000000"/>
          <w:lang w:val="en-US"/>
        </w:rPr>
        <w:t xml:space="preserve">and </w:t>
      </w:r>
      <w:r w:rsidRPr="007F396F">
        <w:rPr>
          <w:color w:val="000000"/>
          <w:lang w:val="en-US"/>
        </w:rPr>
        <w:t>Eucalyptus</w:t>
      </w:r>
      <w:r w:rsidR="007F396F">
        <w:rPr>
          <w:color w:val="000000"/>
          <w:lang w:val="en-US"/>
        </w:rPr>
        <w:t xml:space="preserve"> trees</w:t>
      </w:r>
      <w:r w:rsidRPr="00BF5E25">
        <w:rPr>
          <w:color w:val="000000"/>
          <w:lang w:val="en-US"/>
        </w:rPr>
        <w:t xml:space="preserve">), whereas Guiglo </w:t>
      </w:r>
      <w:r w:rsidR="007F396F">
        <w:rPr>
          <w:color w:val="000000"/>
          <w:lang w:val="en-US"/>
        </w:rPr>
        <w:t xml:space="preserve">forest </w:t>
      </w:r>
      <w:r w:rsidRPr="00BF5E25">
        <w:rPr>
          <w:color w:val="000000"/>
          <w:lang w:val="en-US"/>
        </w:rPr>
        <w:t xml:space="preserve">and </w:t>
      </w:r>
      <w:r w:rsidR="00447203" w:rsidRPr="00447203">
        <w:rPr>
          <w:color w:val="000000"/>
          <w:lang w:val="en-US"/>
        </w:rPr>
        <w:t xml:space="preserve">Hotel president trees </w:t>
      </w:r>
      <w:r w:rsidRPr="00BF5E25">
        <w:rPr>
          <w:color w:val="000000"/>
          <w:lang w:val="en-US"/>
        </w:rPr>
        <w:t xml:space="preserve">exhibit more varied diversity. It may also reflect a lack of awareness among municipal authorities responsible for site management regarding the ecosystem goods and services provided by urban green spaces with high floristic richness. In this context, species selection, whether native or introduced, is primarily driven by aesthetic and recreational objectives (Yapo </w:t>
      </w:r>
      <w:r w:rsidRPr="00442CA2">
        <w:rPr>
          <w:i/>
          <w:iCs/>
          <w:color w:val="000000"/>
          <w:lang w:val="en-US"/>
        </w:rPr>
        <w:t>et al</w:t>
      </w:r>
      <w:r w:rsidRPr="00BF5E25">
        <w:rPr>
          <w:color w:val="000000"/>
          <w:lang w:val="en-US"/>
        </w:rPr>
        <w:t>., 2020).</w:t>
      </w:r>
    </w:p>
    <w:p w14:paraId="367EEEF0" w14:textId="77777777" w:rsidR="00BF5E25" w:rsidRPr="00BF5E25" w:rsidRDefault="00BF5E25" w:rsidP="00BF5E25">
      <w:pPr>
        <w:ind w:firstLine="567"/>
        <w:jc w:val="both"/>
        <w:rPr>
          <w:color w:val="000000"/>
          <w:lang w:val="en-US"/>
        </w:rPr>
      </w:pPr>
      <w:r w:rsidRPr="00BF5E25">
        <w:rPr>
          <w:color w:val="000000"/>
          <w:lang w:val="en-US"/>
        </w:rPr>
        <w:t xml:space="preserve">Compared to other studies in the sub-region, floristic richness in Yamoussoukro is similar to that reported in Beninese cities such as Cotonou (43 species), Abomey-Calavi (49 species), and Allada (41 species) (Sehoun, 2021). However, it remains lower than in Lomé, Togo, where 93 species across 47 families were identified (Polorigni </w:t>
      </w:r>
      <w:r w:rsidRPr="00442CA2">
        <w:rPr>
          <w:i/>
          <w:iCs/>
          <w:color w:val="000000"/>
          <w:lang w:val="en-US"/>
        </w:rPr>
        <w:t>et al</w:t>
      </w:r>
      <w:r w:rsidRPr="00BF5E25">
        <w:rPr>
          <w:color w:val="000000"/>
          <w:lang w:val="en-US"/>
        </w:rPr>
        <w:t>., 2014). This difference may be explained by the criterion used in this study, which included only woody individuals with a diameter at breast height (DBH) ≥ 10 cm, reducing the number of individuals sampled per site.</w:t>
      </w:r>
    </w:p>
    <w:p w14:paraId="4A180145" w14:textId="77777777" w:rsidR="00BF5E25" w:rsidRPr="00BF5E25" w:rsidRDefault="00BF5E25" w:rsidP="00BF5E25">
      <w:pPr>
        <w:ind w:firstLine="567"/>
        <w:jc w:val="both"/>
        <w:rPr>
          <w:color w:val="000000"/>
          <w:lang w:val="en-US"/>
        </w:rPr>
      </w:pPr>
      <w:r w:rsidRPr="00BF5E25">
        <w:rPr>
          <w:color w:val="000000"/>
          <w:lang w:val="en-US"/>
        </w:rPr>
        <w:t xml:space="preserve">Chorological analysis showed that introduced species dominate the floristic composition of the four green spaces, representing 77% of species. This reflects local authorities’ priorities for aesthetic appeal and shade provision, with species such as </w:t>
      </w:r>
      <w:r w:rsidRPr="007F396F">
        <w:rPr>
          <w:i/>
          <w:iCs/>
          <w:color w:val="000000"/>
          <w:lang w:val="en-US"/>
        </w:rPr>
        <w:t>Eucalyptus camaldulensis</w:t>
      </w:r>
      <w:r w:rsidRPr="00BF5E25">
        <w:rPr>
          <w:color w:val="000000"/>
          <w:lang w:val="en-US"/>
        </w:rPr>
        <w:t xml:space="preserve">, </w:t>
      </w:r>
      <w:r w:rsidRPr="007F396F">
        <w:rPr>
          <w:i/>
          <w:iCs/>
          <w:color w:val="000000"/>
          <w:lang w:val="en-US"/>
        </w:rPr>
        <w:t>Delonix regia</w:t>
      </w:r>
      <w:r w:rsidRPr="00BF5E25">
        <w:rPr>
          <w:color w:val="000000"/>
          <w:lang w:val="en-US"/>
        </w:rPr>
        <w:t xml:space="preserve">, and </w:t>
      </w:r>
      <w:r w:rsidRPr="007F396F">
        <w:rPr>
          <w:i/>
          <w:iCs/>
          <w:color w:val="000000"/>
          <w:lang w:val="en-US"/>
        </w:rPr>
        <w:t>Hildegardia barteri</w:t>
      </w:r>
      <w:r w:rsidRPr="00BF5E25">
        <w:rPr>
          <w:color w:val="000000"/>
          <w:lang w:val="en-US"/>
        </w:rPr>
        <w:t xml:space="preserve"> planted for floral beauty, and </w:t>
      </w:r>
      <w:r w:rsidRPr="007F396F">
        <w:rPr>
          <w:i/>
          <w:iCs/>
          <w:color w:val="000000"/>
          <w:lang w:val="en-US"/>
        </w:rPr>
        <w:t>Gmelina arborea</w:t>
      </w:r>
      <w:r w:rsidRPr="00BF5E25">
        <w:rPr>
          <w:color w:val="000000"/>
          <w:lang w:val="en-US"/>
        </w:rPr>
        <w:t xml:space="preserve"> and </w:t>
      </w:r>
      <w:r w:rsidRPr="007F396F">
        <w:rPr>
          <w:i/>
          <w:iCs/>
          <w:color w:val="000000"/>
          <w:lang w:val="en-US"/>
        </w:rPr>
        <w:t>Tectona grandis</w:t>
      </w:r>
      <w:r w:rsidRPr="00BF5E25">
        <w:rPr>
          <w:color w:val="000000"/>
          <w:lang w:val="en-US"/>
        </w:rPr>
        <w:t xml:space="preserve"> chosen for rapid growth and shade provision.</w:t>
      </w:r>
    </w:p>
    <w:p w14:paraId="01AD1A43" w14:textId="0823D107" w:rsidR="0011637E" w:rsidRPr="00BF5E25" w:rsidRDefault="00BF5E25" w:rsidP="00BF5E25">
      <w:pPr>
        <w:ind w:firstLine="567"/>
        <w:jc w:val="both"/>
        <w:rPr>
          <w:lang w:val="en-US"/>
        </w:rPr>
      </w:pPr>
      <w:r w:rsidRPr="00BF5E25">
        <w:rPr>
          <w:color w:val="000000"/>
          <w:lang w:val="en-US"/>
        </w:rPr>
        <w:t xml:space="preserve">Dendrometric measurements indicate that the average height, density, basal area, and mean diameter of trees in Yamoussoukro’s green spaces are 33.38 m, 20.18 stems/ha, 286 m²/ha, and 13.35 cm, respectively. These values confirm the importance of these sites as recreational and leisure spaces for the population. According to Dunnett </w:t>
      </w:r>
      <w:r w:rsidRPr="00442CA2">
        <w:rPr>
          <w:i/>
          <w:iCs/>
          <w:color w:val="000000"/>
          <w:lang w:val="en-US"/>
        </w:rPr>
        <w:t>et al</w:t>
      </w:r>
      <w:r w:rsidRPr="00BF5E25">
        <w:rPr>
          <w:color w:val="000000"/>
          <w:lang w:val="en-US"/>
        </w:rPr>
        <w:t>. (2004), introduced or exotic species are particularly suited for these purposes due to their aesthetic qualities, disease resistance, and rapid growth.</w:t>
      </w:r>
      <w:r w:rsidR="0011637E" w:rsidRPr="00BF5E25">
        <w:rPr>
          <w:lang w:val="en-US"/>
        </w:rPr>
        <w:t xml:space="preserve">  </w:t>
      </w:r>
    </w:p>
    <w:p w14:paraId="3C493DE3" w14:textId="77777777" w:rsidR="00BF5E25" w:rsidRPr="00BF5E25" w:rsidRDefault="00BF5E25" w:rsidP="00BF5E25">
      <w:pPr>
        <w:ind w:firstLine="567"/>
        <w:jc w:val="both"/>
        <w:rPr>
          <w:spacing w:val="5"/>
          <w:shd w:val="clear" w:color="auto" w:fill="FFFFFF"/>
          <w:lang w:val="en-US"/>
        </w:rPr>
      </w:pPr>
    </w:p>
    <w:p w14:paraId="012A3F4A" w14:textId="59AB431F" w:rsidR="00BF5E25" w:rsidRPr="00BF5E25" w:rsidRDefault="00BF5E25" w:rsidP="00BF5E25">
      <w:pPr>
        <w:jc w:val="both"/>
        <w:rPr>
          <w:b/>
          <w:bCs/>
          <w:color w:val="000000"/>
          <w:lang w:val="en-US"/>
        </w:rPr>
      </w:pPr>
      <w:r w:rsidRPr="00BF5E25">
        <w:rPr>
          <w:b/>
          <w:bCs/>
          <w:color w:val="000000"/>
          <w:lang w:val="en-US"/>
        </w:rPr>
        <w:t xml:space="preserve">4.2. Carbon </w:t>
      </w:r>
      <w:r w:rsidR="00AC7FC1">
        <w:rPr>
          <w:b/>
          <w:bCs/>
          <w:color w:val="000000"/>
          <w:lang w:val="en-US"/>
        </w:rPr>
        <w:t>s</w:t>
      </w:r>
      <w:r w:rsidRPr="00BF5E25">
        <w:rPr>
          <w:b/>
          <w:bCs/>
          <w:color w:val="000000"/>
          <w:lang w:val="en-US"/>
        </w:rPr>
        <w:t xml:space="preserve">tock in </w:t>
      </w:r>
      <w:r w:rsidR="00AC7FC1">
        <w:rPr>
          <w:b/>
          <w:bCs/>
          <w:color w:val="000000"/>
          <w:lang w:val="en-US"/>
        </w:rPr>
        <w:t>m</w:t>
      </w:r>
      <w:r w:rsidRPr="00BF5E25">
        <w:rPr>
          <w:b/>
          <w:bCs/>
          <w:color w:val="000000"/>
          <w:lang w:val="en-US"/>
        </w:rPr>
        <w:t xml:space="preserve">ajor </w:t>
      </w:r>
      <w:r w:rsidR="00AC7FC1">
        <w:rPr>
          <w:b/>
          <w:bCs/>
          <w:color w:val="000000"/>
          <w:lang w:val="en-US"/>
        </w:rPr>
        <w:t>g</w:t>
      </w:r>
      <w:r w:rsidRPr="00BF5E25">
        <w:rPr>
          <w:b/>
          <w:bCs/>
          <w:color w:val="000000"/>
          <w:lang w:val="en-US"/>
        </w:rPr>
        <w:t xml:space="preserve">reen </w:t>
      </w:r>
      <w:r w:rsidR="00AC7FC1">
        <w:rPr>
          <w:b/>
          <w:bCs/>
          <w:color w:val="000000"/>
          <w:lang w:val="en-US"/>
        </w:rPr>
        <w:t>s</w:t>
      </w:r>
      <w:r w:rsidRPr="00BF5E25">
        <w:rPr>
          <w:b/>
          <w:bCs/>
          <w:color w:val="000000"/>
          <w:lang w:val="en-US"/>
        </w:rPr>
        <w:t>paces</w:t>
      </w:r>
    </w:p>
    <w:p w14:paraId="4CCAA9D6" w14:textId="59A54188" w:rsidR="00BF5E25" w:rsidRPr="00BF5E25" w:rsidRDefault="00BF5E25" w:rsidP="00AE623F">
      <w:pPr>
        <w:ind w:firstLine="708"/>
        <w:jc w:val="both"/>
        <w:rPr>
          <w:color w:val="000000"/>
          <w:lang w:val="en-US"/>
        </w:rPr>
      </w:pPr>
      <w:r w:rsidRPr="00BF5E25">
        <w:rPr>
          <w:color w:val="000000"/>
          <w:lang w:val="en-US"/>
        </w:rPr>
        <w:t xml:space="preserve">Analyses revealed significant differences in mean carbon stock among the four parks studied. The highest value was observed in </w:t>
      </w:r>
      <w:r w:rsidR="007F396F" w:rsidRPr="007F396F">
        <w:rPr>
          <w:color w:val="000000"/>
          <w:lang w:val="en-US"/>
        </w:rPr>
        <w:t xml:space="preserve">Hotel president trees </w:t>
      </w:r>
      <w:r w:rsidRPr="00BF5E25">
        <w:rPr>
          <w:color w:val="000000"/>
          <w:lang w:val="en-US"/>
        </w:rPr>
        <w:t>(130 ± 158 t/ha, 25 ha</w:t>
      </w:r>
      <w:r w:rsidRPr="00447203">
        <w:rPr>
          <w:color w:val="000000"/>
          <w:lang w:val="en-US"/>
        </w:rPr>
        <w:t>), while Guiglo</w:t>
      </w:r>
      <w:r w:rsidRPr="00BF5E25">
        <w:rPr>
          <w:color w:val="000000"/>
          <w:lang w:val="en-US"/>
        </w:rPr>
        <w:t xml:space="preserve"> </w:t>
      </w:r>
      <w:r w:rsidR="007F396F">
        <w:rPr>
          <w:color w:val="000000"/>
          <w:lang w:val="en-US"/>
        </w:rPr>
        <w:t xml:space="preserve">forest </w:t>
      </w:r>
      <w:r w:rsidRPr="00BF5E25">
        <w:rPr>
          <w:color w:val="000000"/>
          <w:lang w:val="en-US"/>
        </w:rPr>
        <w:t>(105 ha) had a mean stock of 93.3 ± 143 t/ha. These results indicate that the size of a green space is not the main determinant of its carbon sequestration capacity.</w:t>
      </w:r>
    </w:p>
    <w:p w14:paraId="5FF20161" w14:textId="77777777" w:rsidR="00AE623F" w:rsidRDefault="00BF5E25" w:rsidP="00BF5E25">
      <w:pPr>
        <w:jc w:val="both"/>
        <w:rPr>
          <w:color w:val="000000"/>
          <w:lang w:val="en-US"/>
        </w:rPr>
      </w:pPr>
      <w:r w:rsidRPr="00BF5E25">
        <w:rPr>
          <w:color w:val="000000"/>
          <w:lang w:val="en-US"/>
        </w:rPr>
        <w:t xml:space="preserve">Other factors, such as floristic composition and vegetation structure (density, basal area, mean diameter, etc.), play a key role in carbon storage (Gibbs </w:t>
      </w:r>
      <w:r w:rsidRPr="00442CA2">
        <w:rPr>
          <w:i/>
          <w:iCs/>
          <w:color w:val="000000"/>
          <w:lang w:val="en-US"/>
        </w:rPr>
        <w:t>et al</w:t>
      </w:r>
      <w:r w:rsidRPr="00BF5E25">
        <w:rPr>
          <w:color w:val="000000"/>
          <w:lang w:val="en-US"/>
        </w:rPr>
        <w:t xml:space="preserve">., 2007; Chave </w:t>
      </w:r>
      <w:r w:rsidRPr="00442CA2">
        <w:rPr>
          <w:i/>
          <w:iCs/>
          <w:color w:val="000000"/>
          <w:lang w:val="en-US"/>
        </w:rPr>
        <w:t>et al</w:t>
      </w:r>
      <w:r w:rsidRPr="00BF5E25">
        <w:rPr>
          <w:color w:val="000000"/>
          <w:lang w:val="en-US"/>
        </w:rPr>
        <w:t xml:space="preserve">., 2014). </w:t>
      </w:r>
      <w:r w:rsidR="007F396F" w:rsidRPr="00447203">
        <w:rPr>
          <w:lang w:val="en-US"/>
        </w:rPr>
        <w:t>Hotel president trees</w:t>
      </w:r>
      <w:r w:rsidRPr="00BF5E25">
        <w:rPr>
          <w:color w:val="000000"/>
          <w:lang w:val="en-US"/>
        </w:rPr>
        <w:t xml:space="preserve"> stands out due to its large basal area (22.75 ± 4.3 m²/ha) and the presence of mature trees with large diameters (25.09 ± 9.5 cm). These findings are consistent with Nomel </w:t>
      </w:r>
      <w:r w:rsidRPr="007C406B">
        <w:rPr>
          <w:i/>
          <w:iCs/>
          <w:color w:val="000000"/>
          <w:lang w:val="en-US"/>
        </w:rPr>
        <w:t>et al.</w:t>
      </w:r>
      <w:r w:rsidRPr="00BF5E25">
        <w:rPr>
          <w:color w:val="000000"/>
          <w:lang w:val="en-US"/>
        </w:rPr>
        <w:t xml:space="preserve"> (2021), who showed that the presence of large-diameter trees in Yamoussoukro’s private gardens is a major factor in carbon sequestration, and with Nowak </w:t>
      </w:r>
      <w:r w:rsidRPr="00442CA2">
        <w:rPr>
          <w:i/>
          <w:iCs/>
          <w:color w:val="000000"/>
          <w:lang w:val="en-US"/>
        </w:rPr>
        <w:t>et al.</w:t>
      </w:r>
      <w:r w:rsidRPr="00BF5E25">
        <w:rPr>
          <w:color w:val="000000"/>
          <w:lang w:val="en-US"/>
        </w:rPr>
        <w:t xml:space="preserve"> (2013) on the key role of large urban trees.</w:t>
      </w:r>
      <w:r w:rsidR="007F396F">
        <w:rPr>
          <w:color w:val="000000"/>
          <w:lang w:val="en-US"/>
        </w:rPr>
        <w:t xml:space="preserve"> </w:t>
      </w:r>
    </w:p>
    <w:p w14:paraId="4DBDF950" w14:textId="67C732BA" w:rsidR="008B7C2F" w:rsidRDefault="00BF5E25" w:rsidP="00AE623F">
      <w:pPr>
        <w:ind w:firstLine="708"/>
        <w:jc w:val="both"/>
        <w:rPr>
          <w:color w:val="000000"/>
          <w:lang w:val="en-US"/>
        </w:rPr>
      </w:pPr>
      <w:r w:rsidRPr="00BF5E25">
        <w:rPr>
          <w:color w:val="000000"/>
          <w:lang w:val="en-US"/>
        </w:rPr>
        <w:t>Chorological affinities and biological types of species are also important determinants of carbon stock. Fast-growing introduced species have a very high average stock (200.23 ± 82.4 t/ha), whereas Guineo-Congolian (GC) and Guineo-Congolian</w:t>
      </w:r>
      <w:r w:rsidR="007F396F">
        <w:rPr>
          <w:color w:val="000000"/>
          <w:lang w:val="en-US"/>
        </w:rPr>
        <w:t>-</w:t>
      </w:r>
      <w:r w:rsidRPr="00BF5E25">
        <w:rPr>
          <w:color w:val="000000"/>
          <w:lang w:val="en-US"/>
        </w:rPr>
        <w:t xml:space="preserve">Sudanian-Zambezian (GC-SZ) species have lower values. This difference may be due to the better adaptation of introduced species to local conditions, allowing optimal growth and thus higher carbon sequestration (Diatta </w:t>
      </w:r>
      <w:r w:rsidRPr="00442CA2">
        <w:rPr>
          <w:i/>
          <w:iCs/>
          <w:color w:val="000000"/>
          <w:lang w:val="en-US"/>
        </w:rPr>
        <w:t>et al</w:t>
      </w:r>
      <w:r w:rsidRPr="00BF5E25">
        <w:rPr>
          <w:color w:val="000000"/>
          <w:lang w:val="en-US"/>
        </w:rPr>
        <w:t>., 2016).</w:t>
      </w:r>
      <w:r w:rsidR="007F396F">
        <w:rPr>
          <w:color w:val="000000"/>
          <w:lang w:val="en-US"/>
        </w:rPr>
        <w:t xml:space="preserve"> </w:t>
      </w:r>
      <w:r w:rsidRPr="00BF5E25">
        <w:rPr>
          <w:color w:val="000000"/>
          <w:lang w:val="en-US"/>
        </w:rPr>
        <w:t>Therefore, the carbon sequestration capacity of Yamoussoukro’s public urban green spaces depends more on floristic composition, stand structure, and species biological characteristics than on the size of the green space itself.</w:t>
      </w:r>
    </w:p>
    <w:p w14:paraId="5D0E5832" w14:textId="77777777" w:rsidR="00BF5E25" w:rsidRPr="00BF5E25" w:rsidRDefault="00BF5E25" w:rsidP="00BF5E25">
      <w:pPr>
        <w:jc w:val="both"/>
        <w:rPr>
          <w:color w:val="000000"/>
          <w:lang w:val="en-US"/>
        </w:rPr>
      </w:pPr>
    </w:p>
    <w:p w14:paraId="3B6012CD" w14:textId="77777777" w:rsidR="00BF5E25" w:rsidRPr="00BF5E25" w:rsidRDefault="00BF5E25" w:rsidP="00BF5E25">
      <w:pPr>
        <w:jc w:val="both"/>
        <w:rPr>
          <w:b/>
          <w:bCs/>
          <w:color w:val="000000"/>
          <w:lang w:val="en-US"/>
        </w:rPr>
      </w:pPr>
      <w:r w:rsidRPr="00BF5E25">
        <w:rPr>
          <w:b/>
          <w:bCs/>
          <w:color w:val="000000"/>
          <w:lang w:val="en-US"/>
        </w:rPr>
        <w:t>5. Conclusion</w:t>
      </w:r>
    </w:p>
    <w:p w14:paraId="6FBE0B86" w14:textId="30075059" w:rsidR="00BF5E25" w:rsidRPr="00BF5E25" w:rsidRDefault="00BF5E25" w:rsidP="00AE623F">
      <w:pPr>
        <w:ind w:firstLine="708"/>
        <w:jc w:val="both"/>
        <w:rPr>
          <w:color w:val="000000"/>
          <w:lang w:val="en-US"/>
        </w:rPr>
      </w:pPr>
      <w:r w:rsidRPr="00BF5E25">
        <w:rPr>
          <w:color w:val="000000"/>
          <w:lang w:val="en-US"/>
        </w:rPr>
        <w:t xml:space="preserve">This study </w:t>
      </w:r>
      <w:r w:rsidRPr="007F396F">
        <w:rPr>
          <w:color w:val="000000"/>
          <w:lang w:val="en-US"/>
        </w:rPr>
        <w:t>highlights the importance of urban green spaces in mitigating global warming by estimating their carbon stock to improve their storage capacity. Inventories conducted in the four main parks and public gardens</w:t>
      </w:r>
      <w:r w:rsidR="007F396F" w:rsidRPr="007F396F">
        <w:rPr>
          <w:color w:val="000000"/>
          <w:lang w:val="en-US"/>
        </w:rPr>
        <w:t xml:space="preserve"> </w:t>
      </w:r>
      <w:r w:rsidRPr="007F396F">
        <w:rPr>
          <w:color w:val="000000"/>
          <w:lang w:val="en-US"/>
        </w:rPr>
        <w:t>Guiglo</w:t>
      </w:r>
      <w:r w:rsidR="00447203">
        <w:rPr>
          <w:color w:val="000000"/>
          <w:lang w:val="en-US"/>
        </w:rPr>
        <w:t xml:space="preserve"> fores</w:t>
      </w:r>
      <w:r w:rsidR="00442CA2">
        <w:rPr>
          <w:color w:val="000000"/>
          <w:lang w:val="en-US"/>
        </w:rPr>
        <w:t>t</w:t>
      </w:r>
      <w:r w:rsidRPr="007F396F">
        <w:rPr>
          <w:color w:val="000000"/>
          <w:lang w:val="en-US"/>
        </w:rPr>
        <w:t xml:space="preserve">, </w:t>
      </w:r>
      <w:r w:rsidR="007F396F" w:rsidRPr="007F396F">
        <w:rPr>
          <w:lang w:val="en-US"/>
        </w:rPr>
        <w:t>Study and Rest trees 3</w:t>
      </w:r>
      <w:r w:rsidRPr="007F396F">
        <w:rPr>
          <w:color w:val="000000"/>
          <w:lang w:val="en-US"/>
        </w:rPr>
        <w:t xml:space="preserve">, </w:t>
      </w:r>
      <w:r w:rsidR="007F396F" w:rsidRPr="007F396F">
        <w:rPr>
          <w:color w:val="000000"/>
          <w:lang w:val="en-US"/>
        </w:rPr>
        <w:t>Hotel president trees</w:t>
      </w:r>
      <w:r w:rsidRPr="007F396F">
        <w:rPr>
          <w:color w:val="000000"/>
          <w:lang w:val="en-US"/>
        </w:rPr>
        <w:t>, and Eucalyptus</w:t>
      </w:r>
      <w:r w:rsidR="007F396F" w:rsidRPr="007F396F">
        <w:rPr>
          <w:color w:val="000000"/>
          <w:lang w:val="en-US"/>
        </w:rPr>
        <w:t xml:space="preserve"> trees</w:t>
      </w:r>
      <w:r w:rsidRPr="007F396F">
        <w:rPr>
          <w:color w:val="000000"/>
          <w:lang w:val="en-US"/>
        </w:rPr>
        <w:t xml:space="preserve">, covering a total of 205 </w:t>
      </w:r>
      <w:r w:rsidR="007F396F" w:rsidRPr="007F396F">
        <w:rPr>
          <w:color w:val="000000"/>
          <w:lang w:val="en-US"/>
        </w:rPr>
        <w:t>hare corded</w:t>
      </w:r>
      <w:r w:rsidRPr="007F396F">
        <w:rPr>
          <w:color w:val="000000"/>
          <w:lang w:val="en-US"/>
        </w:rPr>
        <w:t xml:space="preserve"> 24 species across 22 genera and 13</w:t>
      </w:r>
      <w:r w:rsidRPr="00BF5E25">
        <w:rPr>
          <w:color w:val="000000"/>
          <w:lang w:val="en-US"/>
        </w:rPr>
        <w:t xml:space="preserve"> families, dominated by introduced species (77%).</w:t>
      </w:r>
    </w:p>
    <w:p w14:paraId="1F133054" w14:textId="77777777" w:rsidR="00BF5E25" w:rsidRPr="00BF5E25" w:rsidRDefault="00BF5E25" w:rsidP="00AE623F">
      <w:pPr>
        <w:ind w:firstLine="708"/>
        <w:jc w:val="both"/>
        <w:rPr>
          <w:color w:val="000000"/>
          <w:lang w:val="en-US"/>
        </w:rPr>
      </w:pPr>
      <w:r w:rsidRPr="00BF5E25">
        <w:rPr>
          <w:color w:val="000000"/>
          <w:lang w:val="en-US"/>
        </w:rPr>
        <w:t>The study demonstrated that Yamoussoukro’s green spaces have a significant carbon storage capacity, with mean values reaching 85.95 ± 23.78 t/ha. However, this capacity varies considerably among sites, depending not only on area but especially on vegetation structure (density, basal area, diameter, and height of trees) and floristic composition. Mesophanerophytes and introduced species play a major role in carbon storage, highlighting the importance of species selection in urban planning projects.</w:t>
      </w:r>
    </w:p>
    <w:p w14:paraId="54008B82" w14:textId="77777777" w:rsidR="00442CA2" w:rsidRDefault="00442CA2" w:rsidP="00BF5E25">
      <w:pPr>
        <w:jc w:val="both"/>
        <w:rPr>
          <w:b/>
          <w:bCs/>
          <w:color w:val="000000"/>
          <w:lang w:val="en-US"/>
        </w:rPr>
      </w:pPr>
    </w:p>
    <w:p w14:paraId="042E9DF9" w14:textId="73465307" w:rsidR="0011637E" w:rsidRPr="005109EF" w:rsidRDefault="0011637E" w:rsidP="0011637E">
      <w:pPr>
        <w:spacing w:line="360" w:lineRule="auto"/>
        <w:ind w:hanging="567"/>
        <w:jc w:val="both"/>
      </w:pPr>
      <w:commentRangeStart w:id="60"/>
      <w:r w:rsidRPr="0030397B">
        <w:rPr>
          <w:b/>
          <w:bCs/>
        </w:rPr>
        <w:t>R</w:t>
      </w:r>
      <w:r w:rsidR="00920C38">
        <w:rPr>
          <w:b/>
          <w:bCs/>
        </w:rPr>
        <w:t>e</w:t>
      </w:r>
      <w:r w:rsidRPr="0030397B">
        <w:rPr>
          <w:b/>
          <w:bCs/>
        </w:rPr>
        <w:t>f</w:t>
      </w:r>
      <w:r w:rsidR="00920C38">
        <w:rPr>
          <w:b/>
          <w:bCs/>
        </w:rPr>
        <w:t>e</w:t>
      </w:r>
      <w:r w:rsidRPr="0030397B">
        <w:rPr>
          <w:b/>
          <w:bCs/>
        </w:rPr>
        <w:t>rences</w:t>
      </w:r>
      <w:r w:rsidRPr="005109EF">
        <w:t xml:space="preserve"> </w:t>
      </w:r>
      <w:commentRangeEnd w:id="60"/>
      <w:r w:rsidR="00F56D08">
        <w:rPr>
          <w:rStyle w:val="af2"/>
          <w:rFonts w:asciiTheme="minorHAnsi" w:eastAsiaTheme="minorHAnsi" w:hAnsiTheme="minorHAnsi" w:cstheme="minorBidi"/>
          <w:lang w:val="fr-FR" w:eastAsia="en-US"/>
        </w:rPr>
        <w:commentReference w:id="60"/>
      </w:r>
    </w:p>
    <w:p w14:paraId="0926A3B9" w14:textId="77777777" w:rsidR="00306A0E" w:rsidRPr="00306A0E" w:rsidRDefault="00543102" w:rsidP="00306A0E">
      <w:pPr>
        <w:pStyle w:val="a6"/>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Adingra</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O.</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M.</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M.</w:t>
      </w:r>
      <w:r w:rsidR="00E34B4B"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(2017). Dynamique du peuplement et stocks de carbone dans la mosaïque de végétation de la forêt classée de Bamo (Côte d’Ivoire). Thèse de Doctorat, </w:t>
      </w:r>
      <w:bookmarkStart w:id="61" w:name="_GoBack"/>
      <w:bookmarkEnd w:id="61"/>
      <w:r w:rsidRPr="00306A0E">
        <w:rPr>
          <w:rFonts w:ascii="Times New Roman" w:hAnsi="Times New Roman" w:cs="Times New Roman"/>
          <w:sz w:val="24"/>
          <w:szCs w:val="24"/>
        </w:rPr>
        <w:t>UFR Biosciences, Université Félix Houphouët-Boigny, Abidjan, Côte d’Ivoire), 158 p.</w:t>
      </w:r>
    </w:p>
    <w:p w14:paraId="74A1A0B3" w14:textId="77777777" w:rsidR="00306A0E" w:rsidRPr="00306A0E" w:rsidRDefault="00543102" w:rsidP="00306A0E">
      <w:pPr>
        <w:pStyle w:val="a6"/>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(1984). Flore de la Côte d’Ivoire : Étude descriptive et biogéographique avec quelques notes ethnobotaniques. Thèse de Doctorat d’État, Faculté de Sciences et Techniques, Université Félix Houphouët-Boigny, Abidjan (Côte d’Ivoire), 1206 p.</w:t>
      </w:r>
    </w:p>
    <w:p w14:paraId="7C9D89B2" w14:textId="7343B0A1" w:rsidR="00306A0E" w:rsidRPr="00306A0E" w:rsidRDefault="00543102" w:rsidP="00306A0E">
      <w:pPr>
        <w:pStyle w:val="a6"/>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(2001). Flore de la Côte d’Ivoire1, Catalogue, Systématique, Biogéographie et Ecologie. Conservatoire et Jardin Botanique</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 Genève, Suisse, 396 p.</w:t>
      </w:r>
    </w:p>
    <w:p w14:paraId="40B38513" w14:textId="1016A215" w:rsidR="00306A0E" w:rsidRPr="00306A0E" w:rsidRDefault="00543102" w:rsidP="00306A0E">
      <w:pPr>
        <w:pStyle w:val="a6"/>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rPr>
        <w:t>Aké-Assi</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L. (2002). Flore de la Côte d’Ivoire 2, Catalogue, Systématique, Biogéographie et Ecologie. </w:t>
      </w:r>
      <w:r w:rsidRPr="00306A0E">
        <w:rPr>
          <w:rFonts w:ascii="Times New Roman" w:hAnsi="Times New Roman" w:cs="Times New Roman"/>
          <w:sz w:val="24"/>
          <w:szCs w:val="24"/>
          <w:lang w:val="en-US"/>
        </w:rPr>
        <w:t>Conservatoire et Jardin Botanique: Genève, Suisse, 441 p.</w:t>
      </w:r>
    </w:p>
    <w:p w14:paraId="7CE89730" w14:textId="11E9841B" w:rsidR="00543102" w:rsidRPr="00306A0E" w:rsidRDefault="00543102" w:rsidP="00306A0E">
      <w:pPr>
        <w:pStyle w:val="a6"/>
        <w:numPr>
          <w:ilvl w:val="0"/>
          <w:numId w:val="33"/>
        </w:numPr>
        <w:jc w:val="both"/>
        <w:rPr>
          <w:rFonts w:ascii="Times New Roman" w:hAnsi="Times New Roman" w:cs="Times New Roman"/>
          <w:sz w:val="24"/>
          <w:szCs w:val="24"/>
        </w:rPr>
      </w:pPr>
      <w:r w:rsidRPr="00306A0E">
        <w:rPr>
          <w:rFonts w:ascii="Times New Roman" w:hAnsi="Times New Roman" w:cs="Times New Roman"/>
          <w:sz w:val="24"/>
          <w:szCs w:val="24"/>
          <w:lang w:val="en-US"/>
        </w:rPr>
        <w:t>Alberti</w:t>
      </w:r>
      <w:r w:rsidR="00E34B4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(2010). Maintaining ecological integrity andsustaining ecosystem function in urban areas. </w:t>
      </w:r>
      <w:r w:rsidRPr="008E5636">
        <w:rPr>
          <w:rFonts w:ascii="Times New Roman" w:hAnsi="Times New Roman" w:cs="Times New Roman"/>
          <w:i/>
          <w:iCs/>
          <w:sz w:val="24"/>
          <w:szCs w:val="24"/>
          <w:lang w:val="en-US"/>
        </w:rPr>
        <w:t>Current Opinion</w:t>
      </w:r>
      <w:r w:rsidR="008E5636" w:rsidRPr="008E5636">
        <w:rPr>
          <w:rFonts w:ascii="Times New Roman" w:hAnsi="Times New Roman" w:cs="Times New Roman"/>
          <w:i/>
          <w:iCs/>
          <w:sz w:val="24"/>
          <w:szCs w:val="24"/>
          <w:lang w:val="en-US"/>
        </w:rPr>
        <w:t xml:space="preserve"> </w:t>
      </w:r>
      <w:r w:rsidRPr="008E5636">
        <w:rPr>
          <w:rFonts w:ascii="Times New Roman" w:hAnsi="Times New Roman" w:cs="Times New Roman"/>
          <w:i/>
          <w:iCs/>
          <w:sz w:val="24"/>
          <w:szCs w:val="24"/>
          <w:lang w:val="en-US"/>
        </w:rPr>
        <w:t>in Environmental Sustainability</w:t>
      </w:r>
      <w:r w:rsidRPr="00306A0E">
        <w:rPr>
          <w:rFonts w:ascii="Times New Roman" w:hAnsi="Times New Roman" w:cs="Times New Roman"/>
          <w:sz w:val="24"/>
          <w:szCs w:val="24"/>
          <w:lang w:val="en-US"/>
        </w:rPr>
        <w:t>, 2(3)</w:t>
      </w:r>
      <w:r w:rsidR="008E5636">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178-184.</w:t>
      </w:r>
    </w:p>
    <w:p w14:paraId="4C4888EF" w14:textId="70F3AAAA" w:rsidR="00306A0E" w:rsidRPr="00306A0E" w:rsidRDefault="000B30E1"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APG VI (Angiosperm Phylogeny Group)</w:t>
      </w:r>
      <w:r w:rsidR="00601A22" w:rsidRPr="00306A0E">
        <w:rPr>
          <w:rFonts w:ascii="Times New Roman" w:hAnsi="Times New Roman" w:cs="Times New Roman"/>
          <w:sz w:val="24"/>
          <w:szCs w:val="24"/>
          <w:shd w:val="clear" w:color="auto" w:fill="FFFFFF"/>
          <w:lang w:val="en-US"/>
        </w:rPr>
        <w:t xml:space="preserve"> (2016).</w:t>
      </w:r>
      <w:r w:rsidRPr="00306A0E">
        <w:rPr>
          <w:rFonts w:ascii="Times New Roman" w:hAnsi="Times New Roman" w:cs="Times New Roman"/>
          <w:sz w:val="24"/>
          <w:szCs w:val="24"/>
          <w:shd w:val="clear" w:color="auto" w:fill="FFFFFF"/>
          <w:lang w:val="en-US"/>
        </w:rPr>
        <w:t xml:space="preserve"> Classification of the Orders and Families of Flowering Plants, </w:t>
      </w:r>
      <w:r w:rsidRPr="008E5636">
        <w:rPr>
          <w:rFonts w:ascii="Times New Roman" w:hAnsi="Times New Roman" w:cs="Times New Roman"/>
          <w:i/>
          <w:iCs/>
          <w:sz w:val="24"/>
          <w:szCs w:val="24"/>
          <w:shd w:val="clear" w:color="auto" w:fill="FFFFFF"/>
          <w:lang w:val="en-US"/>
        </w:rPr>
        <w:t>Botanical Journal of the Linnean Society</w:t>
      </w:r>
      <w:r w:rsidRPr="00306A0E">
        <w:rPr>
          <w:rFonts w:ascii="Times New Roman" w:hAnsi="Times New Roman" w:cs="Times New Roman"/>
          <w:sz w:val="24"/>
          <w:szCs w:val="24"/>
          <w:shd w:val="clear" w:color="auto" w:fill="FFFFFF"/>
          <w:lang w:val="en-US"/>
        </w:rPr>
        <w:t>, 31(2)</w:t>
      </w:r>
      <w:r w:rsidR="008E5636">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71-80. </w:t>
      </w:r>
    </w:p>
    <w:p w14:paraId="64735B21" w14:textId="6143E405"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Assa</w:t>
      </w:r>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A.</w:t>
      </w:r>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&amp; Ohouo</w:t>
      </w:r>
      <w:r w:rsidR="00E34B4B"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R. (2016). </w:t>
      </w:r>
      <w:r w:rsidRPr="00306A0E">
        <w:rPr>
          <w:rStyle w:val="aa"/>
          <w:rFonts w:ascii="Times New Roman" w:hAnsi="Times New Roman" w:cs="Times New Roman"/>
          <w:i w:val="0"/>
          <w:iCs w:val="0"/>
          <w:sz w:val="24"/>
          <w:szCs w:val="24"/>
          <w:shd w:val="clear" w:color="auto" w:fill="FFFFFF"/>
        </w:rPr>
        <w:t>Diversité des sols et potentialités agricoles dans le district de Yamoussoukro</w:t>
      </w:r>
      <w:r w:rsidRPr="00306A0E">
        <w:rPr>
          <w:rFonts w:ascii="Times New Roman" w:hAnsi="Times New Roman" w:cs="Times New Roman"/>
          <w:sz w:val="24"/>
          <w:szCs w:val="24"/>
          <w:shd w:val="clear" w:color="auto" w:fill="FFFFFF"/>
        </w:rPr>
        <w:t xml:space="preserve">. </w:t>
      </w:r>
      <w:r w:rsidRPr="008E5636">
        <w:rPr>
          <w:rFonts w:ascii="Times New Roman" w:hAnsi="Times New Roman" w:cs="Times New Roman"/>
          <w:i/>
          <w:iCs/>
          <w:sz w:val="24"/>
          <w:szCs w:val="24"/>
          <w:shd w:val="clear" w:color="auto" w:fill="FFFFFF"/>
        </w:rPr>
        <w:t>Agronomie Africaine</w:t>
      </w:r>
      <w:r w:rsidRPr="00306A0E">
        <w:rPr>
          <w:rFonts w:ascii="Times New Roman" w:hAnsi="Times New Roman" w:cs="Times New Roman"/>
          <w:sz w:val="24"/>
          <w:szCs w:val="24"/>
          <w:shd w:val="clear" w:color="auto" w:fill="FFFFFF"/>
        </w:rPr>
        <w:t>, 28(2)</w:t>
      </w:r>
      <w:r w:rsidR="008E5636">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115-128.</w:t>
      </w:r>
    </w:p>
    <w:p w14:paraId="1D7598E8" w14:textId="1CE0B31A"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Chave</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J., Brown S., Cairns</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M.</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A., Chambers</w:t>
      </w:r>
      <w:r w:rsidR="00E34B4B"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Q., Eamus</w:t>
      </w:r>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D., Folster</w:t>
      </w:r>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H., </w:t>
      </w:r>
      <w:r w:rsidR="008E5636" w:rsidRPr="008E5636">
        <w:rPr>
          <w:rFonts w:ascii="Times New Roman" w:hAnsi="Times New Roman" w:cs="Times New Roman"/>
          <w:i/>
          <w:iCs/>
          <w:sz w:val="24"/>
          <w:szCs w:val="24"/>
        </w:rPr>
        <w:t>et al.</w:t>
      </w:r>
      <w:r w:rsidR="008E5636">
        <w:rPr>
          <w:rFonts w:ascii="Times New Roman" w:hAnsi="Times New Roman" w:cs="Times New Roman"/>
          <w:sz w:val="24"/>
          <w:szCs w:val="24"/>
        </w:rPr>
        <w:t xml:space="preserve"> </w:t>
      </w:r>
      <w:r w:rsidRPr="00306A0E">
        <w:rPr>
          <w:rFonts w:ascii="Times New Roman" w:hAnsi="Times New Roman" w:cs="Times New Roman"/>
          <w:sz w:val="24"/>
          <w:szCs w:val="24"/>
        </w:rPr>
        <w:t xml:space="preserve">(2005). </w:t>
      </w:r>
      <w:r w:rsidRPr="00306A0E">
        <w:rPr>
          <w:rFonts w:ascii="Times New Roman" w:hAnsi="Times New Roman" w:cs="Times New Roman"/>
          <w:sz w:val="24"/>
          <w:szCs w:val="24"/>
          <w:lang w:val="en-US"/>
        </w:rPr>
        <w:t xml:space="preserve">Tree allome try and improved estimation of carbon stock and balance in tropical forest. </w:t>
      </w:r>
      <w:r w:rsidRPr="008E5636">
        <w:rPr>
          <w:rFonts w:ascii="Times New Roman" w:hAnsi="Times New Roman" w:cs="Times New Roman"/>
          <w:i/>
          <w:iCs/>
          <w:sz w:val="24"/>
          <w:szCs w:val="24"/>
          <w:lang w:val="en-US"/>
        </w:rPr>
        <w:t>Oecologia</w:t>
      </w:r>
      <w:r w:rsidRPr="00306A0E">
        <w:rPr>
          <w:rFonts w:ascii="Times New Roman" w:hAnsi="Times New Roman" w:cs="Times New Roman"/>
          <w:sz w:val="24"/>
          <w:szCs w:val="24"/>
          <w:lang w:val="en-US"/>
        </w:rPr>
        <w:t>, 145(1)</w:t>
      </w:r>
      <w:r w:rsidR="008E5636">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87-99.</w:t>
      </w:r>
    </w:p>
    <w:p w14:paraId="24865332"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Chave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J., Muller-Landau</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H.</w:t>
      </w:r>
      <w:r w:rsidR="0023158B"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C., Baker</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T.</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R., Easdale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T.</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A., Steege</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H.</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&amp; Webb</w:t>
      </w:r>
      <w:r w:rsidR="0042413E"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C.</w:t>
      </w:r>
      <w:r w:rsidR="0042413E"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O. (2006). </w:t>
      </w:r>
      <w:r w:rsidRPr="00306A0E">
        <w:rPr>
          <w:rStyle w:val="ad"/>
          <w:rFonts w:ascii="Times New Roman" w:hAnsi="Times New Roman" w:cs="Times New Roman"/>
          <w:b w:val="0"/>
          <w:bCs w:val="0"/>
          <w:sz w:val="24"/>
          <w:szCs w:val="24"/>
          <w:shd w:val="clear" w:color="auto" w:fill="FFFFFF"/>
          <w:lang w:val="en-US"/>
        </w:rPr>
        <w:t>Regional and phylogenetic variation of wood density across 2456 Neotropical tree species.</w:t>
      </w:r>
      <w:r w:rsidRPr="00306A0E">
        <w:rPr>
          <w:rFonts w:ascii="Times New Roman" w:hAnsi="Times New Roman" w:cs="Times New Roman"/>
          <w:sz w:val="24"/>
          <w:szCs w:val="24"/>
          <w:shd w:val="clear" w:color="auto" w:fill="FFFFFF"/>
          <w:lang w:val="en-US"/>
        </w:rPr>
        <w:t> </w:t>
      </w:r>
      <w:r w:rsidRPr="008E5636">
        <w:rPr>
          <w:rStyle w:val="aa"/>
          <w:rFonts w:ascii="Times New Roman" w:hAnsi="Times New Roman" w:cs="Times New Roman"/>
          <w:sz w:val="24"/>
          <w:szCs w:val="24"/>
          <w:shd w:val="clear" w:color="auto" w:fill="FFFFFF"/>
        </w:rPr>
        <w:t>Ecological Applications</w:t>
      </w:r>
      <w:r w:rsidRPr="00306A0E">
        <w:rPr>
          <w:rFonts w:ascii="Times New Roman" w:hAnsi="Times New Roman" w:cs="Times New Roman"/>
          <w:sz w:val="24"/>
          <w:szCs w:val="24"/>
          <w:shd w:val="clear" w:color="auto" w:fill="FFFFFF"/>
        </w:rPr>
        <w:t>, 16(6)</w:t>
      </w:r>
      <w:r w:rsidR="0042413E"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2356</w:t>
      </w:r>
      <w:r w:rsidR="0042413E"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2367.</w:t>
      </w:r>
    </w:p>
    <w:p w14:paraId="3FE2E7E3"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Chave</w:t>
      </w:r>
      <w:r w:rsidR="0042413E"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23158B" w:rsidRPr="00306A0E">
        <w:rPr>
          <w:rFonts w:ascii="Times New Roman" w:hAnsi="Times New Roman" w:cs="Times New Roman"/>
          <w:sz w:val="24"/>
          <w:szCs w:val="24"/>
        </w:rPr>
        <w:t xml:space="preserve"> Rejou, M. M., Burquez, A., Chidumayo, E., Colgan, M. S., Delitti</w:t>
      </w:r>
      <w:r w:rsidR="00963E7B" w:rsidRPr="00306A0E">
        <w:rPr>
          <w:rFonts w:ascii="Times New Roman" w:hAnsi="Times New Roman" w:cs="Times New Roman"/>
          <w:sz w:val="24"/>
          <w:szCs w:val="24"/>
        </w:rPr>
        <w:t xml:space="preserve">, W. B. C., </w:t>
      </w:r>
      <w:r w:rsidR="00283545" w:rsidRPr="008E5636">
        <w:rPr>
          <w:rFonts w:ascii="Times New Roman" w:hAnsi="Times New Roman" w:cs="Times New Roman"/>
          <w:i/>
          <w:iCs/>
          <w:sz w:val="24"/>
          <w:szCs w:val="24"/>
        </w:rPr>
        <w:t>e</w:t>
      </w:r>
      <w:r w:rsidR="0023158B" w:rsidRPr="008E5636">
        <w:rPr>
          <w:rFonts w:ascii="Times New Roman" w:hAnsi="Times New Roman" w:cs="Times New Roman"/>
          <w:i/>
          <w:iCs/>
          <w:sz w:val="24"/>
          <w:szCs w:val="24"/>
        </w:rPr>
        <w:t>t al.</w:t>
      </w:r>
      <w:r w:rsidR="0023158B"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(2014). </w:t>
      </w:r>
      <w:r w:rsidRPr="00306A0E">
        <w:rPr>
          <w:rFonts w:ascii="Times New Roman" w:hAnsi="Times New Roman" w:cs="Times New Roman"/>
          <w:sz w:val="24"/>
          <w:szCs w:val="24"/>
          <w:lang w:val="en-US"/>
        </w:rPr>
        <w:t xml:space="preserve">Improved allometric models to estimate the aboveground biomass of tropical trees. </w:t>
      </w:r>
      <w:r w:rsidRPr="008E5636">
        <w:rPr>
          <w:rFonts w:ascii="Times New Roman" w:hAnsi="Times New Roman" w:cs="Times New Roman"/>
          <w:i/>
          <w:iCs/>
          <w:sz w:val="24"/>
          <w:szCs w:val="24"/>
          <w:lang w:val="en-US"/>
        </w:rPr>
        <w:t>Global Change Biology</w:t>
      </w:r>
      <w:r w:rsidRPr="00306A0E">
        <w:rPr>
          <w:rFonts w:ascii="Times New Roman" w:hAnsi="Times New Roman" w:cs="Times New Roman"/>
          <w:sz w:val="24"/>
          <w:szCs w:val="24"/>
          <w:lang w:val="en-US"/>
        </w:rPr>
        <w:t>,</w:t>
      </w:r>
      <w:r w:rsidR="0042413E" w:rsidRPr="00306A0E">
        <w:rPr>
          <w:rFonts w:ascii="Times New Roman" w:hAnsi="Times New Roman" w:cs="Times New Roman"/>
          <w:sz w:val="24"/>
          <w:szCs w:val="24"/>
          <w:lang w:val="en-US"/>
        </w:rPr>
        <w:t xml:space="preserve"> 20,</w:t>
      </w:r>
      <w:r w:rsidRPr="00306A0E">
        <w:rPr>
          <w:rFonts w:ascii="Times New Roman" w:hAnsi="Times New Roman" w:cs="Times New Roman"/>
          <w:sz w:val="24"/>
          <w:szCs w:val="24"/>
          <w:lang w:val="en-US"/>
        </w:rPr>
        <w:t xml:space="preserve"> 3177</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3190.</w:t>
      </w:r>
    </w:p>
    <w:p w14:paraId="2D839055" w14:textId="17F0E6B4"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Djaouga</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Karimou</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S., Arouna</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O., Zakari</w:t>
      </w:r>
      <w:r w:rsidR="0023158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S., Orou</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M.A., Toko</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23158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I.</w:t>
      </w:r>
      <w:r w:rsidR="00283545" w:rsidRPr="00306A0E">
        <w:rPr>
          <w:rFonts w:ascii="Times New Roman" w:hAnsi="Times New Roman" w:cs="Times New Roman"/>
          <w:sz w:val="24"/>
          <w:szCs w:val="24"/>
          <w:lang w:val="en-US"/>
        </w:rPr>
        <w:t xml:space="preserve">, </w:t>
      </w:r>
      <w:r w:rsidR="00283545" w:rsidRPr="008E5636">
        <w:rPr>
          <w:rFonts w:ascii="Times New Roman" w:hAnsi="Times New Roman" w:cs="Times New Roman"/>
          <w:i/>
          <w:iCs/>
          <w:sz w:val="24"/>
          <w:szCs w:val="24"/>
          <w:lang w:val="en-US"/>
        </w:rPr>
        <w:t>e</w:t>
      </w:r>
      <w:r w:rsidR="0023158B" w:rsidRPr="008E5636">
        <w:rPr>
          <w:rFonts w:ascii="Times New Roman" w:hAnsi="Times New Roman" w:cs="Times New Roman"/>
          <w:i/>
          <w:iCs/>
          <w:sz w:val="24"/>
          <w:szCs w:val="24"/>
          <w:lang w:val="en-US"/>
        </w:rPr>
        <w:t>t</w:t>
      </w:r>
      <w:r w:rsidR="00283545" w:rsidRPr="008E5636">
        <w:rPr>
          <w:rFonts w:ascii="Times New Roman" w:hAnsi="Times New Roman" w:cs="Times New Roman"/>
          <w:i/>
          <w:iCs/>
          <w:sz w:val="24"/>
          <w:szCs w:val="24"/>
          <w:lang w:val="en-US"/>
        </w:rPr>
        <w:t xml:space="preserve"> </w:t>
      </w:r>
      <w:r w:rsidR="0023158B" w:rsidRPr="008E5636">
        <w:rPr>
          <w:rFonts w:ascii="Times New Roman" w:hAnsi="Times New Roman" w:cs="Times New Roman"/>
          <w:i/>
          <w:iCs/>
          <w:sz w:val="24"/>
          <w:szCs w:val="24"/>
          <w:lang w:val="en-US"/>
        </w:rPr>
        <w:t>al</w:t>
      </w:r>
      <w:r w:rsidR="0023158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(2021). </w:t>
      </w:r>
      <w:r w:rsidRPr="00306A0E">
        <w:rPr>
          <w:rFonts w:ascii="Times New Roman" w:hAnsi="Times New Roman" w:cs="Times New Roman"/>
          <w:sz w:val="24"/>
          <w:szCs w:val="24"/>
        </w:rPr>
        <w:t xml:space="preserve">Cartographie de la biomasse forestière et évaluation du carbone séquestré dans la forêt classée de l’Ouémé supérieur au Centre–Bénin. </w:t>
      </w:r>
      <w:r w:rsidRPr="008E5636">
        <w:rPr>
          <w:rFonts w:ascii="Times New Roman" w:hAnsi="Times New Roman" w:cs="Times New Roman"/>
          <w:i/>
          <w:iCs/>
          <w:sz w:val="24"/>
          <w:szCs w:val="24"/>
          <w:lang w:val="en-US"/>
        </w:rPr>
        <w:t>International Journal of Biological and Chemical Sciences</w:t>
      </w:r>
      <w:r w:rsidRPr="00306A0E">
        <w:rPr>
          <w:rFonts w:ascii="Times New Roman" w:hAnsi="Times New Roman" w:cs="Times New Roman"/>
          <w:sz w:val="24"/>
          <w:szCs w:val="24"/>
          <w:lang w:val="en-US"/>
        </w:rPr>
        <w:t>, 15(6)</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2388-2401. </w:t>
      </w:r>
    </w:p>
    <w:p w14:paraId="6737B658" w14:textId="77777777" w:rsidR="00306A0E" w:rsidRPr="00306A0E" w:rsidRDefault="00543102" w:rsidP="00306A0E">
      <w:pPr>
        <w:pStyle w:val="a6"/>
        <w:numPr>
          <w:ilvl w:val="0"/>
          <w:numId w:val="33"/>
        </w:numPr>
        <w:jc w:val="both"/>
        <w:rPr>
          <w:rStyle w:val="ad"/>
          <w:rFonts w:ascii="Times New Roman" w:hAnsi="Times New Roman" w:cs="Times New Roman"/>
          <w:b w:val="0"/>
          <w:bCs w:val="0"/>
          <w:sz w:val="24"/>
          <w:szCs w:val="24"/>
          <w:shd w:val="clear" w:color="auto" w:fill="FFFFFF"/>
        </w:rPr>
      </w:pPr>
      <w:r w:rsidRPr="00306A0E">
        <w:rPr>
          <w:rStyle w:val="ad"/>
          <w:rFonts w:ascii="Times New Roman" w:hAnsi="Times New Roman" w:cs="Times New Roman"/>
          <w:b w:val="0"/>
          <w:bCs w:val="0"/>
          <w:sz w:val="24"/>
          <w:szCs w:val="24"/>
          <w:shd w:val="clear" w:color="auto" w:fill="FFFFFF"/>
          <w:lang w:val="en-US"/>
        </w:rPr>
        <w:t>Dunnett</w:t>
      </w:r>
      <w:r w:rsidR="00963E7B"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 xml:space="preserve"> N. &amp; Hitchmough</w:t>
      </w:r>
      <w:r w:rsidR="00963E7B"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 xml:space="preserve"> J. (2004). </w:t>
      </w:r>
      <w:r w:rsidRPr="00306A0E">
        <w:rPr>
          <w:rStyle w:val="aa"/>
          <w:rFonts w:ascii="Times New Roman" w:hAnsi="Times New Roman" w:cs="Times New Roman"/>
          <w:i w:val="0"/>
          <w:iCs w:val="0"/>
          <w:sz w:val="24"/>
          <w:szCs w:val="24"/>
          <w:shd w:val="clear" w:color="auto" w:fill="FFFFFF"/>
          <w:lang w:val="en-US"/>
        </w:rPr>
        <w:t>The Dynamic Landscape: Design, Ecology and Management of Naturalistic Urban Planting</w:t>
      </w:r>
      <w:r w:rsidRPr="00306A0E">
        <w:rPr>
          <w:rStyle w:val="ad"/>
          <w:rFonts w:ascii="Times New Roman" w:hAnsi="Times New Roman" w:cs="Times New Roman"/>
          <w:b w:val="0"/>
          <w:bCs w:val="0"/>
          <w:sz w:val="24"/>
          <w:szCs w:val="24"/>
          <w:shd w:val="clear" w:color="auto" w:fill="FFFFFF"/>
          <w:lang w:val="en-US"/>
        </w:rPr>
        <w:t>. Spon Press, 358 p.</w:t>
      </w:r>
    </w:p>
    <w:p w14:paraId="431DD807" w14:textId="0FCF4DC0"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Fel</w:t>
      </w:r>
      <w:r w:rsidRPr="00306A0E">
        <w:rPr>
          <w:rFonts w:ascii="Times New Roman" w:hAnsi="Times New Roman" w:cs="Times New Roman"/>
          <w:sz w:val="24"/>
          <w:szCs w:val="24"/>
        </w:rPr>
        <w:t>ﬁ</w:t>
      </w:r>
      <w:r w:rsidRPr="00306A0E">
        <w:rPr>
          <w:rFonts w:ascii="Times New Roman" w:hAnsi="Times New Roman" w:cs="Times New Roman"/>
          <w:sz w:val="24"/>
          <w:szCs w:val="24"/>
          <w:lang w:val="en-US"/>
        </w:rPr>
        <w:t>li</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J.</w:t>
      </w:r>
      <w:r w:rsidR="008E5636">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 Silva</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J.</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C., Sevilha</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C., Fagg</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C.</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W., Walter</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B.</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T.,</w:t>
      </w:r>
      <w:r w:rsidR="00A665E6"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Nogueira</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P.</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E. &amp; Rezende</w:t>
      </w:r>
      <w:r w:rsidR="00963E7B"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w:t>
      </w:r>
      <w:r w:rsidR="00963E7B"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V. (2004). Diversity </w:t>
      </w:r>
      <w:r w:rsidRPr="00306A0E">
        <w:rPr>
          <w:rFonts w:ascii="Times New Roman" w:hAnsi="Times New Roman" w:cs="Times New Roman"/>
          <w:sz w:val="24"/>
          <w:szCs w:val="24"/>
        </w:rPr>
        <w:t>ﬂ</w:t>
      </w:r>
      <w:r w:rsidRPr="00306A0E">
        <w:rPr>
          <w:rFonts w:ascii="Times New Roman" w:hAnsi="Times New Roman" w:cs="Times New Roman"/>
          <w:sz w:val="24"/>
          <w:szCs w:val="24"/>
          <w:lang w:val="en-US"/>
        </w:rPr>
        <w:t xml:space="preserve">oristic and structural patterns of cerrado vegetation in Central Brazil. </w:t>
      </w:r>
      <w:r w:rsidRPr="008E5636">
        <w:rPr>
          <w:rFonts w:ascii="Times New Roman" w:hAnsi="Times New Roman" w:cs="Times New Roman"/>
          <w:i/>
          <w:iCs/>
          <w:sz w:val="24"/>
          <w:szCs w:val="24"/>
        </w:rPr>
        <w:t>Plant Ecology</w:t>
      </w:r>
      <w:r w:rsidRPr="00306A0E">
        <w:rPr>
          <w:rFonts w:ascii="Times New Roman" w:hAnsi="Times New Roman" w:cs="Times New Roman"/>
          <w:sz w:val="24"/>
          <w:szCs w:val="24"/>
        </w:rPr>
        <w:t>, 175</w:t>
      </w:r>
      <w:r w:rsidR="00963E7B" w:rsidRPr="00306A0E">
        <w:rPr>
          <w:rFonts w:ascii="Times New Roman" w:hAnsi="Times New Roman" w:cs="Times New Roman"/>
          <w:sz w:val="24"/>
          <w:szCs w:val="24"/>
        </w:rPr>
        <w:t>,</w:t>
      </w:r>
      <w:r w:rsidRPr="00306A0E">
        <w:rPr>
          <w:rFonts w:ascii="Times New Roman" w:hAnsi="Times New Roman" w:cs="Times New Roman"/>
          <w:sz w:val="24"/>
          <w:szCs w:val="24"/>
        </w:rPr>
        <w:t xml:space="preserve"> 37-46.</w:t>
      </w:r>
    </w:p>
    <w:p w14:paraId="3336BB96"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Garrier</w:t>
      </w:r>
      <w:r w:rsidR="00963E7B" w:rsidRPr="00306A0E">
        <w:rPr>
          <w:rFonts w:ascii="Times New Roman" w:hAnsi="Times New Roman" w:cs="Times New Roman"/>
          <w:sz w:val="24"/>
          <w:szCs w:val="24"/>
        </w:rPr>
        <w:t>,</w:t>
      </w:r>
      <w:r w:rsidRPr="00306A0E">
        <w:rPr>
          <w:rFonts w:ascii="Times New Roman" w:hAnsi="Times New Roman" w:cs="Times New Roman"/>
          <w:sz w:val="24"/>
          <w:szCs w:val="24"/>
        </w:rPr>
        <w:t xml:space="preserve"> C. (2007). Côte d’Ivoire et zone OHADA : gestion immobilière et droit foncier urbain. Éditions Le Harmattan, 288 p.</w:t>
      </w:r>
    </w:p>
    <w:p w14:paraId="6DF41B92"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Gibbs</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H.</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K., Brown</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S., Niles</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O. &amp; Foley</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J.</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(2007). Suivi et estimation des stocks de carbone des forêts tropicales : faire de REDD une réalité. </w:t>
      </w:r>
      <w:r w:rsidRPr="008E5636">
        <w:rPr>
          <w:rFonts w:ascii="Times New Roman" w:hAnsi="Times New Roman" w:cs="Times New Roman"/>
          <w:i/>
          <w:iCs/>
          <w:sz w:val="24"/>
          <w:szCs w:val="24"/>
          <w:lang w:val="en-US"/>
        </w:rPr>
        <w:t>Lettres de recherche environnementale</w:t>
      </w:r>
      <w:r w:rsidRPr="00306A0E">
        <w:rPr>
          <w:rFonts w:ascii="Times New Roman" w:hAnsi="Times New Roman" w:cs="Times New Roman"/>
          <w:sz w:val="24"/>
          <w:szCs w:val="24"/>
          <w:lang w:val="en-US"/>
        </w:rPr>
        <w:t>, 2(4)</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45-23.</w:t>
      </w:r>
    </w:p>
    <w:p w14:paraId="6C712E5C"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 xml:space="preserve">GIEC (2003). Good practice guidance for land use, land- use change and forestry. Institute for Global Environmental Strategies, Kamiyamaguchi Hayama, Kanagawa. </w:t>
      </w:r>
      <w:r w:rsidRPr="00306A0E">
        <w:rPr>
          <w:rFonts w:ascii="Times New Roman" w:hAnsi="Times New Roman" w:cs="Times New Roman"/>
          <w:sz w:val="24"/>
          <w:szCs w:val="24"/>
        </w:rPr>
        <w:t>Japan, 2108(11)</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240-115.</w:t>
      </w:r>
    </w:p>
    <w:p w14:paraId="387B76CC"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GIEC (2006). Guide pour l’inventaire national des gaz à effet de serre ; agriculture, foresterie et autre usage des terres. Institute for Global Environnemental Strategies Japon, 4(1)</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46-52.</w:t>
      </w:r>
    </w:p>
    <w:p w14:paraId="5FB2D712"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Hairiah</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K., Dewi</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S., Agus</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F., Velarde</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S., Ekadinata</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A., Rahayu</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S. &amp; van Noordwijk</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M. (2010). </w:t>
      </w:r>
      <w:r w:rsidRPr="00306A0E">
        <w:rPr>
          <w:rFonts w:ascii="Times New Roman" w:hAnsi="Times New Roman" w:cs="Times New Roman"/>
          <w:sz w:val="24"/>
          <w:szCs w:val="24"/>
          <w:lang w:val="en-US"/>
        </w:rPr>
        <w:t>Measuring Carbon Stocks Across Land Use Systems: a manual. World Agroforestry Centre (ICRAF), SEAR egional O</w:t>
      </w:r>
      <w:r w:rsidRPr="00306A0E">
        <w:rPr>
          <w:rFonts w:ascii="Times New Roman" w:hAnsi="Times New Roman" w:cs="Times New Roman"/>
          <w:sz w:val="24"/>
          <w:szCs w:val="24"/>
        </w:rPr>
        <w:t>ﬃ</w:t>
      </w:r>
      <w:r w:rsidRPr="00306A0E">
        <w:rPr>
          <w:rFonts w:ascii="Times New Roman" w:hAnsi="Times New Roman" w:cs="Times New Roman"/>
          <w:sz w:val="24"/>
          <w:szCs w:val="24"/>
          <w:lang w:val="en-US"/>
        </w:rPr>
        <w:t>ce, Bogor (Indonesia), 155 p.</w:t>
      </w:r>
    </w:p>
    <w:p w14:paraId="4835AA6A"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lang w:val="en-US"/>
        </w:rPr>
        <w:t>Harris</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N.</w:t>
      </w:r>
      <w:r w:rsidR="00AA5BC4"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L., Gibbs</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D.</w:t>
      </w:r>
      <w:r w:rsidR="00AA5BC4" w:rsidRPr="00306A0E">
        <w:rPr>
          <w:rFonts w:ascii="Times New Roman" w:hAnsi="Times New Roman" w:cs="Times New Roman"/>
          <w:sz w:val="24"/>
          <w:szCs w:val="24"/>
          <w:shd w:val="clear" w:color="auto" w:fill="FFFFFF"/>
          <w:lang w:val="en-US"/>
        </w:rPr>
        <w:t xml:space="preserve"> </w:t>
      </w:r>
      <w:r w:rsidRPr="00306A0E">
        <w:rPr>
          <w:rFonts w:ascii="Times New Roman" w:hAnsi="Times New Roman" w:cs="Times New Roman"/>
          <w:sz w:val="24"/>
          <w:szCs w:val="24"/>
          <w:shd w:val="clear" w:color="auto" w:fill="FFFFFF"/>
          <w:lang w:val="en-US"/>
        </w:rPr>
        <w:t>A., Baccini</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A.,</w:t>
      </w:r>
      <w:r w:rsidRPr="00306A0E">
        <w:rPr>
          <w:rStyle w:val="3Char"/>
          <w:rFonts w:ascii="Times New Roman" w:hAnsi="Times New Roman" w:cs="Times New Roman"/>
          <w:color w:val="auto"/>
          <w:sz w:val="24"/>
          <w:szCs w:val="24"/>
          <w:shd w:val="clear" w:color="auto" w:fill="FFFFFF"/>
          <w:lang w:val="en-US"/>
        </w:rPr>
        <w:t xml:space="preserve"> </w:t>
      </w:r>
      <w:r w:rsidRPr="00306A0E">
        <w:rPr>
          <w:rStyle w:val="ad"/>
          <w:rFonts w:ascii="Times New Roman" w:hAnsi="Times New Roman" w:cs="Times New Roman"/>
          <w:b w:val="0"/>
          <w:bCs w:val="0"/>
          <w:sz w:val="24"/>
          <w:szCs w:val="24"/>
          <w:shd w:val="clear" w:color="auto" w:fill="FFFFFF"/>
          <w:lang w:val="en-US"/>
        </w:rPr>
        <w:t>Birdsey</w:t>
      </w:r>
      <w:r w:rsidR="00AA5BC4"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 xml:space="preserve"> R.</w:t>
      </w:r>
      <w:r w:rsidR="00AA5BC4" w:rsidRPr="00306A0E">
        <w:rPr>
          <w:rStyle w:val="ad"/>
          <w:rFonts w:ascii="Times New Roman" w:hAnsi="Times New Roman" w:cs="Times New Roman"/>
          <w:b w:val="0"/>
          <w:bCs w:val="0"/>
          <w:sz w:val="24"/>
          <w:szCs w:val="24"/>
          <w:shd w:val="clear" w:color="auto" w:fill="FFFFFF"/>
          <w:lang w:val="en-US"/>
        </w:rPr>
        <w:t xml:space="preserve"> </w:t>
      </w:r>
      <w:r w:rsidRPr="00306A0E">
        <w:rPr>
          <w:rStyle w:val="ad"/>
          <w:rFonts w:ascii="Times New Roman" w:hAnsi="Times New Roman" w:cs="Times New Roman"/>
          <w:b w:val="0"/>
          <w:bCs w:val="0"/>
          <w:sz w:val="24"/>
          <w:szCs w:val="24"/>
          <w:shd w:val="clear" w:color="auto" w:fill="FFFFFF"/>
          <w:lang w:val="en-US"/>
        </w:rPr>
        <w:t>A., de Bruin</w:t>
      </w:r>
      <w:r w:rsidR="00AA5BC4"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 xml:space="preserve"> S., Farina</w:t>
      </w:r>
      <w:r w:rsidR="00AA5BC4"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 xml:space="preserve"> M., </w:t>
      </w:r>
      <w:r w:rsidR="00AA5BC4" w:rsidRPr="00306A0E">
        <w:rPr>
          <w:rStyle w:val="ad"/>
          <w:rFonts w:ascii="Times New Roman" w:hAnsi="Times New Roman" w:cs="Times New Roman"/>
          <w:b w:val="0"/>
          <w:bCs w:val="0"/>
          <w:sz w:val="24"/>
          <w:szCs w:val="24"/>
          <w:shd w:val="clear" w:color="auto" w:fill="FFFFFF"/>
          <w:lang w:val="en-US"/>
        </w:rPr>
        <w:t xml:space="preserve">et al. </w:t>
      </w:r>
      <w:r w:rsidRPr="00306A0E">
        <w:rPr>
          <w:rFonts w:ascii="Times New Roman" w:hAnsi="Times New Roman" w:cs="Times New Roman"/>
          <w:sz w:val="24"/>
          <w:szCs w:val="24"/>
          <w:shd w:val="clear" w:color="auto" w:fill="FFFFFF"/>
          <w:lang w:val="en-US"/>
        </w:rPr>
        <w:t>(2021). </w:t>
      </w:r>
      <w:r w:rsidRPr="00306A0E">
        <w:rPr>
          <w:rStyle w:val="aa"/>
          <w:rFonts w:ascii="Times New Roman" w:hAnsi="Times New Roman" w:cs="Times New Roman"/>
          <w:i w:val="0"/>
          <w:iCs w:val="0"/>
          <w:sz w:val="24"/>
          <w:szCs w:val="24"/>
          <w:shd w:val="clear" w:color="auto" w:fill="FFFFFF"/>
          <w:lang w:val="en-US"/>
        </w:rPr>
        <w:t>"Global maps of twenty-first century forest carbon fluxes.</w:t>
      </w:r>
      <w:r w:rsidRPr="00306A0E">
        <w:rPr>
          <w:rFonts w:ascii="Times New Roman" w:hAnsi="Times New Roman" w:cs="Times New Roman"/>
          <w:sz w:val="24"/>
          <w:szCs w:val="24"/>
          <w:shd w:val="clear" w:color="auto" w:fill="FFFFFF"/>
          <w:lang w:val="en-US"/>
        </w:rPr>
        <w:t> </w:t>
      </w:r>
      <w:r w:rsidRPr="008E5636">
        <w:rPr>
          <w:rStyle w:val="ad"/>
          <w:rFonts w:ascii="Times New Roman" w:hAnsi="Times New Roman" w:cs="Times New Roman"/>
          <w:b w:val="0"/>
          <w:bCs w:val="0"/>
          <w:i/>
          <w:iCs/>
          <w:sz w:val="24"/>
          <w:szCs w:val="24"/>
          <w:shd w:val="clear" w:color="auto" w:fill="FFFFFF"/>
          <w:lang w:val="en-US"/>
        </w:rPr>
        <w:t>Nature Climate Change</w:t>
      </w:r>
      <w:r w:rsidRPr="00306A0E">
        <w:rPr>
          <w:rStyle w:val="ad"/>
          <w:rFonts w:ascii="Times New Roman" w:hAnsi="Times New Roman" w:cs="Times New Roman"/>
          <w:b w:val="0"/>
          <w:bCs w:val="0"/>
          <w:sz w:val="24"/>
          <w:szCs w:val="24"/>
          <w:shd w:val="clear" w:color="auto" w:fill="FFFFFF"/>
          <w:lang w:val="en-US"/>
        </w:rPr>
        <w:t>, 11(3)</w:t>
      </w:r>
      <w:r w:rsidR="00AA5BC4" w:rsidRPr="00306A0E">
        <w:rPr>
          <w:rStyle w:val="ad"/>
          <w:rFonts w:ascii="Times New Roman" w:hAnsi="Times New Roman" w:cs="Times New Roman"/>
          <w:b w:val="0"/>
          <w:bCs w:val="0"/>
          <w:sz w:val="24"/>
          <w:szCs w:val="24"/>
          <w:shd w:val="clear" w:color="auto" w:fill="FFFFFF"/>
          <w:lang w:val="en-US"/>
        </w:rPr>
        <w:t>,</w:t>
      </w:r>
      <w:r w:rsidRPr="00306A0E">
        <w:rPr>
          <w:rFonts w:ascii="Times New Roman" w:hAnsi="Times New Roman" w:cs="Times New Roman"/>
          <w:sz w:val="24"/>
          <w:szCs w:val="24"/>
          <w:shd w:val="clear" w:color="auto" w:fill="FFFFFF"/>
          <w:lang w:val="en-US"/>
        </w:rPr>
        <w:t xml:space="preserve"> 234</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240.</w:t>
      </w:r>
    </w:p>
    <w:p w14:paraId="291985E3"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Issifou</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Y., Arouna</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O., Toko</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N., Toko</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I.</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I., Zakari</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S.  </w:t>
      </w:r>
      <w:r w:rsidRPr="00306A0E">
        <w:rPr>
          <w:rFonts w:ascii="Times New Roman" w:hAnsi="Times New Roman" w:cs="Times New Roman"/>
          <w:sz w:val="24"/>
          <w:szCs w:val="24"/>
        </w:rPr>
        <w:t>&amp; Djaouga</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M. (2017). Estimation de la variabilité de la biomasse aérienne ligneuse en forêt tropicale sèche : cas de la forêt classée de Wari-Maro au Centre-Bénin</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Revue de géographie du laboratoire Leïdi</w:t>
      </w:r>
      <w:r w:rsidRPr="00306A0E">
        <w:rPr>
          <w:rFonts w:ascii="Times New Roman" w:hAnsi="Times New Roman" w:cs="Times New Roman"/>
          <w:sz w:val="24"/>
          <w:szCs w:val="24"/>
        </w:rPr>
        <w:t>, 17(1)</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38</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56.</w:t>
      </w:r>
    </w:p>
    <w:p w14:paraId="7D7A2324"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Johnson</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T. &amp; Lee</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P. (2017). Mitigating Climate Change through Reforestation. Green Earthv Journal, 15(1)</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33-47.</w:t>
      </w:r>
    </w:p>
    <w:p w14:paraId="311609F9"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Jones</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M. &amp; Brown</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 (2018). Deforestation and Carbon Emissions. </w:t>
      </w:r>
      <w:r w:rsidRPr="008E5636">
        <w:rPr>
          <w:rFonts w:ascii="Times New Roman" w:hAnsi="Times New Roman" w:cs="Times New Roman"/>
          <w:i/>
          <w:iCs/>
          <w:sz w:val="24"/>
          <w:szCs w:val="24"/>
          <w:lang w:val="en-US"/>
        </w:rPr>
        <w:t>Climate Impact Research</w:t>
      </w:r>
      <w:r w:rsidRPr="00306A0E">
        <w:rPr>
          <w:rFonts w:ascii="Times New Roman" w:hAnsi="Times New Roman" w:cs="Times New Roman"/>
          <w:sz w:val="24"/>
          <w:szCs w:val="24"/>
          <w:lang w:val="en-US"/>
        </w:rPr>
        <w:t>, 12(4)</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201-215.</w:t>
      </w:r>
    </w:p>
    <w:p w14:paraId="04C7EB89"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Kouamé</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D. (2009). </w:t>
      </w:r>
      <w:r w:rsidRPr="00306A0E">
        <w:rPr>
          <w:rFonts w:ascii="Times New Roman" w:hAnsi="Times New Roman" w:cs="Times New Roman"/>
          <w:sz w:val="24"/>
          <w:szCs w:val="24"/>
        </w:rPr>
        <w:t>Rôle des animaux frugivores dans la régénération et la conservation des forêts : cas de l’éléphant (Loxodonta africana cyclotis Matschié, 1900) dans le Parc National d’Azagny (Sud-est de la Côte d’Ivoire). Thèse de Doctorat, Université de Cocody, Abidjan (Côte d’Ivoire), 215 p.</w:t>
      </w:r>
    </w:p>
    <w:p w14:paraId="0FFF6DEA"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Kouamé</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N.</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F., Tra Bi</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H.</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F., Etien</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T.</w:t>
      </w:r>
      <w:r w:rsidR="00AA5BC4" w:rsidRPr="00306A0E">
        <w:rPr>
          <w:rFonts w:ascii="Times New Roman" w:hAnsi="Times New Roman" w:cs="Times New Roman"/>
          <w:sz w:val="24"/>
          <w:szCs w:val="24"/>
        </w:rPr>
        <w:t xml:space="preserve"> </w:t>
      </w:r>
      <w:r w:rsidRPr="00306A0E">
        <w:rPr>
          <w:rFonts w:ascii="Times New Roman" w:hAnsi="Times New Roman" w:cs="Times New Roman"/>
          <w:sz w:val="24"/>
          <w:szCs w:val="24"/>
        </w:rPr>
        <w:t>D. &amp; Traore</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D. (1998). Végétation et flore de la forêt classée du Haut-Sassandra en Côte d’Ivoire. </w:t>
      </w:r>
      <w:r w:rsidRPr="008E5636">
        <w:rPr>
          <w:rFonts w:ascii="Times New Roman" w:hAnsi="Times New Roman" w:cs="Times New Roman"/>
          <w:i/>
          <w:iCs/>
          <w:sz w:val="24"/>
          <w:szCs w:val="24"/>
        </w:rPr>
        <w:t>Revue CAMES</w:t>
      </w:r>
      <w:r w:rsidRPr="00306A0E">
        <w:rPr>
          <w:rFonts w:ascii="Times New Roman" w:hAnsi="Times New Roman" w:cs="Times New Roman"/>
          <w:sz w:val="24"/>
          <w:szCs w:val="24"/>
        </w:rPr>
        <w:t>, 00</w:t>
      </w:r>
      <w:r w:rsidR="00AA5BC4" w:rsidRPr="00306A0E">
        <w:rPr>
          <w:rFonts w:ascii="Times New Roman" w:hAnsi="Times New Roman" w:cs="Times New Roman"/>
          <w:sz w:val="24"/>
          <w:szCs w:val="24"/>
        </w:rPr>
        <w:t>,</w:t>
      </w:r>
      <w:r w:rsidRPr="00306A0E">
        <w:rPr>
          <w:rFonts w:ascii="Times New Roman" w:hAnsi="Times New Roman" w:cs="Times New Roman"/>
          <w:sz w:val="24"/>
          <w:szCs w:val="24"/>
        </w:rPr>
        <w:t xml:space="preserve"> 28-35.</w:t>
      </w:r>
    </w:p>
    <w:p w14:paraId="61BA4343"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Kouassi</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A.</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M. Ahoussi</w:t>
      </w:r>
      <w:r w:rsidR="00AA5BC4" w:rsidRPr="00306A0E">
        <w:rPr>
          <w:rFonts w:ascii="Times New Roman" w:hAnsi="Times New Roman" w:cs="Times New Roman"/>
          <w:sz w:val="24"/>
          <w:szCs w:val="24"/>
          <w:shd w:val="clear" w:color="auto" w:fill="FFFFFF"/>
        </w:rPr>
        <w:t>,</w:t>
      </w:r>
      <w:r w:rsidRPr="00306A0E">
        <w:rPr>
          <w:rFonts w:ascii="Times New Roman" w:hAnsi="Times New Roman" w:cs="Times New Roman"/>
          <w:sz w:val="24"/>
          <w:szCs w:val="24"/>
          <w:shd w:val="clear" w:color="auto" w:fill="FFFFFF"/>
        </w:rPr>
        <w:t xml:space="preserve"> K.</w:t>
      </w:r>
      <w:r w:rsidR="00AA5BC4"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E., Koffi, Y. B. &amp; Biémi, J. (2012). Contribution à l’étude hydrogéologique du bassin versant du Bandama (Côte d’Ivoire). </w:t>
      </w:r>
      <w:r w:rsidRPr="008E5636">
        <w:rPr>
          <w:rStyle w:val="aa"/>
          <w:rFonts w:ascii="Times New Roman" w:hAnsi="Times New Roman" w:cs="Times New Roman"/>
          <w:sz w:val="24"/>
          <w:szCs w:val="24"/>
          <w:shd w:val="clear" w:color="auto" w:fill="FFFFFF"/>
          <w:lang w:val="en-US"/>
        </w:rPr>
        <w:t>International Journal of Biological and Chemical Sciences</w:t>
      </w:r>
      <w:r w:rsidRPr="00306A0E">
        <w:rPr>
          <w:rStyle w:val="aa"/>
          <w:rFonts w:ascii="Times New Roman" w:hAnsi="Times New Roman" w:cs="Times New Roman"/>
          <w:i w:val="0"/>
          <w:iCs w:val="0"/>
          <w:sz w:val="24"/>
          <w:szCs w:val="24"/>
          <w:shd w:val="clear" w:color="auto" w:fill="FFFFFF"/>
          <w:lang w:val="en-US"/>
        </w:rPr>
        <w:t>, 6</w:t>
      </w:r>
      <w:r w:rsidRPr="00306A0E">
        <w:rPr>
          <w:rFonts w:ascii="Times New Roman" w:hAnsi="Times New Roman" w:cs="Times New Roman"/>
          <w:sz w:val="24"/>
          <w:szCs w:val="24"/>
          <w:shd w:val="clear" w:color="auto" w:fill="FFFFFF"/>
          <w:lang w:val="en-US"/>
        </w:rPr>
        <w:t>(1)</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524</w:t>
      </w:r>
      <w:r w:rsidR="00AA5BC4" w:rsidRPr="00306A0E">
        <w:rPr>
          <w:rFonts w:ascii="Times New Roman" w:hAnsi="Times New Roman" w:cs="Times New Roman"/>
          <w:sz w:val="24"/>
          <w:szCs w:val="24"/>
          <w:shd w:val="clear" w:color="auto" w:fill="FFFFFF"/>
          <w:lang w:val="en-US"/>
        </w:rPr>
        <w:t>-</w:t>
      </w:r>
      <w:r w:rsidRPr="00306A0E">
        <w:rPr>
          <w:rFonts w:ascii="Times New Roman" w:hAnsi="Times New Roman" w:cs="Times New Roman"/>
          <w:sz w:val="24"/>
          <w:szCs w:val="24"/>
          <w:shd w:val="clear" w:color="auto" w:fill="FFFFFF"/>
          <w:lang w:val="en-US"/>
        </w:rPr>
        <w:t>542.</w:t>
      </w:r>
    </w:p>
    <w:p w14:paraId="5E6E312C"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Kouassi</w:t>
      </w:r>
      <w:r w:rsidR="00AA5BC4"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w:t>
      </w:r>
      <w:r w:rsidR="00AA5BC4"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J. (2020). </w:t>
      </w:r>
      <w:r w:rsidRPr="00306A0E">
        <w:rPr>
          <w:rFonts w:ascii="Times New Roman" w:hAnsi="Times New Roman" w:cs="Times New Roman"/>
          <w:sz w:val="24"/>
          <w:szCs w:val="24"/>
        </w:rPr>
        <w:t>Diversité ﬂoristique et viabilité des types d'aménagement forestiers urbains des villes de Daloa et de Bouaﬂé (Centre-Ouest de la Côte d'Ivoire). Thèse de doctorat en Ecologie, Biodiversité et Evolution, Spécialité : Foresterie. Université Jean Lorougnon Guédé, Daloa (Côte d’Ivoire), 170 p.</w:t>
      </w:r>
    </w:p>
    <w:p w14:paraId="323F7267"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shd w:val="clear" w:color="auto" w:fill="FFFFFF"/>
        </w:rPr>
        <w:t>Kouassi, J.</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L., Gnahoua, G.</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M. &amp; N'Guessan, K.</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E. (2017). Diversité floristique et structure des arbres d’alignement et des jardins de la ville de Yamoussoukro (Côte d’Ivoire). </w:t>
      </w:r>
      <w:r w:rsidRPr="008E5636">
        <w:rPr>
          <w:rStyle w:val="aa"/>
          <w:rFonts w:ascii="Times New Roman" w:hAnsi="Times New Roman" w:cs="Times New Roman"/>
          <w:sz w:val="24"/>
          <w:szCs w:val="24"/>
          <w:shd w:val="clear" w:color="auto" w:fill="FFFFFF"/>
        </w:rPr>
        <w:t>Journal of Applied Biosciences</w:t>
      </w:r>
      <w:r w:rsidRPr="00306A0E">
        <w:rPr>
          <w:rFonts w:ascii="Times New Roman" w:hAnsi="Times New Roman" w:cs="Times New Roman"/>
          <w:sz w:val="24"/>
          <w:szCs w:val="24"/>
          <w:shd w:val="clear" w:color="auto" w:fill="FFFFFF"/>
        </w:rPr>
        <w:t>, 110(1)</w:t>
      </w:r>
      <w:r w:rsidR="0095369D" w:rsidRPr="00306A0E">
        <w:rPr>
          <w:rFonts w:ascii="Times New Roman" w:hAnsi="Times New Roman" w:cs="Times New Roman"/>
          <w:sz w:val="24"/>
          <w:szCs w:val="24"/>
          <w:shd w:val="clear" w:color="auto" w:fill="FFFFFF"/>
        </w:rPr>
        <w:t xml:space="preserve">, </w:t>
      </w:r>
      <w:r w:rsidRPr="00306A0E">
        <w:rPr>
          <w:rFonts w:ascii="Times New Roman" w:hAnsi="Times New Roman" w:cs="Times New Roman"/>
          <w:sz w:val="24"/>
          <w:szCs w:val="24"/>
          <w:shd w:val="clear" w:color="auto" w:fill="FFFFFF"/>
        </w:rPr>
        <w:t>10768-10779.</w:t>
      </w:r>
    </w:p>
    <w:p w14:paraId="74B89CC8"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McPherson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E.</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G., Nowak</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D.</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J. &amp; Rowntree</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R.</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A. (1994). </w:t>
      </w:r>
      <w:r w:rsidRPr="00306A0E">
        <w:rPr>
          <w:rFonts w:ascii="Times New Roman" w:hAnsi="Times New Roman" w:cs="Times New Roman"/>
          <w:sz w:val="24"/>
          <w:szCs w:val="24"/>
          <w:lang w:val="en-US"/>
        </w:rPr>
        <w:t>Chicago's urban forest ecosystem: results of the Chicago Urban Forest Climate Project, General Technical Report NE, Otawa (Canada), 186 p.</w:t>
      </w:r>
    </w:p>
    <w:p w14:paraId="7CD0408E"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Miller</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R. (2015). Forest Lossand Global Warming. Ecological Studies Review, 28(3)</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89-102.</w:t>
      </w:r>
    </w:p>
    <w:p w14:paraId="6FE46482"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N’Da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D.</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H., N’Guessan</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K.</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E., Wadja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E.</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M. &amp; Kouadio</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A. (2008). </w:t>
      </w:r>
      <w:r w:rsidRPr="00306A0E">
        <w:rPr>
          <w:rFonts w:ascii="Times New Roman" w:hAnsi="Times New Roman" w:cs="Times New Roman"/>
          <w:sz w:val="24"/>
          <w:szCs w:val="24"/>
        </w:rPr>
        <w:t xml:space="preserve">Apport de la télédétection au suivi de la déforestation dans le Parc National de la Marahoué (Côte d’Ivoire). </w:t>
      </w:r>
      <w:r w:rsidRPr="008E5636">
        <w:rPr>
          <w:rFonts w:ascii="Times New Roman" w:hAnsi="Times New Roman" w:cs="Times New Roman"/>
          <w:i/>
          <w:iCs/>
          <w:sz w:val="24"/>
          <w:szCs w:val="24"/>
        </w:rPr>
        <w:t>Télédétection</w:t>
      </w:r>
      <w:r w:rsidRPr="00306A0E">
        <w:rPr>
          <w:rFonts w:ascii="Times New Roman" w:hAnsi="Times New Roman" w:cs="Times New Roman"/>
          <w:sz w:val="24"/>
          <w:szCs w:val="24"/>
        </w:rPr>
        <w:t>, 8(1)</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17</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34.</w:t>
      </w:r>
    </w:p>
    <w:p w14:paraId="5FC257AC" w14:textId="77777777" w:rsidR="00306A0E" w:rsidRPr="00306A0E" w:rsidRDefault="00601A2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Nomel</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J.</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R., Vroh</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B.</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T.</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A., Gone Bi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Z.</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B., Adou</w:t>
      </w:r>
      <w:r w:rsidR="0095369D" w:rsidRPr="00306A0E">
        <w:rPr>
          <w:rFonts w:ascii="Times New Roman" w:hAnsi="Times New Roman" w:cs="Times New Roman"/>
          <w:sz w:val="24"/>
          <w:szCs w:val="24"/>
        </w:rPr>
        <w:t xml:space="preserve"> Yao,</w:t>
      </w:r>
      <w:r w:rsidRPr="00306A0E">
        <w:rPr>
          <w:rFonts w:ascii="Times New Roman" w:hAnsi="Times New Roman" w:cs="Times New Roman"/>
          <w:sz w:val="24"/>
          <w:szCs w:val="24"/>
        </w:rPr>
        <w:t xml:space="preserve"> C.</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Y. &amp; N’guessan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K.</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E. (2017). Caractéristiques floristiques et structurales des espaces aménagés au niveau des échangeurs de la ville d’Abidjan (Côte d'Ivoire)</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 xml:space="preserve">Journal de la Recherche Scientifique </w:t>
      </w:r>
      <w:r w:rsidR="0095369D" w:rsidRPr="008E5636">
        <w:rPr>
          <w:rFonts w:ascii="Times New Roman" w:hAnsi="Times New Roman" w:cs="Times New Roman"/>
          <w:i/>
          <w:iCs/>
          <w:sz w:val="24"/>
          <w:szCs w:val="24"/>
        </w:rPr>
        <w:t>de l’</w:t>
      </w:r>
      <w:r w:rsidRPr="008E5636">
        <w:rPr>
          <w:rFonts w:ascii="Times New Roman" w:hAnsi="Times New Roman" w:cs="Times New Roman"/>
          <w:i/>
          <w:iCs/>
          <w:sz w:val="24"/>
          <w:szCs w:val="24"/>
        </w:rPr>
        <w:t>Univ</w:t>
      </w:r>
      <w:r w:rsidR="0095369D" w:rsidRPr="008E5636">
        <w:rPr>
          <w:rFonts w:ascii="Times New Roman" w:hAnsi="Times New Roman" w:cs="Times New Roman"/>
          <w:i/>
          <w:iCs/>
          <w:sz w:val="24"/>
          <w:szCs w:val="24"/>
        </w:rPr>
        <w:t xml:space="preserve">ersité de </w:t>
      </w:r>
      <w:r w:rsidRPr="008E5636">
        <w:rPr>
          <w:rFonts w:ascii="Times New Roman" w:hAnsi="Times New Roman" w:cs="Times New Roman"/>
          <w:i/>
          <w:iCs/>
          <w:sz w:val="24"/>
          <w:szCs w:val="24"/>
        </w:rPr>
        <w:t>Lomé</w:t>
      </w:r>
      <w:r w:rsidRPr="00306A0E">
        <w:rPr>
          <w:rFonts w:ascii="Times New Roman" w:hAnsi="Times New Roman" w:cs="Times New Roman"/>
          <w:sz w:val="24"/>
          <w:szCs w:val="24"/>
        </w:rPr>
        <w:t>, 19(3)</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119-131. </w:t>
      </w:r>
    </w:p>
    <w:p w14:paraId="66E3FAC8"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Nomel</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J.</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R., Kouassi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R.</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H., Ambe</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S.</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A., Doumbia, M. &amp; N’Guessan K.</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E. (2021). Etude de la végétation des jardins privés de la ville de Yamoussoukro (Centre, Côte d’Ivoire). </w:t>
      </w:r>
      <w:r w:rsidRPr="008E5636">
        <w:rPr>
          <w:rFonts w:ascii="Times New Roman" w:hAnsi="Times New Roman" w:cs="Times New Roman"/>
          <w:i/>
          <w:iCs/>
          <w:sz w:val="24"/>
          <w:szCs w:val="24"/>
        </w:rPr>
        <w:t>Revue Nature et Technologie</w:t>
      </w:r>
      <w:r w:rsidRPr="00306A0E">
        <w:rPr>
          <w:rFonts w:ascii="Times New Roman" w:hAnsi="Times New Roman" w:cs="Times New Roman"/>
          <w:sz w:val="24"/>
          <w:szCs w:val="24"/>
        </w:rPr>
        <w:t>, 13(1)</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91-98.</w:t>
      </w:r>
    </w:p>
    <w:p w14:paraId="3F331CCE"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Osseni</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A., Gbesso</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H.</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F. &amp; Assongba</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Y.</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F. (2022). </w:t>
      </w:r>
      <w:r w:rsidRPr="00306A0E">
        <w:rPr>
          <w:rFonts w:ascii="Times New Roman" w:hAnsi="Times New Roman" w:cs="Times New Roman"/>
          <w:sz w:val="24"/>
          <w:szCs w:val="24"/>
          <w:lang w:val="en-US"/>
        </w:rPr>
        <w:t xml:space="preserve">Phytodiversity, structure and carbon sequestered by avenue trees in the Municipality of Sèmè-Podji, Southern Benin. </w:t>
      </w:r>
      <w:r w:rsidRPr="008E5636">
        <w:rPr>
          <w:rFonts w:ascii="Times New Roman" w:hAnsi="Times New Roman" w:cs="Times New Roman"/>
          <w:i/>
          <w:iCs/>
          <w:sz w:val="24"/>
          <w:szCs w:val="24"/>
          <w:lang w:val="en-US"/>
        </w:rPr>
        <w:t>International Journal of Biological and Chemical Sciences</w:t>
      </w:r>
      <w:r w:rsidRPr="00306A0E">
        <w:rPr>
          <w:rFonts w:ascii="Times New Roman" w:hAnsi="Times New Roman" w:cs="Times New Roman"/>
          <w:sz w:val="24"/>
          <w:szCs w:val="24"/>
          <w:lang w:val="en-US"/>
        </w:rPr>
        <w:t>, 16(6)</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2857-2868.</w:t>
      </w:r>
    </w:p>
    <w:p w14:paraId="0510D7ED"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Oura</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R.</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 xml:space="preserve">K. (2013). </w:t>
      </w:r>
      <w:r w:rsidRPr="00306A0E">
        <w:rPr>
          <w:rFonts w:ascii="Times New Roman" w:hAnsi="Times New Roman" w:cs="Times New Roman"/>
          <w:sz w:val="24"/>
          <w:szCs w:val="24"/>
        </w:rPr>
        <w:t>Urbanisation de la métropole abidjanaise et la mise en minorité des autochtones Ebrié</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w:t>
      </w:r>
      <w:r w:rsidRPr="008E5636">
        <w:rPr>
          <w:rFonts w:ascii="Times New Roman" w:hAnsi="Times New Roman" w:cs="Times New Roman"/>
          <w:i/>
          <w:iCs/>
          <w:sz w:val="24"/>
          <w:szCs w:val="24"/>
        </w:rPr>
        <w:t>Cinq Continents</w:t>
      </w:r>
      <w:r w:rsidRPr="00306A0E">
        <w:rPr>
          <w:rFonts w:ascii="Times New Roman" w:hAnsi="Times New Roman" w:cs="Times New Roman"/>
          <w:sz w:val="24"/>
          <w:szCs w:val="24"/>
        </w:rPr>
        <w:t>, 3(8)</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150-168.</w:t>
      </w:r>
    </w:p>
    <w:p w14:paraId="0D2F032B"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it-IT"/>
        </w:rPr>
        <w:t>Polorigni</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B., Raoufou</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R. &amp; Kouami</w:t>
      </w:r>
      <w:r w:rsidR="0095369D" w:rsidRPr="00306A0E">
        <w:rPr>
          <w:rFonts w:ascii="Times New Roman" w:hAnsi="Times New Roman" w:cs="Times New Roman"/>
          <w:sz w:val="24"/>
          <w:szCs w:val="24"/>
          <w:lang w:val="it-IT"/>
        </w:rPr>
        <w:t>,</w:t>
      </w:r>
      <w:r w:rsidRPr="00306A0E">
        <w:rPr>
          <w:rFonts w:ascii="Times New Roman" w:hAnsi="Times New Roman" w:cs="Times New Roman"/>
          <w:sz w:val="24"/>
          <w:szCs w:val="24"/>
          <w:lang w:val="it-IT"/>
        </w:rPr>
        <w:t xml:space="preserve"> K. (2014). </w:t>
      </w:r>
      <w:r w:rsidRPr="00306A0E">
        <w:rPr>
          <w:rFonts w:ascii="Times New Roman" w:hAnsi="Times New Roman" w:cs="Times New Roman"/>
          <w:sz w:val="24"/>
          <w:szCs w:val="24"/>
        </w:rPr>
        <w:t xml:space="preserve">Perceptions, tendances et préférences en foresterie urbaine : cas de la ville de Lomé au Togo. </w:t>
      </w:r>
      <w:r w:rsidRPr="00306A0E">
        <w:rPr>
          <w:rFonts w:ascii="Times New Roman" w:hAnsi="Times New Roman" w:cs="Times New Roman"/>
          <w:sz w:val="24"/>
          <w:szCs w:val="24"/>
          <w:lang w:val="en-US"/>
        </w:rPr>
        <w:t>European Scienti</w:t>
      </w:r>
      <w:r w:rsidRPr="00306A0E">
        <w:rPr>
          <w:rFonts w:ascii="Times New Roman" w:hAnsi="Times New Roman" w:cs="Times New Roman"/>
          <w:sz w:val="24"/>
          <w:szCs w:val="24"/>
        </w:rPr>
        <w:t>ﬁ</w:t>
      </w:r>
      <w:r w:rsidRPr="00306A0E">
        <w:rPr>
          <w:rFonts w:ascii="Times New Roman" w:hAnsi="Times New Roman" w:cs="Times New Roman"/>
          <w:sz w:val="24"/>
          <w:szCs w:val="24"/>
          <w:lang w:val="en-US"/>
        </w:rPr>
        <w:t>c Journal, 10(5)</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261-277.</w:t>
      </w:r>
    </w:p>
    <w:p w14:paraId="65C8A70E"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lang w:val="en-US"/>
        </w:rPr>
        <w:t>Raunkiaer</w:t>
      </w:r>
      <w:r w:rsidR="0095369D" w:rsidRPr="00306A0E">
        <w:rPr>
          <w:rFonts w:ascii="Times New Roman" w:hAnsi="Times New Roman" w:cs="Times New Roman"/>
          <w:sz w:val="24"/>
          <w:szCs w:val="24"/>
          <w:lang w:val="en-US"/>
        </w:rPr>
        <w:t>,</w:t>
      </w:r>
      <w:r w:rsidRPr="00306A0E">
        <w:rPr>
          <w:rFonts w:ascii="Times New Roman" w:hAnsi="Times New Roman" w:cs="Times New Roman"/>
          <w:sz w:val="24"/>
          <w:szCs w:val="24"/>
          <w:lang w:val="en-US"/>
        </w:rPr>
        <w:t xml:space="preserve"> C. (1934). The life form of plants and statistical plant geography. </w:t>
      </w:r>
      <w:r w:rsidRPr="00306A0E">
        <w:rPr>
          <w:rFonts w:ascii="Times New Roman" w:hAnsi="Times New Roman" w:cs="Times New Roman"/>
          <w:sz w:val="24"/>
          <w:szCs w:val="24"/>
        </w:rPr>
        <w:t>Clarendon press, Oxford.</w:t>
      </w:r>
      <w:r w:rsidR="0095369D" w:rsidRPr="00306A0E">
        <w:rPr>
          <w:rFonts w:ascii="Times New Roman" w:hAnsi="Times New Roman" w:cs="Times New Roman"/>
          <w:sz w:val="24"/>
          <w:szCs w:val="24"/>
        </w:rPr>
        <w:t xml:space="preserve"> 721 p. </w:t>
      </w:r>
    </w:p>
    <w:p w14:paraId="6E12E8D4"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Style w:val="aa"/>
          <w:rFonts w:ascii="Times New Roman" w:hAnsi="Times New Roman" w:cs="Times New Roman"/>
          <w:i w:val="0"/>
          <w:iCs w:val="0"/>
          <w:sz w:val="24"/>
          <w:szCs w:val="24"/>
          <w:shd w:val="clear" w:color="auto" w:fill="FFFFFF"/>
        </w:rPr>
        <w:t xml:space="preserve">RGPH. (2021). </w:t>
      </w:r>
      <w:r w:rsidR="00592489" w:rsidRPr="00306A0E">
        <w:rPr>
          <w:rFonts w:ascii="Times New Roman" w:hAnsi="Times New Roman" w:cs="Times New Roman"/>
          <w:sz w:val="24"/>
          <w:szCs w:val="24"/>
          <w:shd w:val="clear" w:color="auto" w:fill="FFFFFF"/>
        </w:rPr>
        <w:t>Institut National de la Statistique</w:t>
      </w:r>
      <w:r w:rsidRPr="00306A0E">
        <w:rPr>
          <w:rFonts w:ascii="Times New Roman" w:hAnsi="Times New Roman" w:cs="Times New Roman"/>
          <w:sz w:val="24"/>
          <w:szCs w:val="24"/>
          <w:shd w:val="clear" w:color="auto" w:fill="FFFFFF"/>
        </w:rPr>
        <w:t>.</w:t>
      </w:r>
      <w:r w:rsidRPr="00306A0E">
        <w:rPr>
          <w:rStyle w:val="aa"/>
          <w:rFonts w:ascii="Times New Roman" w:hAnsi="Times New Roman" w:cs="Times New Roman"/>
          <w:i w:val="0"/>
          <w:iCs w:val="0"/>
          <w:sz w:val="24"/>
          <w:szCs w:val="24"/>
          <w:shd w:val="clear" w:color="auto" w:fill="FFFFFF"/>
        </w:rPr>
        <w:t xml:space="preserve"> Résultats globaux</w:t>
      </w:r>
      <w:r w:rsidRPr="00306A0E">
        <w:rPr>
          <w:rFonts w:ascii="Times New Roman" w:hAnsi="Times New Roman" w:cs="Times New Roman"/>
          <w:sz w:val="24"/>
          <w:szCs w:val="24"/>
          <w:shd w:val="clear" w:color="auto" w:fill="FFFFFF"/>
        </w:rPr>
        <w:t>, Abidjan (Côte d’Ivoire), 37 p.</w:t>
      </w:r>
    </w:p>
    <w:p w14:paraId="35232BF9" w14:textId="77777777" w:rsidR="00306A0E"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Reyes</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G., Brown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S., Chapman</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J. &amp; Lugo</w:t>
      </w:r>
      <w:r w:rsidR="0095369D"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95369D"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E. (1992). </w:t>
      </w:r>
      <w:r w:rsidRPr="00306A0E">
        <w:rPr>
          <w:rFonts w:ascii="Times New Roman" w:hAnsi="Times New Roman" w:cs="Times New Roman"/>
          <w:sz w:val="24"/>
          <w:szCs w:val="24"/>
          <w:lang w:val="en-US"/>
        </w:rPr>
        <w:t>Wood densities of tropical tree</w:t>
      </w:r>
      <w:r w:rsidR="0095369D" w:rsidRPr="00306A0E">
        <w:rPr>
          <w:rFonts w:ascii="Times New Roman" w:hAnsi="Times New Roman" w:cs="Times New Roman"/>
          <w:sz w:val="24"/>
          <w:szCs w:val="24"/>
          <w:lang w:val="en-US"/>
        </w:rPr>
        <w:t xml:space="preserve"> </w:t>
      </w:r>
      <w:r w:rsidRPr="00306A0E">
        <w:rPr>
          <w:rFonts w:ascii="Times New Roman" w:hAnsi="Times New Roman" w:cs="Times New Roman"/>
          <w:sz w:val="24"/>
          <w:szCs w:val="24"/>
          <w:lang w:val="en-US"/>
        </w:rPr>
        <w:t>species (General Technical Report). U.S. Department of Agriculture, Forest Service, Southern Forest Experiment Station, Monteovideo (Uruguay), 15 p.</w:t>
      </w:r>
    </w:p>
    <w:p w14:paraId="1AABE16C" w14:textId="77777777" w:rsidR="00306A0E" w:rsidRPr="00306A0E" w:rsidRDefault="00543102" w:rsidP="00306A0E">
      <w:pPr>
        <w:pStyle w:val="a6"/>
        <w:numPr>
          <w:ilvl w:val="0"/>
          <w:numId w:val="33"/>
        </w:numPr>
        <w:jc w:val="both"/>
        <w:rPr>
          <w:rStyle w:val="ad"/>
          <w:rFonts w:ascii="Times New Roman" w:hAnsi="Times New Roman" w:cs="Times New Roman"/>
          <w:b w:val="0"/>
          <w:bCs w:val="0"/>
          <w:sz w:val="24"/>
          <w:szCs w:val="24"/>
          <w:shd w:val="clear" w:color="auto" w:fill="FFFFFF"/>
        </w:rPr>
      </w:pPr>
      <w:r w:rsidRPr="00306A0E">
        <w:rPr>
          <w:rStyle w:val="ad"/>
          <w:rFonts w:ascii="Times New Roman" w:hAnsi="Times New Roman" w:cs="Times New Roman"/>
          <w:b w:val="0"/>
          <w:bCs w:val="0"/>
          <w:sz w:val="24"/>
          <w:szCs w:val="24"/>
          <w:shd w:val="clear" w:color="auto" w:fill="FFFFFF"/>
        </w:rPr>
        <w:t>Tyler</w:t>
      </w:r>
      <w:r w:rsidR="0095369D" w:rsidRPr="00306A0E">
        <w:rPr>
          <w:rStyle w:val="ad"/>
          <w:rFonts w:ascii="Times New Roman" w:hAnsi="Times New Roman" w:cs="Times New Roman"/>
          <w:b w:val="0"/>
          <w:bCs w:val="0"/>
          <w:sz w:val="24"/>
          <w:szCs w:val="24"/>
          <w:shd w:val="clear" w:color="auto" w:fill="FFFFFF"/>
        </w:rPr>
        <w:t>,</w:t>
      </w:r>
      <w:r w:rsidRPr="00306A0E">
        <w:rPr>
          <w:rStyle w:val="ad"/>
          <w:rFonts w:ascii="Times New Roman" w:hAnsi="Times New Roman" w:cs="Times New Roman"/>
          <w:b w:val="0"/>
          <w:bCs w:val="0"/>
          <w:sz w:val="24"/>
          <w:szCs w:val="24"/>
          <w:shd w:val="clear" w:color="auto" w:fill="FFFFFF"/>
        </w:rPr>
        <w:t xml:space="preserve"> S. &amp; Moench</w:t>
      </w:r>
      <w:r w:rsidR="0095369D" w:rsidRPr="00306A0E">
        <w:rPr>
          <w:rStyle w:val="ad"/>
          <w:rFonts w:ascii="Times New Roman" w:hAnsi="Times New Roman" w:cs="Times New Roman"/>
          <w:b w:val="0"/>
          <w:bCs w:val="0"/>
          <w:sz w:val="24"/>
          <w:szCs w:val="24"/>
          <w:shd w:val="clear" w:color="auto" w:fill="FFFFFF"/>
        </w:rPr>
        <w:t>,</w:t>
      </w:r>
      <w:r w:rsidRPr="00306A0E">
        <w:rPr>
          <w:rStyle w:val="ad"/>
          <w:rFonts w:ascii="Times New Roman" w:hAnsi="Times New Roman" w:cs="Times New Roman"/>
          <w:b w:val="0"/>
          <w:bCs w:val="0"/>
          <w:sz w:val="24"/>
          <w:szCs w:val="24"/>
          <w:shd w:val="clear" w:color="auto" w:fill="FFFFFF"/>
        </w:rPr>
        <w:t xml:space="preserve"> M. (2012). </w:t>
      </w:r>
      <w:r w:rsidRPr="00306A0E">
        <w:rPr>
          <w:rStyle w:val="ad"/>
          <w:rFonts w:ascii="Times New Roman" w:hAnsi="Times New Roman" w:cs="Times New Roman"/>
          <w:b w:val="0"/>
          <w:bCs w:val="0"/>
          <w:sz w:val="24"/>
          <w:szCs w:val="24"/>
          <w:shd w:val="clear" w:color="auto" w:fill="FFFFFF"/>
          <w:lang w:val="en-US"/>
        </w:rPr>
        <w:t>A framework for urban climate resilience. </w:t>
      </w:r>
      <w:r w:rsidRPr="008E5636">
        <w:rPr>
          <w:rStyle w:val="aa"/>
          <w:rFonts w:ascii="Times New Roman" w:hAnsi="Times New Roman" w:cs="Times New Roman"/>
          <w:sz w:val="24"/>
          <w:szCs w:val="24"/>
          <w:shd w:val="clear" w:color="auto" w:fill="FFFFFF"/>
          <w:lang w:val="en-US"/>
        </w:rPr>
        <w:t>Climate and Development</w:t>
      </w:r>
      <w:r w:rsidRPr="00306A0E">
        <w:rPr>
          <w:rStyle w:val="aa"/>
          <w:rFonts w:ascii="Times New Roman" w:hAnsi="Times New Roman" w:cs="Times New Roman"/>
          <w:i w:val="0"/>
          <w:iCs w:val="0"/>
          <w:sz w:val="24"/>
          <w:szCs w:val="24"/>
          <w:shd w:val="clear" w:color="auto" w:fill="FFFFFF"/>
          <w:lang w:val="en-US"/>
        </w:rPr>
        <w:t>, 4</w:t>
      </w:r>
      <w:r w:rsidRPr="00306A0E">
        <w:rPr>
          <w:rStyle w:val="ad"/>
          <w:rFonts w:ascii="Times New Roman" w:hAnsi="Times New Roman" w:cs="Times New Roman"/>
          <w:b w:val="0"/>
          <w:bCs w:val="0"/>
          <w:sz w:val="24"/>
          <w:szCs w:val="24"/>
          <w:shd w:val="clear" w:color="auto" w:fill="FFFFFF"/>
          <w:lang w:val="en-US"/>
        </w:rPr>
        <w:t>(4)</w:t>
      </w:r>
      <w:r w:rsidR="0095369D" w:rsidRPr="00306A0E">
        <w:rPr>
          <w:rStyle w:val="ad"/>
          <w:rFonts w:ascii="Times New Roman" w:hAnsi="Times New Roman" w:cs="Times New Roman"/>
          <w:b w:val="0"/>
          <w:bCs w:val="0"/>
          <w:sz w:val="24"/>
          <w:szCs w:val="24"/>
          <w:shd w:val="clear" w:color="auto" w:fill="FFFFFF"/>
          <w:lang w:val="en-US"/>
        </w:rPr>
        <w:t xml:space="preserve">, </w:t>
      </w:r>
      <w:r w:rsidRPr="00306A0E">
        <w:rPr>
          <w:rStyle w:val="ad"/>
          <w:rFonts w:ascii="Times New Roman" w:hAnsi="Times New Roman" w:cs="Times New Roman"/>
          <w:b w:val="0"/>
          <w:bCs w:val="0"/>
          <w:sz w:val="24"/>
          <w:szCs w:val="24"/>
          <w:shd w:val="clear" w:color="auto" w:fill="FFFFFF"/>
          <w:lang w:val="en-US"/>
        </w:rPr>
        <w:t>311</w:t>
      </w:r>
      <w:r w:rsidR="0095369D" w:rsidRPr="00306A0E">
        <w:rPr>
          <w:rStyle w:val="ad"/>
          <w:rFonts w:ascii="Times New Roman" w:hAnsi="Times New Roman" w:cs="Times New Roman"/>
          <w:b w:val="0"/>
          <w:bCs w:val="0"/>
          <w:sz w:val="24"/>
          <w:szCs w:val="24"/>
          <w:shd w:val="clear" w:color="auto" w:fill="FFFFFF"/>
          <w:lang w:val="en-US"/>
        </w:rPr>
        <w:t>-</w:t>
      </w:r>
      <w:r w:rsidRPr="00306A0E">
        <w:rPr>
          <w:rStyle w:val="ad"/>
          <w:rFonts w:ascii="Times New Roman" w:hAnsi="Times New Roman" w:cs="Times New Roman"/>
          <w:b w:val="0"/>
          <w:bCs w:val="0"/>
          <w:sz w:val="24"/>
          <w:szCs w:val="24"/>
          <w:shd w:val="clear" w:color="auto" w:fill="FFFFFF"/>
          <w:lang w:val="en-US"/>
        </w:rPr>
        <w:t>326.</w:t>
      </w:r>
    </w:p>
    <w:p w14:paraId="57647788" w14:textId="712E5CD2" w:rsidR="00543102" w:rsidRPr="00306A0E" w:rsidRDefault="00543102" w:rsidP="00306A0E">
      <w:pPr>
        <w:pStyle w:val="a6"/>
        <w:numPr>
          <w:ilvl w:val="0"/>
          <w:numId w:val="33"/>
        </w:numPr>
        <w:jc w:val="both"/>
        <w:rPr>
          <w:rFonts w:ascii="Times New Roman" w:hAnsi="Times New Roman" w:cs="Times New Roman"/>
          <w:sz w:val="24"/>
          <w:szCs w:val="24"/>
          <w:shd w:val="clear" w:color="auto" w:fill="FFFFFF"/>
        </w:rPr>
      </w:pPr>
      <w:r w:rsidRPr="00306A0E">
        <w:rPr>
          <w:rFonts w:ascii="Times New Roman" w:hAnsi="Times New Roman" w:cs="Times New Roman"/>
          <w:sz w:val="24"/>
          <w:szCs w:val="24"/>
        </w:rPr>
        <w:t>Yapo</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A.</w:t>
      </w:r>
      <w:r w:rsidR="00A76B12" w:rsidRPr="00306A0E">
        <w:rPr>
          <w:rFonts w:ascii="Times New Roman" w:hAnsi="Times New Roman" w:cs="Times New Roman"/>
          <w:sz w:val="24"/>
          <w:szCs w:val="24"/>
        </w:rPr>
        <w:t xml:space="preserve"> </w:t>
      </w:r>
      <w:r w:rsidRPr="00306A0E">
        <w:rPr>
          <w:rFonts w:ascii="Times New Roman" w:hAnsi="Times New Roman" w:cs="Times New Roman"/>
          <w:sz w:val="24"/>
          <w:szCs w:val="24"/>
        </w:rPr>
        <w:t>B., Kouamé</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D. &amp; Kouadio</w:t>
      </w:r>
      <w:r w:rsidR="00A76B12" w:rsidRPr="00306A0E">
        <w:rPr>
          <w:rFonts w:ascii="Times New Roman" w:hAnsi="Times New Roman" w:cs="Times New Roman"/>
          <w:sz w:val="24"/>
          <w:szCs w:val="24"/>
        </w:rPr>
        <w:t>,</w:t>
      </w:r>
      <w:r w:rsidRPr="00306A0E">
        <w:rPr>
          <w:rFonts w:ascii="Times New Roman" w:hAnsi="Times New Roman" w:cs="Times New Roman"/>
          <w:sz w:val="24"/>
          <w:szCs w:val="24"/>
        </w:rPr>
        <w:t xml:space="preserve"> K. (2020). Esthétique paysagère et diversité végétale dans les espaces publics à usage touristique en milieu urbain. </w:t>
      </w:r>
      <w:r w:rsidRPr="008E5636">
        <w:rPr>
          <w:rFonts w:ascii="Times New Roman" w:hAnsi="Times New Roman" w:cs="Times New Roman"/>
          <w:i/>
          <w:iCs/>
          <w:sz w:val="24"/>
          <w:szCs w:val="24"/>
        </w:rPr>
        <w:t>Revue Géographique de l’Ouest Africain</w:t>
      </w:r>
      <w:r w:rsidRPr="00306A0E">
        <w:rPr>
          <w:rFonts w:ascii="Times New Roman" w:hAnsi="Times New Roman" w:cs="Times New Roman"/>
          <w:sz w:val="24"/>
          <w:szCs w:val="24"/>
        </w:rPr>
        <w:t>, 8(2)</w:t>
      </w:r>
      <w:r w:rsidR="00A76B12" w:rsidRPr="00306A0E">
        <w:rPr>
          <w:rFonts w:ascii="Times New Roman" w:hAnsi="Times New Roman" w:cs="Times New Roman"/>
          <w:sz w:val="24"/>
          <w:szCs w:val="24"/>
        </w:rPr>
        <w:t xml:space="preserve">, </w:t>
      </w:r>
      <w:r w:rsidRPr="00306A0E">
        <w:rPr>
          <w:rFonts w:ascii="Times New Roman" w:hAnsi="Times New Roman" w:cs="Times New Roman"/>
          <w:sz w:val="24"/>
          <w:szCs w:val="24"/>
        </w:rPr>
        <w:t xml:space="preserve">67-81. </w:t>
      </w:r>
    </w:p>
    <w:p w14:paraId="3D2D5A81" w14:textId="77777777" w:rsidR="00504EDF" w:rsidRDefault="00504EDF" w:rsidP="0011637E">
      <w:pPr>
        <w:spacing w:line="360" w:lineRule="auto"/>
        <w:ind w:hanging="567"/>
        <w:jc w:val="both"/>
      </w:pPr>
    </w:p>
    <w:p w14:paraId="67528435" w14:textId="77777777" w:rsidR="00504EDF" w:rsidRDefault="00504EDF" w:rsidP="0011637E">
      <w:pPr>
        <w:spacing w:line="360" w:lineRule="auto"/>
        <w:ind w:hanging="567"/>
        <w:jc w:val="both"/>
      </w:pPr>
    </w:p>
    <w:p w14:paraId="58450F4C" w14:textId="38DAE92C" w:rsidR="00266D6B" w:rsidRPr="005109EF" w:rsidRDefault="00266D6B" w:rsidP="0011637E">
      <w:pPr>
        <w:spacing w:line="360" w:lineRule="auto"/>
        <w:ind w:hanging="567"/>
        <w:jc w:val="both"/>
      </w:pPr>
    </w:p>
    <w:sectPr w:rsidR="00266D6B" w:rsidRPr="005109E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Dr.Hala" w:date="2025-11-20T12:35:00Z" w:initials="D">
    <w:p w14:paraId="6F6498A9" w14:textId="3A9BC054" w:rsidR="0084704C" w:rsidRDefault="0084704C" w:rsidP="008579C2">
      <w:pPr>
        <w:pStyle w:val="af3"/>
      </w:pPr>
      <w:r>
        <w:rPr>
          <w:rStyle w:val="af2"/>
        </w:rPr>
        <w:annotationRef/>
      </w:r>
      <w:r w:rsidR="008579C2" w:rsidRPr="008579C2">
        <w:t xml:space="preserve">This study </w:t>
      </w:r>
      <w:r w:rsidR="008579C2" w:rsidRPr="00B970C6">
        <w:rPr>
          <w:color w:val="000000"/>
          <w:lang w:val="en-US"/>
        </w:rPr>
        <w:t>assesses</w:t>
      </w:r>
      <w:r w:rsidR="008579C2">
        <w:rPr>
          <w:rStyle w:val="af2"/>
        </w:rPr>
        <w:annotationRef/>
      </w:r>
      <w:r w:rsidR="008579C2" w:rsidRPr="008579C2">
        <w:t>, and this study aimed; both phrases have the same meaning. In the abstract must be write a very simple and concise introduction to the topic should be written first, followed by the study aim.</w:t>
      </w:r>
    </w:p>
  </w:comment>
  <w:comment w:id="8" w:author="Dr.Hala" w:date="2025-11-20T12:35:00Z" w:initials="D">
    <w:p w14:paraId="00EE90DA" w14:textId="516BE046" w:rsidR="00CE5AC2" w:rsidRDefault="00CE5AC2" w:rsidP="00CE5AC2">
      <w:pPr>
        <w:pStyle w:val="af3"/>
      </w:pPr>
      <w:r>
        <w:rPr>
          <w:rStyle w:val="af2"/>
        </w:rPr>
        <w:annotationRef/>
      </w:r>
      <w:r w:rsidRPr="00CE5AC2">
        <w:rPr>
          <w:lang w:val="fr-CI"/>
        </w:rPr>
        <w:t xml:space="preserve">The citation </w:t>
      </w:r>
      <w:r w:rsidRPr="00CE5AC2">
        <w:rPr>
          <w:i/>
          <w:iCs/>
          <w:lang w:val="fr-CI"/>
        </w:rPr>
        <w:t>(IPCC, 2006)</w:t>
      </w:r>
      <w:r w:rsidRPr="00CE5AC2">
        <w:rPr>
          <w:lang w:val="fr-CI"/>
        </w:rPr>
        <w:t xml:space="preserve"> is appropriate, as these guidelines are a key reference for greenhouse gas inventory methods. However, it would be clearer to specify the exact chapter or section used. You may also consider noting why the 2006 version was selected, given that newer updates exist.</w:t>
      </w:r>
    </w:p>
  </w:comment>
  <w:comment w:id="9" w:author="Dr.Hala" w:date="2025-11-20T12:35:00Z" w:initials="D">
    <w:p w14:paraId="4D066D5E" w14:textId="277FC3A2" w:rsidR="00A60F15" w:rsidRDefault="00A60F15">
      <w:pPr>
        <w:pStyle w:val="af3"/>
      </w:pPr>
      <w:r>
        <w:rPr>
          <w:rStyle w:val="af2"/>
        </w:rPr>
        <w:annotationRef/>
      </w:r>
      <w:r w:rsidRPr="00A60F15">
        <w:t>The citation (Miller, 2015) is considered outdated and should be replaced with more recent references for the final five years.” This comment includes all the mentioned references in the manuscript</w:t>
      </w:r>
    </w:p>
  </w:comment>
  <w:comment w:id="13" w:author="Dr.Hala" w:date="2025-11-20T12:35:00Z" w:initials="D">
    <w:p w14:paraId="19D8DBB5" w14:textId="1B6F9E3C" w:rsidR="00660B7B" w:rsidRDefault="00660B7B">
      <w:pPr>
        <w:pStyle w:val="af3"/>
      </w:pPr>
      <w:r>
        <w:rPr>
          <w:rStyle w:val="af2"/>
        </w:rPr>
        <w:annotationRef/>
      </w:r>
      <w:r w:rsidRPr="00660B7B">
        <w:t>This statement is not clearly expressed and requires additional clarification to understand its intended meaning.”</w:t>
      </w:r>
    </w:p>
  </w:comment>
  <w:comment w:id="33" w:author="Dr.Hala" w:date="2025-11-20T12:35:00Z" w:initials="D">
    <w:p w14:paraId="1ABD993E" w14:textId="68CFE161" w:rsidR="00C32A37" w:rsidRDefault="00C32A37" w:rsidP="00CC25A2">
      <w:pPr>
        <w:pStyle w:val="af3"/>
      </w:pPr>
      <w:r>
        <w:rPr>
          <w:rStyle w:val="af2"/>
        </w:rPr>
        <w:annotationRef/>
      </w:r>
      <w:r w:rsidR="00CC25A2" w:rsidRPr="00CC25A2">
        <w:rPr>
          <w:lang w:val="fr-CI"/>
        </w:rPr>
        <w:t>The phrasing here is unclear; please revise for clarity.</w:t>
      </w:r>
    </w:p>
  </w:comment>
  <w:comment w:id="35" w:author="Dr.Hala" w:date="2025-11-20T12:35:00Z" w:initials="D">
    <w:p w14:paraId="0E9911E6" w14:textId="77777777" w:rsidR="0023192E" w:rsidRDefault="00CC25A2">
      <w:pPr>
        <w:pStyle w:val="af3"/>
      </w:pPr>
      <w:r>
        <w:rPr>
          <w:rStyle w:val="af2"/>
        </w:rPr>
        <w:annotationRef/>
      </w:r>
      <w:r w:rsidR="0023192E" w:rsidRPr="0023192E">
        <w:t>The word BT</w:t>
      </w:r>
      <w:r w:rsidR="0023192E">
        <w:t> ????</w:t>
      </w:r>
    </w:p>
    <w:p w14:paraId="2A808C2E" w14:textId="21505B7B" w:rsidR="00CC25A2" w:rsidRDefault="0023192E">
      <w:pPr>
        <w:pStyle w:val="af3"/>
      </w:pPr>
      <w:r w:rsidRPr="0023192E">
        <w:t>is unclear and needs clarification</w:t>
      </w:r>
    </w:p>
  </w:comment>
  <w:comment w:id="37" w:author="Dr.Hala" w:date="2025-11-20T12:39:00Z" w:initials="D">
    <w:p w14:paraId="7077565C" w14:textId="7DE53367" w:rsidR="0011044D" w:rsidRDefault="0011044D" w:rsidP="0011044D">
      <w:pPr>
        <w:pStyle w:val="af3"/>
      </w:pPr>
      <w:r>
        <w:rPr>
          <w:rStyle w:val="af2"/>
        </w:rPr>
        <w:annotationRef/>
      </w:r>
      <w:r>
        <w:t xml:space="preserve">this table  need </w:t>
      </w:r>
      <w:r w:rsidRPr="0011044D">
        <w:t>arrangement</w:t>
      </w:r>
    </w:p>
  </w:comment>
  <w:comment w:id="40" w:author="Dr.Hala" w:date="2025-11-20T12:44:00Z" w:initials="D">
    <w:p w14:paraId="738BE841" w14:textId="31D230F0" w:rsidR="003559D0" w:rsidRDefault="003559D0">
      <w:pPr>
        <w:pStyle w:val="af3"/>
      </w:pPr>
      <w:r>
        <w:rPr>
          <w:rStyle w:val="af2"/>
        </w:rPr>
        <w:annotationRef/>
      </w:r>
      <w:r w:rsidRPr="003559D0">
        <w:t>The type of statistics used was not mentioned. The meaning of the letters was not explained under the table.</w:t>
      </w:r>
    </w:p>
  </w:comment>
  <w:comment w:id="46" w:author="Dr.Hala" w:date="2025-11-20T12:35:00Z" w:initials="D">
    <w:p w14:paraId="00C7106F" w14:textId="79CDF1C6" w:rsidR="00932CB9" w:rsidRDefault="00932CB9">
      <w:pPr>
        <w:pStyle w:val="af3"/>
      </w:pPr>
      <w:r>
        <w:rPr>
          <w:rStyle w:val="af2"/>
        </w:rPr>
        <w:annotationRef/>
      </w:r>
      <w:r w:rsidRPr="00932CB9">
        <w:t>The table title is generally clear. Adding units for each measurement improves clarity and precision.”</w:t>
      </w:r>
    </w:p>
  </w:comment>
  <w:comment w:id="50" w:author="Dr.Hala" w:date="2025-11-20T12:35:00Z" w:initials="D">
    <w:p w14:paraId="5EDE341C" w14:textId="2E3D8BD2" w:rsidR="00E71EB6" w:rsidRDefault="00E71EB6" w:rsidP="00E71EB6">
      <w:pPr>
        <w:pStyle w:val="af3"/>
      </w:pPr>
      <w:r>
        <w:rPr>
          <w:rStyle w:val="af2"/>
        </w:rPr>
        <w:annotationRef/>
      </w:r>
      <w:r w:rsidRPr="00E71EB6">
        <w:rPr>
          <w:lang w:val="en-US"/>
        </w:rPr>
        <w:t>(p &gt; 0.05)</w:t>
      </w:r>
    </w:p>
  </w:comment>
  <w:comment w:id="55" w:author="Dr.Hala" w:date="2025-11-20T12:46:00Z" w:initials="D">
    <w:p w14:paraId="30732C63" w14:textId="1F4E7EF7" w:rsidR="0088314F" w:rsidRDefault="0088314F">
      <w:pPr>
        <w:pStyle w:val="af3"/>
      </w:pPr>
      <w:r>
        <w:rPr>
          <w:rStyle w:val="af2"/>
        </w:rPr>
        <w:annotationRef/>
      </w:r>
      <w:r>
        <w:t>?</w:t>
      </w:r>
    </w:p>
  </w:comment>
  <w:comment w:id="56" w:author="Dr.Hala" w:date="2025-11-20T12:46:00Z" w:initials="D">
    <w:p w14:paraId="71A5C2FA" w14:textId="51F0D5FF" w:rsidR="0088314F" w:rsidRDefault="0088314F">
      <w:pPr>
        <w:pStyle w:val="af3"/>
      </w:pPr>
      <w:r>
        <w:rPr>
          <w:rStyle w:val="af2"/>
        </w:rPr>
        <w:annotationRef/>
      </w:r>
      <w:r>
        <w:t>?</w:t>
      </w:r>
    </w:p>
  </w:comment>
  <w:comment w:id="57" w:author="Dr.Hala" w:date="2025-11-20T12:45:00Z" w:initials="D">
    <w:p w14:paraId="11FFE72D" w14:textId="75CFB374" w:rsidR="008F73D5" w:rsidRPr="008F73D5" w:rsidRDefault="008F73D5">
      <w:pPr>
        <w:pStyle w:val="af3"/>
        <w:rPr>
          <w:lang w:val="en-GB"/>
        </w:rPr>
      </w:pPr>
      <w:r>
        <w:rPr>
          <w:rStyle w:val="af2"/>
        </w:rPr>
        <w:annotationRef/>
      </w:r>
      <w:r>
        <w:rPr>
          <w:lang w:val="en-GB"/>
        </w:rPr>
        <w:t>???</w:t>
      </w:r>
    </w:p>
  </w:comment>
  <w:comment w:id="58" w:author="Dr.Hala" w:date="2025-11-20T12:46:00Z" w:initials="D">
    <w:p w14:paraId="03552783" w14:textId="6BB8ED44" w:rsidR="008F73D5" w:rsidRDefault="008F73D5">
      <w:pPr>
        <w:pStyle w:val="af3"/>
      </w:pPr>
      <w:r>
        <w:rPr>
          <w:rStyle w:val="af2"/>
        </w:rPr>
        <w:annotationRef/>
      </w:r>
      <w:r>
        <w:t>????</w:t>
      </w:r>
      <w:r w:rsidR="0088314F">
        <w:t xml:space="preserve"> not clear</w:t>
      </w:r>
    </w:p>
  </w:comment>
  <w:comment w:id="59" w:author="Dr.Hala" w:date="2025-11-20T12:46:00Z" w:initials="D">
    <w:p w14:paraId="3C2460CD" w14:textId="071D1FAF" w:rsidR="008F73D5" w:rsidRDefault="008F73D5">
      <w:pPr>
        <w:pStyle w:val="af3"/>
      </w:pPr>
      <w:r>
        <w:rPr>
          <w:rStyle w:val="af2"/>
        </w:rPr>
        <w:annotationRef/>
      </w:r>
      <w:r>
        <w:t>???</w:t>
      </w:r>
    </w:p>
  </w:comment>
  <w:comment w:id="60" w:author="Dr.Hala" w:date="2025-11-20T12:52:00Z" w:initials="D">
    <w:p w14:paraId="3135E6AA" w14:textId="77777777" w:rsidR="00F56D08" w:rsidRDefault="00F56D08">
      <w:pPr>
        <w:pStyle w:val="af3"/>
        <w:rPr>
          <w:rFonts w:hint="cs"/>
          <w:rtl/>
          <w:lang w:bidi="ar-IQ"/>
        </w:rPr>
      </w:pPr>
      <w:r>
        <w:rPr>
          <w:rStyle w:val="af2"/>
        </w:rPr>
        <w:annotationRef/>
      </w:r>
      <w:r w:rsidRPr="00F56D08">
        <w:t>Many references are outdated and need updating.</w:t>
      </w:r>
    </w:p>
    <w:p w14:paraId="7BDED096" w14:textId="77777777" w:rsidR="004D1E79" w:rsidRDefault="004D1E79">
      <w:pPr>
        <w:pStyle w:val="af3"/>
        <w:rPr>
          <w:rFonts w:hint="cs"/>
          <w:rtl/>
          <w:lang w:bidi="ar-IQ"/>
        </w:rPr>
      </w:pPr>
    </w:p>
    <w:p w14:paraId="17B64B10" w14:textId="3975B9B2" w:rsidR="004D1E79" w:rsidRDefault="004D1E79">
      <w:pPr>
        <w:pStyle w:val="af3"/>
        <w:rPr>
          <w:rFonts w:hint="cs"/>
          <w:rtl/>
          <w:lang w:bidi="ar-IQ"/>
        </w:rPr>
      </w:pPr>
      <w:r w:rsidRPr="004D1E79">
        <w:rPr>
          <w:lang w:bidi="ar-IQ"/>
        </w:rPr>
        <w:t xml:space="preserve">Add </w:t>
      </w:r>
      <w:r w:rsidRPr="00D56966">
        <w:rPr>
          <w:b/>
          <w:bCs/>
          <w:highlight w:val="yellow"/>
          <w:lang w:bidi="ar-IQ"/>
        </w:rPr>
        <w:t>DOI</w:t>
      </w:r>
      <w:r w:rsidRPr="004D1E79">
        <w:rPr>
          <w:lang w:bidi="ar-IQ"/>
        </w:rPr>
        <w:t xml:space="preserve"> for all references wherever they are found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C88B4" w14:textId="77777777" w:rsidR="003F56EC" w:rsidRDefault="003F56EC" w:rsidP="0011637E">
      <w:r>
        <w:separator/>
      </w:r>
    </w:p>
  </w:endnote>
  <w:endnote w:type="continuationSeparator" w:id="0">
    <w:p w14:paraId="0881FB24" w14:textId="77777777" w:rsidR="003F56EC" w:rsidRDefault="003F56EC" w:rsidP="0011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0485C" w14:textId="77777777" w:rsidR="007C125D" w:rsidRDefault="007C125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747571"/>
      <w:docPartObj>
        <w:docPartGallery w:val="Page Numbers (Bottom of Page)"/>
        <w:docPartUnique/>
      </w:docPartObj>
    </w:sdtPr>
    <w:sdtEndPr/>
    <w:sdtContent>
      <w:p w14:paraId="36924084" w14:textId="77777777" w:rsidR="0011637E" w:rsidRDefault="0011637E">
        <w:pPr>
          <w:pStyle w:val="ac"/>
          <w:jc w:val="right"/>
        </w:pPr>
        <w:r>
          <w:fldChar w:fldCharType="begin"/>
        </w:r>
        <w:r>
          <w:instrText>PAGE   \* MERGEFORMAT</w:instrText>
        </w:r>
        <w:r>
          <w:fldChar w:fldCharType="separate"/>
        </w:r>
        <w:r w:rsidR="003F56EC">
          <w:rPr>
            <w:noProof/>
          </w:rPr>
          <w:t>1</w:t>
        </w:r>
        <w:r>
          <w:fldChar w:fldCharType="end"/>
        </w:r>
      </w:p>
    </w:sdtContent>
  </w:sdt>
  <w:p w14:paraId="23C1D595" w14:textId="77777777" w:rsidR="0011637E" w:rsidRDefault="0011637E" w:rsidP="006958C4">
    <w:pPr>
      <w:pStyle w:val="ac"/>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C4089" w14:textId="77777777" w:rsidR="007C125D" w:rsidRDefault="007C125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F918C" w14:textId="77777777" w:rsidR="003F56EC" w:rsidRDefault="003F56EC" w:rsidP="0011637E">
      <w:r>
        <w:separator/>
      </w:r>
    </w:p>
  </w:footnote>
  <w:footnote w:type="continuationSeparator" w:id="0">
    <w:p w14:paraId="2767E540" w14:textId="77777777" w:rsidR="003F56EC" w:rsidRDefault="003F56EC" w:rsidP="001163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FAD9" w14:textId="272A906F" w:rsidR="007C125D" w:rsidRDefault="003F56EC">
    <w:pPr>
      <w:pStyle w:val="ab"/>
    </w:pPr>
    <w:r>
      <w:rPr>
        <w:noProof/>
      </w:rPr>
      <w:pict w14:anchorId="44A5C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5"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BD0F" w14:textId="508B2D85" w:rsidR="0011637E" w:rsidRDefault="003F56EC" w:rsidP="005109EF">
    <w:pPr>
      <w:pStyle w:val="ab"/>
      <w:jc w:val="center"/>
    </w:pPr>
    <w:r>
      <w:rPr>
        <w:noProof/>
      </w:rPr>
      <w:pict w14:anchorId="6002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6"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28C79" w14:textId="4E10FE41" w:rsidR="007C125D" w:rsidRDefault="003F56EC">
    <w:pPr>
      <w:pStyle w:val="ab"/>
    </w:pPr>
    <w:r>
      <w:rPr>
        <w:noProof/>
      </w:rPr>
      <w:pict w14:anchorId="792CF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558234"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70D5"/>
    <w:multiLevelType w:val="hybridMultilevel"/>
    <w:tmpl w:val="9E44013C"/>
    <w:lvl w:ilvl="0" w:tplc="61BA72AC">
      <w:start w:val="1"/>
      <w:numFmt w:val="decimal"/>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0631DF"/>
    <w:multiLevelType w:val="multilevel"/>
    <w:tmpl w:val="CDC80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353051"/>
    <w:multiLevelType w:val="multilevel"/>
    <w:tmpl w:val="BBBED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D835C3"/>
    <w:multiLevelType w:val="hybridMultilevel"/>
    <w:tmpl w:val="63BC86E0"/>
    <w:lvl w:ilvl="0" w:tplc="68B6A44C">
      <w:start w:val="4"/>
      <w:numFmt w:val="bullet"/>
      <w:lvlText w:val="-"/>
      <w:lvlJc w:val="left"/>
      <w:pPr>
        <w:ind w:left="1287" w:hanging="360"/>
      </w:pPr>
      <w:rPr>
        <w:rFonts w:ascii="Calibri" w:eastAsiaTheme="minorHAns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1B542388"/>
    <w:multiLevelType w:val="hybridMultilevel"/>
    <w:tmpl w:val="9B22D4FA"/>
    <w:lvl w:ilvl="0" w:tplc="A6DA9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7135C0"/>
    <w:multiLevelType w:val="multilevel"/>
    <w:tmpl w:val="A6CC7A2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C40D09"/>
    <w:multiLevelType w:val="hybridMultilevel"/>
    <w:tmpl w:val="8FCABF82"/>
    <w:lvl w:ilvl="0" w:tplc="73C6EF78">
      <w:start w:val="1"/>
      <w:numFmt w:val="decimal"/>
      <w:lvlText w:val="%1."/>
      <w:lvlJc w:val="left"/>
      <w:pPr>
        <w:ind w:left="420" w:hanging="360"/>
      </w:pPr>
      <w:rPr>
        <w:rFonts w:hint="default"/>
        <w:b/>
        <w:bCs/>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7">
    <w:nsid w:val="1FDC7906"/>
    <w:multiLevelType w:val="multilevel"/>
    <w:tmpl w:val="3EB6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8D60F2"/>
    <w:multiLevelType w:val="hybridMultilevel"/>
    <w:tmpl w:val="C2E458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5F607BA"/>
    <w:multiLevelType w:val="hybridMultilevel"/>
    <w:tmpl w:val="1DA8010A"/>
    <w:lvl w:ilvl="0" w:tplc="F3B04E74">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nsid w:val="28951255"/>
    <w:multiLevelType w:val="hybridMultilevel"/>
    <w:tmpl w:val="5CD4C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2582273"/>
    <w:multiLevelType w:val="hybridMultilevel"/>
    <w:tmpl w:val="BC28F872"/>
    <w:lvl w:ilvl="0" w:tplc="2D1ACE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1D302A1"/>
    <w:multiLevelType w:val="hybridMultilevel"/>
    <w:tmpl w:val="0708F732"/>
    <w:lvl w:ilvl="0" w:tplc="035086DC">
      <w:start w:val="1"/>
      <w:numFmt w:val="bullet"/>
      <w:lvlText w:val=""/>
      <w:lvlJc w:val="left"/>
      <w:pPr>
        <w:tabs>
          <w:tab w:val="num" w:pos="720"/>
        </w:tabs>
        <w:ind w:left="720" w:hanging="360"/>
      </w:pPr>
      <w:rPr>
        <w:rFonts w:ascii="Wingdings" w:hAnsi="Wingdings" w:hint="default"/>
      </w:rPr>
    </w:lvl>
    <w:lvl w:ilvl="1" w:tplc="0E10FD0E" w:tentative="1">
      <w:start w:val="1"/>
      <w:numFmt w:val="bullet"/>
      <w:lvlText w:val=""/>
      <w:lvlJc w:val="left"/>
      <w:pPr>
        <w:tabs>
          <w:tab w:val="num" w:pos="1440"/>
        </w:tabs>
        <w:ind w:left="1440" w:hanging="360"/>
      </w:pPr>
      <w:rPr>
        <w:rFonts w:ascii="Wingdings" w:hAnsi="Wingdings" w:hint="default"/>
      </w:rPr>
    </w:lvl>
    <w:lvl w:ilvl="2" w:tplc="9F284812" w:tentative="1">
      <w:start w:val="1"/>
      <w:numFmt w:val="bullet"/>
      <w:lvlText w:val=""/>
      <w:lvlJc w:val="left"/>
      <w:pPr>
        <w:tabs>
          <w:tab w:val="num" w:pos="2160"/>
        </w:tabs>
        <w:ind w:left="2160" w:hanging="360"/>
      </w:pPr>
      <w:rPr>
        <w:rFonts w:ascii="Wingdings" w:hAnsi="Wingdings" w:hint="default"/>
      </w:rPr>
    </w:lvl>
    <w:lvl w:ilvl="3" w:tplc="4538D81C" w:tentative="1">
      <w:start w:val="1"/>
      <w:numFmt w:val="bullet"/>
      <w:lvlText w:val=""/>
      <w:lvlJc w:val="left"/>
      <w:pPr>
        <w:tabs>
          <w:tab w:val="num" w:pos="2880"/>
        </w:tabs>
        <w:ind w:left="2880" w:hanging="360"/>
      </w:pPr>
      <w:rPr>
        <w:rFonts w:ascii="Wingdings" w:hAnsi="Wingdings" w:hint="default"/>
      </w:rPr>
    </w:lvl>
    <w:lvl w:ilvl="4" w:tplc="42D2D8C6" w:tentative="1">
      <w:start w:val="1"/>
      <w:numFmt w:val="bullet"/>
      <w:lvlText w:val=""/>
      <w:lvlJc w:val="left"/>
      <w:pPr>
        <w:tabs>
          <w:tab w:val="num" w:pos="3600"/>
        </w:tabs>
        <w:ind w:left="3600" w:hanging="360"/>
      </w:pPr>
      <w:rPr>
        <w:rFonts w:ascii="Wingdings" w:hAnsi="Wingdings" w:hint="default"/>
      </w:rPr>
    </w:lvl>
    <w:lvl w:ilvl="5" w:tplc="B5AABAB2" w:tentative="1">
      <w:start w:val="1"/>
      <w:numFmt w:val="bullet"/>
      <w:lvlText w:val=""/>
      <w:lvlJc w:val="left"/>
      <w:pPr>
        <w:tabs>
          <w:tab w:val="num" w:pos="4320"/>
        </w:tabs>
        <w:ind w:left="4320" w:hanging="360"/>
      </w:pPr>
      <w:rPr>
        <w:rFonts w:ascii="Wingdings" w:hAnsi="Wingdings" w:hint="default"/>
      </w:rPr>
    </w:lvl>
    <w:lvl w:ilvl="6" w:tplc="B824F6C6" w:tentative="1">
      <w:start w:val="1"/>
      <w:numFmt w:val="bullet"/>
      <w:lvlText w:val=""/>
      <w:lvlJc w:val="left"/>
      <w:pPr>
        <w:tabs>
          <w:tab w:val="num" w:pos="5040"/>
        </w:tabs>
        <w:ind w:left="5040" w:hanging="360"/>
      </w:pPr>
      <w:rPr>
        <w:rFonts w:ascii="Wingdings" w:hAnsi="Wingdings" w:hint="default"/>
      </w:rPr>
    </w:lvl>
    <w:lvl w:ilvl="7" w:tplc="A34AF45A" w:tentative="1">
      <w:start w:val="1"/>
      <w:numFmt w:val="bullet"/>
      <w:lvlText w:val=""/>
      <w:lvlJc w:val="left"/>
      <w:pPr>
        <w:tabs>
          <w:tab w:val="num" w:pos="5760"/>
        </w:tabs>
        <w:ind w:left="5760" w:hanging="360"/>
      </w:pPr>
      <w:rPr>
        <w:rFonts w:ascii="Wingdings" w:hAnsi="Wingdings" w:hint="default"/>
      </w:rPr>
    </w:lvl>
    <w:lvl w:ilvl="8" w:tplc="D868A070" w:tentative="1">
      <w:start w:val="1"/>
      <w:numFmt w:val="bullet"/>
      <w:lvlText w:val=""/>
      <w:lvlJc w:val="left"/>
      <w:pPr>
        <w:tabs>
          <w:tab w:val="num" w:pos="6480"/>
        </w:tabs>
        <w:ind w:left="6480" w:hanging="360"/>
      </w:pPr>
      <w:rPr>
        <w:rFonts w:ascii="Wingdings" w:hAnsi="Wingdings" w:hint="default"/>
      </w:rPr>
    </w:lvl>
  </w:abstractNum>
  <w:abstractNum w:abstractNumId="14">
    <w:nsid w:val="481B7125"/>
    <w:multiLevelType w:val="multilevel"/>
    <w:tmpl w:val="DEF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3F5121"/>
    <w:multiLevelType w:val="multilevel"/>
    <w:tmpl w:val="5BFC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EC6864"/>
    <w:multiLevelType w:val="multilevel"/>
    <w:tmpl w:val="10D86A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8D5D04"/>
    <w:multiLevelType w:val="multilevel"/>
    <w:tmpl w:val="4AC2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6A7F88"/>
    <w:multiLevelType w:val="multilevel"/>
    <w:tmpl w:val="944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E23D13"/>
    <w:multiLevelType w:val="multilevel"/>
    <w:tmpl w:val="6BE6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D07F01"/>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CD92DB5"/>
    <w:multiLevelType w:val="hybridMultilevel"/>
    <w:tmpl w:val="838053FE"/>
    <w:lvl w:ilvl="0" w:tplc="68B6A44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C96391"/>
    <w:multiLevelType w:val="multilevel"/>
    <w:tmpl w:val="E6341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127F4E"/>
    <w:multiLevelType w:val="multilevel"/>
    <w:tmpl w:val="495246E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9D0D0D"/>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CFC4FDD"/>
    <w:multiLevelType w:val="multilevel"/>
    <w:tmpl w:val="12C6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061B30"/>
    <w:multiLevelType w:val="multilevel"/>
    <w:tmpl w:val="6EEAA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0C4575"/>
    <w:multiLevelType w:val="multilevel"/>
    <w:tmpl w:val="DAA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0E67D76"/>
    <w:multiLevelType w:val="hybridMultilevel"/>
    <w:tmpl w:val="FB707BEA"/>
    <w:lvl w:ilvl="0" w:tplc="6C8255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3FD08CB"/>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9E514EA"/>
    <w:multiLevelType w:val="multilevel"/>
    <w:tmpl w:val="E20A5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C6E498E"/>
    <w:multiLevelType w:val="multilevel"/>
    <w:tmpl w:val="1EC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C11B5F"/>
    <w:multiLevelType w:val="multilevel"/>
    <w:tmpl w:val="743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4"/>
  </w:num>
  <w:num w:numId="4">
    <w:abstractNumId w:val="22"/>
  </w:num>
  <w:num w:numId="5">
    <w:abstractNumId w:val="7"/>
  </w:num>
  <w:num w:numId="6">
    <w:abstractNumId w:val="16"/>
  </w:num>
  <w:num w:numId="7">
    <w:abstractNumId w:val="17"/>
  </w:num>
  <w:num w:numId="8">
    <w:abstractNumId w:val="12"/>
  </w:num>
  <w:num w:numId="9">
    <w:abstractNumId w:val="18"/>
  </w:num>
  <w:num w:numId="10">
    <w:abstractNumId w:val="28"/>
  </w:num>
  <w:num w:numId="11">
    <w:abstractNumId w:val="11"/>
  </w:num>
  <w:num w:numId="12">
    <w:abstractNumId w:val="1"/>
  </w:num>
  <w:num w:numId="13">
    <w:abstractNumId w:val="2"/>
  </w:num>
  <w:num w:numId="14">
    <w:abstractNumId w:val="25"/>
  </w:num>
  <w:num w:numId="15">
    <w:abstractNumId w:val="19"/>
  </w:num>
  <w:num w:numId="16">
    <w:abstractNumId w:val="32"/>
  </w:num>
  <w:num w:numId="17">
    <w:abstractNumId w:val="30"/>
  </w:num>
  <w:num w:numId="18">
    <w:abstractNumId w:val="27"/>
  </w:num>
  <w:num w:numId="19">
    <w:abstractNumId w:val="14"/>
  </w:num>
  <w:num w:numId="20">
    <w:abstractNumId w:val="20"/>
  </w:num>
  <w:num w:numId="21">
    <w:abstractNumId w:val="24"/>
  </w:num>
  <w:num w:numId="22">
    <w:abstractNumId w:val="29"/>
  </w:num>
  <w:num w:numId="23">
    <w:abstractNumId w:val="10"/>
  </w:num>
  <w:num w:numId="24">
    <w:abstractNumId w:val="31"/>
  </w:num>
  <w:num w:numId="25">
    <w:abstractNumId w:val="3"/>
  </w:num>
  <w:num w:numId="26">
    <w:abstractNumId w:val="21"/>
  </w:num>
  <w:num w:numId="27">
    <w:abstractNumId w:val="6"/>
  </w:num>
  <w:num w:numId="28">
    <w:abstractNumId w:val="0"/>
  </w:num>
  <w:num w:numId="29">
    <w:abstractNumId w:val="8"/>
  </w:num>
  <w:num w:numId="30">
    <w:abstractNumId w:val="26"/>
  </w:num>
  <w:num w:numId="31">
    <w:abstractNumId w:val="5"/>
  </w:num>
  <w:num w:numId="32">
    <w:abstractNumId w:val="2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37E"/>
    <w:rsid w:val="00003CE1"/>
    <w:rsid w:val="00005AB8"/>
    <w:rsid w:val="00012840"/>
    <w:rsid w:val="00027F2D"/>
    <w:rsid w:val="0004392A"/>
    <w:rsid w:val="0005011F"/>
    <w:rsid w:val="00056801"/>
    <w:rsid w:val="0005781C"/>
    <w:rsid w:val="00062F59"/>
    <w:rsid w:val="00080669"/>
    <w:rsid w:val="00090432"/>
    <w:rsid w:val="00090C28"/>
    <w:rsid w:val="00095688"/>
    <w:rsid w:val="00095718"/>
    <w:rsid w:val="000A2523"/>
    <w:rsid w:val="000A2D0E"/>
    <w:rsid w:val="000A48E5"/>
    <w:rsid w:val="000B2221"/>
    <w:rsid w:val="000B30E1"/>
    <w:rsid w:val="000B6A06"/>
    <w:rsid w:val="000D3493"/>
    <w:rsid w:val="00103859"/>
    <w:rsid w:val="001046FA"/>
    <w:rsid w:val="001058A0"/>
    <w:rsid w:val="0011044D"/>
    <w:rsid w:val="00113D53"/>
    <w:rsid w:val="0011637E"/>
    <w:rsid w:val="0013188B"/>
    <w:rsid w:val="0014118B"/>
    <w:rsid w:val="00143701"/>
    <w:rsid w:val="00147A9C"/>
    <w:rsid w:val="00170683"/>
    <w:rsid w:val="00170E71"/>
    <w:rsid w:val="00172AC8"/>
    <w:rsid w:val="00183548"/>
    <w:rsid w:val="00191174"/>
    <w:rsid w:val="00193036"/>
    <w:rsid w:val="001A0510"/>
    <w:rsid w:val="001A2371"/>
    <w:rsid w:val="001A6248"/>
    <w:rsid w:val="001A71A8"/>
    <w:rsid w:val="001A7C8A"/>
    <w:rsid w:val="001F70BB"/>
    <w:rsid w:val="002052BD"/>
    <w:rsid w:val="00214578"/>
    <w:rsid w:val="0023158B"/>
    <w:rsid w:val="0023192E"/>
    <w:rsid w:val="00232795"/>
    <w:rsid w:val="00244DF9"/>
    <w:rsid w:val="00252EB8"/>
    <w:rsid w:val="0025730E"/>
    <w:rsid w:val="00263547"/>
    <w:rsid w:val="00266D6B"/>
    <w:rsid w:val="00270AE5"/>
    <w:rsid w:val="002833CA"/>
    <w:rsid w:val="00283545"/>
    <w:rsid w:val="002939D2"/>
    <w:rsid w:val="002A4316"/>
    <w:rsid w:val="002A6249"/>
    <w:rsid w:val="002B23C9"/>
    <w:rsid w:val="002B3C9E"/>
    <w:rsid w:val="002C2331"/>
    <w:rsid w:val="002C7AEB"/>
    <w:rsid w:val="002D0883"/>
    <w:rsid w:val="002D3CDD"/>
    <w:rsid w:val="002D52F1"/>
    <w:rsid w:val="002D72B8"/>
    <w:rsid w:val="002E1069"/>
    <w:rsid w:val="002E20D5"/>
    <w:rsid w:val="002E278E"/>
    <w:rsid w:val="002F1B43"/>
    <w:rsid w:val="002F4EEC"/>
    <w:rsid w:val="00300757"/>
    <w:rsid w:val="00301A54"/>
    <w:rsid w:val="0030397B"/>
    <w:rsid w:val="00306A0E"/>
    <w:rsid w:val="003235F0"/>
    <w:rsid w:val="00323604"/>
    <w:rsid w:val="00332B12"/>
    <w:rsid w:val="003549C3"/>
    <w:rsid w:val="00354E40"/>
    <w:rsid w:val="003559D0"/>
    <w:rsid w:val="0036167F"/>
    <w:rsid w:val="003825B9"/>
    <w:rsid w:val="003831F9"/>
    <w:rsid w:val="0038324E"/>
    <w:rsid w:val="0039401F"/>
    <w:rsid w:val="003A3791"/>
    <w:rsid w:val="003A4F62"/>
    <w:rsid w:val="003B7AF2"/>
    <w:rsid w:val="003C2DB4"/>
    <w:rsid w:val="003E1484"/>
    <w:rsid w:val="003F191D"/>
    <w:rsid w:val="003F2D27"/>
    <w:rsid w:val="003F56EC"/>
    <w:rsid w:val="00402B15"/>
    <w:rsid w:val="00404CB1"/>
    <w:rsid w:val="00406F54"/>
    <w:rsid w:val="004203B2"/>
    <w:rsid w:val="0042413E"/>
    <w:rsid w:val="00427BC2"/>
    <w:rsid w:val="00431F66"/>
    <w:rsid w:val="004348C2"/>
    <w:rsid w:val="00441B07"/>
    <w:rsid w:val="00442CA2"/>
    <w:rsid w:val="004435DD"/>
    <w:rsid w:val="00443ADC"/>
    <w:rsid w:val="00447203"/>
    <w:rsid w:val="00467DBE"/>
    <w:rsid w:val="004808F0"/>
    <w:rsid w:val="004A329E"/>
    <w:rsid w:val="004A65A2"/>
    <w:rsid w:val="004B1FA0"/>
    <w:rsid w:val="004D1E79"/>
    <w:rsid w:val="004D6E4A"/>
    <w:rsid w:val="004E100D"/>
    <w:rsid w:val="004E2460"/>
    <w:rsid w:val="004E246C"/>
    <w:rsid w:val="00502D83"/>
    <w:rsid w:val="00504EDF"/>
    <w:rsid w:val="005109EF"/>
    <w:rsid w:val="005161BD"/>
    <w:rsid w:val="00517009"/>
    <w:rsid w:val="0052000C"/>
    <w:rsid w:val="005229F8"/>
    <w:rsid w:val="00530493"/>
    <w:rsid w:val="00533B7D"/>
    <w:rsid w:val="00541709"/>
    <w:rsid w:val="00543102"/>
    <w:rsid w:val="00561E94"/>
    <w:rsid w:val="00577784"/>
    <w:rsid w:val="00577E05"/>
    <w:rsid w:val="0058163A"/>
    <w:rsid w:val="00582C55"/>
    <w:rsid w:val="00585803"/>
    <w:rsid w:val="005873CF"/>
    <w:rsid w:val="00592489"/>
    <w:rsid w:val="00595E98"/>
    <w:rsid w:val="005960E7"/>
    <w:rsid w:val="00596833"/>
    <w:rsid w:val="00596F15"/>
    <w:rsid w:val="005A260A"/>
    <w:rsid w:val="005A2D87"/>
    <w:rsid w:val="005A584E"/>
    <w:rsid w:val="005A78A8"/>
    <w:rsid w:val="005B4981"/>
    <w:rsid w:val="005B5FF7"/>
    <w:rsid w:val="005C3C94"/>
    <w:rsid w:val="005C794F"/>
    <w:rsid w:val="005D7631"/>
    <w:rsid w:val="005E4BB6"/>
    <w:rsid w:val="005F5349"/>
    <w:rsid w:val="006003A3"/>
    <w:rsid w:val="00601A22"/>
    <w:rsid w:val="00604A13"/>
    <w:rsid w:val="006111B5"/>
    <w:rsid w:val="00615322"/>
    <w:rsid w:val="00635033"/>
    <w:rsid w:val="006607F5"/>
    <w:rsid w:val="00660B7B"/>
    <w:rsid w:val="006672A1"/>
    <w:rsid w:val="00667ECD"/>
    <w:rsid w:val="006958C4"/>
    <w:rsid w:val="006A6DF3"/>
    <w:rsid w:val="006B40DF"/>
    <w:rsid w:val="006B519C"/>
    <w:rsid w:val="006E450A"/>
    <w:rsid w:val="006F12B8"/>
    <w:rsid w:val="007053B2"/>
    <w:rsid w:val="007107CF"/>
    <w:rsid w:val="00723823"/>
    <w:rsid w:val="00733685"/>
    <w:rsid w:val="00743B40"/>
    <w:rsid w:val="00761F98"/>
    <w:rsid w:val="00763BF6"/>
    <w:rsid w:val="007769D9"/>
    <w:rsid w:val="00793202"/>
    <w:rsid w:val="00793DF8"/>
    <w:rsid w:val="007B58C8"/>
    <w:rsid w:val="007B6A86"/>
    <w:rsid w:val="007C125D"/>
    <w:rsid w:val="007C406B"/>
    <w:rsid w:val="007C58B3"/>
    <w:rsid w:val="007D1017"/>
    <w:rsid w:val="007D2F89"/>
    <w:rsid w:val="007D5037"/>
    <w:rsid w:val="007E0475"/>
    <w:rsid w:val="007E69C4"/>
    <w:rsid w:val="007F03BF"/>
    <w:rsid w:val="007F396F"/>
    <w:rsid w:val="00815B30"/>
    <w:rsid w:val="00820293"/>
    <w:rsid w:val="00823BA2"/>
    <w:rsid w:val="00824D58"/>
    <w:rsid w:val="0083314C"/>
    <w:rsid w:val="00835488"/>
    <w:rsid w:val="0084704C"/>
    <w:rsid w:val="0085310D"/>
    <w:rsid w:val="008579C2"/>
    <w:rsid w:val="00866B84"/>
    <w:rsid w:val="00874403"/>
    <w:rsid w:val="00882180"/>
    <w:rsid w:val="008825AC"/>
    <w:rsid w:val="0088314F"/>
    <w:rsid w:val="00883E25"/>
    <w:rsid w:val="00885005"/>
    <w:rsid w:val="00893815"/>
    <w:rsid w:val="008A6B3F"/>
    <w:rsid w:val="008B4D1E"/>
    <w:rsid w:val="008B7C2F"/>
    <w:rsid w:val="008D2AE2"/>
    <w:rsid w:val="008E297E"/>
    <w:rsid w:val="008E3A14"/>
    <w:rsid w:val="008E412F"/>
    <w:rsid w:val="008E5636"/>
    <w:rsid w:val="008F1FCA"/>
    <w:rsid w:val="008F2DED"/>
    <w:rsid w:val="008F73D5"/>
    <w:rsid w:val="009038D5"/>
    <w:rsid w:val="00912C83"/>
    <w:rsid w:val="00920C38"/>
    <w:rsid w:val="009220C0"/>
    <w:rsid w:val="0092579F"/>
    <w:rsid w:val="00932CB9"/>
    <w:rsid w:val="0093679E"/>
    <w:rsid w:val="009412CF"/>
    <w:rsid w:val="00945659"/>
    <w:rsid w:val="0095369D"/>
    <w:rsid w:val="00954016"/>
    <w:rsid w:val="00961B4D"/>
    <w:rsid w:val="00963E7B"/>
    <w:rsid w:val="009647F9"/>
    <w:rsid w:val="00967718"/>
    <w:rsid w:val="00980797"/>
    <w:rsid w:val="00987B9B"/>
    <w:rsid w:val="0099667E"/>
    <w:rsid w:val="0099677E"/>
    <w:rsid w:val="009B5108"/>
    <w:rsid w:val="009B70F7"/>
    <w:rsid w:val="009C2913"/>
    <w:rsid w:val="009C5A06"/>
    <w:rsid w:val="009D4129"/>
    <w:rsid w:val="009D7E5D"/>
    <w:rsid w:val="009E5D55"/>
    <w:rsid w:val="009F2DD7"/>
    <w:rsid w:val="009F6D3A"/>
    <w:rsid w:val="00A0675F"/>
    <w:rsid w:val="00A17AFE"/>
    <w:rsid w:val="00A22E3B"/>
    <w:rsid w:val="00A23444"/>
    <w:rsid w:val="00A2525D"/>
    <w:rsid w:val="00A3676D"/>
    <w:rsid w:val="00A4097B"/>
    <w:rsid w:val="00A44866"/>
    <w:rsid w:val="00A60F15"/>
    <w:rsid w:val="00A665E6"/>
    <w:rsid w:val="00A668B5"/>
    <w:rsid w:val="00A76B12"/>
    <w:rsid w:val="00A76D1A"/>
    <w:rsid w:val="00A92D20"/>
    <w:rsid w:val="00AA5BC4"/>
    <w:rsid w:val="00AC194E"/>
    <w:rsid w:val="00AC651E"/>
    <w:rsid w:val="00AC7FC1"/>
    <w:rsid w:val="00AD3412"/>
    <w:rsid w:val="00AD7997"/>
    <w:rsid w:val="00AE623F"/>
    <w:rsid w:val="00AE62C6"/>
    <w:rsid w:val="00AF6013"/>
    <w:rsid w:val="00AF603E"/>
    <w:rsid w:val="00B10F13"/>
    <w:rsid w:val="00B3011E"/>
    <w:rsid w:val="00B51BEC"/>
    <w:rsid w:val="00B970C6"/>
    <w:rsid w:val="00BB61EC"/>
    <w:rsid w:val="00BE30DF"/>
    <w:rsid w:val="00BE4BBF"/>
    <w:rsid w:val="00BF5795"/>
    <w:rsid w:val="00BF5E25"/>
    <w:rsid w:val="00C0286B"/>
    <w:rsid w:val="00C054CF"/>
    <w:rsid w:val="00C1430F"/>
    <w:rsid w:val="00C2083A"/>
    <w:rsid w:val="00C2135A"/>
    <w:rsid w:val="00C23097"/>
    <w:rsid w:val="00C32A37"/>
    <w:rsid w:val="00C34FFF"/>
    <w:rsid w:val="00C36B73"/>
    <w:rsid w:val="00C57F37"/>
    <w:rsid w:val="00C6261D"/>
    <w:rsid w:val="00C716B0"/>
    <w:rsid w:val="00C72FF4"/>
    <w:rsid w:val="00C76323"/>
    <w:rsid w:val="00C776AE"/>
    <w:rsid w:val="00C82579"/>
    <w:rsid w:val="00C90D7B"/>
    <w:rsid w:val="00C97426"/>
    <w:rsid w:val="00CC0D46"/>
    <w:rsid w:val="00CC25A2"/>
    <w:rsid w:val="00CD0A78"/>
    <w:rsid w:val="00CE5AC2"/>
    <w:rsid w:val="00D02897"/>
    <w:rsid w:val="00D13591"/>
    <w:rsid w:val="00D32D32"/>
    <w:rsid w:val="00D334A0"/>
    <w:rsid w:val="00D37DC5"/>
    <w:rsid w:val="00D51D6E"/>
    <w:rsid w:val="00D52C86"/>
    <w:rsid w:val="00D52E66"/>
    <w:rsid w:val="00D56966"/>
    <w:rsid w:val="00D62FD6"/>
    <w:rsid w:val="00D80768"/>
    <w:rsid w:val="00D948D7"/>
    <w:rsid w:val="00DA1390"/>
    <w:rsid w:val="00DA5AD4"/>
    <w:rsid w:val="00DD590E"/>
    <w:rsid w:val="00DE05BA"/>
    <w:rsid w:val="00DE1CC7"/>
    <w:rsid w:val="00DE312A"/>
    <w:rsid w:val="00DE39AF"/>
    <w:rsid w:val="00DF26C2"/>
    <w:rsid w:val="00DF4C58"/>
    <w:rsid w:val="00DF7B1E"/>
    <w:rsid w:val="00E0395B"/>
    <w:rsid w:val="00E10874"/>
    <w:rsid w:val="00E16896"/>
    <w:rsid w:val="00E2211D"/>
    <w:rsid w:val="00E22A27"/>
    <w:rsid w:val="00E24C77"/>
    <w:rsid w:val="00E34B4B"/>
    <w:rsid w:val="00E43A36"/>
    <w:rsid w:val="00E47E8A"/>
    <w:rsid w:val="00E519C6"/>
    <w:rsid w:val="00E71EB6"/>
    <w:rsid w:val="00E77384"/>
    <w:rsid w:val="00E81887"/>
    <w:rsid w:val="00E95734"/>
    <w:rsid w:val="00EB133B"/>
    <w:rsid w:val="00EC0BC7"/>
    <w:rsid w:val="00EC7C21"/>
    <w:rsid w:val="00ED4566"/>
    <w:rsid w:val="00ED56C1"/>
    <w:rsid w:val="00ED5AF9"/>
    <w:rsid w:val="00EF38B3"/>
    <w:rsid w:val="00F15688"/>
    <w:rsid w:val="00F2375B"/>
    <w:rsid w:val="00F23B2E"/>
    <w:rsid w:val="00F41376"/>
    <w:rsid w:val="00F44636"/>
    <w:rsid w:val="00F44674"/>
    <w:rsid w:val="00F458EC"/>
    <w:rsid w:val="00F56D08"/>
    <w:rsid w:val="00F63431"/>
    <w:rsid w:val="00F63E4B"/>
    <w:rsid w:val="00F7076E"/>
    <w:rsid w:val="00F7415B"/>
    <w:rsid w:val="00F964E6"/>
    <w:rsid w:val="00FA0AFD"/>
    <w:rsid w:val="00FA2CDB"/>
    <w:rsid w:val="00FA4F5E"/>
    <w:rsid w:val="00FA59A8"/>
    <w:rsid w:val="00FB3A46"/>
    <w:rsid w:val="00FB7828"/>
    <w:rsid w:val="00FC5EAD"/>
    <w:rsid w:val="00FD5038"/>
    <w:rsid w:val="00FF101C"/>
    <w:rsid w:val="00FF50B0"/>
    <w:rsid w:val="00FF51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F7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1B5"/>
    <w:pPr>
      <w:spacing w:after="0" w:line="240" w:lineRule="auto"/>
    </w:pPr>
    <w:rPr>
      <w:rFonts w:ascii="Times New Roman" w:eastAsia="Times New Roman" w:hAnsi="Times New Roman" w:cs="Times New Roman"/>
      <w:kern w:val="0"/>
      <w:lang w:val="fr-CI" w:eastAsia="fr-FR"/>
      <w14:ligatures w14:val="none"/>
    </w:rPr>
  </w:style>
  <w:style w:type="paragraph" w:styleId="1">
    <w:name w:val="heading 1"/>
    <w:basedOn w:val="a"/>
    <w:next w:val="a"/>
    <w:link w:val="1Char"/>
    <w:uiPriority w:val="9"/>
    <w:qFormat/>
    <w:rsid w:val="0011637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fr-FR" w:eastAsia="en-US"/>
    </w:rPr>
  </w:style>
  <w:style w:type="paragraph" w:styleId="2">
    <w:name w:val="heading 2"/>
    <w:basedOn w:val="a"/>
    <w:next w:val="a"/>
    <w:link w:val="2Char"/>
    <w:uiPriority w:val="9"/>
    <w:unhideWhenUsed/>
    <w:qFormat/>
    <w:rsid w:val="0011637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fr-FR" w:eastAsia="en-US"/>
    </w:rPr>
  </w:style>
  <w:style w:type="paragraph" w:styleId="3">
    <w:name w:val="heading 3"/>
    <w:basedOn w:val="a"/>
    <w:next w:val="a"/>
    <w:link w:val="3Char"/>
    <w:uiPriority w:val="9"/>
    <w:unhideWhenUsed/>
    <w:qFormat/>
    <w:rsid w:val="0011637E"/>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val="fr-FR" w:eastAsia="en-US"/>
    </w:rPr>
  </w:style>
  <w:style w:type="paragraph" w:styleId="4">
    <w:name w:val="heading 4"/>
    <w:basedOn w:val="a"/>
    <w:next w:val="a"/>
    <w:link w:val="4Char"/>
    <w:uiPriority w:val="9"/>
    <w:unhideWhenUsed/>
    <w:qFormat/>
    <w:rsid w:val="0011637E"/>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fr-FR" w:eastAsia="en-US"/>
    </w:rPr>
  </w:style>
  <w:style w:type="paragraph" w:styleId="5">
    <w:name w:val="heading 5"/>
    <w:basedOn w:val="a"/>
    <w:next w:val="a"/>
    <w:link w:val="5Char"/>
    <w:uiPriority w:val="9"/>
    <w:unhideWhenUsed/>
    <w:qFormat/>
    <w:rsid w:val="0011637E"/>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fr-FR" w:eastAsia="en-US"/>
    </w:rPr>
  </w:style>
  <w:style w:type="paragraph" w:styleId="6">
    <w:name w:val="heading 6"/>
    <w:basedOn w:val="a"/>
    <w:next w:val="a"/>
    <w:link w:val="6Char"/>
    <w:uiPriority w:val="9"/>
    <w:unhideWhenUsed/>
    <w:qFormat/>
    <w:rsid w:val="0011637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fr-FR" w:eastAsia="en-US"/>
    </w:rPr>
  </w:style>
  <w:style w:type="paragraph" w:styleId="7">
    <w:name w:val="heading 7"/>
    <w:basedOn w:val="a"/>
    <w:next w:val="a"/>
    <w:link w:val="7Char"/>
    <w:uiPriority w:val="9"/>
    <w:unhideWhenUsed/>
    <w:qFormat/>
    <w:rsid w:val="0011637E"/>
    <w:pPr>
      <w:keepNext/>
      <w:keepLines/>
      <w:spacing w:before="40" w:line="259" w:lineRule="auto"/>
      <w:outlineLvl w:val="6"/>
    </w:pPr>
    <w:rPr>
      <w:rFonts w:asciiTheme="minorHAnsi" w:eastAsiaTheme="majorEastAsia" w:hAnsiTheme="minorHAnsi" w:cstheme="majorBidi"/>
      <w:color w:val="595959" w:themeColor="text1" w:themeTint="A6"/>
      <w:sz w:val="22"/>
      <w:szCs w:val="22"/>
      <w:lang w:val="fr-FR" w:eastAsia="en-US"/>
    </w:rPr>
  </w:style>
  <w:style w:type="paragraph" w:styleId="8">
    <w:name w:val="heading 8"/>
    <w:basedOn w:val="a"/>
    <w:next w:val="a"/>
    <w:link w:val="8Char"/>
    <w:uiPriority w:val="9"/>
    <w:semiHidden/>
    <w:unhideWhenUsed/>
    <w:qFormat/>
    <w:rsid w:val="0011637E"/>
    <w:pPr>
      <w:keepNext/>
      <w:keepLines/>
      <w:spacing w:line="259" w:lineRule="auto"/>
      <w:outlineLvl w:val="7"/>
    </w:pPr>
    <w:rPr>
      <w:rFonts w:asciiTheme="minorHAnsi" w:eastAsiaTheme="majorEastAsia" w:hAnsiTheme="minorHAnsi" w:cstheme="majorBidi"/>
      <w:i/>
      <w:iCs/>
      <w:color w:val="272727" w:themeColor="text1" w:themeTint="D8"/>
      <w:sz w:val="22"/>
      <w:szCs w:val="22"/>
      <w:lang w:val="fr-FR" w:eastAsia="en-US"/>
    </w:rPr>
  </w:style>
  <w:style w:type="paragraph" w:styleId="9">
    <w:name w:val="heading 9"/>
    <w:basedOn w:val="a"/>
    <w:next w:val="a"/>
    <w:link w:val="9Char"/>
    <w:uiPriority w:val="9"/>
    <w:semiHidden/>
    <w:unhideWhenUsed/>
    <w:qFormat/>
    <w:rsid w:val="0011637E"/>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1637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rsid w:val="0011637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11637E"/>
    <w:rPr>
      <w:rFonts w:eastAsiaTheme="majorEastAsia" w:cstheme="majorBidi"/>
      <w:color w:val="2F5496" w:themeColor="accent1" w:themeShade="BF"/>
      <w:sz w:val="28"/>
      <w:szCs w:val="28"/>
    </w:rPr>
  </w:style>
  <w:style w:type="character" w:customStyle="1" w:styleId="4Char">
    <w:name w:val="عنوان 4 Char"/>
    <w:basedOn w:val="a0"/>
    <w:link w:val="4"/>
    <w:uiPriority w:val="9"/>
    <w:rsid w:val="0011637E"/>
    <w:rPr>
      <w:rFonts w:eastAsiaTheme="majorEastAsia" w:cstheme="majorBidi"/>
      <w:i/>
      <w:iCs/>
      <w:color w:val="2F5496" w:themeColor="accent1" w:themeShade="BF"/>
    </w:rPr>
  </w:style>
  <w:style w:type="character" w:customStyle="1" w:styleId="5Char">
    <w:name w:val="عنوان 5 Char"/>
    <w:basedOn w:val="a0"/>
    <w:link w:val="5"/>
    <w:uiPriority w:val="9"/>
    <w:rsid w:val="0011637E"/>
    <w:rPr>
      <w:rFonts w:eastAsiaTheme="majorEastAsia" w:cstheme="majorBidi"/>
      <w:color w:val="2F5496" w:themeColor="accent1" w:themeShade="BF"/>
    </w:rPr>
  </w:style>
  <w:style w:type="character" w:customStyle="1" w:styleId="6Char">
    <w:name w:val="عنوان 6 Char"/>
    <w:basedOn w:val="a0"/>
    <w:link w:val="6"/>
    <w:uiPriority w:val="9"/>
    <w:rsid w:val="0011637E"/>
    <w:rPr>
      <w:rFonts w:eastAsiaTheme="majorEastAsia" w:cstheme="majorBidi"/>
      <w:i/>
      <w:iCs/>
      <w:color w:val="595959" w:themeColor="text1" w:themeTint="A6"/>
    </w:rPr>
  </w:style>
  <w:style w:type="character" w:customStyle="1" w:styleId="7Char">
    <w:name w:val="عنوان 7 Char"/>
    <w:basedOn w:val="a0"/>
    <w:link w:val="7"/>
    <w:uiPriority w:val="9"/>
    <w:rsid w:val="0011637E"/>
    <w:rPr>
      <w:rFonts w:eastAsiaTheme="majorEastAsia" w:cstheme="majorBidi"/>
      <w:color w:val="595959" w:themeColor="text1" w:themeTint="A6"/>
    </w:rPr>
  </w:style>
  <w:style w:type="character" w:customStyle="1" w:styleId="8Char">
    <w:name w:val="عنوان 8 Char"/>
    <w:basedOn w:val="a0"/>
    <w:link w:val="8"/>
    <w:uiPriority w:val="9"/>
    <w:semiHidden/>
    <w:rsid w:val="0011637E"/>
    <w:rPr>
      <w:rFonts w:eastAsiaTheme="majorEastAsia" w:cstheme="majorBidi"/>
      <w:i/>
      <w:iCs/>
      <w:color w:val="272727" w:themeColor="text1" w:themeTint="D8"/>
    </w:rPr>
  </w:style>
  <w:style w:type="character" w:customStyle="1" w:styleId="9Char">
    <w:name w:val="عنوان 9 Char"/>
    <w:basedOn w:val="a0"/>
    <w:link w:val="9"/>
    <w:uiPriority w:val="9"/>
    <w:semiHidden/>
    <w:rsid w:val="0011637E"/>
    <w:rPr>
      <w:rFonts w:eastAsiaTheme="majorEastAsia" w:cstheme="majorBidi"/>
      <w:color w:val="272727" w:themeColor="text1" w:themeTint="D8"/>
    </w:rPr>
  </w:style>
  <w:style w:type="paragraph" w:styleId="a3">
    <w:name w:val="Title"/>
    <w:basedOn w:val="a"/>
    <w:next w:val="a"/>
    <w:link w:val="Char"/>
    <w:uiPriority w:val="10"/>
    <w:qFormat/>
    <w:rsid w:val="0011637E"/>
    <w:pPr>
      <w:spacing w:after="80"/>
      <w:contextualSpacing/>
    </w:pPr>
    <w:rPr>
      <w:rFonts w:asciiTheme="majorHAnsi" w:eastAsiaTheme="majorEastAsia" w:hAnsiTheme="majorHAnsi" w:cstheme="majorBidi"/>
      <w:spacing w:val="-10"/>
      <w:kern w:val="28"/>
      <w:sz w:val="56"/>
      <w:szCs w:val="56"/>
      <w:lang w:val="fr-FR" w:eastAsia="en-US"/>
    </w:rPr>
  </w:style>
  <w:style w:type="character" w:customStyle="1" w:styleId="Char">
    <w:name w:val="العنوان Char"/>
    <w:basedOn w:val="a0"/>
    <w:link w:val="a3"/>
    <w:uiPriority w:val="10"/>
    <w:rsid w:val="0011637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1637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fr-FR" w:eastAsia="en-US"/>
    </w:rPr>
  </w:style>
  <w:style w:type="character" w:customStyle="1" w:styleId="Char0">
    <w:name w:val="عنوان فرعي Char"/>
    <w:basedOn w:val="a0"/>
    <w:link w:val="a4"/>
    <w:uiPriority w:val="11"/>
    <w:rsid w:val="0011637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1637E"/>
    <w:pPr>
      <w:spacing w:before="160" w:after="160" w:line="259" w:lineRule="auto"/>
      <w:jc w:val="center"/>
    </w:pPr>
    <w:rPr>
      <w:rFonts w:asciiTheme="minorHAnsi" w:eastAsiaTheme="minorHAnsi" w:hAnsiTheme="minorHAnsi" w:cstheme="minorBidi"/>
      <w:i/>
      <w:iCs/>
      <w:color w:val="404040" w:themeColor="text1" w:themeTint="BF"/>
      <w:sz w:val="22"/>
      <w:szCs w:val="22"/>
      <w:lang w:val="fr-FR" w:eastAsia="en-US"/>
    </w:rPr>
  </w:style>
  <w:style w:type="character" w:customStyle="1" w:styleId="Char1">
    <w:name w:val="اقتباس Char"/>
    <w:basedOn w:val="a0"/>
    <w:link w:val="a5"/>
    <w:uiPriority w:val="29"/>
    <w:rsid w:val="0011637E"/>
    <w:rPr>
      <w:i/>
      <w:iCs/>
      <w:color w:val="404040" w:themeColor="text1" w:themeTint="BF"/>
    </w:rPr>
  </w:style>
  <w:style w:type="paragraph" w:styleId="a6">
    <w:name w:val="List Paragraph"/>
    <w:basedOn w:val="a"/>
    <w:uiPriority w:val="34"/>
    <w:qFormat/>
    <w:rsid w:val="0011637E"/>
    <w:pPr>
      <w:spacing w:after="160" w:line="259" w:lineRule="auto"/>
      <w:ind w:left="720"/>
      <w:contextualSpacing/>
    </w:pPr>
    <w:rPr>
      <w:rFonts w:asciiTheme="minorHAnsi" w:eastAsiaTheme="minorHAnsi" w:hAnsiTheme="minorHAnsi" w:cstheme="minorBidi"/>
      <w:sz w:val="22"/>
      <w:szCs w:val="22"/>
      <w:lang w:val="fr-FR" w:eastAsia="en-US"/>
    </w:rPr>
  </w:style>
  <w:style w:type="character" w:styleId="a7">
    <w:name w:val="Intense Emphasis"/>
    <w:basedOn w:val="a0"/>
    <w:uiPriority w:val="21"/>
    <w:qFormat/>
    <w:rsid w:val="0011637E"/>
    <w:rPr>
      <w:i/>
      <w:iCs/>
      <w:color w:val="2F5496" w:themeColor="accent1" w:themeShade="BF"/>
    </w:rPr>
  </w:style>
  <w:style w:type="paragraph" w:styleId="a8">
    <w:name w:val="Intense Quote"/>
    <w:basedOn w:val="a"/>
    <w:next w:val="a"/>
    <w:link w:val="Char2"/>
    <w:uiPriority w:val="30"/>
    <w:qFormat/>
    <w:rsid w:val="0011637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fr-FR" w:eastAsia="en-US"/>
    </w:rPr>
  </w:style>
  <w:style w:type="character" w:customStyle="1" w:styleId="Char2">
    <w:name w:val="اقتباس مكثف Char"/>
    <w:basedOn w:val="a0"/>
    <w:link w:val="a8"/>
    <w:uiPriority w:val="30"/>
    <w:rsid w:val="0011637E"/>
    <w:rPr>
      <w:i/>
      <w:iCs/>
      <w:color w:val="2F5496" w:themeColor="accent1" w:themeShade="BF"/>
    </w:rPr>
  </w:style>
  <w:style w:type="character" w:styleId="a9">
    <w:name w:val="Intense Reference"/>
    <w:basedOn w:val="a0"/>
    <w:uiPriority w:val="32"/>
    <w:qFormat/>
    <w:rsid w:val="0011637E"/>
    <w:rPr>
      <w:b/>
      <w:bCs/>
      <w:smallCaps/>
      <w:color w:val="2F5496" w:themeColor="accent1" w:themeShade="BF"/>
      <w:spacing w:val="5"/>
    </w:rPr>
  </w:style>
  <w:style w:type="character" w:customStyle="1" w:styleId="citation-0">
    <w:name w:val="citation-0"/>
    <w:basedOn w:val="a0"/>
    <w:rsid w:val="0011637E"/>
  </w:style>
  <w:style w:type="character" w:customStyle="1" w:styleId="citation-1">
    <w:name w:val="citation-1"/>
    <w:basedOn w:val="a0"/>
    <w:rsid w:val="0011637E"/>
  </w:style>
  <w:style w:type="character" w:styleId="aa">
    <w:name w:val="Emphasis"/>
    <w:basedOn w:val="a0"/>
    <w:uiPriority w:val="20"/>
    <w:qFormat/>
    <w:rsid w:val="0011637E"/>
    <w:rPr>
      <w:i/>
      <w:iCs/>
    </w:rPr>
  </w:style>
  <w:style w:type="paragraph" w:styleId="ab">
    <w:name w:val="header"/>
    <w:basedOn w:val="a"/>
    <w:link w:val="Char3"/>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Char3">
    <w:name w:val="رأس الصفحة Char"/>
    <w:basedOn w:val="a0"/>
    <w:link w:val="ab"/>
    <w:uiPriority w:val="99"/>
    <w:rsid w:val="0011637E"/>
    <w:rPr>
      <w:kern w:val="0"/>
      <w:sz w:val="22"/>
      <w:szCs w:val="22"/>
      <w14:ligatures w14:val="none"/>
    </w:rPr>
  </w:style>
  <w:style w:type="paragraph" w:styleId="ac">
    <w:name w:val="footer"/>
    <w:basedOn w:val="a"/>
    <w:link w:val="Char4"/>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Char4">
    <w:name w:val="تذييل الصفحة Char"/>
    <w:basedOn w:val="a0"/>
    <w:link w:val="ac"/>
    <w:uiPriority w:val="99"/>
    <w:rsid w:val="0011637E"/>
    <w:rPr>
      <w:kern w:val="0"/>
      <w:sz w:val="22"/>
      <w:szCs w:val="22"/>
      <w14:ligatures w14:val="none"/>
    </w:rPr>
  </w:style>
  <w:style w:type="character" w:styleId="ad">
    <w:name w:val="Strong"/>
    <w:basedOn w:val="a0"/>
    <w:uiPriority w:val="22"/>
    <w:qFormat/>
    <w:rsid w:val="0011637E"/>
    <w:rPr>
      <w:b/>
      <w:bCs/>
    </w:rPr>
  </w:style>
  <w:style w:type="paragraph" w:styleId="ae">
    <w:name w:val="Bibliography"/>
    <w:basedOn w:val="a"/>
    <w:next w:val="a"/>
    <w:uiPriority w:val="37"/>
    <w:unhideWhenUsed/>
    <w:rsid w:val="0011637E"/>
    <w:pPr>
      <w:spacing w:line="480" w:lineRule="auto"/>
      <w:ind w:left="720" w:hanging="720"/>
    </w:pPr>
    <w:rPr>
      <w:rFonts w:asciiTheme="minorHAnsi" w:eastAsiaTheme="minorHAnsi" w:hAnsiTheme="minorHAnsi" w:cstheme="minorBidi"/>
      <w:sz w:val="22"/>
      <w:szCs w:val="22"/>
      <w:lang w:val="fr-FR" w:eastAsia="en-US"/>
    </w:rPr>
  </w:style>
  <w:style w:type="paragraph" w:styleId="af">
    <w:name w:val="Normal (Web)"/>
    <w:basedOn w:val="a"/>
    <w:uiPriority w:val="99"/>
    <w:unhideWhenUsed/>
    <w:rsid w:val="0011637E"/>
    <w:pPr>
      <w:spacing w:before="100" w:beforeAutospacing="1" w:after="100" w:afterAutospacing="1"/>
    </w:pPr>
    <w:rPr>
      <w:lang w:val="fr-FR"/>
    </w:rPr>
  </w:style>
  <w:style w:type="character" w:customStyle="1" w:styleId="extn-css-1g9q2al">
    <w:name w:val="extn-css-1g9q2al"/>
    <w:basedOn w:val="a0"/>
    <w:rsid w:val="0011637E"/>
  </w:style>
  <w:style w:type="character" w:customStyle="1" w:styleId="extn-css-lq4jk2">
    <w:name w:val="extn-css-lq4jk2"/>
    <w:basedOn w:val="a0"/>
    <w:rsid w:val="0011637E"/>
  </w:style>
  <w:style w:type="character" w:customStyle="1" w:styleId="extn-css-10o52y0">
    <w:name w:val="extn-css-10o52y0"/>
    <w:basedOn w:val="a0"/>
    <w:rsid w:val="0011637E"/>
  </w:style>
  <w:style w:type="character" w:customStyle="1" w:styleId="extn-css-1tmeul0">
    <w:name w:val="extn-css-1tmeul0"/>
    <w:basedOn w:val="a0"/>
    <w:rsid w:val="0011637E"/>
  </w:style>
  <w:style w:type="character" w:customStyle="1" w:styleId="extn-css-0">
    <w:name w:val="extn-css-0"/>
    <w:basedOn w:val="a0"/>
    <w:rsid w:val="0011637E"/>
  </w:style>
  <w:style w:type="character" w:customStyle="1" w:styleId="extn-css-h5d7i9">
    <w:name w:val="extn-css-h5d7i9"/>
    <w:basedOn w:val="a0"/>
    <w:rsid w:val="0011637E"/>
  </w:style>
  <w:style w:type="character" w:styleId="Hyperlink">
    <w:name w:val="Hyperlink"/>
    <w:basedOn w:val="a0"/>
    <w:uiPriority w:val="99"/>
    <w:unhideWhenUsed/>
    <w:rsid w:val="0011637E"/>
    <w:rPr>
      <w:color w:val="0000FF"/>
      <w:u w:val="single"/>
    </w:rPr>
  </w:style>
  <w:style w:type="character" w:styleId="af0">
    <w:name w:val="Placeholder Text"/>
    <w:basedOn w:val="a0"/>
    <w:uiPriority w:val="99"/>
    <w:semiHidden/>
    <w:rsid w:val="0011637E"/>
    <w:rPr>
      <w:color w:val="808080"/>
    </w:rPr>
  </w:style>
  <w:style w:type="character" w:customStyle="1" w:styleId="mop">
    <w:name w:val="mop"/>
    <w:basedOn w:val="a0"/>
    <w:rsid w:val="0011637E"/>
  </w:style>
  <w:style w:type="character" w:customStyle="1" w:styleId="mopen">
    <w:name w:val="mopen"/>
    <w:basedOn w:val="a0"/>
    <w:rsid w:val="0011637E"/>
  </w:style>
  <w:style w:type="character" w:customStyle="1" w:styleId="mord">
    <w:name w:val="mord"/>
    <w:basedOn w:val="a0"/>
    <w:rsid w:val="0011637E"/>
  </w:style>
  <w:style w:type="character" w:customStyle="1" w:styleId="mclose">
    <w:name w:val="mclose"/>
    <w:basedOn w:val="a0"/>
    <w:rsid w:val="0011637E"/>
  </w:style>
  <w:style w:type="character" w:customStyle="1" w:styleId="mrel">
    <w:name w:val="mrel"/>
    <w:basedOn w:val="a0"/>
    <w:rsid w:val="0011637E"/>
  </w:style>
  <w:style w:type="character" w:customStyle="1" w:styleId="mpunct">
    <w:name w:val="mpunct"/>
    <w:basedOn w:val="a0"/>
    <w:rsid w:val="0011637E"/>
  </w:style>
  <w:style w:type="character" w:customStyle="1" w:styleId="mbin">
    <w:name w:val="mbin"/>
    <w:basedOn w:val="a0"/>
    <w:rsid w:val="0011637E"/>
  </w:style>
  <w:style w:type="paragraph" w:customStyle="1" w:styleId="ds-markdown-paragraph">
    <w:name w:val="ds-markdown-paragraph"/>
    <w:basedOn w:val="a"/>
    <w:rsid w:val="0011637E"/>
    <w:pPr>
      <w:spacing w:before="100" w:beforeAutospacing="1" w:after="100" w:afterAutospacing="1"/>
    </w:pPr>
    <w:rPr>
      <w:lang w:val="fr-FR"/>
    </w:rPr>
  </w:style>
  <w:style w:type="paragraph" w:styleId="10">
    <w:name w:val="toc 1"/>
    <w:basedOn w:val="a"/>
    <w:next w:val="a"/>
    <w:link w:val="1Char0"/>
    <w:autoRedefine/>
    <w:uiPriority w:val="39"/>
    <w:unhideWhenUsed/>
    <w:rsid w:val="0011637E"/>
    <w:pPr>
      <w:tabs>
        <w:tab w:val="right" w:leader="dot" w:pos="9060"/>
      </w:tabs>
      <w:spacing w:line="360" w:lineRule="auto"/>
      <w:jc w:val="center"/>
    </w:pPr>
    <w:rPr>
      <w:caps/>
      <w:noProof/>
      <w:lang w:val="fr-FR"/>
    </w:rPr>
  </w:style>
  <w:style w:type="table" w:customStyle="1" w:styleId="ListTable6Colorful">
    <w:name w:val="List Table 6 Colorful"/>
    <w:basedOn w:val="a1"/>
    <w:uiPriority w:val="51"/>
    <w:rsid w:val="0011637E"/>
    <w:pPr>
      <w:spacing w:after="0" w:line="240" w:lineRule="auto"/>
    </w:pPr>
    <w:rPr>
      <w:color w:val="000000" w:themeColor="text1"/>
      <w:kern w:val="0"/>
      <w:sz w:val="22"/>
      <w:szCs w:val="22"/>
      <w14:ligatures w14:val="non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a1"/>
    <w:uiPriority w:val="47"/>
    <w:rsid w:val="0011637E"/>
    <w:pPr>
      <w:spacing w:after="0" w:line="240" w:lineRule="auto"/>
    </w:pPr>
    <w:rPr>
      <w:kern w:val="0"/>
      <w:sz w:val="22"/>
      <w:szCs w:val="22"/>
      <w14:ligatures w14:val="none"/>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f1">
    <w:name w:val="Table Grid"/>
    <w:basedOn w:val="a1"/>
    <w:uiPriority w:val="39"/>
    <w:rsid w:val="0011637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Accent3">
    <w:name w:val="List Table 6 Colorful Accent 3"/>
    <w:basedOn w:val="a1"/>
    <w:uiPriority w:val="51"/>
    <w:rsid w:val="0011637E"/>
    <w:pPr>
      <w:spacing w:after="0" w:line="240" w:lineRule="auto"/>
    </w:pPr>
    <w:rPr>
      <w:color w:val="7B7B7B" w:themeColor="accent3" w:themeShade="BF"/>
      <w:kern w:val="0"/>
      <w:sz w:val="22"/>
      <w:szCs w:val="22"/>
      <w14:ligatures w14:val="none"/>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
    <w:name w:val="Plain Table 2"/>
    <w:basedOn w:val="a1"/>
    <w:uiPriority w:val="42"/>
    <w:rsid w:val="0011637E"/>
    <w:pPr>
      <w:spacing w:after="0" w:line="240" w:lineRule="auto"/>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annotation reference"/>
    <w:basedOn w:val="a0"/>
    <w:uiPriority w:val="99"/>
    <w:semiHidden/>
    <w:unhideWhenUsed/>
    <w:rsid w:val="0011637E"/>
    <w:rPr>
      <w:sz w:val="16"/>
      <w:szCs w:val="16"/>
    </w:rPr>
  </w:style>
  <w:style w:type="paragraph" w:styleId="af3">
    <w:name w:val="annotation text"/>
    <w:basedOn w:val="a"/>
    <w:link w:val="Char5"/>
    <w:uiPriority w:val="99"/>
    <w:semiHidden/>
    <w:unhideWhenUsed/>
    <w:rsid w:val="0011637E"/>
    <w:pPr>
      <w:spacing w:after="160"/>
    </w:pPr>
    <w:rPr>
      <w:rFonts w:asciiTheme="minorHAnsi" w:eastAsiaTheme="minorHAnsi" w:hAnsiTheme="minorHAnsi" w:cstheme="minorBidi"/>
      <w:sz w:val="20"/>
      <w:szCs w:val="20"/>
      <w:lang w:val="fr-FR" w:eastAsia="en-US"/>
    </w:rPr>
  </w:style>
  <w:style w:type="character" w:customStyle="1" w:styleId="Char5">
    <w:name w:val="نص تعليق Char"/>
    <w:basedOn w:val="a0"/>
    <w:link w:val="af3"/>
    <w:uiPriority w:val="99"/>
    <w:semiHidden/>
    <w:rsid w:val="0011637E"/>
    <w:rPr>
      <w:kern w:val="0"/>
      <w:sz w:val="20"/>
      <w:szCs w:val="20"/>
      <w14:ligatures w14:val="none"/>
    </w:rPr>
  </w:style>
  <w:style w:type="paragraph" w:styleId="af4">
    <w:name w:val="annotation subject"/>
    <w:basedOn w:val="af3"/>
    <w:next w:val="af3"/>
    <w:link w:val="Char6"/>
    <w:uiPriority w:val="99"/>
    <w:semiHidden/>
    <w:unhideWhenUsed/>
    <w:rsid w:val="0011637E"/>
    <w:rPr>
      <w:b/>
      <w:bCs/>
    </w:rPr>
  </w:style>
  <w:style w:type="character" w:customStyle="1" w:styleId="Char6">
    <w:name w:val="موضوع تعليق Char"/>
    <w:basedOn w:val="Char5"/>
    <w:link w:val="af4"/>
    <w:uiPriority w:val="99"/>
    <w:semiHidden/>
    <w:rsid w:val="0011637E"/>
    <w:rPr>
      <w:b/>
      <w:bCs/>
      <w:kern w:val="0"/>
      <w:sz w:val="20"/>
      <w:szCs w:val="20"/>
      <w14:ligatures w14:val="none"/>
    </w:rPr>
  </w:style>
  <w:style w:type="paragraph" w:styleId="af5">
    <w:name w:val="Balloon Text"/>
    <w:basedOn w:val="a"/>
    <w:link w:val="Char7"/>
    <w:uiPriority w:val="99"/>
    <w:semiHidden/>
    <w:unhideWhenUsed/>
    <w:rsid w:val="0011637E"/>
    <w:rPr>
      <w:rFonts w:ascii="Segoe UI" w:eastAsiaTheme="minorHAnsi" w:hAnsi="Segoe UI" w:cs="Segoe UI"/>
      <w:sz w:val="18"/>
      <w:szCs w:val="18"/>
      <w:lang w:val="fr-FR" w:eastAsia="en-US"/>
    </w:rPr>
  </w:style>
  <w:style w:type="character" w:customStyle="1" w:styleId="Char7">
    <w:name w:val="نص في بالون Char"/>
    <w:basedOn w:val="a0"/>
    <w:link w:val="af5"/>
    <w:uiPriority w:val="99"/>
    <w:semiHidden/>
    <w:rsid w:val="0011637E"/>
    <w:rPr>
      <w:rFonts w:ascii="Segoe UI" w:hAnsi="Segoe UI" w:cs="Segoe UI"/>
      <w:kern w:val="0"/>
      <w:sz w:val="18"/>
      <w:szCs w:val="18"/>
      <w14:ligatures w14:val="none"/>
    </w:rPr>
  </w:style>
  <w:style w:type="table" w:customStyle="1" w:styleId="PlainTable3">
    <w:name w:val="Plain Table 3"/>
    <w:basedOn w:val="a1"/>
    <w:uiPriority w:val="43"/>
    <w:rsid w:val="0011637E"/>
    <w:pPr>
      <w:spacing w:after="0" w:line="240" w:lineRule="auto"/>
    </w:pPr>
    <w:rPr>
      <w:kern w:val="0"/>
      <w:sz w:val="22"/>
      <w:szCs w:val="22"/>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6">
    <w:name w:val="caption"/>
    <w:basedOn w:val="a"/>
    <w:next w:val="a"/>
    <w:uiPriority w:val="35"/>
    <w:unhideWhenUsed/>
    <w:qFormat/>
    <w:rsid w:val="0011637E"/>
    <w:pPr>
      <w:spacing w:after="200"/>
    </w:pPr>
    <w:rPr>
      <w:rFonts w:asciiTheme="minorHAnsi" w:eastAsiaTheme="minorHAnsi" w:hAnsiTheme="minorHAnsi" w:cstheme="minorBidi"/>
      <w:i/>
      <w:iCs/>
      <w:color w:val="44546A" w:themeColor="text2"/>
      <w:sz w:val="18"/>
      <w:szCs w:val="18"/>
      <w:lang w:val="fr-FR" w:eastAsia="en-US"/>
    </w:rPr>
  </w:style>
  <w:style w:type="paragraph" w:styleId="af7">
    <w:name w:val="table of figures"/>
    <w:basedOn w:val="a"/>
    <w:next w:val="a"/>
    <w:uiPriority w:val="99"/>
    <w:unhideWhenUsed/>
    <w:rsid w:val="0011637E"/>
    <w:pPr>
      <w:spacing w:line="259" w:lineRule="auto"/>
    </w:pPr>
    <w:rPr>
      <w:rFonts w:asciiTheme="minorHAnsi" w:eastAsiaTheme="minorHAnsi" w:hAnsiTheme="minorHAnsi" w:cstheme="minorBidi"/>
      <w:sz w:val="22"/>
      <w:szCs w:val="22"/>
      <w:lang w:val="fr-FR" w:eastAsia="en-US"/>
    </w:rPr>
  </w:style>
  <w:style w:type="paragraph" w:styleId="20">
    <w:name w:val="toc 2"/>
    <w:basedOn w:val="a"/>
    <w:next w:val="a"/>
    <w:autoRedefine/>
    <w:uiPriority w:val="39"/>
    <w:unhideWhenUsed/>
    <w:rsid w:val="0011637E"/>
    <w:pPr>
      <w:tabs>
        <w:tab w:val="right" w:leader="dot" w:pos="9060"/>
      </w:tabs>
      <w:spacing w:line="360" w:lineRule="auto"/>
      <w:jc w:val="both"/>
    </w:pPr>
    <w:rPr>
      <w:rFonts w:asciiTheme="minorHAnsi" w:eastAsiaTheme="minorHAnsi" w:hAnsiTheme="minorHAnsi" w:cstheme="minorHAnsi"/>
      <w:b/>
      <w:bCs/>
      <w:sz w:val="20"/>
      <w:szCs w:val="20"/>
      <w:lang w:val="fr-FR" w:eastAsia="en-US"/>
    </w:rPr>
  </w:style>
  <w:style w:type="paragraph" w:styleId="30">
    <w:name w:val="toc 3"/>
    <w:basedOn w:val="a"/>
    <w:next w:val="a"/>
    <w:autoRedefine/>
    <w:uiPriority w:val="39"/>
    <w:unhideWhenUsed/>
    <w:rsid w:val="0011637E"/>
    <w:pPr>
      <w:tabs>
        <w:tab w:val="right" w:leader="dot" w:pos="9060"/>
      </w:tabs>
      <w:spacing w:after="240" w:line="259" w:lineRule="auto"/>
      <w:ind w:left="220"/>
    </w:pPr>
    <w:rPr>
      <w:rFonts w:asciiTheme="minorHAnsi" w:eastAsiaTheme="minorHAnsi" w:hAnsiTheme="minorHAnsi" w:cstheme="minorHAnsi"/>
      <w:sz w:val="20"/>
      <w:szCs w:val="20"/>
      <w:lang w:val="fr-FR" w:eastAsia="en-US"/>
    </w:rPr>
  </w:style>
  <w:style w:type="paragraph" w:styleId="40">
    <w:name w:val="toc 4"/>
    <w:basedOn w:val="a"/>
    <w:next w:val="a"/>
    <w:autoRedefine/>
    <w:uiPriority w:val="39"/>
    <w:unhideWhenUsed/>
    <w:rsid w:val="0011637E"/>
    <w:pPr>
      <w:tabs>
        <w:tab w:val="right" w:leader="dot" w:pos="9060"/>
      </w:tabs>
      <w:spacing w:line="259" w:lineRule="auto"/>
      <w:ind w:left="440"/>
    </w:pPr>
    <w:rPr>
      <w:rFonts w:eastAsiaTheme="minorHAnsi"/>
      <w:bCs/>
      <w:noProof/>
      <w:szCs w:val="20"/>
      <w:lang w:val="fr-FR" w:eastAsia="en-US"/>
    </w:rPr>
  </w:style>
  <w:style w:type="paragraph" w:styleId="50">
    <w:name w:val="toc 5"/>
    <w:basedOn w:val="a"/>
    <w:next w:val="a"/>
    <w:autoRedefine/>
    <w:uiPriority w:val="39"/>
    <w:unhideWhenUsed/>
    <w:rsid w:val="0011637E"/>
    <w:pPr>
      <w:tabs>
        <w:tab w:val="right" w:leader="dot" w:pos="9060"/>
      </w:tabs>
      <w:spacing w:line="259" w:lineRule="auto"/>
      <w:ind w:left="660"/>
    </w:pPr>
    <w:rPr>
      <w:rFonts w:asciiTheme="minorHAnsi" w:eastAsiaTheme="minorHAnsi" w:hAnsiTheme="minorHAnsi" w:cstheme="minorHAnsi"/>
      <w:sz w:val="20"/>
      <w:szCs w:val="20"/>
      <w:lang w:val="fr-FR" w:eastAsia="en-US"/>
    </w:rPr>
  </w:style>
  <w:style w:type="paragraph" w:styleId="60">
    <w:name w:val="toc 6"/>
    <w:basedOn w:val="a"/>
    <w:next w:val="a"/>
    <w:autoRedefine/>
    <w:uiPriority w:val="39"/>
    <w:unhideWhenUsed/>
    <w:rsid w:val="0011637E"/>
    <w:pPr>
      <w:spacing w:line="259" w:lineRule="auto"/>
      <w:ind w:left="880"/>
    </w:pPr>
    <w:rPr>
      <w:rFonts w:asciiTheme="minorHAnsi" w:eastAsiaTheme="minorHAnsi" w:hAnsiTheme="minorHAnsi" w:cstheme="minorHAnsi"/>
      <w:sz w:val="20"/>
      <w:szCs w:val="20"/>
      <w:lang w:val="fr-FR" w:eastAsia="en-US"/>
    </w:rPr>
  </w:style>
  <w:style w:type="paragraph" w:styleId="70">
    <w:name w:val="toc 7"/>
    <w:basedOn w:val="a"/>
    <w:next w:val="a"/>
    <w:autoRedefine/>
    <w:uiPriority w:val="39"/>
    <w:unhideWhenUsed/>
    <w:rsid w:val="0011637E"/>
    <w:pPr>
      <w:spacing w:line="259" w:lineRule="auto"/>
      <w:ind w:left="1100"/>
    </w:pPr>
    <w:rPr>
      <w:rFonts w:asciiTheme="minorHAnsi" w:eastAsiaTheme="minorHAnsi" w:hAnsiTheme="minorHAnsi" w:cstheme="minorHAnsi"/>
      <w:sz w:val="20"/>
      <w:szCs w:val="20"/>
      <w:lang w:val="fr-FR" w:eastAsia="en-US"/>
    </w:rPr>
  </w:style>
  <w:style w:type="paragraph" w:styleId="80">
    <w:name w:val="toc 8"/>
    <w:basedOn w:val="a"/>
    <w:next w:val="a"/>
    <w:autoRedefine/>
    <w:uiPriority w:val="39"/>
    <w:unhideWhenUsed/>
    <w:rsid w:val="0011637E"/>
    <w:pPr>
      <w:spacing w:line="259" w:lineRule="auto"/>
      <w:ind w:left="1320"/>
    </w:pPr>
    <w:rPr>
      <w:rFonts w:asciiTheme="minorHAnsi" w:eastAsiaTheme="minorHAnsi" w:hAnsiTheme="minorHAnsi" w:cstheme="minorHAnsi"/>
      <w:sz w:val="20"/>
      <w:szCs w:val="20"/>
      <w:lang w:val="fr-FR" w:eastAsia="en-US"/>
    </w:rPr>
  </w:style>
  <w:style w:type="paragraph" w:styleId="90">
    <w:name w:val="toc 9"/>
    <w:basedOn w:val="a"/>
    <w:next w:val="a"/>
    <w:autoRedefine/>
    <w:uiPriority w:val="39"/>
    <w:unhideWhenUsed/>
    <w:rsid w:val="0011637E"/>
    <w:pPr>
      <w:spacing w:line="259" w:lineRule="auto"/>
      <w:ind w:left="1540"/>
    </w:pPr>
    <w:rPr>
      <w:rFonts w:asciiTheme="minorHAnsi" w:eastAsiaTheme="minorHAnsi" w:hAnsiTheme="minorHAnsi" w:cstheme="minorHAnsi"/>
      <w:sz w:val="20"/>
      <w:szCs w:val="20"/>
      <w:lang w:val="fr-FR" w:eastAsia="en-US"/>
    </w:rPr>
  </w:style>
  <w:style w:type="table" w:customStyle="1" w:styleId="Tableausimple21">
    <w:name w:val="Tableau simple 21"/>
    <w:basedOn w:val="a1"/>
    <w:next w:val="PlainTable2"/>
    <w:uiPriority w:val="42"/>
    <w:rsid w:val="0011637E"/>
    <w:pPr>
      <w:spacing w:after="0" w:line="240" w:lineRule="auto"/>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8">
    <w:name w:val="Revision"/>
    <w:hidden/>
    <w:uiPriority w:val="99"/>
    <w:semiHidden/>
    <w:rsid w:val="0011637E"/>
    <w:pPr>
      <w:spacing w:after="0" w:line="240" w:lineRule="auto"/>
    </w:pPr>
    <w:rPr>
      <w:kern w:val="0"/>
      <w:sz w:val="22"/>
      <w:szCs w:val="22"/>
      <w14:ligatures w14:val="none"/>
    </w:rPr>
  </w:style>
  <w:style w:type="paragraph" w:styleId="af9">
    <w:name w:val="TOC Heading"/>
    <w:basedOn w:val="1"/>
    <w:next w:val="a"/>
    <w:uiPriority w:val="39"/>
    <w:unhideWhenUsed/>
    <w:qFormat/>
    <w:rsid w:val="0011637E"/>
    <w:pPr>
      <w:spacing w:before="240" w:after="0"/>
      <w:outlineLvl w:val="9"/>
    </w:pPr>
    <w:rPr>
      <w:sz w:val="32"/>
      <w:szCs w:val="32"/>
      <w:lang w:eastAsia="fr-FR"/>
    </w:rPr>
  </w:style>
  <w:style w:type="character" w:customStyle="1" w:styleId="1Char0">
    <w:name w:val="جدول محتويات 1 Char"/>
    <w:basedOn w:val="a0"/>
    <w:link w:val="10"/>
    <w:uiPriority w:val="39"/>
    <w:rsid w:val="0011637E"/>
    <w:rPr>
      <w:rFonts w:ascii="Times New Roman" w:eastAsia="Times New Roman" w:hAnsi="Times New Roman" w:cs="Times New Roman"/>
      <w:caps/>
      <w:noProof/>
      <w:kern w:val="0"/>
      <w:lang w:eastAsia="fr-FR"/>
      <w14:ligatures w14:val="none"/>
    </w:rPr>
  </w:style>
  <w:style w:type="character" w:customStyle="1" w:styleId="apple-converted-space">
    <w:name w:val="apple-converted-space"/>
    <w:basedOn w:val="a0"/>
    <w:rsid w:val="0011637E"/>
  </w:style>
  <w:style w:type="character" w:styleId="afa">
    <w:name w:val="FollowedHyperlink"/>
    <w:basedOn w:val="a0"/>
    <w:uiPriority w:val="99"/>
    <w:semiHidden/>
    <w:unhideWhenUsed/>
    <w:rsid w:val="0011637E"/>
    <w:rPr>
      <w:color w:val="954F72" w:themeColor="followedHyperlink"/>
      <w:u w:val="single"/>
    </w:rPr>
  </w:style>
  <w:style w:type="character" w:customStyle="1" w:styleId="UnresolvedMention">
    <w:name w:val="Unresolved Mention"/>
    <w:basedOn w:val="a0"/>
    <w:uiPriority w:val="99"/>
    <w:semiHidden/>
    <w:unhideWhenUsed/>
    <w:rsid w:val="000B30E1"/>
    <w:rPr>
      <w:color w:val="605E5C"/>
      <w:shd w:val="clear" w:color="auto" w:fill="E1DFDD"/>
    </w:rPr>
  </w:style>
  <w:style w:type="character" w:styleId="afb">
    <w:name w:val="page number"/>
    <w:basedOn w:val="a0"/>
    <w:uiPriority w:val="99"/>
    <w:semiHidden/>
    <w:unhideWhenUsed/>
    <w:rsid w:val="00E95734"/>
  </w:style>
  <w:style w:type="paragraph" w:customStyle="1" w:styleId="p1">
    <w:name w:val="p1"/>
    <w:basedOn w:val="a"/>
    <w:rsid w:val="0083314C"/>
    <w:rPr>
      <w:color w:val="000000"/>
      <w:sz w:val="15"/>
      <w:szCs w:val="15"/>
    </w:rPr>
  </w:style>
  <w:style w:type="character" w:customStyle="1" w:styleId="s1">
    <w:name w:val="s1"/>
    <w:basedOn w:val="a0"/>
    <w:rsid w:val="007E69C4"/>
    <w:rPr>
      <w:rFonts w:ascii="Arial" w:hAnsi="Arial" w:cs="Arial" w:hint="default"/>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1B5"/>
    <w:pPr>
      <w:spacing w:after="0" w:line="240" w:lineRule="auto"/>
    </w:pPr>
    <w:rPr>
      <w:rFonts w:ascii="Times New Roman" w:eastAsia="Times New Roman" w:hAnsi="Times New Roman" w:cs="Times New Roman"/>
      <w:kern w:val="0"/>
      <w:lang w:val="fr-CI" w:eastAsia="fr-FR"/>
      <w14:ligatures w14:val="none"/>
    </w:rPr>
  </w:style>
  <w:style w:type="paragraph" w:styleId="1">
    <w:name w:val="heading 1"/>
    <w:basedOn w:val="a"/>
    <w:next w:val="a"/>
    <w:link w:val="1Char"/>
    <w:uiPriority w:val="9"/>
    <w:qFormat/>
    <w:rsid w:val="0011637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fr-FR" w:eastAsia="en-US"/>
    </w:rPr>
  </w:style>
  <w:style w:type="paragraph" w:styleId="2">
    <w:name w:val="heading 2"/>
    <w:basedOn w:val="a"/>
    <w:next w:val="a"/>
    <w:link w:val="2Char"/>
    <w:uiPriority w:val="9"/>
    <w:unhideWhenUsed/>
    <w:qFormat/>
    <w:rsid w:val="0011637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fr-FR" w:eastAsia="en-US"/>
    </w:rPr>
  </w:style>
  <w:style w:type="paragraph" w:styleId="3">
    <w:name w:val="heading 3"/>
    <w:basedOn w:val="a"/>
    <w:next w:val="a"/>
    <w:link w:val="3Char"/>
    <w:uiPriority w:val="9"/>
    <w:unhideWhenUsed/>
    <w:qFormat/>
    <w:rsid w:val="0011637E"/>
    <w:pPr>
      <w:keepNext/>
      <w:keepLines/>
      <w:spacing w:before="160" w:after="80" w:line="259" w:lineRule="auto"/>
      <w:outlineLvl w:val="2"/>
    </w:pPr>
    <w:rPr>
      <w:rFonts w:asciiTheme="minorHAnsi" w:eastAsiaTheme="majorEastAsia" w:hAnsiTheme="minorHAnsi" w:cstheme="majorBidi"/>
      <w:color w:val="2F5496" w:themeColor="accent1" w:themeShade="BF"/>
      <w:sz w:val="28"/>
      <w:szCs w:val="28"/>
      <w:lang w:val="fr-FR" w:eastAsia="en-US"/>
    </w:rPr>
  </w:style>
  <w:style w:type="paragraph" w:styleId="4">
    <w:name w:val="heading 4"/>
    <w:basedOn w:val="a"/>
    <w:next w:val="a"/>
    <w:link w:val="4Char"/>
    <w:uiPriority w:val="9"/>
    <w:unhideWhenUsed/>
    <w:qFormat/>
    <w:rsid w:val="0011637E"/>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2"/>
      <w:lang w:val="fr-FR" w:eastAsia="en-US"/>
    </w:rPr>
  </w:style>
  <w:style w:type="paragraph" w:styleId="5">
    <w:name w:val="heading 5"/>
    <w:basedOn w:val="a"/>
    <w:next w:val="a"/>
    <w:link w:val="5Char"/>
    <w:uiPriority w:val="9"/>
    <w:unhideWhenUsed/>
    <w:qFormat/>
    <w:rsid w:val="0011637E"/>
    <w:pPr>
      <w:keepNext/>
      <w:keepLines/>
      <w:spacing w:before="80" w:after="40" w:line="259" w:lineRule="auto"/>
      <w:outlineLvl w:val="4"/>
    </w:pPr>
    <w:rPr>
      <w:rFonts w:asciiTheme="minorHAnsi" w:eastAsiaTheme="majorEastAsia" w:hAnsiTheme="minorHAnsi" w:cstheme="majorBidi"/>
      <w:color w:val="2F5496" w:themeColor="accent1" w:themeShade="BF"/>
      <w:sz w:val="22"/>
      <w:szCs w:val="22"/>
      <w:lang w:val="fr-FR" w:eastAsia="en-US"/>
    </w:rPr>
  </w:style>
  <w:style w:type="paragraph" w:styleId="6">
    <w:name w:val="heading 6"/>
    <w:basedOn w:val="a"/>
    <w:next w:val="a"/>
    <w:link w:val="6Char"/>
    <w:uiPriority w:val="9"/>
    <w:unhideWhenUsed/>
    <w:qFormat/>
    <w:rsid w:val="0011637E"/>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fr-FR" w:eastAsia="en-US"/>
    </w:rPr>
  </w:style>
  <w:style w:type="paragraph" w:styleId="7">
    <w:name w:val="heading 7"/>
    <w:basedOn w:val="a"/>
    <w:next w:val="a"/>
    <w:link w:val="7Char"/>
    <w:uiPriority w:val="9"/>
    <w:unhideWhenUsed/>
    <w:qFormat/>
    <w:rsid w:val="0011637E"/>
    <w:pPr>
      <w:keepNext/>
      <w:keepLines/>
      <w:spacing w:before="40" w:line="259" w:lineRule="auto"/>
      <w:outlineLvl w:val="6"/>
    </w:pPr>
    <w:rPr>
      <w:rFonts w:asciiTheme="minorHAnsi" w:eastAsiaTheme="majorEastAsia" w:hAnsiTheme="minorHAnsi" w:cstheme="majorBidi"/>
      <w:color w:val="595959" w:themeColor="text1" w:themeTint="A6"/>
      <w:sz w:val="22"/>
      <w:szCs w:val="22"/>
      <w:lang w:val="fr-FR" w:eastAsia="en-US"/>
    </w:rPr>
  </w:style>
  <w:style w:type="paragraph" w:styleId="8">
    <w:name w:val="heading 8"/>
    <w:basedOn w:val="a"/>
    <w:next w:val="a"/>
    <w:link w:val="8Char"/>
    <w:uiPriority w:val="9"/>
    <w:semiHidden/>
    <w:unhideWhenUsed/>
    <w:qFormat/>
    <w:rsid w:val="0011637E"/>
    <w:pPr>
      <w:keepNext/>
      <w:keepLines/>
      <w:spacing w:line="259" w:lineRule="auto"/>
      <w:outlineLvl w:val="7"/>
    </w:pPr>
    <w:rPr>
      <w:rFonts w:asciiTheme="minorHAnsi" w:eastAsiaTheme="majorEastAsia" w:hAnsiTheme="minorHAnsi" w:cstheme="majorBidi"/>
      <w:i/>
      <w:iCs/>
      <w:color w:val="272727" w:themeColor="text1" w:themeTint="D8"/>
      <w:sz w:val="22"/>
      <w:szCs w:val="22"/>
      <w:lang w:val="fr-FR" w:eastAsia="en-US"/>
    </w:rPr>
  </w:style>
  <w:style w:type="paragraph" w:styleId="9">
    <w:name w:val="heading 9"/>
    <w:basedOn w:val="a"/>
    <w:next w:val="a"/>
    <w:link w:val="9Char"/>
    <w:uiPriority w:val="9"/>
    <w:semiHidden/>
    <w:unhideWhenUsed/>
    <w:qFormat/>
    <w:rsid w:val="0011637E"/>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1637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rsid w:val="0011637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rsid w:val="0011637E"/>
    <w:rPr>
      <w:rFonts w:eastAsiaTheme="majorEastAsia" w:cstheme="majorBidi"/>
      <w:color w:val="2F5496" w:themeColor="accent1" w:themeShade="BF"/>
      <w:sz w:val="28"/>
      <w:szCs w:val="28"/>
    </w:rPr>
  </w:style>
  <w:style w:type="character" w:customStyle="1" w:styleId="4Char">
    <w:name w:val="عنوان 4 Char"/>
    <w:basedOn w:val="a0"/>
    <w:link w:val="4"/>
    <w:uiPriority w:val="9"/>
    <w:rsid w:val="0011637E"/>
    <w:rPr>
      <w:rFonts w:eastAsiaTheme="majorEastAsia" w:cstheme="majorBidi"/>
      <w:i/>
      <w:iCs/>
      <w:color w:val="2F5496" w:themeColor="accent1" w:themeShade="BF"/>
    </w:rPr>
  </w:style>
  <w:style w:type="character" w:customStyle="1" w:styleId="5Char">
    <w:name w:val="عنوان 5 Char"/>
    <w:basedOn w:val="a0"/>
    <w:link w:val="5"/>
    <w:uiPriority w:val="9"/>
    <w:rsid w:val="0011637E"/>
    <w:rPr>
      <w:rFonts w:eastAsiaTheme="majorEastAsia" w:cstheme="majorBidi"/>
      <w:color w:val="2F5496" w:themeColor="accent1" w:themeShade="BF"/>
    </w:rPr>
  </w:style>
  <w:style w:type="character" w:customStyle="1" w:styleId="6Char">
    <w:name w:val="عنوان 6 Char"/>
    <w:basedOn w:val="a0"/>
    <w:link w:val="6"/>
    <w:uiPriority w:val="9"/>
    <w:rsid w:val="0011637E"/>
    <w:rPr>
      <w:rFonts w:eastAsiaTheme="majorEastAsia" w:cstheme="majorBidi"/>
      <w:i/>
      <w:iCs/>
      <w:color w:val="595959" w:themeColor="text1" w:themeTint="A6"/>
    </w:rPr>
  </w:style>
  <w:style w:type="character" w:customStyle="1" w:styleId="7Char">
    <w:name w:val="عنوان 7 Char"/>
    <w:basedOn w:val="a0"/>
    <w:link w:val="7"/>
    <w:uiPriority w:val="9"/>
    <w:rsid w:val="0011637E"/>
    <w:rPr>
      <w:rFonts w:eastAsiaTheme="majorEastAsia" w:cstheme="majorBidi"/>
      <w:color w:val="595959" w:themeColor="text1" w:themeTint="A6"/>
    </w:rPr>
  </w:style>
  <w:style w:type="character" w:customStyle="1" w:styleId="8Char">
    <w:name w:val="عنوان 8 Char"/>
    <w:basedOn w:val="a0"/>
    <w:link w:val="8"/>
    <w:uiPriority w:val="9"/>
    <w:semiHidden/>
    <w:rsid w:val="0011637E"/>
    <w:rPr>
      <w:rFonts w:eastAsiaTheme="majorEastAsia" w:cstheme="majorBidi"/>
      <w:i/>
      <w:iCs/>
      <w:color w:val="272727" w:themeColor="text1" w:themeTint="D8"/>
    </w:rPr>
  </w:style>
  <w:style w:type="character" w:customStyle="1" w:styleId="9Char">
    <w:name w:val="عنوان 9 Char"/>
    <w:basedOn w:val="a0"/>
    <w:link w:val="9"/>
    <w:uiPriority w:val="9"/>
    <w:semiHidden/>
    <w:rsid w:val="0011637E"/>
    <w:rPr>
      <w:rFonts w:eastAsiaTheme="majorEastAsia" w:cstheme="majorBidi"/>
      <w:color w:val="272727" w:themeColor="text1" w:themeTint="D8"/>
    </w:rPr>
  </w:style>
  <w:style w:type="paragraph" w:styleId="a3">
    <w:name w:val="Title"/>
    <w:basedOn w:val="a"/>
    <w:next w:val="a"/>
    <w:link w:val="Char"/>
    <w:uiPriority w:val="10"/>
    <w:qFormat/>
    <w:rsid w:val="0011637E"/>
    <w:pPr>
      <w:spacing w:after="80"/>
      <w:contextualSpacing/>
    </w:pPr>
    <w:rPr>
      <w:rFonts w:asciiTheme="majorHAnsi" w:eastAsiaTheme="majorEastAsia" w:hAnsiTheme="majorHAnsi" w:cstheme="majorBidi"/>
      <w:spacing w:val="-10"/>
      <w:kern w:val="28"/>
      <w:sz w:val="56"/>
      <w:szCs w:val="56"/>
      <w:lang w:val="fr-FR" w:eastAsia="en-US"/>
    </w:rPr>
  </w:style>
  <w:style w:type="character" w:customStyle="1" w:styleId="Char">
    <w:name w:val="العنوان Char"/>
    <w:basedOn w:val="a0"/>
    <w:link w:val="a3"/>
    <w:uiPriority w:val="10"/>
    <w:rsid w:val="0011637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1637E"/>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fr-FR" w:eastAsia="en-US"/>
    </w:rPr>
  </w:style>
  <w:style w:type="character" w:customStyle="1" w:styleId="Char0">
    <w:name w:val="عنوان فرعي Char"/>
    <w:basedOn w:val="a0"/>
    <w:link w:val="a4"/>
    <w:uiPriority w:val="11"/>
    <w:rsid w:val="0011637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1637E"/>
    <w:pPr>
      <w:spacing w:before="160" w:after="160" w:line="259" w:lineRule="auto"/>
      <w:jc w:val="center"/>
    </w:pPr>
    <w:rPr>
      <w:rFonts w:asciiTheme="minorHAnsi" w:eastAsiaTheme="minorHAnsi" w:hAnsiTheme="minorHAnsi" w:cstheme="minorBidi"/>
      <w:i/>
      <w:iCs/>
      <w:color w:val="404040" w:themeColor="text1" w:themeTint="BF"/>
      <w:sz w:val="22"/>
      <w:szCs w:val="22"/>
      <w:lang w:val="fr-FR" w:eastAsia="en-US"/>
    </w:rPr>
  </w:style>
  <w:style w:type="character" w:customStyle="1" w:styleId="Char1">
    <w:name w:val="اقتباس Char"/>
    <w:basedOn w:val="a0"/>
    <w:link w:val="a5"/>
    <w:uiPriority w:val="29"/>
    <w:rsid w:val="0011637E"/>
    <w:rPr>
      <w:i/>
      <w:iCs/>
      <w:color w:val="404040" w:themeColor="text1" w:themeTint="BF"/>
    </w:rPr>
  </w:style>
  <w:style w:type="paragraph" w:styleId="a6">
    <w:name w:val="List Paragraph"/>
    <w:basedOn w:val="a"/>
    <w:uiPriority w:val="34"/>
    <w:qFormat/>
    <w:rsid w:val="0011637E"/>
    <w:pPr>
      <w:spacing w:after="160" w:line="259" w:lineRule="auto"/>
      <w:ind w:left="720"/>
      <w:contextualSpacing/>
    </w:pPr>
    <w:rPr>
      <w:rFonts w:asciiTheme="minorHAnsi" w:eastAsiaTheme="minorHAnsi" w:hAnsiTheme="minorHAnsi" w:cstheme="minorBidi"/>
      <w:sz w:val="22"/>
      <w:szCs w:val="22"/>
      <w:lang w:val="fr-FR" w:eastAsia="en-US"/>
    </w:rPr>
  </w:style>
  <w:style w:type="character" w:styleId="a7">
    <w:name w:val="Intense Emphasis"/>
    <w:basedOn w:val="a0"/>
    <w:uiPriority w:val="21"/>
    <w:qFormat/>
    <w:rsid w:val="0011637E"/>
    <w:rPr>
      <w:i/>
      <w:iCs/>
      <w:color w:val="2F5496" w:themeColor="accent1" w:themeShade="BF"/>
    </w:rPr>
  </w:style>
  <w:style w:type="paragraph" w:styleId="a8">
    <w:name w:val="Intense Quote"/>
    <w:basedOn w:val="a"/>
    <w:next w:val="a"/>
    <w:link w:val="Char2"/>
    <w:uiPriority w:val="30"/>
    <w:qFormat/>
    <w:rsid w:val="0011637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val="fr-FR" w:eastAsia="en-US"/>
    </w:rPr>
  </w:style>
  <w:style w:type="character" w:customStyle="1" w:styleId="Char2">
    <w:name w:val="اقتباس مكثف Char"/>
    <w:basedOn w:val="a0"/>
    <w:link w:val="a8"/>
    <w:uiPriority w:val="30"/>
    <w:rsid w:val="0011637E"/>
    <w:rPr>
      <w:i/>
      <w:iCs/>
      <w:color w:val="2F5496" w:themeColor="accent1" w:themeShade="BF"/>
    </w:rPr>
  </w:style>
  <w:style w:type="character" w:styleId="a9">
    <w:name w:val="Intense Reference"/>
    <w:basedOn w:val="a0"/>
    <w:uiPriority w:val="32"/>
    <w:qFormat/>
    <w:rsid w:val="0011637E"/>
    <w:rPr>
      <w:b/>
      <w:bCs/>
      <w:smallCaps/>
      <w:color w:val="2F5496" w:themeColor="accent1" w:themeShade="BF"/>
      <w:spacing w:val="5"/>
    </w:rPr>
  </w:style>
  <w:style w:type="character" w:customStyle="1" w:styleId="citation-0">
    <w:name w:val="citation-0"/>
    <w:basedOn w:val="a0"/>
    <w:rsid w:val="0011637E"/>
  </w:style>
  <w:style w:type="character" w:customStyle="1" w:styleId="citation-1">
    <w:name w:val="citation-1"/>
    <w:basedOn w:val="a0"/>
    <w:rsid w:val="0011637E"/>
  </w:style>
  <w:style w:type="character" w:styleId="aa">
    <w:name w:val="Emphasis"/>
    <w:basedOn w:val="a0"/>
    <w:uiPriority w:val="20"/>
    <w:qFormat/>
    <w:rsid w:val="0011637E"/>
    <w:rPr>
      <w:i/>
      <w:iCs/>
    </w:rPr>
  </w:style>
  <w:style w:type="paragraph" w:styleId="ab">
    <w:name w:val="header"/>
    <w:basedOn w:val="a"/>
    <w:link w:val="Char3"/>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Char3">
    <w:name w:val="رأس الصفحة Char"/>
    <w:basedOn w:val="a0"/>
    <w:link w:val="ab"/>
    <w:uiPriority w:val="99"/>
    <w:rsid w:val="0011637E"/>
    <w:rPr>
      <w:kern w:val="0"/>
      <w:sz w:val="22"/>
      <w:szCs w:val="22"/>
      <w14:ligatures w14:val="none"/>
    </w:rPr>
  </w:style>
  <w:style w:type="paragraph" w:styleId="ac">
    <w:name w:val="footer"/>
    <w:basedOn w:val="a"/>
    <w:link w:val="Char4"/>
    <w:uiPriority w:val="99"/>
    <w:unhideWhenUsed/>
    <w:rsid w:val="0011637E"/>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Char4">
    <w:name w:val="تذييل الصفحة Char"/>
    <w:basedOn w:val="a0"/>
    <w:link w:val="ac"/>
    <w:uiPriority w:val="99"/>
    <w:rsid w:val="0011637E"/>
    <w:rPr>
      <w:kern w:val="0"/>
      <w:sz w:val="22"/>
      <w:szCs w:val="22"/>
      <w14:ligatures w14:val="none"/>
    </w:rPr>
  </w:style>
  <w:style w:type="character" w:styleId="ad">
    <w:name w:val="Strong"/>
    <w:basedOn w:val="a0"/>
    <w:uiPriority w:val="22"/>
    <w:qFormat/>
    <w:rsid w:val="0011637E"/>
    <w:rPr>
      <w:b/>
      <w:bCs/>
    </w:rPr>
  </w:style>
  <w:style w:type="paragraph" w:styleId="ae">
    <w:name w:val="Bibliography"/>
    <w:basedOn w:val="a"/>
    <w:next w:val="a"/>
    <w:uiPriority w:val="37"/>
    <w:unhideWhenUsed/>
    <w:rsid w:val="0011637E"/>
    <w:pPr>
      <w:spacing w:line="480" w:lineRule="auto"/>
      <w:ind w:left="720" w:hanging="720"/>
    </w:pPr>
    <w:rPr>
      <w:rFonts w:asciiTheme="minorHAnsi" w:eastAsiaTheme="minorHAnsi" w:hAnsiTheme="minorHAnsi" w:cstheme="minorBidi"/>
      <w:sz w:val="22"/>
      <w:szCs w:val="22"/>
      <w:lang w:val="fr-FR" w:eastAsia="en-US"/>
    </w:rPr>
  </w:style>
  <w:style w:type="paragraph" w:styleId="af">
    <w:name w:val="Normal (Web)"/>
    <w:basedOn w:val="a"/>
    <w:uiPriority w:val="99"/>
    <w:unhideWhenUsed/>
    <w:rsid w:val="0011637E"/>
    <w:pPr>
      <w:spacing w:before="100" w:beforeAutospacing="1" w:after="100" w:afterAutospacing="1"/>
    </w:pPr>
    <w:rPr>
      <w:lang w:val="fr-FR"/>
    </w:rPr>
  </w:style>
  <w:style w:type="character" w:customStyle="1" w:styleId="extn-css-1g9q2al">
    <w:name w:val="extn-css-1g9q2al"/>
    <w:basedOn w:val="a0"/>
    <w:rsid w:val="0011637E"/>
  </w:style>
  <w:style w:type="character" w:customStyle="1" w:styleId="extn-css-lq4jk2">
    <w:name w:val="extn-css-lq4jk2"/>
    <w:basedOn w:val="a0"/>
    <w:rsid w:val="0011637E"/>
  </w:style>
  <w:style w:type="character" w:customStyle="1" w:styleId="extn-css-10o52y0">
    <w:name w:val="extn-css-10o52y0"/>
    <w:basedOn w:val="a0"/>
    <w:rsid w:val="0011637E"/>
  </w:style>
  <w:style w:type="character" w:customStyle="1" w:styleId="extn-css-1tmeul0">
    <w:name w:val="extn-css-1tmeul0"/>
    <w:basedOn w:val="a0"/>
    <w:rsid w:val="0011637E"/>
  </w:style>
  <w:style w:type="character" w:customStyle="1" w:styleId="extn-css-0">
    <w:name w:val="extn-css-0"/>
    <w:basedOn w:val="a0"/>
    <w:rsid w:val="0011637E"/>
  </w:style>
  <w:style w:type="character" w:customStyle="1" w:styleId="extn-css-h5d7i9">
    <w:name w:val="extn-css-h5d7i9"/>
    <w:basedOn w:val="a0"/>
    <w:rsid w:val="0011637E"/>
  </w:style>
  <w:style w:type="character" w:styleId="Hyperlink">
    <w:name w:val="Hyperlink"/>
    <w:basedOn w:val="a0"/>
    <w:uiPriority w:val="99"/>
    <w:unhideWhenUsed/>
    <w:rsid w:val="0011637E"/>
    <w:rPr>
      <w:color w:val="0000FF"/>
      <w:u w:val="single"/>
    </w:rPr>
  </w:style>
  <w:style w:type="character" w:styleId="af0">
    <w:name w:val="Placeholder Text"/>
    <w:basedOn w:val="a0"/>
    <w:uiPriority w:val="99"/>
    <w:semiHidden/>
    <w:rsid w:val="0011637E"/>
    <w:rPr>
      <w:color w:val="808080"/>
    </w:rPr>
  </w:style>
  <w:style w:type="character" w:customStyle="1" w:styleId="mop">
    <w:name w:val="mop"/>
    <w:basedOn w:val="a0"/>
    <w:rsid w:val="0011637E"/>
  </w:style>
  <w:style w:type="character" w:customStyle="1" w:styleId="mopen">
    <w:name w:val="mopen"/>
    <w:basedOn w:val="a0"/>
    <w:rsid w:val="0011637E"/>
  </w:style>
  <w:style w:type="character" w:customStyle="1" w:styleId="mord">
    <w:name w:val="mord"/>
    <w:basedOn w:val="a0"/>
    <w:rsid w:val="0011637E"/>
  </w:style>
  <w:style w:type="character" w:customStyle="1" w:styleId="mclose">
    <w:name w:val="mclose"/>
    <w:basedOn w:val="a0"/>
    <w:rsid w:val="0011637E"/>
  </w:style>
  <w:style w:type="character" w:customStyle="1" w:styleId="mrel">
    <w:name w:val="mrel"/>
    <w:basedOn w:val="a0"/>
    <w:rsid w:val="0011637E"/>
  </w:style>
  <w:style w:type="character" w:customStyle="1" w:styleId="mpunct">
    <w:name w:val="mpunct"/>
    <w:basedOn w:val="a0"/>
    <w:rsid w:val="0011637E"/>
  </w:style>
  <w:style w:type="character" w:customStyle="1" w:styleId="mbin">
    <w:name w:val="mbin"/>
    <w:basedOn w:val="a0"/>
    <w:rsid w:val="0011637E"/>
  </w:style>
  <w:style w:type="paragraph" w:customStyle="1" w:styleId="ds-markdown-paragraph">
    <w:name w:val="ds-markdown-paragraph"/>
    <w:basedOn w:val="a"/>
    <w:rsid w:val="0011637E"/>
    <w:pPr>
      <w:spacing w:before="100" w:beforeAutospacing="1" w:after="100" w:afterAutospacing="1"/>
    </w:pPr>
    <w:rPr>
      <w:lang w:val="fr-FR"/>
    </w:rPr>
  </w:style>
  <w:style w:type="paragraph" w:styleId="10">
    <w:name w:val="toc 1"/>
    <w:basedOn w:val="a"/>
    <w:next w:val="a"/>
    <w:link w:val="1Char0"/>
    <w:autoRedefine/>
    <w:uiPriority w:val="39"/>
    <w:unhideWhenUsed/>
    <w:rsid w:val="0011637E"/>
    <w:pPr>
      <w:tabs>
        <w:tab w:val="right" w:leader="dot" w:pos="9060"/>
      </w:tabs>
      <w:spacing w:line="360" w:lineRule="auto"/>
      <w:jc w:val="center"/>
    </w:pPr>
    <w:rPr>
      <w:caps/>
      <w:noProof/>
      <w:lang w:val="fr-FR"/>
    </w:rPr>
  </w:style>
  <w:style w:type="table" w:customStyle="1" w:styleId="ListTable6Colorful">
    <w:name w:val="List Table 6 Colorful"/>
    <w:basedOn w:val="a1"/>
    <w:uiPriority w:val="51"/>
    <w:rsid w:val="0011637E"/>
    <w:pPr>
      <w:spacing w:after="0" w:line="240" w:lineRule="auto"/>
    </w:pPr>
    <w:rPr>
      <w:color w:val="000000" w:themeColor="text1"/>
      <w:kern w:val="0"/>
      <w:sz w:val="22"/>
      <w:szCs w:val="22"/>
      <w14:ligatures w14:val="non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a1"/>
    <w:uiPriority w:val="47"/>
    <w:rsid w:val="0011637E"/>
    <w:pPr>
      <w:spacing w:after="0" w:line="240" w:lineRule="auto"/>
    </w:pPr>
    <w:rPr>
      <w:kern w:val="0"/>
      <w:sz w:val="22"/>
      <w:szCs w:val="22"/>
      <w14:ligatures w14:val="none"/>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f1">
    <w:name w:val="Table Grid"/>
    <w:basedOn w:val="a1"/>
    <w:uiPriority w:val="39"/>
    <w:rsid w:val="0011637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Accent3">
    <w:name w:val="List Table 6 Colorful Accent 3"/>
    <w:basedOn w:val="a1"/>
    <w:uiPriority w:val="51"/>
    <w:rsid w:val="0011637E"/>
    <w:pPr>
      <w:spacing w:after="0" w:line="240" w:lineRule="auto"/>
    </w:pPr>
    <w:rPr>
      <w:color w:val="7B7B7B" w:themeColor="accent3" w:themeShade="BF"/>
      <w:kern w:val="0"/>
      <w:sz w:val="22"/>
      <w:szCs w:val="22"/>
      <w14:ligatures w14:val="none"/>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
    <w:name w:val="Plain Table 2"/>
    <w:basedOn w:val="a1"/>
    <w:uiPriority w:val="42"/>
    <w:rsid w:val="0011637E"/>
    <w:pPr>
      <w:spacing w:after="0" w:line="240" w:lineRule="auto"/>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annotation reference"/>
    <w:basedOn w:val="a0"/>
    <w:uiPriority w:val="99"/>
    <w:semiHidden/>
    <w:unhideWhenUsed/>
    <w:rsid w:val="0011637E"/>
    <w:rPr>
      <w:sz w:val="16"/>
      <w:szCs w:val="16"/>
    </w:rPr>
  </w:style>
  <w:style w:type="paragraph" w:styleId="af3">
    <w:name w:val="annotation text"/>
    <w:basedOn w:val="a"/>
    <w:link w:val="Char5"/>
    <w:uiPriority w:val="99"/>
    <w:semiHidden/>
    <w:unhideWhenUsed/>
    <w:rsid w:val="0011637E"/>
    <w:pPr>
      <w:spacing w:after="160"/>
    </w:pPr>
    <w:rPr>
      <w:rFonts w:asciiTheme="minorHAnsi" w:eastAsiaTheme="minorHAnsi" w:hAnsiTheme="minorHAnsi" w:cstheme="minorBidi"/>
      <w:sz w:val="20"/>
      <w:szCs w:val="20"/>
      <w:lang w:val="fr-FR" w:eastAsia="en-US"/>
    </w:rPr>
  </w:style>
  <w:style w:type="character" w:customStyle="1" w:styleId="Char5">
    <w:name w:val="نص تعليق Char"/>
    <w:basedOn w:val="a0"/>
    <w:link w:val="af3"/>
    <w:uiPriority w:val="99"/>
    <w:semiHidden/>
    <w:rsid w:val="0011637E"/>
    <w:rPr>
      <w:kern w:val="0"/>
      <w:sz w:val="20"/>
      <w:szCs w:val="20"/>
      <w14:ligatures w14:val="none"/>
    </w:rPr>
  </w:style>
  <w:style w:type="paragraph" w:styleId="af4">
    <w:name w:val="annotation subject"/>
    <w:basedOn w:val="af3"/>
    <w:next w:val="af3"/>
    <w:link w:val="Char6"/>
    <w:uiPriority w:val="99"/>
    <w:semiHidden/>
    <w:unhideWhenUsed/>
    <w:rsid w:val="0011637E"/>
    <w:rPr>
      <w:b/>
      <w:bCs/>
    </w:rPr>
  </w:style>
  <w:style w:type="character" w:customStyle="1" w:styleId="Char6">
    <w:name w:val="موضوع تعليق Char"/>
    <w:basedOn w:val="Char5"/>
    <w:link w:val="af4"/>
    <w:uiPriority w:val="99"/>
    <w:semiHidden/>
    <w:rsid w:val="0011637E"/>
    <w:rPr>
      <w:b/>
      <w:bCs/>
      <w:kern w:val="0"/>
      <w:sz w:val="20"/>
      <w:szCs w:val="20"/>
      <w14:ligatures w14:val="none"/>
    </w:rPr>
  </w:style>
  <w:style w:type="paragraph" w:styleId="af5">
    <w:name w:val="Balloon Text"/>
    <w:basedOn w:val="a"/>
    <w:link w:val="Char7"/>
    <w:uiPriority w:val="99"/>
    <w:semiHidden/>
    <w:unhideWhenUsed/>
    <w:rsid w:val="0011637E"/>
    <w:rPr>
      <w:rFonts w:ascii="Segoe UI" w:eastAsiaTheme="minorHAnsi" w:hAnsi="Segoe UI" w:cs="Segoe UI"/>
      <w:sz w:val="18"/>
      <w:szCs w:val="18"/>
      <w:lang w:val="fr-FR" w:eastAsia="en-US"/>
    </w:rPr>
  </w:style>
  <w:style w:type="character" w:customStyle="1" w:styleId="Char7">
    <w:name w:val="نص في بالون Char"/>
    <w:basedOn w:val="a0"/>
    <w:link w:val="af5"/>
    <w:uiPriority w:val="99"/>
    <w:semiHidden/>
    <w:rsid w:val="0011637E"/>
    <w:rPr>
      <w:rFonts w:ascii="Segoe UI" w:hAnsi="Segoe UI" w:cs="Segoe UI"/>
      <w:kern w:val="0"/>
      <w:sz w:val="18"/>
      <w:szCs w:val="18"/>
      <w14:ligatures w14:val="none"/>
    </w:rPr>
  </w:style>
  <w:style w:type="table" w:customStyle="1" w:styleId="PlainTable3">
    <w:name w:val="Plain Table 3"/>
    <w:basedOn w:val="a1"/>
    <w:uiPriority w:val="43"/>
    <w:rsid w:val="0011637E"/>
    <w:pPr>
      <w:spacing w:after="0" w:line="240" w:lineRule="auto"/>
    </w:pPr>
    <w:rPr>
      <w:kern w:val="0"/>
      <w:sz w:val="22"/>
      <w:szCs w:val="22"/>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6">
    <w:name w:val="caption"/>
    <w:basedOn w:val="a"/>
    <w:next w:val="a"/>
    <w:uiPriority w:val="35"/>
    <w:unhideWhenUsed/>
    <w:qFormat/>
    <w:rsid w:val="0011637E"/>
    <w:pPr>
      <w:spacing w:after="200"/>
    </w:pPr>
    <w:rPr>
      <w:rFonts w:asciiTheme="minorHAnsi" w:eastAsiaTheme="minorHAnsi" w:hAnsiTheme="minorHAnsi" w:cstheme="minorBidi"/>
      <w:i/>
      <w:iCs/>
      <w:color w:val="44546A" w:themeColor="text2"/>
      <w:sz w:val="18"/>
      <w:szCs w:val="18"/>
      <w:lang w:val="fr-FR" w:eastAsia="en-US"/>
    </w:rPr>
  </w:style>
  <w:style w:type="paragraph" w:styleId="af7">
    <w:name w:val="table of figures"/>
    <w:basedOn w:val="a"/>
    <w:next w:val="a"/>
    <w:uiPriority w:val="99"/>
    <w:unhideWhenUsed/>
    <w:rsid w:val="0011637E"/>
    <w:pPr>
      <w:spacing w:line="259" w:lineRule="auto"/>
    </w:pPr>
    <w:rPr>
      <w:rFonts w:asciiTheme="minorHAnsi" w:eastAsiaTheme="minorHAnsi" w:hAnsiTheme="minorHAnsi" w:cstheme="minorBidi"/>
      <w:sz w:val="22"/>
      <w:szCs w:val="22"/>
      <w:lang w:val="fr-FR" w:eastAsia="en-US"/>
    </w:rPr>
  </w:style>
  <w:style w:type="paragraph" w:styleId="20">
    <w:name w:val="toc 2"/>
    <w:basedOn w:val="a"/>
    <w:next w:val="a"/>
    <w:autoRedefine/>
    <w:uiPriority w:val="39"/>
    <w:unhideWhenUsed/>
    <w:rsid w:val="0011637E"/>
    <w:pPr>
      <w:tabs>
        <w:tab w:val="right" w:leader="dot" w:pos="9060"/>
      </w:tabs>
      <w:spacing w:line="360" w:lineRule="auto"/>
      <w:jc w:val="both"/>
    </w:pPr>
    <w:rPr>
      <w:rFonts w:asciiTheme="minorHAnsi" w:eastAsiaTheme="minorHAnsi" w:hAnsiTheme="minorHAnsi" w:cstheme="minorHAnsi"/>
      <w:b/>
      <w:bCs/>
      <w:sz w:val="20"/>
      <w:szCs w:val="20"/>
      <w:lang w:val="fr-FR" w:eastAsia="en-US"/>
    </w:rPr>
  </w:style>
  <w:style w:type="paragraph" w:styleId="30">
    <w:name w:val="toc 3"/>
    <w:basedOn w:val="a"/>
    <w:next w:val="a"/>
    <w:autoRedefine/>
    <w:uiPriority w:val="39"/>
    <w:unhideWhenUsed/>
    <w:rsid w:val="0011637E"/>
    <w:pPr>
      <w:tabs>
        <w:tab w:val="right" w:leader="dot" w:pos="9060"/>
      </w:tabs>
      <w:spacing w:after="240" w:line="259" w:lineRule="auto"/>
      <w:ind w:left="220"/>
    </w:pPr>
    <w:rPr>
      <w:rFonts w:asciiTheme="minorHAnsi" w:eastAsiaTheme="minorHAnsi" w:hAnsiTheme="minorHAnsi" w:cstheme="minorHAnsi"/>
      <w:sz w:val="20"/>
      <w:szCs w:val="20"/>
      <w:lang w:val="fr-FR" w:eastAsia="en-US"/>
    </w:rPr>
  </w:style>
  <w:style w:type="paragraph" w:styleId="40">
    <w:name w:val="toc 4"/>
    <w:basedOn w:val="a"/>
    <w:next w:val="a"/>
    <w:autoRedefine/>
    <w:uiPriority w:val="39"/>
    <w:unhideWhenUsed/>
    <w:rsid w:val="0011637E"/>
    <w:pPr>
      <w:tabs>
        <w:tab w:val="right" w:leader="dot" w:pos="9060"/>
      </w:tabs>
      <w:spacing w:line="259" w:lineRule="auto"/>
      <w:ind w:left="440"/>
    </w:pPr>
    <w:rPr>
      <w:rFonts w:eastAsiaTheme="minorHAnsi"/>
      <w:bCs/>
      <w:noProof/>
      <w:szCs w:val="20"/>
      <w:lang w:val="fr-FR" w:eastAsia="en-US"/>
    </w:rPr>
  </w:style>
  <w:style w:type="paragraph" w:styleId="50">
    <w:name w:val="toc 5"/>
    <w:basedOn w:val="a"/>
    <w:next w:val="a"/>
    <w:autoRedefine/>
    <w:uiPriority w:val="39"/>
    <w:unhideWhenUsed/>
    <w:rsid w:val="0011637E"/>
    <w:pPr>
      <w:tabs>
        <w:tab w:val="right" w:leader="dot" w:pos="9060"/>
      </w:tabs>
      <w:spacing w:line="259" w:lineRule="auto"/>
      <w:ind w:left="660"/>
    </w:pPr>
    <w:rPr>
      <w:rFonts w:asciiTheme="minorHAnsi" w:eastAsiaTheme="minorHAnsi" w:hAnsiTheme="minorHAnsi" w:cstheme="minorHAnsi"/>
      <w:sz w:val="20"/>
      <w:szCs w:val="20"/>
      <w:lang w:val="fr-FR" w:eastAsia="en-US"/>
    </w:rPr>
  </w:style>
  <w:style w:type="paragraph" w:styleId="60">
    <w:name w:val="toc 6"/>
    <w:basedOn w:val="a"/>
    <w:next w:val="a"/>
    <w:autoRedefine/>
    <w:uiPriority w:val="39"/>
    <w:unhideWhenUsed/>
    <w:rsid w:val="0011637E"/>
    <w:pPr>
      <w:spacing w:line="259" w:lineRule="auto"/>
      <w:ind w:left="880"/>
    </w:pPr>
    <w:rPr>
      <w:rFonts w:asciiTheme="minorHAnsi" w:eastAsiaTheme="minorHAnsi" w:hAnsiTheme="minorHAnsi" w:cstheme="minorHAnsi"/>
      <w:sz w:val="20"/>
      <w:szCs w:val="20"/>
      <w:lang w:val="fr-FR" w:eastAsia="en-US"/>
    </w:rPr>
  </w:style>
  <w:style w:type="paragraph" w:styleId="70">
    <w:name w:val="toc 7"/>
    <w:basedOn w:val="a"/>
    <w:next w:val="a"/>
    <w:autoRedefine/>
    <w:uiPriority w:val="39"/>
    <w:unhideWhenUsed/>
    <w:rsid w:val="0011637E"/>
    <w:pPr>
      <w:spacing w:line="259" w:lineRule="auto"/>
      <w:ind w:left="1100"/>
    </w:pPr>
    <w:rPr>
      <w:rFonts w:asciiTheme="minorHAnsi" w:eastAsiaTheme="minorHAnsi" w:hAnsiTheme="minorHAnsi" w:cstheme="minorHAnsi"/>
      <w:sz w:val="20"/>
      <w:szCs w:val="20"/>
      <w:lang w:val="fr-FR" w:eastAsia="en-US"/>
    </w:rPr>
  </w:style>
  <w:style w:type="paragraph" w:styleId="80">
    <w:name w:val="toc 8"/>
    <w:basedOn w:val="a"/>
    <w:next w:val="a"/>
    <w:autoRedefine/>
    <w:uiPriority w:val="39"/>
    <w:unhideWhenUsed/>
    <w:rsid w:val="0011637E"/>
    <w:pPr>
      <w:spacing w:line="259" w:lineRule="auto"/>
      <w:ind w:left="1320"/>
    </w:pPr>
    <w:rPr>
      <w:rFonts w:asciiTheme="minorHAnsi" w:eastAsiaTheme="minorHAnsi" w:hAnsiTheme="minorHAnsi" w:cstheme="minorHAnsi"/>
      <w:sz w:val="20"/>
      <w:szCs w:val="20"/>
      <w:lang w:val="fr-FR" w:eastAsia="en-US"/>
    </w:rPr>
  </w:style>
  <w:style w:type="paragraph" w:styleId="90">
    <w:name w:val="toc 9"/>
    <w:basedOn w:val="a"/>
    <w:next w:val="a"/>
    <w:autoRedefine/>
    <w:uiPriority w:val="39"/>
    <w:unhideWhenUsed/>
    <w:rsid w:val="0011637E"/>
    <w:pPr>
      <w:spacing w:line="259" w:lineRule="auto"/>
      <w:ind w:left="1540"/>
    </w:pPr>
    <w:rPr>
      <w:rFonts w:asciiTheme="minorHAnsi" w:eastAsiaTheme="minorHAnsi" w:hAnsiTheme="minorHAnsi" w:cstheme="minorHAnsi"/>
      <w:sz w:val="20"/>
      <w:szCs w:val="20"/>
      <w:lang w:val="fr-FR" w:eastAsia="en-US"/>
    </w:rPr>
  </w:style>
  <w:style w:type="table" w:customStyle="1" w:styleId="Tableausimple21">
    <w:name w:val="Tableau simple 21"/>
    <w:basedOn w:val="a1"/>
    <w:next w:val="PlainTable2"/>
    <w:uiPriority w:val="42"/>
    <w:rsid w:val="0011637E"/>
    <w:pPr>
      <w:spacing w:after="0" w:line="240" w:lineRule="auto"/>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8">
    <w:name w:val="Revision"/>
    <w:hidden/>
    <w:uiPriority w:val="99"/>
    <w:semiHidden/>
    <w:rsid w:val="0011637E"/>
    <w:pPr>
      <w:spacing w:after="0" w:line="240" w:lineRule="auto"/>
    </w:pPr>
    <w:rPr>
      <w:kern w:val="0"/>
      <w:sz w:val="22"/>
      <w:szCs w:val="22"/>
      <w14:ligatures w14:val="none"/>
    </w:rPr>
  </w:style>
  <w:style w:type="paragraph" w:styleId="af9">
    <w:name w:val="TOC Heading"/>
    <w:basedOn w:val="1"/>
    <w:next w:val="a"/>
    <w:uiPriority w:val="39"/>
    <w:unhideWhenUsed/>
    <w:qFormat/>
    <w:rsid w:val="0011637E"/>
    <w:pPr>
      <w:spacing w:before="240" w:after="0"/>
      <w:outlineLvl w:val="9"/>
    </w:pPr>
    <w:rPr>
      <w:sz w:val="32"/>
      <w:szCs w:val="32"/>
      <w:lang w:eastAsia="fr-FR"/>
    </w:rPr>
  </w:style>
  <w:style w:type="character" w:customStyle="1" w:styleId="1Char0">
    <w:name w:val="جدول محتويات 1 Char"/>
    <w:basedOn w:val="a0"/>
    <w:link w:val="10"/>
    <w:uiPriority w:val="39"/>
    <w:rsid w:val="0011637E"/>
    <w:rPr>
      <w:rFonts w:ascii="Times New Roman" w:eastAsia="Times New Roman" w:hAnsi="Times New Roman" w:cs="Times New Roman"/>
      <w:caps/>
      <w:noProof/>
      <w:kern w:val="0"/>
      <w:lang w:eastAsia="fr-FR"/>
      <w14:ligatures w14:val="none"/>
    </w:rPr>
  </w:style>
  <w:style w:type="character" w:customStyle="1" w:styleId="apple-converted-space">
    <w:name w:val="apple-converted-space"/>
    <w:basedOn w:val="a0"/>
    <w:rsid w:val="0011637E"/>
  </w:style>
  <w:style w:type="character" w:styleId="afa">
    <w:name w:val="FollowedHyperlink"/>
    <w:basedOn w:val="a0"/>
    <w:uiPriority w:val="99"/>
    <w:semiHidden/>
    <w:unhideWhenUsed/>
    <w:rsid w:val="0011637E"/>
    <w:rPr>
      <w:color w:val="954F72" w:themeColor="followedHyperlink"/>
      <w:u w:val="single"/>
    </w:rPr>
  </w:style>
  <w:style w:type="character" w:customStyle="1" w:styleId="UnresolvedMention">
    <w:name w:val="Unresolved Mention"/>
    <w:basedOn w:val="a0"/>
    <w:uiPriority w:val="99"/>
    <w:semiHidden/>
    <w:unhideWhenUsed/>
    <w:rsid w:val="000B30E1"/>
    <w:rPr>
      <w:color w:val="605E5C"/>
      <w:shd w:val="clear" w:color="auto" w:fill="E1DFDD"/>
    </w:rPr>
  </w:style>
  <w:style w:type="character" w:styleId="afb">
    <w:name w:val="page number"/>
    <w:basedOn w:val="a0"/>
    <w:uiPriority w:val="99"/>
    <w:semiHidden/>
    <w:unhideWhenUsed/>
    <w:rsid w:val="00E95734"/>
  </w:style>
  <w:style w:type="paragraph" w:customStyle="1" w:styleId="p1">
    <w:name w:val="p1"/>
    <w:basedOn w:val="a"/>
    <w:rsid w:val="0083314C"/>
    <w:rPr>
      <w:color w:val="000000"/>
      <w:sz w:val="15"/>
      <w:szCs w:val="15"/>
    </w:rPr>
  </w:style>
  <w:style w:type="character" w:customStyle="1" w:styleId="s1">
    <w:name w:val="s1"/>
    <w:basedOn w:val="a0"/>
    <w:rsid w:val="007E69C4"/>
    <w:rPr>
      <w:rFonts w:ascii="Arial" w:hAnsi="Arial" w:cs="Arial" w:hint="default"/>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FA1B3-E303-459F-A0EE-A730FA24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4667</Words>
  <Characters>26602</Characters>
  <Application>Microsoft Office Word</Application>
  <DocSecurity>0</DocSecurity>
  <Lines>221</Lines>
  <Paragraphs>62</Paragraphs>
  <ScaleCrop>false</ScaleCrop>
  <HeadingPairs>
    <vt:vector size="6" baseType="variant">
      <vt:variant>
        <vt:lpstr>العنوان</vt:lpstr>
      </vt:variant>
      <vt:variant>
        <vt:i4>1</vt:i4>
      </vt:variant>
      <vt:variant>
        <vt:lpstr>عناوين</vt:lpstr>
      </vt:variant>
      <vt:variant>
        <vt:i4>9</vt:i4>
      </vt:variant>
      <vt:variant>
        <vt:lpstr>Titre</vt:lpstr>
      </vt:variant>
      <vt:variant>
        <vt:i4>1</vt:i4>
      </vt:variant>
    </vt:vector>
  </HeadingPairs>
  <TitlesOfParts>
    <vt:vector size="11" baseType="lpstr">
      <vt:lpstr/>
      <vt:lpstr>Carbon Stock and Floristic Diversity of Green Spaces in Yamoussoukro </vt:lpstr>
      <vt:lpstr>Introduction</vt:lpstr>
      <vt:lpstr>    2.1. Studya </vt:lpstr>
      <vt:lpstr>        2.2. Data collection</vt:lpstr>
      <vt:lpstr>        2.2.1. Site selection</vt:lpstr>
      <vt:lpstr>    2.4.6. Statistical analysis</vt:lpstr>
      <vt:lpstr>    Carbon stocks were analyzed using a one-way analysis of variance (ANOVA). To com</vt:lpstr>
      <vt:lpstr>    </vt:lpstr>
      <vt:lpstr>        </vt:lpstr>
      <vt:lpstr/>
    </vt:vector>
  </TitlesOfParts>
  <Company>HP</Company>
  <LinksUpToDate>false</LinksUpToDate>
  <CharactersWithSpaces>31207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ASSALE Yvette</dc:creator>
  <cp:lastModifiedBy>Dr.Hala</cp:lastModifiedBy>
  <cp:revision>11</cp:revision>
  <dcterms:created xsi:type="dcterms:W3CDTF">2025-11-19T20:52:00Z</dcterms:created>
  <dcterms:modified xsi:type="dcterms:W3CDTF">2025-11-20T09:52:00Z</dcterms:modified>
</cp:coreProperties>
</file>