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6CACB" w14:textId="0A6F3BFA" w:rsidR="00C82517" w:rsidRPr="00C82517" w:rsidRDefault="00C82517" w:rsidP="00F400BF">
      <w:pPr>
        <w:pStyle w:val="BodyText"/>
        <w:spacing w:line="276" w:lineRule="auto"/>
        <w:ind w:right="1072"/>
        <w:jc w:val="right"/>
        <w:rPr>
          <w:b/>
          <w:bCs/>
          <w:sz w:val="32"/>
          <w:szCs w:val="32"/>
          <w:u w:val="single"/>
        </w:rPr>
      </w:pPr>
      <w:bookmarkStart w:id="0" w:name="_Hlk199845034"/>
      <w:r w:rsidRPr="00C82517">
        <w:rPr>
          <w:b/>
          <w:bCs/>
          <w:sz w:val="32"/>
          <w:szCs w:val="32"/>
          <w:u w:val="single"/>
        </w:rPr>
        <w:t>Original Research Article</w:t>
      </w:r>
      <w:r w:rsidR="00F400BF" w:rsidRPr="00C82517">
        <w:rPr>
          <w:b/>
          <w:bCs/>
          <w:sz w:val="32"/>
          <w:szCs w:val="32"/>
          <w:u w:val="single"/>
        </w:rPr>
        <w:t xml:space="preserve">      </w:t>
      </w:r>
      <w:bookmarkStart w:id="1" w:name="_Hlk215732935"/>
    </w:p>
    <w:p w14:paraId="1E06D65A" w14:textId="7E637E72" w:rsidR="00F400BF" w:rsidRDefault="00F400BF" w:rsidP="00F400BF">
      <w:pPr>
        <w:pStyle w:val="BodyText"/>
        <w:spacing w:line="276" w:lineRule="auto"/>
        <w:ind w:right="1072"/>
        <w:jc w:val="right"/>
        <w:rPr>
          <w:b/>
          <w:bCs/>
          <w:sz w:val="36"/>
          <w:szCs w:val="36"/>
        </w:rPr>
      </w:pPr>
      <w:r w:rsidRPr="00F400BF">
        <w:rPr>
          <w:b/>
          <w:bCs/>
          <w:sz w:val="36"/>
          <w:szCs w:val="36"/>
        </w:rPr>
        <w:t>Symptomatology of Soybean Yellow Mosaic Virus (YMV) in the</w:t>
      </w:r>
      <w:r>
        <w:rPr>
          <w:b/>
          <w:bCs/>
          <w:sz w:val="36"/>
          <w:szCs w:val="36"/>
        </w:rPr>
        <w:t xml:space="preserve"> </w:t>
      </w:r>
      <w:r w:rsidRPr="00F400BF">
        <w:rPr>
          <w:b/>
          <w:bCs/>
          <w:sz w:val="36"/>
          <w:szCs w:val="36"/>
        </w:rPr>
        <w:t>Marathwada Region of Maharashtra</w:t>
      </w:r>
      <w:bookmarkEnd w:id="1"/>
    </w:p>
    <w:p w14:paraId="3381204E" w14:textId="77777777" w:rsidR="003B6B8F" w:rsidRPr="00F400BF" w:rsidRDefault="003B6B8F" w:rsidP="00F400BF">
      <w:pPr>
        <w:pStyle w:val="BodyText"/>
        <w:spacing w:line="276" w:lineRule="auto"/>
        <w:ind w:right="1072"/>
        <w:jc w:val="right"/>
        <w:rPr>
          <w:b/>
          <w:bCs/>
          <w:sz w:val="36"/>
          <w:szCs w:val="36"/>
        </w:rPr>
      </w:pPr>
    </w:p>
    <w:p w14:paraId="4B67306D" w14:textId="341ED971" w:rsidR="00A96464" w:rsidRPr="008D0C66" w:rsidRDefault="00A96464" w:rsidP="00A96464">
      <w:pPr>
        <w:spacing w:line="360" w:lineRule="auto"/>
        <w:jc w:val="right"/>
        <w:rPr>
          <w:rFonts w:ascii="Arial" w:hAnsi="Arial" w:cs="Arial"/>
          <w:color w:val="000000" w:themeColor="text1"/>
          <w:sz w:val="20"/>
        </w:rPr>
      </w:pPr>
      <w:r w:rsidRPr="008D0C66">
        <w:rPr>
          <w:rFonts w:ascii="Arial" w:hAnsi="Arial" w:cs="Arial"/>
          <w:noProof/>
          <w:color w:val="000000" w:themeColor="text1"/>
          <w:sz w:val="20"/>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D44DE3A"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50B9A8CD" w14:textId="77777777" w:rsidR="00A96464" w:rsidRPr="008D0C66" w:rsidRDefault="00A96464" w:rsidP="00A96464">
      <w:pPr>
        <w:spacing w:after="0" w:line="240" w:lineRule="auto"/>
        <w:rPr>
          <w:rFonts w:ascii="Arial" w:hAnsi="Arial" w:cs="Arial"/>
          <w:b/>
          <w:bCs/>
          <w:color w:val="000000" w:themeColor="text1"/>
        </w:rPr>
      </w:pPr>
      <w:r w:rsidRPr="008D0C66">
        <w:rPr>
          <w:rFonts w:ascii="Arial" w:hAnsi="Arial" w:cs="Arial"/>
          <w:b/>
          <w:bCs/>
          <w:color w:val="000000" w:themeColor="text1"/>
        </w:rPr>
        <w:t>ABSTRACT</w:t>
      </w:r>
    </w:p>
    <w:p w14:paraId="35428B70" w14:textId="77777777" w:rsidR="00A96464" w:rsidRPr="008D0C66" w:rsidRDefault="00A96464" w:rsidP="00A96464">
      <w:pPr>
        <w:spacing w:after="0" w:line="240" w:lineRule="auto"/>
        <w:rPr>
          <w:rFonts w:ascii="Arial" w:hAnsi="Arial" w:cs="Arial"/>
          <w:b/>
          <w:bCs/>
          <w:color w:val="000000" w:themeColor="text1"/>
        </w:rPr>
      </w:pPr>
    </w:p>
    <w:tbl>
      <w:tblPr>
        <w:tblStyle w:val="TableGrid"/>
        <w:tblW w:w="5000" w:type="pct"/>
        <w:tblLook w:val="04A0" w:firstRow="1" w:lastRow="0" w:firstColumn="1" w:lastColumn="0" w:noHBand="0" w:noVBand="1"/>
      </w:tblPr>
      <w:tblGrid>
        <w:gridCol w:w="9350"/>
      </w:tblGrid>
      <w:tr w:rsidR="00A96464" w:rsidRPr="008D0C66" w14:paraId="3F3A2025" w14:textId="77777777" w:rsidTr="00AE60F1">
        <w:trPr>
          <w:trHeight w:val="2375"/>
        </w:trPr>
        <w:tc>
          <w:tcPr>
            <w:tcW w:w="5000" w:type="pct"/>
          </w:tcPr>
          <w:p w14:paraId="5D982067" w14:textId="02F2611C" w:rsidR="00B1216F" w:rsidRPr="00B1216F" w:rsidRDefault="004525C7" w:rsidP="00B1216F">
            <w:pPr>
              <w:pStyle w:val="BodyText"/>
              <w:ind w:right="23"/>
              <w:jc w:val="both"/>
              <w:rPr>
                <w:rFonts w:ascii="Arial" w:hAnsi="Arial" w:cs="Arial"/>
                <w:sz w:val="20"/>
                <w:szCs w:val="20"/>
                <w:lang w:val="en-IN"/>
              </w:rPr>
            </w:pPr>
            <w:r w:rsidRPr="008D0C66">
              <w:rPr>
                <w:rFonts w:ascii="Arial" w:hAnsi="Arial" w:cs="Arial"/>
                <w:color w:val="000000" w:themeColor="text1"/>
                <w:szCs w:val="22"/>
              </w:rPr>
              <w:tab/>
            </w:r>
            <w:r w:rsidR="00B1216F" w:rsidRPr="00B1216F">
              <w:rPr>
                <w:rFonts w:ascii="Arial" w:hAnsi="Arial" w:cs="Arial"/>
                <w:sz w:val="20"/>
                <w:szCs w:val="20"/>
                <w:lang w:val="en-IN"/>
              </w:rPr>
              <w:t>Soybean Yellow Mosaic Virus (</w:t>
            </w:r>
            <w:r w:rsidR="009E7075">
              <w:rPr>
                <w:rFonts w:ascii="Arial" w:hAnsi="Arial" w:cs="Arial"/>
                <w:sz w:val="20"/>
                <w:szCs w:val="20"/>
                <w:lang w:val="en-IN"/>
              </w:rPr>
              <w:t>YMV</w:t>
            </w:r>
            <w:r w:rsidR="00B1216F" w:rsidRPr="00B1216F">
              <w:rPr>
                <w:rFonts w:ascii="Arial" w:hAnsi="Arial" w:cs="Arial"/>
                <w:sz w:val="20"/>
                <w:szCs w:val="20"/>
                <w:lang w:val="en-IN"/>
              </w:rPr>
              <w:t xml:space="preserve">) is one of the most destructive viral pathogens affecting soybean production across Asia, including India. The virus causes Yellow Mosaic Disease (YMD), characterized by foliar discoloration, mosaic patterns, and severe reductions in plant </w:t>
            </w:r>
            <w:proofErr w:type="spellStart"/>
            <w:r w:rsidR="00B1216F" w:rsidRPr="00B1216F">
              <w:rPr>
                <w:rFonts w:ascii="Arial" w:hAnsi="Arial" w:cs="Arial"/>
                <w:sz w:val="20"/>
                <w:szCs w:val="20"/>
                <w:lang w:val="en-IN"/>
              </w:rPr>
              <w:t>vigor</w:t>
            </w:r>
            <w:proofErr w:type="spellEnd"/>
            <w:r w:rsidR="00B1216F" w:rsidRPr="00B1216F">
              <w:rPr>
                <w:rFonts w:ascii="Arial" w:hAnsi="Arial" w:cs="Arial"/>
                <w:sz w:val="20"/>
                <w:szCs w:val="20"/>
                <w:lang w:val="en-IN"/>
              </w:rPr>
              <w:t xml:space="preserve"> and yield. Understanding the symptomatology of </w:t>
            </w:r>
            <w:r w:rsidR="009E7075">
              <w:rPr>
                <w:rFonts w:ascii="Arial" w:hAnsi="Arial" w:cs="Arial"/>
                <w:sz w:val="20"/>
                <w:szCs w:val="20"/>
                <w:lang w:val="en-IN"/>
              </w:rPr>
              <w:t>YMV</w:t>
            </w:r>
            <w:r w:rsidR="00B1216F" w:rsidRPr="00B1216F">
              <w:rPr>
                <w:rFonts w:ascii="Arial" w:hAnsi="Arial" w:cs="Arial"/>
                <w:sz w:val="20"/>
                <w:szCs w:val="20"/>
                <w:lang w:val="en-IN"/>
              </w:rPr>
              <w:t xml:space="preserve"> is essential for accurate diagnosis, early detection, and the development of effective management strategies. The present study was undertaken to document and characterize the symptom expression of </w:t>
            </w:r>
            <w:r w:rsidR="009E7075">
              <w:rPr>
                <w:rFonts w:ascii="Arial" w:hAnsi="Arial" w:cs="Arial"/>
                <w:sz w:val="20"/>
                <w:szCs w:val="20"/>
                <w:lang w:val="en-IN"/>
              </w:rPr>
              <w:t>YMV</w:t>
            </w:r>
            <w:r w:rsidR="00B1216F" w:rsidRPr="00B1216F">
              <w:rPr>
                <w:rFonts w:ascii="Arial" w:hAnsi="Arial" w:cs="Arial"/>
                <w:sz w:val="20"/>
                <w:szCs w:val="20"/>
                <w:lang w:val="en-IN"/>
              </w:rPr>
              <w:t xml:space="preserve"> under controlled inoculation conditions in the Marathwada region of Maharashtra.</w:t>
            </w:r>
          </w:p>
          <w:p w14:paraId="3020092D" w14:textId="0FD4BACB" w:rsidR="00B1216F" w:rsidRPr="00B1216F" w:rsidRDefault="00B1216F" w:rsidP="00B1216F">
            <w:pPr>
              <w:pStyle w:val="BodyText"/>
              <w:ind w:right="23"/>
              <w:jc w:val="both"/>
              <w:rPr>
                <w:rFonts w:ascii="Arial" w:hAnsi="Arial" w:cs="Arial"/>
                <w:sz w:val="20"/>
                <w:szCs w:val="20"/>
                <w:lang w:val="en-IN"/>
              </w:rPr>
            </w:pPr>
            <w:r w:rsidRPr="00B1216F">
              <w:rPr>
                <w:rFonts w:ascii="Arial" w:hAnsi="Arial" w:cs="Arial"/>
                <w:sz w:val="20"/>
                <w:szCs w:val="20"/>
                <w:lang w:val="en-IN"/>
              </w:rPr>
              <w:t xml:space="preserve">Soybean plants (cv. MAUS-612) were grown in sterilized soil and inoculated at the 2–3 leaf stage using viruliferous whiteflies maintained in rearing cages. Inoculated plants were observed periodically in a screen house, and symptoms were documented based on </w:t>
            </w:r>
            <w:del w:id="2" w:author="shivam.aerc@gmail.com" w:date="2025-12-05T13:42:00Z">
              <w:r w:rsidRPr="00B1216F" w:rsidDel="006963FB">
                <w:rPr>
                  <w:rFonts w:ascii="Arial" w:hAnsi="Arial" w:cs="Arial"/>
                  <w:sz w:val="20"/>
                  <w:szCs w:val="20"/>
                  <w:lang w:val="en-IN"/>
                </w:rPr>
                <w:delText>color</w:delText>
              </w:r>
            </w:del>
            <w:ins w:id="3" w:author="shivam.aerc@gmail.com" w:date="2025-12-05T13:42:00Z">
              <w:r w:rsidR="006963FB" w:rsidRPr="00B1216F">
                <w:rPr>
                  <w:rFonts w:ascii="Arial" w:hAnsi="Arial" w:cs="Arial"/>
                  <w:sz w:val="20"/>
                  <w:szCs w:val="20"/>
                  <w:lang w:val="en-IN"/>
                </w:rPr>
                <w:t>colour</w:t>
              </w:r>
            </w:ins>
            <w:r w:rsidRPr="00B1216F">
              <w:rPr>
                <w:rFonts w:ascii="Arial" w:hAnsi="Arial" w:cs="Arial"/>
                <w:sz w:val="20"/>
                <w:szCs w:val="20"/>
                <w:lang w:val="en-IN"/>
              </w:rPr>
              <w:t xml:space="preserve">, pattern, distribution, and severity. Initial symptoms appeared during the 24th Standard Meteorological Week, beginning with bright yellow specks and diffused green-yellow mottling on young leaves. As the disease progressed, infected plants showed extensive mosaic, chlorosis, puckering, blistering, leaf curling, and </w:t>
            </w:r>
            <w:ins w:id="4" w:author="shivam.aerc@gmail.com" w:date="2025-12-05T13:42:00Z">
              <w:r w:rsidR="006963FB">
                <w:rPr>
                  <w:rFonts w:ascii="Arial" w:hAnsi="Arial" w:cs="Arial"/>
                  <w:sz w:val="20"/>
                  <w:szCs w:val="20"/>
                  <w:lang w:val="en-IN"/>
                </w:rPr>
                <w:t xml:space="preserve">a </w:t>
              </w:r>
            </w:ins>
            <w:r w:rsidRPr="00B1216F">
              <w:rPr>
                <w:rFonts w:ascii="Arial" w:hAnsi="Arial" w:cs="Arial"/>
                <w:sz w:val="20"/>
                <w:szCs w:val="20"/>
                <w:lang w:val="en-IN"/>
              </w:rPr>
              <w:t xml:space="preserve">significant reduction in leaf size. Advanced symptoms included stunting, shortened internodes, premature leaf drop, flower abortion, malformed pods, and </w:t>
            </w:r>
            <w:proofErr w:type="spellStart"/>
            <w:r w:rsidRPr="00B1216F">
              <w:rPr>
                <w:rFonts w:ascii="Arial" w:hAnsi="Arial" w:cs="Arial"/>
                <w:sz w:val="20"/>
                <w:szCs w:val="20"/>
                <w:lang w:val="en-IN"/>
              </w:rPr>
              <w:t>shriveled</w:t>
            </w:r>
            <w:proofErr w:type="spellEnd"/>
            <w:r w:rsidRPr="00B1216F">
              <w:rPr>
                <w:rFonts w:ascii="Arial" w:hAnsi="Arial" w:cs="Arial"/>
                <w:sz w:val="20"/>
                <w:szCs w:val="20"/>
                <w:lang w:val="en-IN"/>
              </w:rPr>
              <w:t xml:space="preserve"> or mottled seeds. Severe infection resulted in complete yellowing of young leaves and failure of pod formation.</w:t>
            </w:r>
          </w:p>
          <w:p w14:paraId="7D8DAD31" w14:textId="15AD4F67" w:rsidR="00A96464" w:rsidRPr="00B1216F" w:rsidRDefault="00B1216F" w:rsidP="00B1216F">
            <w:pPr>
              <w:pStyle w:val="BodyText"/>
              <w:spacing w:after="240"/>
              <w:ind w:right="23"/>
              <w:jc w:val="both"/>
              <w:rPr>
                <w:rFonts w:ascii="Arial" w:hAnsi="Arial" w:cs="Arial"/>
                <w:sz w:val="20"/>
                <w:szCs w:val="20"/>
                <w:lang w:val="en-IN"/>
              </w:rPr>
            </w:pPr>
            <w:r w:rsidRPr="00B1216F">
              <w:rPr>
                <w:rFonts w:ascii="Arial" w:hAnsi="Arial" w:cs="Arial"/>
                <w:sz w:val="20"/>
                <w:szCs w:val="20"/>
                <w:lang w:val="en-IN"/>
              </w:rPr>
              <w:t xml:space="preserve">The observations align with earlier reports describing similar symptom progression in YMD-affected soybean. The study provides a detailed account of </w:t>
            </w:r>
            <w:r w:rsidR="009E7075">
              <w:rPr>
                <w:rFonts w:ascii="Arial" w:hAnsi="Arial" w:cs="Arial"/>
                <w:sz w:val="20"/>
                <w:szCs w:val="20"/>
                <w:lang w:val="en-IN"/>
              </w:rPr>
              <w:t>YMV</w:t>
            </w:r>
            <w:r w:rsidRPr="00B1216F">
              <w:rPr>
                <w:rFonts w:ascii="Arial" w:hAnsi="Arial" w:cs="Arial"/>
                <w:sz w:val="20"/>
                <w:szCs w:val="20"/>
                <w:lang w:val="en-IN"/>
              </w:rPr>
              <w:t xml:space="preserve"> symptomatology in a region where soybean cultivation is expanding rapidly. These findings will aid in field-level diagnosis, disease surveillance, and future epidemiological and resistance-breeding programs.</w:t>
            </w:r>
          </w:p>
        </w:tc>
      </w:tr>
    </w:tbl>
    <w:p w14:paraId="51F0A3D6" w14:textId="77777777" w:rsidR="00A96464" w:rsidRPr="008D0C66" w:rsidRDefault="00A96464" w:rsidP="00B7040D">
      <w:pPr>
        <w:spacing w:after="0"/>
        <w:rPr>
          <w:rFonts w:ascii="Arial" w:hAnsi="Arial" w:cs="Arial"/>
          <w:b/>
          <w:bCs/>
          <w:color w:val="000000" w:themeColor="text1"/>
          <w:sz w:val="24"/>
          <w:szCs w:val="24"/>
        </w:rPr>
      </w:pPr>
    </w:p>
    <w:p w14:paraId="0C57C62E" w14:textId="7B9C95D6" w:rsidR="00B1216F" w:rsidRPr="00B1216F" w:rsidRDefault="00B1216F" w:rsidP="00B1216F">
      <w:pPr>
        <w:pStyle w:val="BodyText"/>
        <w:spacing w:line="276" w:lineRule="auto"/>
        <w:ind w:right="23"/>
        <w:rPr>
          <w:rFonts w:ascii="Arial" w:hAnsi="Arial" w:cs="Arial"/>
          <w:sz w:val="20"/>
          <w:szCs w:val="20"/>
          <w:lang w:val="en-IN"/>
        </w:rPr>
      </w:pPr>
      <w:r w:rsidRPr="00B1216F">
        <w:rPr>
          <w:rFonts w:ascii="Arial" w:hAnsi="Arial" w:cs="Arial"/>
          <w:b/>
          <w:bCs/>
          <w:sz w:val="20"/>
          <w:szCs w:val="20"/>
        </w:rPr>
        <w:t xml:space="preserve">Keywords: </w:t>
      </w:r>
      <w:r w:rsidRPr="00B1216F">
        <w:rPr>
          <w:rFonts w:ascii="Arial" w:hAnsi="Arial" w:cs="Arial"/>
          <w:sz w:val="20"/>
          <w:szCs w:val="20"/>
        </w:rPr>
        <w:t xml:space="preserve"> Soybean Yellow Mosaic Virus, </w:t>
      </w:r>
      <w:r w:rsidRPr="00B1216F">
        <w:rPr>
          <w:rFonts w:ascii="Arial" w:hAnsi="Arial" w:cs="Arial"/>
          <w:sz w:val="20"/>
          <w:szCs w:val="20"/>
          <w:lang w:val="en-IN"/>
        </w:rPr>
        <w:t>Symptomatology, Soybean,</w:t>
      </w:r>
      <w:r>
        <w:rPr>
          <w:rFonts w:ascii="Arial" w:hAnsi="Arial" w:cs="Arial"/>
          <w:sz w:val="20"/>
          <w:szCs w:val="20"/>
          <w:lang w:val="en-IN"/>
        </w:rPr>
        <w:t xml:space="preserve"> </w:t>
      </w:r>
      <w:r w:rsidRPr="00B1216F">
        <w:rPr>
          <w:rFonts w:ascii="Arial" w:hAnsi="Arial" w:cs="Arial"/>
          <w:sz w:val="20"/>
          <w:szCs w:val="20"/>
          <w:lang w:val="en-IN"/>
        </w:rPr>
        <w:t>Marathwada region</w:t>
      </w:r>
    </w:p>
    <w:p w14:paraId="64C46E20" w14:textId="77777777" w:rsidR="00AE60F1" w:rsidRDefault="00AE60F1" w:rsidP="00AE60F1">
      <w:pPr>
        <w:spacing w:after="0" w:line="240" w:lineRule="auto"/>
        <w:jc w:val="both"/>
        <w:rPr>
          <w:rFonts w:ascii="Arial" w:hAnsi="Arial" w:cs="Arial"/>
          <w:color w:val="000000" w:themeColor="text1"/>
          <w:szCs w:val="22"/>
          <w:lang w:val="en-IN"/>
        </w:rPr>
      </w:pPr>
    </w:p>
    <w:p w14:paraId="70A2F382" w14:textId="77777777" w:rsidR="00DD1AAB" w:rsidRPr="008D0C66" w:rsidRDefault="00DD1AAB" w:rsidP="00AE60F1">
      <w:pPr>
        <w:spacing w:after="0" w:line="240" w:lineRule="auto"/>
        <w:jc w:val="both"/>
        <w:rPr>
          <w:rFonts w:ascii="Arial" w:hAnsi="Arial" w:cs="Arial"/>
          <w:color w:val="000000" w:themeColor="text1"/>
          <w:szCs w:val="22"/>
          <w:lang w:val="en-IN"/>
        </w:rPr>
      </w:pPr>
    </w:p>
    <w:p w14:paraId="31FFC81D" w14:textId="23A8C010" w:rsidR="00DB5483" w:rsidRPr="008D0C66" w:rsidRDefault="00296AF1" w:rsidP="000B2157">
      <w:pPr>
        <w:pStyle w:val="ListParagraph"/>
        <w:numPr>
          <w:ilvl w:val="0"/>
          <w:numId w:val="6"/>
        </w:numPr>
        <w:tabs>
          <w:tab w:val="left" w:pos="284"/>
        </w:tabs>
        <w:ind w:left="0" w:firstLine="0"/>
        <w:jc w:val="both"/>
        <w:rPr>
          <w:rFonts w:ascii="Arial" w:hAnsi="Arial" w:cs="Arial"/>
          <w:b/>
          <w:bCs/>
          <w:color w:val="000000" w:themeColor="text1"/>
          <w:szCs w:val="22"/>
        </w:rPr>
      </w:pPr>
      <w:r w:rsidRPr="008D0C66">
        <w:rPr>
          <w:rFonts w:ascii="Arial" w:hAnsi="Arial" w:cs="Arial"/>
          <w:b/>
          <w:bCs/>
          <w:color w:val="000000" w:themeColor="text1"/>
          <w:szCs w:val="22"/>
        </w:rPr>
        <w:t>INTRODUCTION</w:t>
      </w:r>
    </w:p>
    <w:p w14:paraId="52C71CCE" w14:textId="09F94DF4" w:rsidR="00B1216F" w:rsidRPr="00B1216F" w:rsidRDefault="00DB5483" w:rsidP="00B1216F">
      <w:pPr>
        <w:pStyle w:val="BodyText"/>
        <w:spacing w:line="360" w:lineRule="auto"/>
        <w:ind w:right="20"/>
        <w:jc w:val="both"/>
        <w:rPr>
          <w:rFonts w:ascii="Arial" w:hAnsi="Arial" w:cs="Arial"/>
          <w:sz w:val="20"/>
          <w:szCs w:val="20"/>
          <w:lang w:val="en-IN"/>
        </w:rPr>
      </w:pPr>
      <w:r w:rsidRPr="008D0C66">
        <w:rPr>
          <w:rFonts w:ascii="Arial" w:hAnsi="Arial" w:cs="Arial"/>
          <w:color w:val="000000" w:themeColor="text1"/>
          <w:sz w:val="20"/>
        </w:rPr>
        <w:tab/>
      </w:r>
      <w:r w:rsidR="00B1216F" w:rsidRPr="00B1216F">
        <w:rPr>
          <w:rFonts w:ascii="Arial" w:hAnsi="Arial" w:cs="Arial"/>
          <w:sz w:val="20"/>
          <w:szCs w:val="20"/>
          <w:lang w:val="en-IN"/>
        </w:rPr>
        <w:t>Soybean (</w:t>
      </w:r>
      <w:r w:rsidR="00B1216F" w:rsidRPr="00B1216F">
        <w:rPr>
          <w:rFonts w:ascii="Arial" w:hAnsi="Arial" w:cs="Arial"/>
          <w:i/>
          <w:iCs/>
          <w:sz w:val="20"/>
          <w:szCs w:val="20"/>
          <w:lang w:val="en-IN"/>
        </w:rPr>
        <w:t>Glycine max</w:t>
      </w:r>
      <w:r w:rsidR="00B1216F" w:rsidRPr="00B1216F">
        <w:rPr>
          <w:rFonts w:ascii="Arial" w:hAnsi="Arial" w:cs="Arial"/>
          <w:sz w:val="20"/>
          <w:szCs w:val="20"/>
          <w:lang w:val="en-IN"/>
        </w:rPr>
        <w:t xml:space="preserve"> (L.) Merrill) is an economically important legume cultivated globally for its high protein and oil content, making it a key crop in food, feed and industrial sectors (Clemente &amp; Cahoon, 2009). Despite its significance, soybean productivity is frequently constrained by several biotic stresses, of which viral diseases constitute a major challenge. Among the reported viruses infecting soybean worldwide, Yellow Mosaic Disease (YMD) caused by Soybean Yellow Mosaic Virus (</w:t>
      </w:r>
      <w:r w:rsidR="009E7075">
        <w:rPr>
          <w:rFonts w:ascii="Arial" w:hAnsi="Arial" w:cs="Arial"/>
          <w:sz w:val="20"/>
          <w:szCs w:val="20"/>
          <w:lang w:val="en-IN"/>
        </w:rPr>
        <w:t>YMV</w:t>
      </w:r>
      <w:r w:rsidR="00B1216F" w:rsidRPr="00B1216F">
        <w:rPr>
          <w:rFonts w:ascii="Arial" w:hAnsi="Arial" w:cs="Arial"/>
          <w:sz w:val="20"/>
          <w:szCs w:val="20"/>
          <w:lang w:val="en-IN"/>
        </w:rPr>
        <w:t xml:space="preserve">) has emerged as one of the most destructive, particularly in Asian soybean-growing regions (Bhattacharyya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1999; Gibbs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2008).</w:t>
      </w:r>
    </w:p>
    <w:p w14:paraId="3BA8E44D" w14:textId="66A2C34E" w:rsidR="00B1216F" w:rsidRPr="00B1216F" w:rsidRDefault="009E7075" w:rsidP="00B1216F">
      <w:pPr>
        <w:pStyle w:val="BodyText"/>
        <w:spacing w:line="360" w:lineRule="auto"/>
        <w:ind w:right="20"/>
        <w:jc w:val="both"/>
        <w:rPr>
          <w:rFonts w:ascii="Arial" w:hAnsi="Arial" w:cs="Arial"/>
          <w:sz w:val="20"/>
          <w:szCs w:val="20"/>
          <w:lang w:val="en-IN"/>
        </w:rPr>
      </w:pPr>
      <w:r>
        <w:rPr>
          <w:rFonts w:ascii="Arial" w:hAnsi="Arial" w:cs="Arial"/>
          <w:sz w:val="20"/>
          <w:szCs w:val="20"/>
          <w:lang w:val="en-IN"/>
        </w:rPr>
        <w:t>YMV</w:t>
      </w:r>
      <w:r w:rsidR="00B1216F" w:rsidRPr="00B1216F">
        <w:rPr>
          <w:rFonts w:ascii="Arial" w:hAnsi="Arial" w:cs="Arial"/>
          <w:sz w:val="20"/>
          <w:szCs w:val="20"/>
          <w:lang w:val="en-IN"/>
        </w:rPr>
        <w:t xml:space="preserve"> belongs to the </w:t>
      </w:r>
      <w:proofErr w:type="spellStart"/>
      <w:r w:rsidR="00B1216F" w:rsidRPr="00B1216F">
        <w:rPr>
          <w:rFonts w:ascii="Arial" w:hAnsi="Arial" w:cs="Arial"/>
          <w:sz w:val="20"/>
          <w:szCs w:val="20"/>
          <w:lang w:val="en-IN"/>
        </w:rPr>
        <w:t>Potyviridae</w:t>
      </w:r>
      <w:proofErr w:type="spellEnd"/>
      <w:r w:rsidR="00B1216F" w:rsidRPr="00B1216F">
        <w:rPr>
          <w:rFonts w:ascii="Arial" w:hAnsi="Arial" w:cs="Arial"/>
          <w:sz w:val="20"/>
          <w:szCs w:val="20"/>
          <w:lang w:val="en-IN"/>
        </w:rPr>
        <w:t xml:space="preserve"> family and is transmitted primarily through insect vectors, especially aphids. The virus was first documented in the United States in the mid-20th century (Pierce, 1953) and subsequently reported from India in the 1960s (</w:t>
      </w:r>
      <w:proofErr w:type="spellStart"/>
      <w:r w:rsidR="00B1216F" w:rsidRPr="00B1216F">
        <w:rPr>
          <w:rFonts w:ascii="Arial" w:hAnsi="Arial" w:cs="Arial"/>
          <w:sz w:val="20"/>
          <w:szCs w:val="20"/>
          <w:lang w:val="en-IN"/>
        </w:rPr>
        <w:t>Nariani</w:t>
      </w:r>
      <w:proofErr w:type="spellEnd"/>
      <w:r w:rsidR="00B1216F" w:rsidRPr="00B1216F">
        <w:rPr>
          <w:rFonts w:ascii="Arial" w:hAnsi="Arial" w:cs="Arial"/>
          <w:sz w:val="20"/>
          <w:szCs w:val="20"/>
          <w:lang w:val="en-IN"/>
        </w:rPr>
        <w:t xml:space="preserve">, 1960). Today, </w:t>
      </w:r>
      <w:r>
        <w:rPr>
          <w:rFonts w:ascii="Arial" w:hAnsi="Arial" w:cs="Arial"/>
          <w:sz w:val="20"/>
          <w:szCs w:val="20"/>
          <w:lang w:val="en-IN"/>
        </w:rPr>
        <w:t>YMV</w:t>
      </w:r>
      <w:r w:rsidR="00B1216F" w:rsidRPr="00B1216F">
        <w:rPr>
          <w:rFonts w:ascii="Arial" w:hAnsi="Arial" w:cs="Arial"/>
          <w:sz w:val="20"/>
          <w:szCs w:val="20"/>
          <w:lang w:val="en-IN"/>
        </w:rPr>
        <w:t xml:space="preserve"> is widespread across the Indian subcontinent, Sri Lanka, Pakistan, Bangladesh, Thailand and parts of Southeast Asia, where it continues </w:t>
      </w:r>
      <w:r w:rsidR="00B1216F" w:rsidRPr="00B1216F">
        <w:rPr>
          <w:rFonts w:ascii="Arial" w:hAnsi="Arial" w:cs="Arial"/>
          <w:sz w:val="20"/>
          <w:szCs w:val="20"/>
          <w:lang w:val="en-IN"/>
        </w:rPr>
        <w:lastRenderedPageBreak/>
        <w:t xml:space="preserve">to cause substantial yield losses (Bhattacharyya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1999). The disease has become increasingly important due to continuous soybean expansion into diverse </w:t>
      </w:r>
      <w:proofErr w:type="spellStart"/>
      <w:r w:rsidR="00B1216F" w:rsidRPr="00B1216F">
        <w:rPr>
          <w:rFonts w:ascii="Arial" w:hAnsi="Arial" w:cs="Arial"/>
          <w:sz w:val="20"/>
          <w:szCs w:val="20"/>
          <w:lang w:val="en-IN"/>
        </w:rPr>
        <w:t>agro</w:t>
      </w:r>
      <w:proofErr w:type="spellEnd"/>
      <w:r w:rsidR="00B1216F" w:rsidRPr="00B1216F">
        <w:rPr>
          <w:rFonts w:ascii="Arial" w:hAnsi="Arial" w:cs="Arial"/>
          <w:sz w:val="20"/>
          <w:szCs w:val="20"/>
          <w:lang w:val="en-IN"/>
        </w:rPr>
        <w:t>-climatic zones, which favour virus survival and vector proliferation.</w:t>
      </w:r>
    </w:p>
    <w:p w14:paraId="594B332A" w14:textId="6F0EA934" w:rsidR="00B1216F" w:rsidRPr="00B1216F" w:rsidRDefault="00B1216F" w:rsidP="00B1216F">
      <w:pPr>
        <w:pStyle w:val="BodyText"/>
        <w:spacing w:line="360" w:lineRule="auto"/>
        <w:ind w:right="20"/>
        <w:jc w:val="both"/>
        <w:rPr>
          <w:rFonts w:ascii="Arial" w:hAnsi="Arial" w:cs="Arial"/>
          <w:sz w:val="20"/>
          <w:szCs w:val="20"/>
          <w:lang w:val="en-IN"/>
        </w:rPr>
      </w:pPr>
      <w:r w:rsidRPr="00B1216F">
        <w:rPr>
          <w:rFonts w:ascii="Arial" w:hAnsi="Arial" w:cs="Arial"/>
          <w:sz w:val="20"/>
          <w:szCs w:val="20"/>
          <w:lang w:val="en-IN"/>
        </w:rPr>
        <w:t xml:space="preserve">The symptom expression of </w:t>
      </w:r>
      <w:r w:rsidR="009E7075">
        <w:rPr>
          <w:rFonts w:ascii="Arial" w:hAnsi="Arial" w:cs="Arial"/>
          <w:sz w:val="20"/>
          <w:szCs w:val="20"/>
          <w:lang w:val="en-IN"/>
        </w:rPr>
        <w:t>YMV</w:t>
      </w:r>
      <w:r w:rsidRPr="00B1216F">
        <w:rPr>
          <w:rFonts w:ascii="Arial" w:hAnsi="Arial" w:cs="Arial"/>
          <w:sz w:val="20"/>
          <w:szCs w:val="20"/>
          <w:lang w:val="en-IN"/>
        </w:rPr>
        <w:t xml:space="preserve"> varies with plant age, viral strain, environment, and host genotype. Typical symptoms begin with chlorotic or yellow specks on young leaves, followed by mosaic patterns, yellow mottling, and irregular patches of green and yellow tissue (Malathi, 2007). As infection advances, leaves may become entirely yellow, plants exhibit stunted growth, and pod formation diminishes severely. In severe epidemics, yield losses may range from 30% to 70%, and under conducive conditions</w:t>
      </w:r>
      <w:ins w:id="5" w:author="shivam.aerc@gmail.com" w:date="2025-12-05T13:43:00Z">
        <w:r w:rsidR="006963FB">
          <w:rPr>
            <w:rFonts w:ascii="Arial" w:hAnsi="Arial" w:cs="Arial"/>
            <w:sz w:val="20"/>
            <w:szCs w:val="20"/>
            <w:lang w:val="en-IN"/>
          </w:rPr>
          <w:t>,</w:t>
        </w:r>
      </w:ins>
      <w:r w:rsidRPr="00B1216F">
        <w:rPr>
          <w:rFonts w:ascii="Arial" w:hAnsi="Arial" w:cs="Arial"/>
          <w:sz w:val="20"/>
          <w:szCs w:val="20"/>
          <w:lang w:val="en-IN"/>
        </w:rPr>
        <w:t xml:space="preserve"> losses may reach up to 80% (Nene, 1972). Such variability in symptom severity necessitates accurate characterization of symptomatology, especially for early diagnosis and surveillance programs.</w:t>
      </w:r>
    </w:p>
    <w:p w14:paraId="34F6C041" w14:textId="29447069" w:rsidR="00B1216F" w:rsidRPr="00B1216F" w:rsidRDefault="00B1216F" w:rsidP="00B1216F">
      <w:pPr>
        <w:pStyle w:val="BodyText"/>
        <w:spacing w:line="360" w:lineRule="auto"/>
        <w:ind w:right="20"/>
        <w:jc w:val="both"/>
        <w:rPr>
          <w:rFonts w:ascii="Arial" w:hAnsi="Arial" w:cs="Arial"/>
          <w:sz w:val="20"/>
          <w:szCs w:val="20"/>
          <w:lang w:val="en-IN"/>
        </w:rPr>
      </w:pPr>
      <w:r w:rsidRPr="00B1216F">
        <w:rPr>
          <w:rFonts w:ascii="Arial" w:hAnsi="Arial" w:cs="Arial"/>
          <w:sz w:val="20"/>
          <w:szCs w:val="20"/>
          <w:lang w:val="en-IN"/>
        </w:rPr>
        <w:t xml:space="preserve">Understanding disease symptoms is fundamental because symptomatology helps differentiate </w:t>
      </w:r>
      <w:r w:rsidR="009E7075">
        <w:rPr>
          <w:rFonts w:ascii="Arial" w:hAnsi="Arial" w:cs="Arial"/>
          <w:sz w:val="20"/>
          <w:szCs w:val="20"/>
          <w:lang w:val="en-IN"/>
        </w:rPr>
        <w:t>YMV</w:t>
      </w:r>
      <w:r w:rsidRPr="00B1216F">
        <w:rPr>
          <w:rFonts w:ascii="Arial" w:hAnsi="Arial" w:cs="Arial"/>
          <w:sz w:val="20"/>
          <w:szCs w:val="20"/>
          <w:lang w:val="en-IN"/>
        </w:rPr>
        <w:t xml:space="preserve"> from similar viral infections such as soybean mosaic virus or </w:t>
      </w:r>
      <w:proofErr w:type="spellStart"/>
      <w:r w:rsidRPr="00B1216F">
        <w:rPr>
          <w:rFonts w:ascii="Arial" w:hAnsi="Arial" w:cs="Arial"/>
          <w:sz w:val="20"/>
          <w:szCs w:val="20"/>
          <w:lang w:val="en-IN"/>
        </w:rPr>
        <w:t>mungbean</w:t>
      </w:r>
      <w:proofErr w:type="spellEnd"/>
      <w:r w:rsidRPr="00B1216F">
        <w:rPr>
          <w:rFonts w:ascii="Arial" w:hAnsi="Arial" w:cs="Arial"/>
          <w:sz w:val="20"/>
          <w:szCs w:val="20"/>
          <w:lang w:val="en-IN"/>
        </w:rPr>
        <w:t xml:space="preserve"> yellow mosaic virus, which often co-occur in soybean fields. Precise symptom description is also essential for field-level diagnosis, determining disease onset, assessing severity, and planning effective management strategies (Malathi, 2007). Moreover, variation in symptom expression across regions suggests possible virus strain diversity, environmental influence, and host sensitivity—factors that emphasize the need for localized studies.</w:t>
      </w:r>
    </w:p>
    <w:p w14:paraId="793A49F6" w14:textId="68BDBA55" w:rsidR="00B1216F" w:rsidRPr="00B1216F" w:rsidRDefault="00B1216F" w:rsidP="00B1216F">
      <w:pPr>
        <w:pStyle w:val="BodyText"/>
        <w:spacing w:line="360" w:lineRule="auto"/>
        <w:ind w:right="20"/>
        <w:jc w:val="both"/>
        <w:rPr>
          <w:rFonts w:ascii="Arial" w:hAnsi="Arial" w:cs="Arial"/>
          <w:sz w:val="20"/>
          <w:szCs w:val="20"/>
          <w:lang w:val="en-IN"/>
        </w:rPr>
      </w:pPr>
      <w:r w:rsidRPr="00B1216F">
        <w:rPr>
          <w:rFonts w:ascii="Arial" w:hAnsi="Arial" w:cs="Arial"/>
          <w:sz w:val="20"/>
          <w:szCs w:val="20"/>
          <w:lang w:val="en-IN"/>
        </w:rPr>
        <w:t xml:space="preserve">Given the increasing incidence and emerging hotspots of </w:t>
      </w:r>
      <w:r w:rsidR="009E7075">
        <w:rPr>
          <w:rFonts w:ascii="Arial" w:hAnsi="Arial" w:cs="Arial"/>
          <w:sz w:val="20"/>
          <w:szCs w:val="20"/>
          <w:lang w:val="en-IN"/>
        </w:rPr>
        <w:t>YMV</w:t>
      </w:r>
      <w:r w:rsidRPr="00B1216F">
        <w:rPr>
          <w:rFonts w:ascii="Arial" w:hAnsi="Arial" w:cs="Arial"/>
          <w:sz w:val="20"/>
          <w:szCs w:val="20"/>
          <w:lang w:val="en-IN"/>
        </w:rPr>
        <w:t xml:space="preserve"> in soybean-growing regions of India, systematic documentation of disease symptoms is crucial. A clear understanding of symptomatology forms the basis for further epidemiological studies, vector management, host resistance breeding, and integrated disease management strategies. Therefore, the present study was undertaken to document and characterize the symptomatology of Soybean Yellow Mosaic Virus disease, aiming to support accurate field diagnosis and contribute to broader research efforts on </w:t>
      </w:r>
      <w:r w:rsidR="009E7075">
        <w:rPr>
          <w:rFonts w:ascii="Arial" w:hAnsi="Arial" w:cs="Arial"/>
          <w:sz w:val="20"/>
          <w:szCs w:val="20"/>
          <w:lang w:val="en-IN"/>
        </w:rPr>
        <w:t>YMV</w:t>
      </w:r>
      <w:r w:rsidRPr="00B1216F">
        <w:rPr>
          <w:rFonts w:ascii="Arial" w:hAnsi="Arial" w:cs="Arial"/>
          <w:sz w:val="20"/>
          <w:szCs w:val="20"/>
          <w:lang w:val="en-IN"/>
        </w:rPr>
        <w:t xml:space="preserve"> epidemiology and control.</w:t>
      </w:r>
    </w:p>
    <w:p w14:paraId="72E3AC21" w14:textId="4C346617" w:rsidR="00DB5483" w:rsidRPr="008D0C66" w:rsidRDefault="00DB5483" w:rsidP="00B1216F">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2. MATERIAL AND METHODS</w:t>
      </w:r>
    </w:p>
    <w:p w14:paraId="0E55F3EA" w14:textId="77777777" w:rsidR="00B1216F" w:rsidRPr="00B1216F" w:rsidRDefault="00B1216F" w:rsidP="00B1216F">
      <w:pPr>
        <w:pStyle w:val="Default"/>
        <w:spacing w:line="360" w:lineRule="auto"/>
        <w:rPr>
          <w:rFonts w:ascii="Arial" w:hAnsi="Arial" w:cs="Arial"/>
          <w:sz w:val="20"/>
          <w:szCs w:val="20"/>
        </w:rPr>
      </w:pPr>
      <w:r w:rsidRPr="00B1216F">
        <w:rPr>
          <w:rFonts w:ascii="Arial" w:hAnsi="Arial" w:cs="Arial"/>
          <w:b/>
          <w:bCs/>
          <w:sz w:val="20"/>
          <w:szCs w:val="20"/>
        </w:rPr>
        <w:t xml:space="preserve">2.1 To study Symptomatology of Yellow mosaic disease of soybean </w:t>
      </w:r>
    </w:p>
    <w:p w14:paraId="127B0AF6" w14:textId="202484CB" w:rsidR="00B1216F" w:rsidRPr="00B1216F" w:rsidRDefault="00B1216F" w:rsidP="00B1216F">
      <w:pPr>
        <w:pStyle w:val="Default"/>
        <w:spacing w:after="240" w:line="360" w:lineRule="auto"/>
        <w:ind w:firstLine="720"/>
        <w:jc w:val="both"/>
        <w:rPr>
          <w:rFonts w:ascii="Arial" w:hAnsi="Arial" w:cs="Arial"/>
          <w:sz w:val="20"/>
          <w:szCs w:val="20"/>
        </w:rPr>
      </w:pPr>
      <w:r w:rsidRPr="00B1216F">
        <w:rPr>
          <w:rFonts w:ascii="Arial" w:hAnsi="Arial" w:cs="Arial"/>
          <w:sz w:val="20"/>
          <w:szCs w:val="20"/>
        </w:rPr>
        <w:t xml:space="preserve">To study the Symptomatology of yellow mosaic virus of soybean, seeds of soybean (Var.MAUS-612) were sown in earthen pots filled with steam sterilized soil and FYM (2:1) and watered regularly. After germination, seedlings at </w:t>
      </w:r>
      <w:ins w:id="6" w:author="shivam.aerc@gmail.com" w:date="2025-12-05T13:43:00Z">
        <w:r w:rsidR="006963FB">
          <w:rPr>
            <w:rFonts w:ascii="Arial" w:hAnsi="Arial" w:cs="Arial"/>
            <w:sz w:val="20"/>
            <w:szCs w:val="20"/>
          </w:rPr>
          <w:t xml:space="preserve">the </w:t>
        </w:r>
      </w:ins>
      <w:r w:rsidRPr="00B1216F">
        <w:rPr>
          <w:rFonts w:ascii="Arial" w:hAnsi="Arial" w:cs="Arial"/>
          <w:sz w:val="20"/>
          <w:szCs w:val="20"/>
        </w:rPr>
        <w:t xml:space="preserve">2-3 leaf stage were inoculated with viruliferous white fly kept in </w:t>
      </w:r>
      <w:ins w:id="7" w:author="shivam.aerc@gmail.com" w:date="2025-12-05T13:43:00Z">
        <w:r w:rsidR="006963FB">
          <w:rPr>
            <w:rFonts w:ascii="Arial" w:hAnsi="Arial" w:cs="Arial"/>
            <w:sz w:val="20"/>
            <w:szCs w:val="20"/>
          </w:rPr>
          <w:t xml:space="preserve">a </w:t>
        </w:r>
      </w:ins>
      <w:r w:rsidRPr="00B1216F">
        <w:rPr>
          <w:rFonts w:ascii="Arial" w:hAnsi="Arial" w:cs="Arial"/>
          <w:sz w:val="20"/>
          <w:szCs w:val="20"/>
        </w:rPr>
        <w:t xml:space="preserve">rearing cage. The inoculated plants were maintained in </w:t>
      </w:r>
      <w:ins w:id="8" w:author="shivam.aerc@gmail.com" w:date="2025-12-05T13:44:00Z">
        <w:r w:rsidR="006963FB">
          <w:rPr>
            <w:rFonts w:ascii="Arial" w:hAnsi="Arial" w:cs="Arial"/>
            <w:sz w:val="20"/>
            <w:szCs w:val="20"/>
          </w:rPr>
          <w:t xml:space="preserve">a </w:t>
        </w:r>
      </w:ins>
      <w:r w:rsidRPr="00B1216F">
        <w:rPr>
          <w:rFonts w:ascii="Arial" w:hAnsi="Arial" w:cs="Arial"/>
          <w:sz w:val="20"/>
          <w:szCs w:val="20"/>
        </w:rPr>
        <w:t xml:space="preserve">screen house and observed regularly for the development of symptoms. Observations were recorded on different types of symptoms and </w:t>
      </w:r>
      <w:ins w:id="9" w:author="shivam.aerc@gmail.com" w:date="2025-12-05T13:44:00Z">
        <w:r w:rsidR="006963FB">
          <w:rPr>
            <w:rFonts w:ascii="Arial" w:hAnsi="Arial" w:cs="Arial"/>
            <w:sz w:val="20"/>
            <w:szCs w:val="20"/>
          </w:rPr>
          <w:t xml:space="preserve">the </w:t>
        </w:r>
      </w:ins>
      <w:r w:rsidRPr="00B1216F">
        <w:rPr>
          <w:rFonts w:ascii="Arial" w:hAnsi="Arial" w:cs="Arial"/>
          <w:sz w:val="20"/>
          <w:szCs w:val="20"/>
        </w:rPr>
        <w:t xml:space="preserve">time taken for </w:t>
      </w:r>
      <w:del w:id="10" w:author="shivam.aerc@gmail.com" w:date="2025-12-05T13:44:00Z">
        <w:r w:rsidRPr="00B1216F" w:rsidDel="006963FB">
          <w:rPr>
            <w:rFonts w:ascii="Arial" w:hAnsi="Arial" w:cs="Arial"/>
            <w:sz w:val="20"/>
            <w:szCs w:val="20"/>
          </w:rPr>
          <w:delText xml:space="preserve">symptoms </w:delText>
        </w:r>
      </w:del>
      <w:ins w:id="11" w:author="shivam.aerc@gmail.com" w:date="2025-12-05T13:44:00Z">
        <w:r w:rsidR="006963FB">
          <w:rPr>
            <w:rFonts w:ascii="Arial" w:hAnsi="Arial" w:cs="Arial"/>
            <w:sz w:val="20"/>
            <w:szCs w:val="20"/>
          </w:rPr>
          <w:t>symptom</w:t>
        </w:r>
        <w:r w:rsidR="006963FB" w:rsidRPr="00B1216F">
          <w:rPr>
            <w:rFonts w:ascii="Arial" w:hAnsi="Arial" w:cs="Arial"/>
            <w:sz w:val="20"/>
            <w:szCs w:val="20"/>
          </w:rPr>
          <w:t xml:space="preserve"> </w:t>
        </w:r>
      </w:ins>
      <w:r w:rsidRPr="00B1216F">
        <w:rPr>
          <w:rFonts w:ascii="Arial" w:hAnsi="Arial" w:cs="Arial"/>
          <w:sz w:val="20"/>
          <w:szCs w:val="20"/>
        </w:rPr>
        <w:t xml:space="preserve">development. The description of symptoms was </w:t>
      </w:r>
      <w:del w:id="12" w:author="shivam.aerc@gmail.com" w:date="2025-12-05T13:44:00Z">
        <w:r w:rsidRPr="00B1216F" w:rsidDel="006963FB">
          <w:rPr>
            <w:rFonts w:ascii="Arial" w:hAnsi="Arial" w:cs="Arial"/>
            <w:sz w:val="20"/>
            <w:szCs w:val="20"/>
          </w:rPr>
          <w:delText xml:space="preserve">accounted </w:delText>
        </w:r>
      </w:del>
      <w:r w:rsidRPr="00B1216F">
        <w:rPr>
          <w:rFonts w:ascii="Arial" w:hAnsi="Arial" w:cs="Arial"/>
          <w:sz w:val="20"/>
          <w:szCs w:val="20"/>
        </w:rPr>
        <w:t>based on the shape, color and distribution pattern of the disease on the plot.</w:t>
      </w:r>
    </w:p>
    <w:p w14:paraId="34C69D63" w14:textId="74DC4493" w:rsidR="00AE60F1" w:rsidRPr="008D0C66" w:rsidRDefault="00C85968" w:rsidP="00635130">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 xml:space="preserve">3. </w:t>
      </w:r>
      <w:r w:rsidR="00AE60F1" w:rsidRPr="008D0C66">
        <w:rPr>
          <w:rFonts w:ascii="Arial" w:hAnsi="Arial" w:cs="Arial"/>
          <w:b/>
          <w:bCs/>
          <w:color w:val="000000" w:themeColor="text1"/>
          <w:szCs w:val="22"/>
        </w:rPr>
        <w:t>RESULTS AND DISCUSSION</w:t>
      </w:r>
    </w:p>
    <w:p w14:paraId="41316EA1" w14:textId="77777777" w:rsidR="00B1216F" w:rsidRPr="00B1216F" w:rsidRDefault="00B1216F" w:rsidP="00B1216F">
      <w:pPr>
        <w:spacing w:after="0" w:line="360" w:lineRule="auto"/>
        <w:ind w:left="1539" w:hanging="1449"/>
        <w:jc w:val="both"/>
        <w:rPr>
          <w:rFonts w:ascii="Arial" w:hAnsi="Arial" w:cs="Arial"/>
          <w:b/>
          <w:spacing w:val="-2"/>
          <w:sz w:val="20"/>
        </w:rPr>
      </w:pPr>
      <w:r w:rsidRPr="00B1216F">
        <w:rPr>
          <w:rFonts w:ascii="Arial" w:hAnsi="Arial" w:cs="Arial"/>
          <w:b/>
          <w:sz w:val="20"/>
        </w:rPr>
        <w:t xml:space="preserve">3.1 Symptomatology of yellow mosaic virus disease in soybean </w:t>
      </w:r>
      <w:r w:rsidRPr="00B1216F">
        <w:rPr>
          <w:rFonts w:ascii="Arial" w:hAnsi="Arial" w:cs="Arial"/>
          <w:b/>
          <w:spacing w:val="-2"/>
          <w:sz w:val="20"/>
        </w:rPr>
        <w:t>(YMV)</w:t>
      </w:r>
    </w:p>
    <w:p w14:paraId="1AA6DE66" w14:textId="507F5D77" w:rsidR="00B1216F" w:rsidRPr="00B1216F" w:rsidRDefault="00B1216F" w:rsidP="00B1216F">
      <w:pPr>
        <w:spacing w:after="0" w:line="360" w:lineRule="auto"/>
        <w:ind w:left="1539" w:hanging="1449"/>
        <w:jc w:val="both"/>
        <w:rPr>
          <w:rFonts w:ascii="Arial" w:hAnsi="Arial" w:cs="Arial"/>
          <w:b/>
          <w:sz w:val="20"/>
        </w:rPr>
      </w:pPr>
      <w:r w:rsidRPr="00B1216F">
        <w:rPr>
          <w:rFonts w:ascii="Arial" w:hAnsi="Arial" w:cs="Arial"/>
          <w:sz w:val="20"/>
        </w:rPr>
        <w:t xml:space="preserve">  The symptoms of YMV disease at different growth stages are </w:t>
      </w:r>
      <w:r w:rsidRPr="00B1216F">
        <w:rPr>
          <w:rFonts w:ascii="Arial" w:hAnsi="Arial" w:cs="Arial"/>
          <w:spacing w:val="-2"/>
          <w:sz w:val="20"/>
        </w:rPr>
        <w:t>depicted.</w:t>
      </w:r>
    </w:p>
    <w:p w14:paraId="0EAEB81D" w14:textId="32B70F73" w:rsidR="00B1216F" w:rsidRPr="00B1216F" w:rsidRDefault="00B1216F" w:rsidP="00B1216F">
      <w:pPr>
        <w:pStyle w:val="BodyText"/>
        <w:tabs>
          <w:tab w:val="left" w:pos="10080"/>
        </w:tabs>
        <w:spacing w:line="360" w:lineRule="auto"/>
        <w:ind w:right="23" w:firstLine="1179"/>
        <w:rPr>
          <w:rFonts w:ascii="Arial" w:hAnsi="Arial" w:cs="Arial"/>
          <w:sz w:val="20"/>
          <w:szCs w:val="20"/>
        </w:rPr>
      </w:pPr>
      <w:r w:rsidRPr="00B1216F">
        <w:rPr>
          <w:rFonts w:ascii="Arial" w:hAnsi="Arial" w:cs="Arial"/>
          <w:sz w:val="20"/>
          <w:szCs w:val="20"/>
        </w:rPr>
        <w:t xml:space="preserve">The first symptom of YMV was observed during </w:t>
      </w:r>
      <w:ins w:id="13" w:author="shivam.aerc@gmail.com" w:date="2025-12-05T13:44:00Z">
        <w:r w:rsidR="00215A0D">
          <w:rPr>
            <w:rFonts w:ascii="Arial" w:hAnsi="Arial" w:cs="Arial"/>
            <w:sz w:val="20"/>
            <w:szCs w:val="20"/>
          </w:rPr>
          <w:t xml:space="preserve">the </w:t>
        </w:r>
      </w:ins>
      <w:r w:rsidRPr="00B1216F">
        <w:rPr>
          <w:rFonts w:ascii="Arial" w:hAnsi="Arial" w:cs="Arial"/>
          <w:sz w:val="20"/>
          <w:szCs w:val="20"/>
        </w:rPr>
        <w:t>24</w:t>
      </w:r>
      <w:r w:rsidRPr="00B1216F">
        <w:rPr>
          <w:rFonts w:ascii="Arial" w:hAnsi="Arial" w:cs="Arial"/>
          <w:sz w:val="20"/>
          <w:szCs w:val="20"/>
          <w:vertAlign w:val="superscript"/>
        </w:rPr>
        <w:t>th</w:t>
      </w:r>
      <w:r w:rsidRPr="00B1216F">
        <w:rPr>
          <w:rFonts w:ascii="Arial" w:hAnsi="Arial" w:cs="Arial"/>
          <w:sz w:val="20"/>
          <w:szCs w:val="20"/>
        </w:rPr>
        <w:t xml:space="preserve"> </w:t>
      </w:r>
      <w:commentRangeStart w:id="14"/>
      <w:r w:rsidRPr="00B1216F">
        <w:rPr>
          <w:rFonts w:ascii="Arial" w:hAnsi="Arial" w:cs="Arial"/>
          <w:sz w:val="20"/>
          <w:szCs w:val="20"/>
        </w:rPr>
        <w:t>SMW</w:t>
      </w:r>
      <w:commentRangeEnd w:id="14"/>
      <w:r w:rsidR="006963FB">
        <w:rPr>
          <w:rStyle w:val="CommentReference"/>
          <w:rFonts w:asciiTheme="minorHAnsi" w:eastAsiaTheme="minorHAnsi" w:hAnsiTheme="minorHAnsi" w:cstheme="minorBidi"/>
          <w:lang w:bidi="mr-IN"/>
        </w:rPr>
        <w:commentReference w:id="14"/>
      </w:r>
      <w:r w:rsidRPr="00B1216F">
        <w:rPr>
          <w:rFonts w:ascii="Arial" w:hAnsi="Arial" w:cs="Arial"/>
          <w:sz w:val="20"/>
          <w:szCs w:val="20"/>
        </w:rPr>
        <w:t xml:space="preserve"> after sowing during </w:t>
      </w:r>
      <w:r w:rsidRPr="00B1216F">
        <w:rPr>
          <w:rFonts w:ascii="Arial" w:hAnsi="Arial" w:cs="Arial"/>
          <w:i/>
          <w:sz w:val="20"/>
          <w:szCs w:val="20"/>
        </w:rPr>
        <w:t>Kharif</w:t>
      </w:r>
      <w:r w:rsidRPr="00B1216F">
        <w:rPr>
          <w:rFonts w:ascii="Arial" w:hAnsi="Arial" w:cs="Arial"/>
          <w:sz w:val="20"/>
          <w:szCs w:val="20"/>
        </w:rPr>
        <w:t xml:space="preserve">, 2023-24 and 2024-25. The healthy soybean plants did not </w:t>
      </w:r>
      <w:del w:id="15" w:author="shivam.aerc@gmail.com" w:date="2025-12-05T13:45:00Z">
        <w:r w:rsidRPr="00B1216F" w:rsidDel="00215A0D">
          <w:rPr>
            <w:rFonts w:ascii="Arial" w:hAnsi="Arial" w:cs="Arial"/>
            <w:sz w:val="20"/>
            <w:szCs w:val="20"/>
          </w:rPr>
          <w:delText xml:space="preserve">showed </w:delText>
        </w:r>
      </w:del>
      <w:ins w:id="16" w:author="shivam.aerc@gmail.com" w:date="2025-12-05T13:45:00Z">
        <w:r w:rsidR="00215A0D">
          <w:rPr>
            <w:rFonts w:ascii="Arial" w:hAnsi="Arial" w:cs="Arial"/>
            <w:sz w:val="20"/>
            <w:szCs w:val="20"/>
          </w:rPr>
          <w:t>show</w:t>
        </w:r>
        <w:r w:rsidR="00215A0D" w:rsidRPr="00B1216F">
          <w:rPr>
            <w:rFonts w:ascii="Arial" w:hAnsi="Arial" w:cs="Arial"/>
            <w:sz w:val="20"/>
            <w:szCs w:val="20"/>
          </w:rPr>
          <w:t xml:space="preserve"> </w:t>
        </w:r>
      </w:ins>
      <w:r w:rsidRPr="00B1216F">
        <w:rPr>
          <w:rFonts w:ascii="Arial" w:hAnsi="Arial" w:cs="Arial"/>
          <w:sz w:val="20"/>
          <w:szCs w:val="20"/>
        </w:rPr>
        <w:t xml:space="preserve">any disease symptoms. During observations, it was found that </w:t>
      </w:r>
      <w:del w:id="17" w:author="shivam.aerc@gmail.com" w:date="2025-12-05T13:45:00Z">
        <w:r w:rsidRPr="00B1216F" w:rsidDel="00215A0D">
          <w:rPr>
            <w:rFonts w:ascii="Arial" w:hAnsi="Arial" w:cs="Arial"/>
            <w:sz w:val="20"/>
            <w:szCs w:val="20"/>
          </w:rPr>
          <w:delText>the at</w:delText>
        </w:r>
      </w:del>
      <w:ins w:id="18" w:author="shivam.aerc@gmail.com" w:date="2025-12-05T13:45:00Z">
        <w:r w:rsidR="00215A0D">
          <w:rPr>
            <w:rFonts w:ascii="Arial" w:hAnsi="Arial" w:cs="Arial"/>
            <w:sz w:val="20"/>
            <w:szCs w:val="20"/>
          </w:rPr>
          <w:t>at the</w:t>
        </w:r>
      </w:ins>
      <w:r w:rsidRPr="00B1216F">
        <w:rPr>
          <w:rFonts w:ascii="Arial" w:hAnsi="Arial" w:cs="Arial"/>
          <w:sz w:val="20"/>
          <w:szCs w:val="20"/>
        </w:rPr>
        <w:t xml:space="preserve"> initial stage of disease cycle, </w:t>
      </w:r>
      <w:del w:id="19" w:author="shivam.aerc@gmail.com" w:date="2025-12-05T13:45:00Z">
        <w:r w:rsidRPr="00B1216F" w:rsidDel="00215A0D">
          <w:rPr>
            <w:rFonts w:ascii="Arial" w:hAnsi="Arial" w:cs="Arial"/>
            <w:sz w:val="20"/>
            <w:szCs w:val="20"/>
          </w:rPr>
          <w:delText xml:space="preserve">All </w:delText>
        </w:r>
      </w:del>
      <w:ins w:id="20" w:author="shivam.aerc@gmail.com" w:date="2025-12-05T13:45:00Z">
        <w:r w:rsidR="00215A0D">
          <w:rPr>
            <w:rFonts w:ascii="Arial" w:hAnsi="Arial" w:cs="Arial"/>
            <w:sz w:val="20"/>
            <w:szCs w:val="20"/>
          </w:rPr>
          <w:t>all</w:t>
        </w:r>
        <w:r w:rsidR="00215A0D" w:rsidRPr="00B1216F">
          <w:rPr>
            <w:rFonts w:ascii="Arial" w:hAnsi="Arial" w:cs="Arial"/>
            <w:sz w:val="20"/>
            <w:szCs w:val="20"/>
          </w:rPr>
          <w:t xml:space="preserve"> </w:t>
        </w:r>
      </w:ins>
      <w:r w:rsidRPr="00B1216F">
        <w:rPr>
          <w:rFonts w:ascii="Arial" w:hAnsi="Arial" w:cs="Arial"/>
          <w:sz w:val="20"/>
          <w:szCs w:val="20"/>
        </w:rPr>
        <w:t xml:space="preserve">the plants of soybean cv. </w:t>
      </w:r>
      <w:r w:rsidRPr="00B1216F">
        <w:rPr>
          <w:rFonts w:ascii="Arial" w:hAnsi="Arial" w:cs="Arial"/>
          <w:sz w:val="20"/>
          <w:szCs w:val="20"/>
        </w:rPr>
        <w:lastRenderedPageBreak/>
        <w:t xml:space="preserve">MAUS-612 inoculated with the virus and developed characteristic symptoms of YMV </w:t>
      </w:r>
      <w:r w:rsidRPr="00B1216F">
        <w:rPr>
          <w:rFonts w:ascii="Arial" w:hAnsi="Arial" w:cs="Arial"/>
          <w:i/>
          <w:sz w:val="20"/>
          <w:szCs w:val="20"/>
        </w:rPr>
        <w:t>viz</w:t>
      </w:r>
      <w:r w:rsidRPr="00B1216F">
        <w:rPr>
          <w:rFonts w:ascii="Arial" w:hAnsi="Arial" w:cs="Arial"/>
          <w:sz w:val="20"/>
          <w:szCs w:val="20"/>
        </w:rPr>
        <w:t>., bright yellow, irregular and green diffused dapples on surface of leaves, curling, blistering</w:t>
      </w:r>
      <w:ins w:id="21" w:author="shivam.aerc@gmail.com" w:date="2025-12-05T13:45:00Z">
        <w:r w:rsidR="00215A0D">
          <w:rPr>
            <w:rFonts w:ascii="Arial" w:hAnsi="Arial" w:cs="Arial"/>
            <w:sz w:val="20"/>
            <w:szCs w:val="20"/>
          </w:rPr>
          <w:t>,</w:t>
        </w:r>
      </w:ins>
      <w:r w:rsidRPr="00B1216F">
        <w:rPr>
          <w:rFonts w:ascii="Arial" w:hAnsi="Arial" w:cs="Arial"/>
          <w:sz w:val="20"/>
          <w:szCs w:val="20"/>
        </w:rPr>
        <w:t xml:space="preserve"> extensive mosaic and mottling of leaves, puckering and raised green areas on leaves, Chlorosis and reduction in leaf size, defoliation and flower drop. </w:t>
      </w:r>
      <w:del w:id="22" w:author="shivam.aerc@gmail.com" w:date="2025-12-05T13:45:00Z">
        <w:r w:rsidRPr="00B1216F" w:rsidDel="00215A0D">
          <w:rPr>
            <w:rFonts w:ascii="Arial" w:hAnsi="Arial" w:cs="Arial"/>
            <w:sz w:val="20"/>
            <w:szCs w:val="20"/>
          </w:rPr>
          <w:delText xml:space="preserve">Infected </w:delText>
        </w:r>
      </w:del>
      <w:ins w:id="23" w:author="shivam.aerc@gmail.com" w:date="2025-12-05T13:45:00Z">
        <w:r w:rsidR="00215A0D">
          <w:rPr>
            <w:rFonts w:ascii="Arial" w:hAnsi="Arial" w:cs="Arial"/>
            <w:sz w:val="20"/>
            <w:szCs w:val="20"/>
          </w:rPr>
          <w:t>An infected</w:t>
        </w:r>
        <w:r w:rsidR="00215A0D" w:rsidRPr="00B1216F">
          <w:rPr>
            <w:rFonts w:ascii="Arial" w:hAnsi="Arial" w:cs="Arial"/>
            <w:sz w:val="20"/>
            <w:szCs w:val="20"/>
          </w:rPr>
          <w:t xml:space="preserve"> </w:t>
        </w:r>
      </w:ins>
      <w:r w:rsidRPr="00B1216F">
        <w:rPr>
          <w:rFonts w:ascii="Arial" w:hAnsi="Arial" w:cs="Arial"/>
          <w:sz w:val="20"/>
          <w:szCs w:val="20"/>
        </w:rPr>
        <w:t xml:space="preserve">plant bears few immature and small sized seeds. In later stages, as the disease </w:t>
      </w:r>
      <w:del w:id="24" w:author="shivam.aerc@gmail.com" w:date="2025-12-05T13:45:00Z">
        <w:r w:rsidRPr="00B1216F" w:rsidDel="00215A0D">
          <w:rPr>
            <w:rFonts w:ascii="Arial" w:hAnsi="Arial" w:cs="Arial"/>
            <w:sz w:val="20"/>
            <w:szCs w:val="20"/>
          </w:rPr>
          <w:delText>progress</w:delText>
        </w:r>
      </w:del>
      <w:ins w:id="25" w:author="shivam.aerc@gmail.com" w:date="2025-12-05T13:45:00Z">
        <w:r w:rsidR="00215A0D">
          <w:rPr>
            <w:rFonts w:ascii="Arial" w:hAnsi="Arial" w:cs="Arial"/>
            <w:sz w:val="20"/>
            <w:szCs w:val="20"/>
          </w:rPr>
          <w:t>progresses</w:t>
        </w:r>
      </w:ins>
      <w:r w:rsidRPr="00B1216F">
        <w:rPr>
          <w:rFonts w:ascii="Arial" w:hAnsi="Arial" w:cs="Arial"/>
          <w:sz w:val="20"/>
          <w:szCs w:val="20"/>
        </w:rPr>
        <w:t xml:space="preserve">, YMV </w:t>
      </w:r>
      <w:r w:rsidRPr="00B1216F">
        <w:rPr>
          <w:rFonts w:ascii="Arial" w:hAnsi="Arial" w:cs="Arial"/>
          <w:spacing w:val="-2"/>
          <w:sz w:val="20"/>
          <w:szCs w:val="20"/>
        </w:rPr>
        <w:t xml:space="preserve">causes </w:t>
      </w:r>
      <w:r w:rsidRPr="00B1216F">
        <w:rPr>
          <w:rFonts w:ascii="Arial" w:hAnsi="Arial" w:cs="Arial"/>
          <w:sz w:val="20"/>
          <w:szCs w:val="20"/>
        </w:rPr>
        <w:t xml:space="preserve">Irregular yellow and green patches on older leaves and complete yellowing of young leaves of susceptible varieties and in severe cases, Chlorosis, stunting and fewer branches and premature shedding of leaves of beans. Plants </w:t>
      </w:r>
      <w:ins w:id="26" w:author="shivam.aerc@gmail.com" w:date="2025-12-05T13:45:00Z">
        <w:r w:rsidR="00215A0D">
          <w:rPr>
            <w:rFonts w:ascii="Arial" w:hAnsi="Arial" w:cs="Arial"/>
            <w:sz w:val="20"/>
            <w:szCs w:val="20"/>
          </w:rPr>
          <w:t xml:space="preserve">were </w:t>
        </w:r>
      </w:ins>
      <w:r w:rsidRPr="00B1216F">
        <w:rPr>
          <w:rFonts w:ascii="Arial" w:hAnsi="Arial" w:cs="Arial"/>
          <w:sz w:val="20"/>
          <w:szCs w:val="20"/>
        </w:rPr>
        <w:t xml:space="preserve">found stunted without any flowering </w:t>
      </w:r>
      <w:del w:id="27" w:author="shivam.aerc@gmail.com" w:date="2025-12-05T13:46:00Z">
        <w:r w:rsidRPr="00B1216F" w:rsidDel="00215A0D">
          <w:rPr>
            <w:rFonts w:ascii="Arial" w:hAnsi="Arial" w:cs="Arial"/>
            <w:sz w:val="20"/>
            <w:szCs w:val="20"/>
          </w:rPr>
          <w:delText xml:space="preserve">and </w:delText>
        </w:r>
      </w:del>
      <w:ins w:id="28" w:author="shivam.aerc@gmail.com" w:date="2025-12-05T13:46:00Z">
        <w:r w:rsidR="00215A0D">
          <w:rPr>
            <w:rFonts w:ascii="Arial" w:hAnsi="Arial" w:cs="Arial"/>
            <w:sz w:val="20"/>
            <w:szCs w:val="20"/>
          </w:rPr>
          <w:t>or</w:t>
        </w:r>
        <w:r w:rsidR="00215A0D" w:rsidRPr="00B1216F">
          <w:rPr>
            <w:rFonts w:ascii="Arial" w:hAnsi="Arial" w:cs="Arial"/>
            <w:sz w:val="20"/>
            <w:szCs w:val="20"/>
          </w:rPr>
          <w:t xml:space="preserve"> </w:t>
        </w:r>
      </w:ins>
      <w:r w:rsidRPr="00B1216F">
        <w:rPr>
          <w:rFonts w:ascii="Arial" w:hAnsi="Arial" w:cs="Arial"/>
          <w:sz w:val="20"/>
          <w:szCs w:val="20"/>
        </w:rPr>
        <w:t>pod formation. Affected plants produce fewer flowers and pods often develop mottling, remain small and contain fewer and smaller seeds. Soybean plant produced shortening of internodes, mosaic on leaves and deformed pods</w:t>
      </w:r>
      <w:ins w:id="29" w:author="shivam.aerc@gmail.com" w:date="2025-12-05T13:46:00Z">
        <w:r w:rsidR="00215A0D">
          <w:rPr>
            <w:rFonts w:ascii="Arial" w:hAnsi="Arial" w:cs="Arial"/>
            <w:sz w:val="20"/>
            <w:szCs w:val="20"/>
          </w:rPr>
          <w:t>,</w:t>
        </w:r>
      </w:ins>
      <w:r w:rsidRPr="00B1216F">
        <w:rPr>
          <w:rFonts w:ascii="Arial" w:hAnsi="Arial" w:cs="Arial"/>
          <w:sz w:val="20"/>
          <w:szCs w:val="20"/>
        </w:rPr>
        <w:t xml:space="preserve"> which produced small, immature, shriveled seeds. Mottled soybean seeds, meaning they will have a patchy, uneven coloration. Infected seeds may fail to germinate.</w:t>
      </w:r>
    </w:p>
    <w:p w14:paraId="5FD9E7D5" w14:textId="469D9F6D" w:rsidR="00B1216F" w:rsidRPr="00B1216F" w:rsidRDefault="00B1216F" w:rsidP="00B1216F">
      <w:pPr>
        <w:spacing w:after="0" w:line="360" w:lineRule="auto"/>
        <w:ind w:left="23" w:right="23" w:hanging="549"/>
        <w:jc w:val="both"/>
        <w:rPr>
          <w:rFonts w:ascii="Arial" w:hAnsi="Arial" w:cs="Arial"/>
          <w:sz w:val="20"/>
        </w:rPr>
      </w:pPr>
      <w:r w:rsidRPr="00B1216F">
        <w:rPr>
          <w:rFonts w:ascii="Arial" w:hAnsi="Arial" w:cs="Arial"/>
          <w:b/>
          <w:bCs/>
          <w:sz w:val="20"/>
        </w:rPr>
        <w:t xml:space="preserve">                         </w:t>
      </w:r>
      <w:r w:rsidRPr="00B1216F">
        <w:rPr>
          <w:rFonts w:ascii="Arial" w:hAnsi="Arial" w:cs="Arial"/>
          <w:sz w:val="20"/>
        </w:rPr>
        <w:t xml:space="preserve">Gill and </w:t>
      </w:r>
      <w:proofErr w:type="spellStart"/>
      <w:r w:rsidRPr="00B1216F">
        <w:rPr>
          <w:rFonts w:ascii="Arial" w:hAnsi="Arial" w:cs="Arial"/>
          <w:sz w:val="20"/>
        </w:rPr>
        <w:t>Rataul</w:t>
      </w:r>
      <w:proofErr w:type="spellEnd"/>
      <w:r w:rsidRPr="00B1216F">
        <w:rPr>
          <w:rFonts w:ascii="Arial" w:hAnsi="Arial" w:cs="Arial"/>
          <w:sz w:val="20"/>
        </w:rPr>
        <w:t xml:space="preserve"> (1986) reported that the symptoms of soybean yellow mosaic virus appeared at the first trifoliate leaf as </w:t>
      </w:r>
      <w:del w:id="30" w:author="shivam.aerc@gmail.com" w:date="2025-12-05T13:47:00Z">
        <w:r w:rsidRPr="00B1216F" w:rsidDel="00215A0D">
          <w:rPr>
            <w:rFonts w:ascii="Arial" w:hAnsi="Arial" w:cs="Arial"/>
            <w:sz w:val="20"/>
          </w:rPr>
          <w:delText xml:space="preserve">a </w:delText>
        </w:r>
      </w:del>
      <w:r w:rsidRPr="00B1216F">
        <w:rPr>
          <w:rFonts w:ascii="Arial" w:hAnsi="Arial" w:cs="Arial"/>
          <w:sz w:val="20"/>
        </w:rPr>
        <w:t xml:space="preserve">slightly scattered small yellow spots alternating with yellow patches. It </w:t>
      </w:r>
      <w:del w:id="31" w:author="shivam.aerc@gmail.com" w:date="2025-12-05T13:47:00Z">
        <w:r w:rsidRPr="00B1216F" w:rsidDel="00215A0D">
          <w:rPr>
            <w:rFonts w:ascii="Arial" w:hAnsi="Arial" w:cs="Arial"/>
            <w:sz w:val="20"/>
          </w:rPr>
          <w:delText xml:space="preserve">speeded </w:delText>
        </w:r>
      </w:del>
      <w:ins w:id="32" w:author="shivam.aerc@gmail.com" w:date="2025-12-05T13:47:00Z">
        <w:r w:rsidR="00215A0D">
          <w:rPr>
            <w:rFonts w:ascii="Arial" w:hAnsi="Arial" w:cs="Arial"/>
            <w:sz w:val="20"/>
          </w:rPr>
          <w:t>sped</w:t>
        </w:r>
        <w:r w:rsidR="00215A0D" w:rsidRPr="00B1216F">
          <w:rPr>
            <w:rFonts w:ascii="Arial" w:hAnsi="Arial" w:cs="Arial"/>
            <w:sz w:val="20"/>
          </w:rPr>
          <w:t xml:space="preserve"> </w:t>
        </w:r>
      </w:ins>
      <w:r w:rsidRPr="00B1216F">
        <w:rPr>
          <w:rFonts w:ascii="Arial" w:hAnsi="Arial" w:cs="Arial"/>
          <w:sz w:val="20"/>
        </w:rPr>
        <w:t xml:space="preserve">to the next trifoliate leaf and the size of yellow spots gradually increased till the entire leaf became yellow. </w:t>
      </w:r>
      <w:del w:id="33" w:author="shivam.aerc@gmail.com" w:date="2025-12-05T13:47:00Z">
        <w:r w:rsidRPr="00B1216F" w:rsidDel="00215A0D">
          <w:rPr>
            <w:rFonts w:ascii="Arial" w:hAnsi="Arial" w:cs="Arial"/>
            <w:sz w:val="20"/>
          </w:rPr>
          <w:delText xml:space="preserve">On </w:delText>
        </w:r>
      </w:del>
      <w:ins w:id="34" w:author="shivam.aerc@gmail.com" w:date="2025-12-05T13:47:00Z">
        <w:r w:rsidR="00215A0D">
          <w:rPr>
            <w:rFonts w:ascii="Arial" w:hAnsi="Arial" w:cs="Arial"/>
            <w:sz w:val="20"/>
          </w:rPr>
          <w:t>In</w:t>
        </w:r>
        <w:r w:rsidR="00215A0D" w:rsidRPr="00B1216F">
          <w:rPr>
            <w:rFonts w:ascii="Arial" w:hAnsi="Arial" w:cs="Arial"/>
            <w:sz w:val="20"/>
          </w:rPr>
          <w:t xml:space="preserve"> </w:t>
        </w:r>
      </w:ins>
      <w:r w:rsidRPr="00B1216F">
        <w:rPr>
          <w:rFonts w:ascii="Arial" w:hAnsi="Arial" w:cs="Arial"/>
          <w:sz w:val="20"/>
        </w:rPr>
        <w:t>cases</w:t>
      </w:r>
      <w:ins w:id="35" w:author="shivam.aerc@gmail.com" w:date="2025-12-05T13:47:00Z">
        <w:r w:rsidR="00215A0D">
          <w:rPr>
            <w:rFonts w:ascii="Arial" w:hAnsi="Arial" w:cs="Arial"/>
            <w:sz w:val="20"/>
          </w:rPr>
          <w:t>,</w:t>
        </w:r>
      </w:ins>
      <w:r w:rsidRPr="00B1216F">
        <w:rPr>
          <w:rFonts w:ascii="Arial" w:hAnsi="Arial" w:cs="Arial"/>
          <w:sz w:val="20"/>
        </w:rPr>
        <w:t xml:space="preserve"> necrotic centers developed in most of the yellow spots and the yellow color gradually changed into white.</w:t>
      </w:r>
    </w:p>
    <w:p w14:paraId="459FB22B" w14:textId="3DC4ABB8" w:rsidR="00B1216F" w:rsidRPr="00B1216F" w:rsidRDefault="00B1216F" w:rsidP="00B1216F">
      <w:pPr>
        <w:spacing w:after="0" w:line="360" w:lineRule="auto"/>
        <w:ind w:left="23" w:right="23" w:hanging="99"/>
        <w:jc w:val="both"/>
        <w:rPr>
          <w:rFonts w:ascii="Arial" w:hAnsi="Arial" w:cs="Arial"/>
          <w:sz w:val="20"/>
        </w:rPr>
      </w:pPr>
      <w:r w:rsidRPr="00B1216F">
        <w:rPr>
          <w:rFonts w:ascii="Arial" w:hAnsi="Arial" w:cs="Arial"/>
          <w:sz w:val="20"/>
        </w:rPr>
        <w:t xml:space="preserve">               </w:t>
      </w:r>
      <w:proofErr w:type="spellStart"/>
      <w:r w:rsidRPr="00B1216F">
        <w:rPr>
          <w:rFonts w:ascii="Arial" w:hAnsi="Arial" w:cs="Arial"/>
          <w:sz w:val="20"/>
        </w:rPr>
        <w:t>Nariani</w:t>
      </w:r>
      <w:proofErr w:type="spellEnd"/>
      <w:r w:rsidRPr="00B1216F">
        <w:rPr>
          <w:rFonts w:ascii="Arial" w:hAnsi="Arial" w:cs="Arial"/>
          <w:sz w:val="20"/>
        </w:rPr>
        <w:t xml:space="preserve"> (1960) reported </w:t>
      </w:r>
      <w:ins w:id="36" w:author="shivam.aerc@gmail.com" w:date="2025-12-05T13:47:00Z">
        <w:r w:rsidR="00215A0D">
          <w:rPr>
            <w:rFonts w:ascii="Arial" w:hAnsi="Arial" w:cs="Arial"/>
            <w:sz w:val="20"/>
          </w:rPr>
          <w:t xml:space="preserve">the </w:t>
        </w:r>
      </w:ins>
      <w:r w:rsidRPr="00B1216F">
        <w:rPr>
          <w:rFonts w:ascii="Arial" w:hAnsi="Arial" w:cs="Arial"/>
          <w:sz w:val="20"/>
        </w:rPr>
        <w:t xml:space="preserve">first symptoms of the disease on the young leaves in the form of mild scattered yellow specks or spots. The next trifoliate leaf emerging from the growing apex showed irregular yellow and green patches. The leaf size is generally not much affected but sometimes the green areas were slightly raised and the leaves showed slight puckering and </w:t>
      </w:r>
      <w:ins w:id="37" w:author="shivam.aerc@gmail.com" w:date="2025-12-05T13:47:00Z">
        <w:r w:rsidR="00215A0D">
          <w:rPr>
            <w:rFonts w:ascii="Arial" w:hAnsi="Arial" w:cs="Arial"/>
            <w:sz w:val="20"/>
          </w:rPr>
          <w:t xml:space="preserve">a </w:t>
        </w:r>
      </w:ins>
      <w:del w:id="38" w:author="shivam.aerc@gmail.com" w:date="2025-12-05T13:47:00Z">
        <w:r w:rsidRPr="00B1216F" w:rsidDel="00215A0D">
          <w:rPr>
            <w:rFonts w:ascii="Arial" w:hAnsi="Arial" w:cs="Arial"/>
            <w:sz w:val="20"/>
          </w:rPr>
          <w:delText>reduction in size</w:delText>
        </w:r>
      </w:del>
      <w:ins w:id="39" w:author="shivam.aerc@gmail.com" w:date="2025-12-05T13:47:00Z">
        <w:r w:rsidR="00215A0D">
          <w:rPr>
            <w:rFonts w:ascii="Arial" w:hAnsi="Arial" w:cs="Arial"/>
            <w:sz w:val="20"/>
          </w:rPr>
          <w:t>size reduction</w:t>
        </w:r>
      </w:ins>
      <w:r w:rsidRPr="00B1216F">
        <w:rPr>
          <w:rFonts w:ascii="Arial" w:hAnsi="Arial" w:cs="Arial"/>
          <w:sz w:val="20"/>
        </w:rPr>
        <w:t xml:space="preserve">. The size of yellow areas </w:t>
      </w:r>
      <w:del w:id="40" w:author="shivam.aerc@gmail.com" w:date="2025-12-05T13:47:00Z">
        <w:r w:rsidRPr="00B1216F" w:rsidDel="00215A0D">
          <w:rPr>
            <w:rFonts w:ascii="Arial" w:hAnsi="Arial" w:cs="Arial"/>
            <w:sz w:val="20"/>
          </w:rPr>
          <w:delText>goes on increasing</w:delText>
        </w:r>
      </w:del>
      <w:ins w:id="41" w:author="shivam.aerc@gmail.com" w:date="2025-12-05T13:47:00Z">
        <w:r w:rsidR="00215A0D">
          <w:rPr>
            <w:rFonts w:ascii="Arial" w:hAnsi="Arial" w:cs="Arial"/>
            <w:sz w:val="20"/>
          </w:rPr>
          <w:t>increases</w:t>
        </w:r>
      </w:ins>
      <w:r w:rsidRPr="00B1216F">
        <w:rPr>
          <w:rFonts w:ascii="Arial" w:hAnsi="Arial" w:cs="Arial"/>
          <w:sz w:val="20"/>
        </w:rPr>
        <w:t xml:space="preserve"> in the new growth and ultimately</w:t>
      </w:r>
      <w:ins w:id="42" w:author="shivam.aerc@gmail.com" w:date="2025-12-05T13:48:00Z">
        <w:r w:rsidR="00215A0D">
          <w:rPr>
            <w:rFonts w:ascii="Arial" w:hAnsi="Arial" w:cs="Arial"/>
            <w:sz w:val="20"/>
          </w:rPr>
          <w:t>,</w:t>
        </w:r>
      </w:ins>
      <w:r w:rsidRPr="00B1216F">
        <w:rPr>
          <w:rFonts w:ascii="Arial" w:hAnsi="Arial" w:cs="Arial"/>
          <w:sz w:val="20"/>
        </w:rPr>
        <w:t xml:space="preserve"> some of the apical leaves turn completely yellow. The diseased plants usually matured late and bore very few flowers and pods. The size of the pod was reduced and more frequently</w:t>
      </w:r>
      <w:ins w:id="43" w:author="shivam.aerc@gmail.com" w:date="2025-12-05T13:48:00Z">
        <w:r w:rsidR="00215A0D">
          <w:rPr>
            <w:rFonts w:ascii="Arial" w:hAnsi="Arial" w:cs="Arial"/>
            <w:sz w:val="20"/>
          </w:rPr>
          <w:t>,</w:t>
        </w:r>
      </w:ins>
      <w:r w:rsidRPr="00B1216F">
        <w:rPr>
          <w:rFonts w:ascii="Arial" w:hAnsi="Arial" w:cs="Arial"/>
          <w:sz w:val="20"/>
        </w:rPr>
        <w:t xml:space="preserve"> immature and small sized seeds were obtained from such pods. On </w:t>
      </w:r>
      <w:r w:rsidRPr="00B1216F">
        <w:rPr>
          <w:rFonts w:ascii="Arial" w:hAnsi="Arial" w:cs="Arial"/>
          <w:i/>
          <w:iCs/>
          <w:sz w:val="20"/>
        </w:rPr>
        <w:t>Phaseolus mungo</w:t>
      </w:r>
      <w:ins w:id="44" w:author="shivam.aerc@gmail.com" w:date="2025-12-05T13:48:00Z">
        <w:r w:rsidR="00215A0D">
          <w:rPr>
            <w:rFonts w:ascii="Arial" w:hAnsi="Arial" w:cs="Arial"/>
            <w:i/>
            <w:iCs/>
            <w:sz w:val="20"/>
          </w:rPr>
          <w:t>,</w:t>
        </w:r>
      </w:ins>
      <w:r w:rsidRPr="00B1216F">
        <w:rPr>
          <w:rFonts w:ascii="Arial" w:hAnsi="Arial" w:cs="Arial"/>
          <w:sz w:val="20"/>
        </w:rPr>
        <w:t xml:space="preserve"> symptoms were essentially similar </w:t>
      </w:r>
      <w:del w:id="45" w:author="shivam.aerc@gmail.com" w:date="2025-12-05T13:48:00Z">
        <w:r w:rsidRPr="00B1216F" w:rsidDel="00215A0D">
          <w:rPr>
            <w:rFonts w:ascii="Arial" w:hAnsi="Arial" w:cs="Arial"/>
            <w:sz w:val="20"/>
          </w:rPr>
          <w:delText xml:space="preserve">as </w:delText>
        </w:r>
      </w:del>
      <w:ins w:id="46" w:author="shivam.aerc@gmail.com" w:date="2025-12-05T13:48:00Z">
        <w:r w:rsidR="00215A0D">
          <w:rPr>
            <w:rFonts w:ascii="Arial" w:hAnsi="Arial" w:cs="Arial"/>
            <w:sz w:val="20"/>
          </w:rPr>
          <w:t>to</w:t>
        </w:r>
        <w:r w:rsidR="00215A0D" w:rsidRPr="00B1216F">
          <w:rPr>
            <w:rFonts w:ascii="Arial" w:hAnsi="Arial" w:cs="Arial"/>
            <w:sz w:val="20"/>
          </w:rPr>
          <w:t xml:space="preserve"> </w:t>
        </w:r>
      </w:ins>
      <w:del w:id="47" w:author="shivam.aerc@gmail.com" w:date="2025-12-05T13:48:00Z">
        <w:r w:rsidRPr="00B1216F" w:rsidDel="00215A0D">
          <w:rPr>
            <w:rFonts w:ascii="Arial" w:hAnsi="Arial" w:cs="Arial"/>
            <w:sz w:val="20"/>
          </w:rPr>
          <w:delText xml:space="preserve">that </w:delText>
        </w:r>
      </w:del>
      <w:ins w:id="48" w:author="shivam.aerc@gmail.com" w:date="2025-12-05T13:48:00Z">
        <w:r w:rsidR="00215A0D">
          <w:rPr>
            <w:rFonts w:ascii="Arial" w:hAnsi="Arial" w:cs="Arial"/>
            <w:sz w:val="20"/>
          </w:rPr>
          <w:t>those</w:t>
        </w:r>
        <w:r w:rsidR="00215A0D" w:rsidRPr="00B1216F">
          <w:rPr>
            <w:rFonts w:ascii="Arial" w:hAnsi="Arial" w:cs="Arial"/>
            <w:sz w:val="20"/>
          </w:rPr>
          <w:t xml:space="preserve"> </w:t>
        </w:r>
      </w:ins>
      <w:r w:rsidRPr="00B1216F">
        <w:rPr>
          <w:rFonts w:ascii="Arial" w:hAnsi="Arial" w:cs="Arial"/>
          <w:sz w:val="20"/>
        </w:rPr>
        <w:t xml:space="preserve">in </w:t>
      </w:r>
      <w:del w:id="49" w:author="shivam.aerc@gmail.com" w:date="2025-12-05T13:49:00Z">
        <w:r w:rsidRPr="00B1216F" w:rsidDel="00215A0D">
          <w:rPr>
            <w:rFonts w:ascii="Arial" w:hAnsi="Arial" w:cs="Arial"/>
            <w:sz w:val="20"/>
          </w:rPr>
          <w:delText>moongbeam</w:delText>
        </w:r>
      </w:del>
      <w:proofErr w:type="spellStart"/>
      <w:ins w:id="50" w:author="shivam.aerc@gmail.com" w:date="2025-12-05T13:49:00Z">
        <w:r w:rsidR="00215A0D">
          <w:rPr>
            <w:rFonts w:ascii="Arial" w:hAnsi="Arial" w:cs="Arial"/>
            <w:sz w:val="20"/>
          </w:rPr>
          <w:t>moongbean</w:t>
        </w:r>
      </w:ins>
      <w:proofErr w:type="spellEnd"/>
      <w:r w:rsidRPr="00B1216F">
        <w:rPr>
          <w:rFonts w:ascii="Arial" w:hAnsi="Arial" w:cs="Arial"/>
          <w:sz w:val="20"/>
        </w:rPr>
        <w:t xml:space="preserve">. Bright yellow and green patches appear on young leaves after 12-15 days and </w:t>
      </w:r>
      <w:del w:id="51" w:author="shivam.aerc@gmail.com" w:date="2025-12-05T13:49:00Z">
        <w:r w:rsidRPr="00B1216F" w:rsidDel="00215A0D">
          <w:rPr>
            <w:rFonts w:ascii="Arial" w:hAnsi="Arial" w:cs="Arial"/>
            <w:sz w:val="20"/>
          </w:rPr>
          <w:delText xml:space="preserve">continued </w:delText>
        </w:r>
      </w:del>
      <w:ins w:id="52" w:author="shivam.aerc@gmail.com" w:date="2025-12-05T13:49:00Z">
        <w:r w:rsidR="00215A0D">
          <w:rPr>
            <w:rFonts w:ascii="Arial" w:hAnsi="Arial" w:cs="Arial"/>
            <w:sz w:val="20"/>
          </w:rPr>
          <w:t>continue</w:t>
        </w:r>
        <w:r w:rsidR="00215A0D" w:rsidRPr="00B1216F">
          <w:rPr>
            <w:rFonts w:ascii="Arial" w:hAnsi="Arial" w:cs="Arial"/>
            <w:sz w:val="20"/>
          </w:rPr>
          <w:t xml:space="preserve"> </w:t>
        </w:r>
      </w:ins>
      <w:r w:rsidRPr="00B1216F">
        <w:rPr>
          <w:rFonts w:ascii="Arial" w:hAnsi="Arial" w:cs="Arial"/>
          <w:sz w:val="20"/>
        </w:rPr>
        <w:t xml:space="preserve">to appear on new growth. </w:t>
      </w:r>
      <w:commentRangeStart w:id="53"/>
      <w:r w:rsidRPr="00B1216F">
        <w:rPr>
          <w:rFonts w:ascii="Arial" w:hAnsi="Arial" w:cs="Arial"/>
          <w:sz w:val="20"/>
        </w:rPr>
        <w:t xml:space="preserve">Singh (1979) </w:t>
      </w:r>
      <w:commentRangeEnd w:id="53"/>
      <w:r w:rsidR="00215A0D">
        <w:rPr>
          <w:rStyle w:val="CommentReference"/>
        </w:rPr>
        <w:commentReference w:id="53"/>
      </w:r>
      <w:r w:rsidRPr="00B1216F">
        <w:rPr>
          <w:rFonts w:ascii="Arial" w:hAnsi="Arial" w:cs="Arial"/>
          <w:sz w:val="20"/>
        </w:rPr>
        <w:t xml:space="preserve">observed yellow mosaic, puckering and a reduction in size symptoms of MYMV on bean leaves. Early infected plants usually died without forming pods; later infection delayed maturity and reduced yields. Previously similar symptoms of the yellow mosaic disease were reported by </w:t>
      </w:r>
      <w:commentRangeStart w:id="54"/>
      <w:r w:rsidRPr="00B1216F">
        <w:rPr>
          <w:rFonts w:ascii="Arial" w:hAnsi="Arial" w:cs="Arial"/>
          <w:sz w:val="20"/>
        </w:rPr>
        <w:t>Nair and Nene, (1973)</w:t>
      </w:r>
      <w:commentRangeEnd w:id="54"/>
      <w:r w:rsidR="00215A0D">
        <w:rPr>
          <w:rStyle w:val="CommentReference"/>
        </w:rPr>
        <w:commentReference w:id="54"/>
      </w:r>
      <w:r w:rsidRPr="00B1216F">
        <w:rPr>
          <w:rFonts w:ascii="Arial" w:hAnsi="Arial" w:cs="Arial"/>
          <w:sz w:val="20"/>
        </w:rPr>
        <w:t xml:space="preserve">, Gautam (1990), Varma </w:t>
      </w:r>
      <w:r w:rsidRPr="00B1216F">
        <w:rPr>
          <w:rFonts w:ascii="Arial" w:hAnsi="Arial" w:cs="Arial"/>
          <w:i/>
          <w:iCs/>
          <w:sz w:val="20"/>
        </w:rPr>
        <w:t>et al</w:t>
      </w:r>
      <w:r w:rsidRPr="00B1216F">
        <w:rPr>
          <w:rFonts w:ascii="Arial" w:hAnsi="Arial" w:cs="Arial"/>
          <w:sz w:val="20"/>
        </w:rPr>
        <w:t xml:space="preserve">. (1992), Varma and </w:t>
      </w:r>
      <w:proofErr w:type="spellStart"/>
      <w:r w:rsidRPr="00B1216F">
        <w:rPr>
          <w:rFonts w:ascii="Arial" w:hAnsi="Arial" w:cs="Arial"/>
          <w:sz w:val="20"/>
        </w:rPr>
        <w:t>Malathi</w:t>
      </w:r>
      <w:proofErr w:type="spellEnd"/>
      <w:del w:id="55" w:author="shivam.aerc@gmail.com" w:date="2025-12-05T13:51:00Z">
        <w:r w:rsidRPr="00B1216F" w:rsidDel="00215A0D">
          <w:rPr>
            <w:rFonts w:ascii="Arial" w:hAnsi="Arial" w:cs="Arial"/>
            <w:sz w:val="20"/>
          </w:rPr>
          <w:delText>,</w:delText>
        </w:r>
      </w:del>
      <w:r w:rsidRPr="00B1216F">
        <w:rPr>
          <w:rFonts w:ascii="Arial" w:hAnsi="Arial" w:cs="Arial"/>
          <w:sz w:val="20"/>
        </w:rPr>
        <w:t xml:space="preserve"> (2003), Bashir </w:t>
      </w:r>
      <w:r w:rsidRPr="00B1216F">
        <w:rPr>
          <w:rFonts w:ascii="Arial" w:hAnsi="Arial" w:cs="Arial"/>
          <w:i/>
          <w:iCs/>
          <w:sz w:val="20"/>
        </w:rPr>
        <w:t>et al</w:t>
      </w:r>
      <w:r w:rsidRPr="00B1216F">
        <w:rPr>
          <w:rFonts w:ascii="Arial" w:hAnsi="Arial" w:cs="Arial"/>
          <w:sz w:val="20"/>
        </w:rPr>
        <w:t xml:space="preserve">. (2006), Qazi </w:t>
      </w:r>
      <w:r w:rsidRPr="00B1216F">
        <w:rPr>
          <w:rFonts w:ascii="Arial" w:hAnsi="Arial" w:cs="Arial"/>
          <w:i/>
          <w:iCs/>
          <w:sz w:val="20"/>
        </w:rPr>
        <w:t>et al</w:t>
      </w:r>
      <w:r w:rsidRPr="00B1216F">
        <w:rPr>
          <w:rFonts w:ascii="Arial" w:hAnsi="Arial" w:cs="Arial"/>
          <w:sz w:val="20"/>
        </w:rPr>
        <w:t xml:space="preserve">. (2007), Akhtar </w:t>
      </w:r>
      <w:r w:rsidRPr="00B1216F">
        <w:rPr>
          <w:rFonts w:ascii="Arial" w:hAnsi="Arial" w:cs="Arial"/>
          <w:i/>
          <w:iCs/>
          <w:sz w:val="20"/>
        </w:rPr>
        <w:t>et al</w:t>
      </w:r>
      <w:r w:rsidRPr="00B1216F">
        <w:rPr>
          <w:rFonts w:ascii="Arial" w:hAnsi="Arial" w:cs="Arial"/>
          <w:sz w:val="20"/>
        </w:rPr>
        <w:t xml:space="preserve">. (2009), </w:t>
      </w:r>
      <w:ins w:id="56" w:author="shivam.aerc@gmail.com" w:date="2025-12-05T13:50:00Z">
        <w:r w:rsidR="00215A0D">
          <w:rPr>
            <w:rFonts w:ascii="Arial" w:hAnsi="Arial" w:cs="Arial"/>
            <w:sz w:val="20"/>
          </w:rPr>
          <w:t xml:space="preserve">and </w:t>
        </w:r>
      </w:ins>
      <w:r w:rsidRPr="00B1216F">
        <w:rPr>
          <w:rFonts w:ascii="Arial" w:hAnsi="Arial" w:cs="Arial"/>
          <w:sz w:val="20"/>
        </w:rPr>
        <w:t xml:space="preserve">Gazala </w:t>
      </w:r>
      <w:r w:rsidRPr="00B1216F">
        <w:rPr>
          <w:rFonts w:ascii="Arial" w:hAnsi="Arial" w:cs="Arial"/>
          <w:i/>
          <w:iCs/>
          <w:sz w:val="20"/>
        </w:rPr>
        <w:t>et al</w:t>
      </w:r>
      <w:r w:rsidRPr="00B1216F">
        <w:rPr>
          <w:rFonts w:ascii="Arial" w:hAnsi="Arial" w:cs="Arial"/>
          <w:sz w:val="20"/>
        </w:rPr>
        <w:t>. (2013).</w:t>
      </w:r>
    </w:p>
    <w:p w14:paraId="1A82E2A8" w14:textId="77777777" w:rsidR="00B1216F" w:rsidRPr="00B1216F" w:rsidRDefault="00B1216F" w:rsidP="00B1216F">
      <w:pPr>
        <w:spacing w:after="0" w:line="360" w:lineRule="auto"/>
        <w:ind w:right="23"/>
        <w:jc w:val="both"/>
        <w:rPr>
          <w:rFonts w:ascii="Arial" w:hAnsi="Arial" w:cs="Arial"/>
          <w:color w:val="000000" w:themeColor="text1"/>
          <w:sz w:val="20"/>
        </w:rPr>
      </w:pPr>
    </w:p>
    <w:p w14:paraId="1B04703C" w14:textId="60A365BD" w:rsidR="00C85968" w:rsidRPr="008D0C66" w:rsidRDefault="00C85968" w:rsidP="00C85968">
      <w:pPr>
        <w:rPr>
          <w:rFonts w:ascii="Times New Roman" w:hAnsi="Times New Roman" w:cs="Times New Roman"/>
          <w:color w:val="000000" w:themeColor="text1"/>
          <w:szCs w:val="22"/>
        </w:rPr>
      </w:pPr>
      <w:r w:rsidRPr="008D0C66">
        <w:rPr>
          <w:rFonts w:ascii="Arial" w:hAnsi="Arial" w:cs="Arial"/>
          <w:b/>
          <w:bCs/>
          <w:color w:val="000000" w:themeColor="text1"/>
          <w:szCs w:val="22"/>
          <w:lang w:val="en-IN"/>
        </w:rPr>
        <w:t>4. CONCLUSIONS</w:t>
      </w:r>
    </w:p>
    <w:p w14:paraId="2BD8AA24" w14:textId="61C6529F" w:rsidR="008927E4" w:rsidRPr="008927E4" w:rsidRDefault="008927E4" w:rsidP="008927E4">
      <w:pPr>
        <w:tabs>
          <w:tab w:val="left" w:pos="5833"/>
        </w:tabs>
        <w:spacing w:line="360" w:lineRule="auto"/>
        <w:jc w:val="both"/>
        <w:rPr>
          <w:rFonts w:ascii="Arial" w:hAnsi="Arial" w:cs="Arial"/>
          <w:color w:val="000000" w:themeColor="text1"/>
          <w:sz w:val="20"/>
        </w:rPr>
      </w:pPr>
      <w:r>
        <w:rPr>
          <w:rFonts w:ascii="Arial" w:hAnsi="Arial" w:cs="Arial"/>
          <w:color w:val="000000" w:themeColor="text1"/>
          <w:sz w:val="20"/>
        </w:rPr>
        <w:t xml:space="preserve">                         </w:t>
      </w:r>
      <w:r w:rsidRPr="008927E4">
        <w:rPr>
          <w:rFonts w:ascii="Arial" w:hAnsi="Arial" w:cs="Arial"/>
          <w:color w:val="000000" w:themeColor="text1"/>
          <w:sz w:val="20"/>
        </w:rPr>
        <w:t>The present investigation clearly demonstrated the typical symptomatology of Soybean Yellow Mosaic Virus (</w:t>
      </w:r>
      <w:r w:rsidR="009E7075">
        <w:rPr>
          <w:rFonts w:ascii="Arial" w:hAnsi="Arial" w:cs="Arial"/>
          <w:color w:val="000000" w:themeColor="text1"/>
          <w:sz w:val="20"/>
        </w:rPr>
        <w:t>YMV</w:t>
      </w:r>
      <w:r w:rsidRPr="008927E4">
        <w:rPr>
          <w:rFonts w:ascii="Arial" w:hAnsi="Arial" w:cs="Arial"/>
          <w:color w:val="000000" w:themeColor="text1"/>
          <w:sz w:val="20"/>
        </w:rPr>
        <w:t xml:space="preserve">) infecting soybean under the Marathwada conditions of Maharashtra. Symptoms first appeared around the 24th SMW after sowing and progressively intensified with plant growth. Characteristic features included bright yellow and green mosaic mottling, curling and blistering of leaves, </w:t>
      </w:r>
      <w:r w:rsidRPr="008927E4">
        <w:rPr>
          <w:rFonts w:ascii="Arial" w:hAnsi="Arial" w:cs="Arial"/>
          <w:color w:val="000000" w:themeColor="text1"/>
          <w:sz w:val="20"/>
        </w:rPr>
        <w:lastRenderedPageBreak/>
        <w:t xml:space="preserve">chlorosis, reduced leaf size and premature defoliation. As the disease advanced, plants exhibited stunting, shortened internodes, poor branching and complete suppression or weakening of flowering and pod formation. Pods that did develop were deformed and contained small, immature and </w:t>
      </w:r>
      <w:proofErr w:type="spellStart"/>
      <w:r w:rsidRPr="008927E4">
        <w:rPr>
          <w:rFonts w:ascii="Arial" w:hAnsi="Arial" w:cs="Arial"/>
          <w:color w:val="000000" w:themeColor="text1"/>
          <w:sz w:val="20"/>
        </w:rPr>
        <w:t>shrivelled</w:t>
      </w:r>
      <w:proofErr w:type="spellEnd"/>
      <w:r w:rsidRPr="008927E4">
        <w:rPr>
          <w:rFonts w:ascii="Arial" w:hAnsi="Arial" w:cs="Arial"/>
          <w:color w:val="000000" w:themeColor="text1"/>
          <w:sz w:val="20"/>
        </w:rPr>
        <w:t xml:space="preserve"> seeds, many of which showed mottling and poor germination. These observations confirm that </w:t>
      </w:r>
      <w:r w:rsidR="009E7075">
        <w:rPr>
          <w:rFonts w:ascii="Arial" w:hAnsi="Arial" w:cs="Arial"/>
          <w:color w:val="000000" w:themeColor="text1"/>
          <w:sz w:val="20"/>
        </w:rPr>
        <w:t>YMV</w:t>
      </w:r>
      <w:r w:rsidRPr="008927E4">
        <w:rPr>
          <w:rFonts w:ascii="Arial" w:hAnsi="Arial" w:cs="Arial"/>
          <w:color w:val="000000" w:themeColor="text1"/>
          <w:sz w:val="20"/>
        </w:rPr>
        <w:t xml:space="preserve"> infection adversely affects soybean at both vegetative and reproductive stages, ultimately reducing yield potential and seed quality. The present findings align with previous descriptions of YMV symptom expression reported by earlier workers and highlight the destructive nature of </w:t>
      </w:r>
      <w:r w:rsidR="009E7075">
        <w:rPr>
          <w:rFonts w:ascii="Arial" w:hAnsi="Arial" w:cs="Arial"/>
          <w:color w:val="000000" w:themeColor="text1"/>
          <w:sz w:val="20"/>
        </w:rPr>
        <w:t>YMV</w:t>
      </w:r>
      <w:r w:rsidRPr="008927E4">
        <w:rPr>
          <w:rFonts w:ascii="Arial" w:hAnsi="Arial" w:cs="Arial"/>
          <w:color w:val="000000" w:themeColor="text1"/>
          <w:sz w:val="20"/>
        </w:rPr>
        <w:t xml:space="preserve"> in susceptible soybean cultivars grown in the region. Continued monitoring of symptom development and disease spread is essential for early detection and timely management to safeguard soybean productivity.</w:t>
      </w:r>
    </w:p>
    <w:p w14:paraId="3ACA37B9" w14:textId="77777777" w:rsidR="008927E4" w:rsidRPr="008927E4" w:rsidRDefault="008927E4" w:rsidP="008927E4">
      <w:pPr>
        <w:spacing w:after="0" w:line="360" w:lineRule="auto"/>
        <w:ind w:right="26"/>
        <w:jc w:val="both"/>
        <w:rPr>
          <w:rFonts w:ascii="Arial" w:hAnsi="Arial" w:cs="Arial"/>
          <w:sz w:val="20"/>
        </w:rPr>
      </w:pPr>
    </w:p>
    <w:p w14:paraId="475C3332" w14:textId="126789CC" w:rsidR="00E2714A" w:rsidRPr="008D0C66" w:rsidRDefault="00E2714A" w:rsidP="00E2714A">
      <w:pPr>
        <w:spacing w:line="240" w:lineRule="auto"/>
        <w:jc w:val="both"/>
        <w:rPr>
          <w:rFonts w:ascii="Arial" w:hAnsi="Arial" w:cs="Arial"/>
          <w:b/>
          <w:bCs/>
          <w:color w:val="000000" w:themeColor="text1"/>
        </w:rPr>
      </w:pPr>
      <w:r w:rsidRPr="008D0C66">
        <w:rPr>
          <w:rFonts w:ascii="Arial" w:hAnsi="Arial" w:cs="Arial"/>
          <w:b/>
          <w:bCs/>
          <w:color w:val="000000" w:themeColor="text1"/>
        </w:rPr>
        <w:t>COMPETING INTERESTS</w:t>
      </w:r>
    </w:p>
    <w:p w14:paraId="317F6469" w14:textId="28C115A1" w:rsidR="00685C5A" w:rsidRDefault="00685C5A" w:rsidP="00580F5F">
      <w:pPr>
        <w:spacing w:line="240" w:lineRule="auto"/>
        <w:jc w:val="both"/>
        <w:rPr>
          <w:rFonts w:ascii="Arial" w:hAnsi="Arial" w:cs="Arial"/>
          <w:color w:val="000000" w:themeColor="text1"/>
          <w:sz w:val="20"/>
        </w:rPr>
      </w:pPr>
      <w:r w:rsidRPr="008D0C66">
        <w:rPr>
          <w:rFonts w:ascii="Arial" w:hAnsi="Arial" w:cs="Arial"/>
          <w:color w:val="000000" w:themeColor="text1"/>
          <w:sz w:val="20"/>
        </w:rPr>
        <w:t>Authors have declared that no competing interests exist.</w:t>
      </w:r>
    </w:p>
    <w:p w14:paraId="5693B01F" w14:textId="77777777" w:rsidR="007327C7" w:rsidRDefault="007327C7" w:rsidP="00580F5F">
      <w:pPr>
        <w:spacing w:line="240" w:lineRule="auto"/>
        <w:jc w:val="both"/>
        <w:rPr>
          <w:rFonts w:ascii="Arial" w:hAnsi="Arial" w:cs="Arial"/>
          <w:color w:val="000000" w:themeColor="text1"/>
          <w:sz w:val="20"/>
        </w:rPr>
      </w:pPr>
    </w:p>
    <w:p w14:paraId="63AE1809" w14:textId="77777777" w:rsidR="007327C7" w:rsidRPr="007327C7" w:rsidRDefault="007327C7" w:rsidP="007327C7">
      <w:pPr>
        <w:spacing w:line="240" w:lineRule="auto"/>
        <w:jc w:val="both"/>
        <w:rPr>
          <w:rFonts w:ascii="Arial" w:hAnsi="Arial" w:cs="Arial"/>
          <w:color w:val="000000" w:themeColor="text1"/>
          <w:sz w:val="20"/>
        </w:rPr>
      </w:pPr>
      <w:r w:rsidRPr="007327C7">
        <w:rPr>
          <w:rFonts w:ascii="Arial" w:hAnsi="Arial" w:cs="Arial"/>
          <w:color w:val="000000" w:themeColor="text1"/>
          <w:sz w:val="20"/>
        </w:rPr>
        <w:t>COMPETING INTERESTS DISCLAIMER:</w:t>
      </w:r>
    </w:p>
    <w:p w14:paraId="5E55D128" w14:textId="28DCEF3B" w:rsidR="007327C7" w:rsidRDefault="007327C7" w:rsidP="007327C7">
      <w:pPr>
        <w:spacing w:line="240" w:lineRule="auto"/>
        <w:jc w:val="both"/>
        <w:rPr>
          <w:rFonts w:ascii="Arial" w:hAnsi="Arial" w:cs="Arial"/>
          <w:color w:val="000000" w:themeColor="text1"/>
          <w:sz w:val="20"/>
        </w:rPr>
      </w:pPr>
      <w:r w:rsidRPr="007327C7">
        <w:rPr>
          <w:rFonts w:ascii="Arial" w:hAnsi="Arial" w:cs="Arial"/>
          <w:color w:val="000000" w:themeColor="text1"/>
          <w:sz w:val="20"/>
        </w:rPr>
        <w:t>Authors have declared that they have no known competing financial interests OR non-financial interests OR personal relationships that could have appeared to influence the work reported in this paper.</w:t>
      </w:r>
    </w:p>
    <w:p w14:paraId="1A2D0E1D" w14:textId="77777777" w:rsidR="007327C7" w:rsidRPr="008D0C66" w:rsidRDefault="007327C7" w:rsidP="00580F5F">
      <w:pPr>
        <w:spacing w:line="240" w:lineRule="auto"/>
        <w:jc w:val="both"/>
        <w:rPr>
          <w:rFonts w:ascii="Arial" w:hAnsi="Arial" w:cs="Arial"/>
          <w:b/>
          <w:bCs/>
          <w:color w:val="000000" w:themeColor="text1"/>
        </w:rPr>
      </w:pPr>
    </w:p>
    <w:p w14:paraId="7EF7920B" w14:textId="4410CC50" w:rsidR="00534F90" w:rsidRDefault="00941C95" w:rsidP="004F0ADC">
      <w:pPr>
        <w:spacing w:before="240" w:after="0" w:line="360" w:lineRule="auto"/>
        <w:rPr>
          <w:rFonts w:ascii="Arial" w:hAnsi="Arial" w:cs="Arial"/>
          <w:b/>
          <w:bCs/>
          <w:color w:val="000000" w:themeColor="text1"/>
          <w:szCs w:val="22"/>
        </w:rPr>
      </w:pPr>
      <w:r w:rsidRPr="008D0C66">
        <w:rPr>
          <w:rFonts w:ascii="Arial" w:hAnsi="Arial" w:cs="Arial"/>
          <w:b/>
          <w:bCs/>
          <w:color w:val="000000" w:themeColor="text1"/>
          <w:szCs w:val="22"/>
        </w:rPr>
        <w:t>REFERENCES</w:t>
      </w:r>
    </w:p>
    <w:p w14:paraId="077DF921" w14:textId="16AD59F8" w:rsidR="00784153"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hAnsi="Arial" w:cs="Arial"/>
          <w:sz w:val="20"/>
        </w:rPr>
        <w:t xml:space="preserve">Akhtar, K. P., Wasim, M., </w:t>
      </w:r>
      <w:proofErr w:type="spellStart"/>
      <w:r w:rsidRPr="00784153">
        <w:rPr>
          <w:rFonts w:ascii="Arial" w:hAnsi="Arial" w:cs="Arial"/>
          <w:sz w:val="20"/>
        </w:rPr>
        <w:t>Ishaq</w:t>
      </w:r>
      <w:proofErr w:type="spellEnd"/>
      <w:r w:rsidRPr="00784153">
        <w:rPr>
          <w:rFonts w:ascii="Arial" w:hAnsi="Arial" w:cs="Arial"/>
          <w:sz w:val="20"/>
        </w:rPr>
        <w:t xml:space="preserve">, W., Ahmad, M., &amp; </w:t>
      </w:r>
      <w:proofErr w:type="spellStart"/>
      <w:r w:rsidRPr="00784153">
        <w:rPr>
          <w:rFonts w:ascii="Arial" w:hAnsi="Arial" w:cs="Arial"/>
          <w:sz w:val="20"/>
        </w:rPr>
        <w:t>Haq</w:t>
      </w:r>
      <w:proofErr w:type="spellEnd"/>
      <w:r w:rsidRPr="00784153">
        <w:rPr>
          <w:rFonts w:ascii="Arial" w:hAnsi="Arial" w:cs="Arial"/>
          <w:sz w:val="20"/>
        </w:rPr>
        <w:t xml:space="preserve">, M. A. (2009). Short communication. Deterioration of cotton </w:t>
      </w:r>
      <w:proofErr w:type="spellStart"/>
      <w:r w:rsidRPr="00784153">
        <w:rPr>
          <w:rFonts w:ascii="Arial" w:hAnsi="Arial" w:cs="Arial"/>
          <w:sz w:val="20"/>
        </w:rPr>
        <w:t>fibre</w:t>
      </w:r>
      <w:proofErr w:type="spellEnd"/>
      <w:r w:rsidRPr="00784153">
        <w:rPr>
          <w:rFonts w:ascii="Arial" w:hAnsi="Arial" w:cs="Arial"/>
          <w:sz w:val="20"/>
        </w:rPr>
        <w:t xml:space="preserve"> characteristics caused by cotton leaf curl disease. Spanish Journal of Agricultural Research, 7(4), 913-918. </w:t>
      </w:r>
      <w:hyperlink r:id="rId12" w:history="1">
        <w:r w:rsidRPr="00771F06">
          <w:rPr>
            <w:rStyle w:val="Hyperlink"/>
            <w:rFonts w:ascii="Arial" w:hAnsi="Arial" w:cs="Arial"/>
            <w:sz w:val="20"/>
          </w:rPr>
          <w:t>https://doi.org/10.5424/sjar/2009074-1110</w:t>
        </w:r>
      </w:hyperlink>
    </w:p>
    <w:p w14:paraId="1A4FE78E" w14:textId="0D68C5EE" w:rsidR="008927E4" w:rsidRPr="008927E4" w:rsidRDefault="008927E4"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8927E4">
        <w:rPr>
          <w:rFonts w:ascii="Arial" w:hAnsi="Arial" w:cs="Arial"/>
          <w:sz w:val="20"/>
        </w:rPr>
        <w:t xml:space="preserve">Bashir, M., Z. Ahmad and S. Mansoor. (2006). Occurrence and Distribution of Viral </w:t>
      </w:r>
      <w:r w:rsidRPr="008927E4">
        <w:rPr>
          <w:rFonts w:ascii="Arial" w:hAnsi="Arial" w:cs="Arial"/>
          <w:sz w:val="20"/>
        </w:rPr>
        <w:tab/>
      </w:r>
      <w:r w:rsidRPr="008927E4">
        <w:rPr>
          <w:rFonts w:ascii="Arial" w:hAnsi="Arial" w:cs="Arial"/>
          <w:sz w:val="20"/>
        </w:rPr>
        <w:tab/>
      </w:r>
      <w:r>
        <w:rPr>
          <w:rFonts w:ascii="Arial" w:hAnsi="Arial" w:cs="Arial"/>
          <w:sz w:val="20"/>
        </w:rPr>
        <w:tab/>
      </w:r>
      <w:r>
        <w:rPr>
          <w:rFonts w:ascii="Arial" w:hAnsi="Arial" w:cs="Arial"/>
          <w:sz w:val="20"/>
        </w:rPr>
        <w:tab/>
      </w:r>
      <w:r w:rsidRPr="008927E4">
        <w:rPr>
          <w:rFonts w:ascii="Arial" w:hAnsi="Arial" w:cs="Arial"/>
          <w:sz w:val="20"/>
        </w:rPr>
        <w:t xml:space="preserve">Diseases of </w:t>
      </w:r>
      <w:proofErr w:type="spellStart"/>
      <w:r w:rsidRPr="008927E4">
        <w:rPr>
          <w:rFonts w:ascii="Arial" w:hAnsi="Arial" w:cs="Arial"/>
          <w:sz w:val="20"/>
        </w:rPr>
        <w:t>Mungbean</w:t>
      </w:r>
      <w:proofErr w:type="spellEnd"/>
      <w:r w:rsidRPr="008927E4">
        <w:rPr>
          <w:rFonts w:ascii="Arial" w:hAnsi="Arial" w:cs="Arial"/>
          <w:sz w:val="20"/>
        </w:rPr>
        <w:t xml:space="preserve"> and Mash bean in Punjab, Pakistan. </w:t>
      </w:r>
      <w:r w:rsidRPr="008927E4">
        <w:rPr>
          <w:rFonts w:ascii="Arial" w:hAnsi="Arial" w:cs="Arial"/>
          <w:i/>
          <w:iCs/>
          <w:sz w:val="20"/>
        </w:rPr>
        <w:t xml:space="preserve">Pakistan Journal of </w:t>
      </w:r>
      <w:r w:rsidRPr="008927E4">
        <w:rPr>
          <w:rFonts w:ascii="Arial" w:hAnsi="Arial" w:cs="Arial"/>
          <w:i/>
          <w:iCs/>
          <w:sz w:val="20"/>
        </w:rPr>
        <w:tab/>
        <w:t>Botany</w:t>
      </w:r>
      <w:r w:rsidRPr="008927E4">
        <w:rPr>
          <w:rFonts w:ascii="Arial" w:hAnsi="Arial" w:cs="Arial"/>
          <w:sz w:val="20"/>
        </w:rPr>
        <w:t xml:space="preserve">, </w:t>
      </w:r>
      <w:r>
        <w:rPr>
          <w:rFonts w:ascii="Arial" w:hAnsi="Arial" w:cs="Arial"/>
          <w:sz w:val="20"/>
        </w:rPr>
        <w:tab/>
      </w:r>
      <w:r>
        <w:rPr>
          <w:rFonts w:ascii="Arial" w:hAnsi="Arial" w:cs="Arial"/>
          <w:sz w:val="20"/>
        </w:rPr>
        <w:tab/>
      </w:r>
      <w:r w:rsidRPr="008927E4">
        <w:rPr>
          <w:rFonts w:ascii="Arial" w:hAnsi="Arial" w:cs="Arial"/>
          <w:b/>
          <w:bCs/>
          <w:sz w:val="20"/>
        </w:rPr>
        <w:t>38</w:t>
      </w:r>
      <w:r w:rsidRPr="008927E4">
        <w:rPr>
          <w:rFonts w:ascii="Arial" w:hAnsi="Arial" w:cs="Arial"/>
          <w:sz w:val="20"/>
        </w:rPr>
        <w:t>(4): pp. 1341.</w:t>
      </w:r>
    </w:p>
    <w:p w14:paraId="0672F6B3" w14:textId="48D38931"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Bhattacharyya, A., Roy, S. and Murthy, G. S. (1999). Yellow mosaic virus disease of </w:t>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t xml:space="preserve">soybean in India. </w:t>
      </w:r>
      <w:r w:rsidRPr="008927E4">
        <w:rPr>
          <w:rFonts w:ascii="Arial" w:hAnsi="Arial" w:cs="Arial"/>
          <w:i/>
          <w:iCs/>
          <w:color w:val="000000" w:themeColor="text1"/>
          <w:sz w:val="20"/>
          <w:szCs w:val="20"/>
          <w:lang w:val="en-IN"/>
        </w:rPr>
        <w:t xml:space="preserve">Indian Journal of Virology, </w:t>
      </w:r>
      <w:r w:rsidRPr="008927E4">
        <w:rPr>
          <w:rFonts w:ascii="Arial" w:hAnsi="Arial" w:cs="Arial"/>
          <w:b/>
          <w:bCs/>
          <w:color w:val="000000" w:themeColor="text1"/>
          <w:sz w:val="20"/>
          <w:szCs w:val="20"/>
          <w:lang w:val="en-IN"/>
        </w:rPr>
        <w:t>15</w:t>
      </w:r>
      <w:r w:rsidRPr="008927E4">
        <w:rPr>
          <w:rFonts w:ascii="Arial" w:hAnsi="Arial" w:cs="Arial"/>
          <w:color w:val="000000" w:themeColor="text1"/>
          <w:sz w:val="20"/>
          <w:szCs w:val="20"/>
          <w:lang w:val="en-IN"/>
        </w:rPr>
        <w:t>(1): 45–49.</w:t>
      </w:r>
    </w:p>
    <w:p w14:paraId="5C38F0AF" w14:textId="1F9E74CB" w:rsidR="00784153" w:rsidRPr="00784153"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eastAsia="Times New Roman" w:hAnsi="Arial" w:cs="Arial"/>
          <w:color w:val="000000" w:themeColor="text1"/>
          <w:sz w:val="20"/>
          <w:lang w:val="en-IN" w:bidi="ar-SA"/>
        </w:rPr>
        <w:t xml:space="preserve">Clemente, T. E., &amp; Cahoon, E. B. (2009). Soybean Oil: Genetic Approaches for Modification of Functionality and Total Content. Plant Physiology, 151(3), 1030–1040. </w:t>
      </w:r>
      <w:hyperlink r:id="rId13" w:history="1">
        <w:r w:rsidRPr="00771F06">
          <w:rPr>
            <w:rStyle w:val="Hyperlink"/>
            <w:rFonts w:ascii="Arial" w:eastAsia="Times New Roman" w:hAnsi="Arial" w:cs="Arial"/>
            <w:sz w:val="20"/>
            <w:lang w:val="en-IN" w:bidi="ar-SA"/>
          </w:rPr>
          <w:t>https://doi.org/10.1104/pp.109.146282</w:t>
        </w:r>
      </w:hyperlink>
    </w:p>
    <w:p w14:paraId="50E4D32A" w14:textId="6CD5AC1E" w:rsidR="008927E4" w:rsidRPr="008927E4" w:rsidRDefault="008927E4"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8927E4">
        <w:rPr>
          <w:rFonts w:ascii="Arial" w:hAnsi="Arial" w:cs="Arial"/>
          <w:sz w:val="20"/>
        </w:rPr>
        <w:t xml:space="preserve">Gautam, H. C. (1990). Identification of Soybean Diseases and Their Integrated Control. </w:t>
      </w:r>
      <w:r w:rsidRPr="008927E4">
        <w:rPr>
          <w:rFonts w:ascii="Arial" w:hAnsi="Arial" w:cs="Arial"/>
          <w:sz w:val="20"/>
        </w:rPr>
        <w:tab/>
      </w:r>
      <w:r w:rsidRPr="008927E4">
        <w:rPr>
          <w:rFonts w:ascii="Arial" w:hAnsi="Arial" w:cs="Arial"/>
          <w:sz w:val="20"/>
        </w:rPr>
        <w:tab/>
      </w:r>
      <w:r>
        <w:rPr>
          <w:rFonts w:ascii="Arial" w:hAnsi="Arial" w:cs="Arial"/>
          <w:sz w:val="20"/>
        </w:rPr>
        <w:tab/>
      </w:r>
      <w:r w:rsidRPr="008927E4">
        <w:rPr>
          <w:rFonts w:ascii="Arial" w:hAnsi="Arial" w:cs="Arial"/>
          <w:sz w:val="20"/>
        </w:rPr>
        <w:t>Farmer and Parliament, 15–22.</w:t>
      </w:r>
    </w:p>
    <w:p w14:paraId="7585C6ED" w14:textId="7A222499" w:rsidR="008927E4" w:rsidRPr="008927E4"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hAnsi="Arial" w:cs="Arial"/>
          <w:sz w:val="20"/>
        </w:rPr>
        <w:t xml:space="preserve">Gazala, I. F. S., Sahoo, R. N., Pandey, R., Mandal, B., Gupta, V. K., Singh, R., &amp; Sinha, P. (2013). Spectral reflectance pattern in soybean for assessing yellow mosaic disease. Indian Journal of Virology, 24(2), 242–249. </w:t>
      </w:r>
      <w:hyperlink r:id="rId14" w:history="1">
        <w:r w:rsidRPr="00771F06">
          <w:rPr>
            <w:rStyle w:val="Hyperlink"/>
            <w:rFonts w:ascii="Arial" w:hAnsi="Arial" w:cs="Arial"/>
            <w:sz w:val="20"/>
          </w:rPr>
          <w:t>https://doi.org/10.1007/s13337-013-0161-0</w:t>
        </w:r>
      </w:hyperlink>
      <w:r>
        <w:rPr>
          <w:rFonts w:ascii="Arial" w:hAnsi="Arial" w:cs="Arial"/>
          <w:sz w:val="20"/>
        </w:rPr>
        <w:t xml:space="preserve"> </w:t>
      </w:r>
      <w:r w:rsidR="008927E4" w:rsidRPr="008927E4">
        <w:rPr>
          <w:rFonts w:ascii="Arial" w:hAnsi="Arial" w:cs="Arial"/>
          <w:sz w:val="20"/>
        </w:rPr>
        <w:t xml:space="preserve">. </w:t>
      </w:r>
    </w:p>
    <w:p w14:paraId="28539F49" w14:textId="77777777" w:rsidR="00784153" w:rsidRPr="00784153" w:rsidRDefault="00784153" w:rsidP="008927E4">
      <w:pPr>
        <w:pStyle w:val="BodyText"/>
        <w:numPr>
          <w:ilvl w:val="0"/>
          <w:numId w:val="7"/>
        </w:numPr>
        <w:spacing w:before="161" w:line="360" w:lineRule="auto"/>
        <w:jc w:val="both"/>
        <w:rPr>
          <w:rFonts w:ascii="Arial" w:hAnsi="Arial" w:cs="Arial"/>
          <w:color w:val="000000" w:themeColor="text1"/>
          <w:sz w:val="20"/>
          <w:szCs w:val="20"/>
        </w:rPr>
      </w:pPr>
      <w:r w:rsidRPr="00784153">
        <w:rPr>
          <w:rFonts w:ascii="Arial" w:hAnsi="Arial" w:cs="Arial"/>
          <w:color w:val="000000" w:themeColor="text1"/>
          <w:sz w:val="20"/>
          <w:szCs w:val="20"/>
          <w:lang w:val="en-IN"/>
        </w:rPr>
        <w:t xml:space="preserve">Gibbs, A. J., Ohshima, K., Phillips, M. J., &amp; Gibbs, M. J. (2008). The prehistory of potyviruses: Their </w:t>
      </w:r>
      <w:r w:rsidRPr="00784153">
        <w:rPr>
          <w:rFonts w:ascii="Arial" w:hAnsi="Arial" w:cs="Arial"/>
          <w:color w:val="000000" w:themeColor="text1"/>
          <w:sz w:val="20"/>
          <w:szCs w:val="20"/>
          <w:lang w:val="en-IN"/>
        </w:rPr>
        <w:lastRenderedPageBreak/>
        <w:t xml:space="preserve">initial radiation was during the dawn of agriculture. </w:t>
      </w:r>
      <w:proofErr w:type="spellStart"/>
      <w:r w:rsidRPr="00784153">
        <w:rPr>
          <w:rFonts w:ascii="Arial" w:hAnsi="Arial" w:cs="Arial"/>
          <w:color w:val="000000" w:themeColor="text1"/>
          <w:sz w:val="20"/>
          <w:szCs w:val="20"/>
          <w:lang w:val="en-IN"/>
        </w:rPr>
        <w:t>PLoS</w:t>
      </w:r>
      <w:proofErr w:type="spellEnd"/>
      <w:r w:rsidRPr="00784153">
        <w:rPr>
          <w:rFonts w:ascii="Arial" w:hAnsi="Arial" w:cs="Arial"/>
          <w:color w:val="000000" w:themeColor="text1"/>
          <w:sz w:val="20"/>
          <w:szCs w:val="20"/>
          <w:lang w:val="en-IN"/>
        </w:rPr>
        <w:t xml:space="preserve"> ONE, 3(6), e2523. </w:t>
      </w:r>
      <w:hyperlink r:id="rId15" w:history="1">
        <w:r w:rsidRPr="00771F06">
          <w:rPr>
            <w:rStyle w:val="Hyperlink"/>
            <w:rFonts w:ascii="Arial" w:hAnsi="Arial" w:cs="Arial"/>
            <w:sz w:val="20"/>
            <w:szCs w:val="20"/>
            <w:lang w:val="en-IN"/>
          </w:rPr>
          <w:t>https://doi.org/10.1371/journal.pone.0002523</w:t>
        </w:r>
      </w:hyperlink>
      <w:r>
        <w:rPr>
          <w:rFonts w:ascii="Arial" w:hAnsi="Arial" w:cs="Arial"/>
          <w:color w:val="000000" w:themeColor="text1"/>
          <w:sz w:val="20"/>
          <w:szCs w:val="20"/>
          <w:lang w:val="en-IN"/>
        </w:rPr>
        <w:t xml:space="preserve"> </w:t>
      </w:r>
    </w:p>
    <w:p w14:paraId="6E3CB71F" w14:textId="57AD243A"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rPr>
      </w:pPr>
      <w:r w:rsidRPr="008927E4">
        <w:rPr>
          <w:rFonts w:ascii="Arial" w:hAnsi="Arial" w:cs="Arial"/>
          <w:color w:val="000000" w:themeColor="text1"/>
          <w:sz w:val="20"/>
          <w:szCs w:val="20"/>
        </w:rPr>
        <w:t xml:space="preserve">Gill, C. K. and </w:t>
      </w:r>
      <w:proofErr w:type="spellStart"/>
      <w:r w:rsidRPr="008927E4">
        <w:rPr>
          <w:rFonts w:ascii="Arial" w:hAnsi="Arial" w:cs="Arial"/>
          <w:color w:val="000000" w:themeColor="text1"/>
          <w:sz w:val="20"/>
          <w:szCs w:val="20"/>
        </w:rPr>
        <w:t>Rataul</w:t>
      </w:r>
      <w:proofErr w:type="spellEnd"/>
      <w:r w:rsidRPr="008927E4">
        <w:rPr>
          <w:rFonts w:ascii="Arial" w:hAnsi="Arial" w:cs="Arial"/>
          <w:color w:val="000000" w:themeColor="text1"/>
          <w:sz w:val="20"/>
          <w:szCs w:val="20"/>
        </w:rPr>
        <w:t xml:space="preserve">, H. S. (1986). A Note on the Incidence, Estimation of Losses and </w:t>
      </w:r>
      <w:r w:rsidRPr="008927E4">
        <w:rPr>
          <w:rFonts w:ascii="Arial" w:hAnsi="Arial" w:cs="Arial"/>
          <w:color w:val="000000" w:themeColor="text1"/>
          <w:sz w:val="20"/>
          <w:szCs w:val="20"/>
        </w:rPr>
        <w:tab/>
      </w:r>
      <w:r w:rsidRPr="008927E4">
        <w:rPr>
          <w:rFonts w:ascii="Arial" w:hAnsi="Arial" w:cs="Arial"/>
          <w:color w:val="000000" w:themeColor="text1"/>
          <w:sz w:val="20"/>
          <w:szCs w:val="20"/>
        </w:rPr>
        <w:tab/>
      </w:r>
      <w:r>
        <w:rPr>
          <w:rFonts w:ascii="Arial" w:hAnsi="Arial" w:cs="Arial"/>
          <w:color w:val="000000" w:themeColor="text1"/>
          <w:sz w:val="20"/>
          <w:szCs w:val="20"/>
        </w:rPr>
        <w:tab/>
      </w:r>
      <w:r w:rsidRPr="008927E4">
        <w:rPr>
          <w:rFonts w:ascii="Arial" w:hAnsi="Arial" w:cs="Arial"/>
          <w:color w:val="000000" w:themeColor="text1"/>
          <w:sz w:val="20"/>
          <w:szCs w:val="20"/>
        </w:rPr>
        <w:tab/>
        <w:t xml:space="preserve">Symptomatology of Yellow Mosaic Virus on Soybean, Glycine Max L. </w:t>
      </w:r>
      <w:r w:rsidRPr="008927E4">
        <w:rPr>
          <w:rFonts w:ascii="Arial" w:hAnsi="Arial" w:cs="Arial"/>
          <w:i/>
          <w:iCs/>
          <w:color w:val="000000" w:themeColor="text1"/>
          <w:sz w:val="20"/>
          <w:szCs w:val="20"/>
        </w:rPr>
        <w:t xml:space="preserve">Indian </w:t>
      </w:r>
      <w:r w:rsidRPr="008927E4">
        <w:rPr>
          <w:rFonts w:ascii="Arial" w:hAnsi="Arial" w:cs="Arial"/>
          <w:i/>
          <w:iCs/>
          <w:color w:val="000000" w:themeColor="text1"/>
          <w:sz w:val="20"/>
          <w:szCs w:val="20"/>
        </w:rPr>
        <w:tab/>
      </w:r>
      <w:r w:rsidRPr="008927E4">
        <w:rPr>
          <w:rFonts w:ascii="Arial" w:hAnsi="Arial" w:cs="Arial"/>
          <w:i/>
          <w:iCs/>
          <w:color w:val="000000" w:themeColor="text1"/>
          <w:sz w:val="20"/>
          <w:szCs w:val="20"/>
        </w:rPr>
        <w:tab/>
      </w:r>
      <w:r>
        <w:rPr>
          <w:rFonts w:ascii="Arial" w:hAnsi="Arial" w:cs="Arial"/>
          <w:i/>
          <w:iCs/>
          <w:color w:val="000000" w:themeColor="text1"/>
          <w:sz w:val="20"/>
          <w:szCs w:val="20"/>
        </w:rPr>
        <w:tab/>
      </w:r>
      <w:r w:rsidRPr="008927E4">
        <w:rPr>
          <w:rFonts w:ascii="Arial" w:hAnsi="Arial" w:cs="Arial"/>
          <w:i/>
          <w:iCs/>
          <w:color w:val="000000" w:themeColor="text1"/>
          <w:sz w:val="20"/>
          <w:szCs w:val="20"/>
        </w:rPr>
        <w:tab/>
        <w:t>Journal of Entomology,</w:t>
      </w:r>
      <w:r w:rsidRPr="008927E4">
        <w:rPr>
          <w:rFonts w:ascii="Arial" w:hAnsi="Arial" w:cs="Arial"/>
          <w:color w:val="000000" w:themeColor="text1"/>
          <w:sz w:val="20"/>
          <w:szCs w:val="20"/>
        </w:rPr>
        <w:t xml:space="preserve"> </w:t>
      </w:r>
      <w:r w:rsidRPr="008927E4">
        <w:rPr>
          <w:rFonts w:ascii="Arial" w:hAnsi="Arial" w:cs="Arial"/>
          <w:b/>
          <w:bCs/>
          <w:color w:val="000000" w:themeColor="text1"/>
          <w:sz w:val="20"/>
          <w:szCs w:val="20"/>
        </w:rPr>
        <w:t>48</w:t>
      </w:r>
      <w:r w:rsidRPr="008927E4">
        <w:rPr>
          <w:rFonts w:ascii="Arial" w:hAnsi="Arial" w:cs="Arial"/>
          <w:color w:val="000000" w:themeColor="text1"/>
          <w:sz w:val="20"/>
          <w:szCs w:val="20"/>
        </w:rPr>
        <w:t>(4): 524–526.</w:t>
      </w:r>
    </w:p>
    <w:p w14:paraId="2A4A01F8" w14:textId="4E22463F"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Malathi, V. G. (2007). Viral diseases of soybean and their management. </w:t>
      </w:r>
      <w:r w:rsidRPr="008927E4">
        <w:rPr>
          <w:rFonts w:ascii="Arial" w:hAnsi="Arial" w:cs="Arial"/>
          <w:i/>
          <w:iCs/>
          <w:color w:val="000000" w:themeColor="text1"/>
          <w:sz w:val="20"/>
          <w:szCs w:val="20"/>
          <w:lang w:val="en-IN"/>
        </w:rPr>
        <w:t xml:space="preserve">Journal of </w:t>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 xml:space="preserve">Mycology and Plant Pathology, </w:t>
      </w:r>
      <w:r w:rsidRPr="008927E4">
        <w:rPr>
          <w:rFonts w:ascii="Arial" w:hAnsi="Arial" w:cs="Arial"/>
          <w:b/>
          <w:bCs/>
          <w:color w:val="000000" w:themeColor="text1"/>
          <w:sz w:val="20"/>
          <w:szCs w:val="20"/>
          <w:lang w:val="en-IN"/>
        </w:rPr>
        <w:t>37</w:t>
      </w:r>
      <w:r w:rsidRPr="008927E4">
        <w:rPr>
          <w:rFonts w:ascii="Arial" w:hAnsi="Arial" w:cs="Arial"/>
          <w:color w:val="000000" w:themeColor="text1"/>
          <w:sz w:val="20"/>
          <w:szCs w:val="20"/>
          <w:lang w:val="en-IN"/>
        </w:rPr>
        <w:t>(2): 157–165.</w:t>
      </w:r>
    </w:p>
    <w:p w14:paraId="743A5B89" w14:textId="0887C3A5" w:rsidR="008927E4" w:rsidRPr="008927E4" w:rsidRDefault="00784153" w:rsidP="008927E4">
      <w:pPr>
        <w:pStyle w:val="BodyText"/>
        <w:numPr>
          <w:ilvl w:val="0"/>
          <w:numId w:val="7"/>
        </w:numPr>
        <w:spacing w:before="161" w:line="360" w:lineRule="auto"/>
        <w:jc w:val="both"/>
        <w:rPr>
          <w:rFonts w:ascii="Arial" w:hAnsi="Arial" w:cs="Arial"/>
          <w:color w:val="000000" w:themeColor="text1"/>
          <w:sz w:val="20"/>
          <w:szCs w:val="20"/>
          <w:lang w:val="en-IN"/>
        </w:rPr>
      </w:pPr>
      <w:proofErr w:type="spellStart"/>
      <w:r w:rsidRPr="00784153">
        <w:rPr>
          <w:rFonts w:ascii="Arial" w:hAnsi="Arial" w:cs="Arial"/>
          <w:color w:val="000000" w:themeColor="text1"/>
          <w:sz w:val="20"/>
          <w:szCs w:val="20"/>
          <w:lang w:val="en-IN"/>
        </w:rPr>
        <w:t>Nariani</w:t>
      </w:r>
      <w:proofErr w:type="spellEnd"/>
      <w:r w:rsidRPr="00784153">
        <w:rPr>
          <w:rFonts w:ascii="Arial" w:hAnsi="Arial" w:cs="Arial"/>
          <w:color w:val="000000" w:themeColor="text1"/>
          <w:sz w:val="20"/>
          <w:szCs w:val="20"/>
          <w:lang w:val="en-IN"/>
        </w:rPr>
        <w:t xml:space="preserve">, T. K. (1960). Yellow mosaic of Mung (Phaseolus aureus L.). Indian Phytopathology, 13(1), 24–29. </w:t>
      </w:r>
      <w:hyperlink r:id="rId16" w:history="1">
        <w:r w:rsidRPr="00771F06">
          <w:rPr>
            <w:rStyle w:val="Hyperlink"/>
            <w:rFonts w:ascii="Arial" w:hAnsi="Arial" w:cs="Arial"/>
            <w:sz w:val="20"/>
            <w:szCs w:val="20"/>
            <w:lang w:val="en-IN"/>
          </w:rPr>
          <w:t>https://www.cabidigitallibrary.org/doi/10.5555/19610500001</w:t>
        </w:r>
      </w:hyperlink>
      <w:r>
        <w:rPr>
          <w:rFonts w:ascii="Arial" w:hAnsi="Arial" w:cs="Arial"/>
          <w:color w:val="000000" w:themeColor="text1"/>
          <w:sz w:val="20"/>
          <w:szCs w:val="20"/>
          <w:lang w:val="en-IN"/>
        </w:rPr>
        <w:t xml:space="preserve"> </w:t>
      </w:r>
      <w:r w:rsidR="008927E4" w:rsidRPr="008927E4">
        <w:rPr>
          <w:rFonts w:ascii="Arial" w:hAnsi="Arial" w:cs="Arial"/>
          <w:color w:val="000000" w:themeColor="text1"/>
          <w:sz w:val="20"/>
          <w:szCs w:val="20"/>
          <w:lang w:val="en-IN"/>
        </w:rPr>
        <w:t>.</w:t>
      </w:r>
    </w:p>
    <w:p w14:paraId="7DD68BCE" w14:textId="13EDB1C3"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Nene, Y. L. (1972). A survey of viral diseases of pulse crops in Uttar Pradesh. </w:t>
      </w:r>
      <w:r w:rsidRPr="008927E4">
        <w:rPr>
          <w:rFonts w:ascii="Arial" w:hAnsi="Arial" w:cs="Arial"/>
          <w:i/>
          <w:iCs/>
          <w:color w:val="000000" w:themeColor="text1"/>
          <w:sz w:val="20"/>
          <w:szCs w:val="20"/>
          <w:lang w:val="en-IN"/>
        </w:rPr>
        <w:t xml:space="preserve">Research </w:t>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Bulletin, G.B. Pant University of Agriculture and Technology</w:t>
      </w:r>
      <w:r w:rsidRPr="008927E4">
        <w:rPr>
          <w:rFonts w:ascii="Arial" w:hAnsi="Arial" w:cs="Arial"/>
          <w:color w:val="000000" w:themeColor="text1"/>
          <w:sz w:val="20"/>
          <w:szCs w:val="20"/>
          <w:lang w:val="en-IN"/>
        </w:rPr>
        <w:t xml:space="preserve">, </w:t>
      </w:r>
      <w:r w:rsidRPr="008927E4">
        <w:rPr>
          <w:rFonts w:ascii="Arial" w:hAnsi="Arial" w:cs="Arial"/>
          <w:b/>
          <w:bCs/>
          <w:color w:val="000000" w:themeColor="text1"/>
          <w:sz w:val="20"/>
          <w:szCs w:val="20"/>
          <w:lang w:val="en-IN"/>
        </w:rPr>
        <w:t>4</w:t>
      </w:r>
      <w:r w:rsidRPr="008927E4">
        <w:rPr>
          <w:rFonts w:ascii="Arial" w:hAnsi="Arial" w:cs="Arial"/>
          <w:color w:val="000000" w:themeColor="text1"/>
          <w:sz w:val="20"/>
          <w:szCs w:val="20"/>
          <w:lang w:val="en-IN"/>
        </w:rPr>
        <w:t>: 24–30.</w:t>
      </w:r>
    </w:p>
    <w:p w14:paraId="2ABE538D" w14:textId="20C93546"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Pierce, W. H. (1953). A new mosaic disease of soybeans. </w:t>
      </w:r>
      <w:r w:rsidRPr="008927E4">
        <w:rPr>
          <w:rFonts w:ascii="Arial" w:hAnsi="Arial" w:cs="Arial"/>
          <w:i/>
          <w:iCs/>
          <w:color w:val="000000" w:themeColor="text1"/>
          <w:sz w:val="20"/>
          <w:szCs w:val="20"/>
          <w:lang w:val="en-IN"/>
        </w:rPr>
        <w:t xml:space="preserve">Plant Disease Reporter, </w:t>
      </w:r>
      <w:r w:rsidRPr="008927E4">
        <w:rPr>
          <w:rFonts w:ascii="Arial" w:hAnsi="Arial" w:cs="Arial"/>
          <w:b/>
          <w:bCs/>
          <w:color w:val="000000" w:themeColor="text1"/>
          <w:sz w:val="20"/>
          <w:szCs w:val="20"/>
          <w:lang w:val="en-IN"/>
        </w:rPr>
        <w:t>37</w:t>
      </w:r>
      <w:r w:rsidRPr="008927E4">
        <w:rPr>
          <w:rFonts w:ascii="Arial" w:hAnsi="Arial" w:cs="Arial"/>
          <w:color w:val="000000" w:themeColor="text1"/>
          <w:sz w:val="20"/>
          <w:szCs w:val="20"/>
          <w:lang w:val="en-IN"/>
        </w:rPr>
        <w:t xml:space="preserve">(9): </w:t>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517–518.</w:t>
      </w:r>
    </w:p>
    <w:p w14:paraId="79BADD54" w14:textId="1B89A309" w:rsidR="00776E3A" w:rsidRPr="00776E3A" w:rsidRDefault="00776E3A" w:rsidP="008927E4">
      <w:pPr>
        <w:pStyle w:val="ListParagraph"/>
        <w:widowControl w:val="0"/>
        <w:numPr>
          <w:ilvl w:val="0"/>
          <w:numId w:val="7"/>
        </w:numPr>
        <w:autoSpaceDE w:val="0"/>
        <w:autoSpaceDN w:val="0"/>
        <w:spacing w:after="0" w:line="360" w:lineRule="auto"/>
        <w:contextualSpacing w:val="0"/>
        <w:jc w:val="both"/>
        <w:rPr>
          <w:rFonts w:ascii="Arial" w:hAnsi="Arial" w:cs="Arial"/>
          <w:color w:val="000000" w:themeColor="text1"/>
          <w:sz w:val="20"/>
        </w:rPr>
      </w:pPr>
      <w:r w:rsidRPr="00776E3A">
        <w:rPr>
          <w:rFonts w:ascii="Arial" w:hAnsi="Arial" w:cs="Arial"/>
          <w:sz w:val="20"/>
        </w:rPr>
        <w:t xml:space="preserve">Qazi, J., Ilyas, M., Mansoor, S., &amp; </w:t>
      </w:r>
      <w:proofErr w:type="spellStart"/>
      <w:r w:rsidRPr="00776E3A">
        <w:rPr>
          <w:rFonts w:ascii="Arial" w:hAnsi="Arial" w:cs="Arial"/>
          <w:sz w:val="20"/>
        </w:rPr>
        <w:t>Briddon</w:t>
      </w:r>
      <w:proofErr w:type="spellEnd"/>
      <w:r w:rsidRPr="00776E3A">
        <w:rPr>
          <w:rFonts w:ascii="Arial" w:hAnsi="Arial" w:cs="Arial"/>
          <w:sz w:val="20"/>
        </w:rPr>
        <w:t xml:space="preserve">, R. W. (2007). Legume yellow mosaic viruses: genetically isolated </w:t>
      </w:r>
      <w:proofErr w:type="spellStart"/>
      <w:r w:rsidRPr="00776E3A">
        <w:rPr>
          <w:rFonts w:ascii="Arial" w:hAnsi="Arial" w:cs="Arial"/>
          <w:sz w:val="20"/>
        </w:rPr>
        <w:t>begomoviruses</w:t>
      </w:r>
      <w:proofErr w:type="spellEnd"/>
      <w:r w:rsidRPr="00776E3A">
        <w:rPr>
          <w:rFonts w:ascii="Arial" w:hAnsi="Arial" w:cs="Arial"/>
          <w:sz w:val="20"/>
        </w:rPr>
        <w:t xml:space="preserve">. Molecular Plant Pathology, 8(4), 343–348. </w:t>
      </w:r>
      <w:hyperlink r:id="rId17" w:history="1">
        <w:r w:rsidRPr="00771F06">
          <w:rPr>
            <w:rStyle w:val="Hyperlink"/>
            <w:rFonts w:ascii="Arial" w:hAnsi="Arial" w:cs="Arial"/>
            <w:sz w:val="20"/>
          </w:rPr>
          <w:t>https://doi.org/10.1111/j.1364-3703.2007.00402.x</w:t>
        </w:r>
      </w:hyperlink>
    </w:p>
    <w:p w14:paraId="7DB0BBE6" w14:textId="45737777" w:rsidR="008927E4" w:rsidRPr="008927E4" w:rsidRDefault="008927E4" w:rsidP="008927E4">
      <w:pPr>
        <w:pStyle w:val="ListParagraph"/>
        <w:widowControl w:val="0"/>
        <w:numPr>
          <w:ilvl w:val="0"/>
          <w:numId w:val="7"/>
        </w:numPr>
        <w:autoSpaceDE w:val="0"/>
        <w:autoSpaceDN w:val="0"/>
        <w:spacing w:after="0" w:line="360" w:lineRule="auto"/>
        <w:contextualSpacing w:val="0"/>
        <w:jc w:val="both"/>
        <w:rPr>
          <w:rFonts w:ascii="Arial" w:hAnsi="Arial" w:cs="Arial"/>
          <w:color w:val="000000" w:themeColor="text1"/>
          <w:sz w:val="20"/>
        </w:rPr>
      </w:pPr>
      <w:r w:rsidRPr="008927E4">
        <w:rPr>
          <w:rFonts w:ascii="Arial" w:hAnsi="Arial" w:cs="Arial"/>
          <w:color w:val="000000" w:themeColor="text1"/>
          <w:sz w:val="20"/>
        </w:rPr>
        <w:t xml:space="preserve">Singh, B.R., Singh, O.K. and Saxena, </w:t>
      </w:r>
      <w:proofErr w:type="gramStart"/>
      <w:r w:rsidRPr="008927E4">
        <w:rPr>
          <w:rFonts w:ascii="Arial" w:hAnsi="Arial" w:cs="Arial"/>
          <w:color w:val="000000" w:themeColor="text1"/>
          <w:sz w:val="20"/>
        </w:rPr>
        <w:t>H.K.(</w:t>
      </w:r>
      <w:proofErr w:type="gramEnd"/>
      <w:r w:rsidRPr="008927E4">
        <w:rPr>
          <w:rFonts w:ascii="Arial" w:hAnsi="Arial" w:cs="Arial"/>
          <w:color w:val="000000" w:themeColor="text1"/>
          <w:sz w:val="20"/>
        </w:rPr>
        <w:t xml:space="preserve">1976) A yellow  Mosaic disease of Soybean at </w:t>
      </w:r>
      <w:r w:rsidRPr="008927E4">
        <w:rPr>
          <w:rFonts w:ascii="Arial" w:hAnsi="Arial" w:cs="Arial"/>
          <w:color w:val="000000" w:themeColor="text1"/>
          <w:sz w:val="20"/>
        </w:rPr>
        <w:tab/>
      </w:r>
      <w:r w:rsidRPr="008927E4">
        <w:rPr>
          <w:rFonts w:ascii="Arial" w:hAnsi="Arial" w:cs="Arial"/>
          <w:color w:val="000000" w:themeColor="text1"/>
          <w:sz w:val="20"/>
        </w:rPr>
        <w:tab/>
      </w:r>
      <w:r>
        <w:rPr>
          <w:rFonts w:ascii="Arial" w:hAnsi="Arial" w:cs="Arial"/>
          <w:color w:val="000000" w:themeColor="text1"/>
          <w:sz w:val="20"/>
        </w:rPr>
        <w:tab/>
      </w:r>
      <w:r w:rsidRPr="008927E4">
        <w:rPr>
          <w:rFonts w:ascii="Arial" w:hAnsi="Arial" w:cs="Arial"/>
          <w:color w:val="000000" w:themeColor="text1"/>
          <w:sz w:val="20"/>
        </w:rPr>
        <w:tab/>
        <w:t xml:space="preserve">Kanpur,. </w:t>
      </w:r>
      <w:r w:rsidRPr="008927E4">
        <w:rPr>
          <w:rFonts w:ascii="Arial" w:hAnsi="Arial" w:cs="Arial"/>
          <w:i/>
          <w:iCs/>
          <w:color w:val="000000" w:themeColor="text1"/>
          <w:sz w:val="20"/>
        </w:rPr>
        <w:t>Crop Research Hisar</w:t>
      </w:r>
      <w:r w:rsidRPr="008927E4">
        <w:rPr>
          <w:rFonts w:ascii="Arial" w:hAnsi="Arial" w:cs="Arial"/>
          <w:color w:val="000000" w:themeColor="text1"/>
          <w:sz w:val="20"/>
        </w:rPr>
        <w:t xml:space="preserve">, </w:t>
      </w:r>
      <w:r w:rsidRPr="008927E4">
        <w:rPr>
          <w:rFonts w:ascii="Arial" w:hAnsi="Arial" w:cs="Arial"/>
          <w:b/>
          <w:bCs/>
          <w:color w:val="000000" w:themeColor="text1"/>
          <w:sz w:val="20"/>
        </w:rPr>
        <w:t>16</w:t>
      </w:r>
      <w:r w:rsidRPr="008927E4">
        <w:rPr>
          <w:rFonts w:ascii="Arial" w:hAnsi="Arial" w:cs="Arial"/>
          <w:color w:val="000000" w:themeColor="text1"/>
          <w:sz w:val="20"/>
        </w:rPr>
        <w:t>(1): 112–114.</w:t>
      </w:r>
    </w:p>
    <w:p w14:paraId="721AFB8B" w14:textId="77777777" w:rsidR="00776E3A" w:rsidRDefault="00776E3A" w:rsidP="00776E3A">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76E3A">
        <w:rPr>
          <w:rFonts w:ascii="Arial" w:hAnsi="Arial" w:cs="Arial"/>
          <w:sz w:val="20"/>
        </w:rPr>
        <w:t xml:space="preserve">Varma, A., Dhar, A. K., &amp; Mandal, B. (1992). MYMV transmission and control in India. In S. K. Green &amp; D. H. Kim (Eds.), </w:t>
      </w:r>
      <w:proofErr w:type="spellStart"/>
      <w:r w:rsidRPr="00776E3A">
        <w:rPr>
          <w:rFonts w:ascii="Arial" w:hAnsi="Arial" w:cs="Arial"/>
          <w:sz w:val="20"/>
        </w:rPr>
        <w:t>Mungbean</w:t>
      </w:r>
      <w:proofErr w:type="spellEnd"/>
      <w:r w:rsidRPr="00776E3A">
        <w:rPr>
          <w:rFonts w:ascii="Arial" w:hAnsi="Arial" w:cs="Arial"/>
          <w:sz w:val="20"/>
        </w:rPr>
        <w:t xml:space="preserve"> Yellow Mosaic Disease (pp. 8-27). Asian Vegetable Research and Development Centre. </w:t>
      </w:r>
      <w:hyperlink r:id="rId18" w:history="1">
        <w:r w:rsidRPr="00771F06">
          <w:rPr>
            <w:rStyle w:val="Hyperlink"/>
            <w:rFonts w:ascii="Arial" w:hAnsi="Arial" w:cs="Arial"/>
            <w:sz w:val="20"/>
          </w:rPr>
          <w:t>https://avrdc.org/publications/mymv-transmission-and-control-in-india/</w:t>
        </w:r>
      </w:hyperlink>
    </w:p>
    <w:p w14:paraId="6FF4717B" w14:textId="749ACF98" w:rsidR="00776E3A" w:rsidRPr="00776E3A" w:rsidRDefault="00776E3A" w:rsidP="00776E3A">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76E3A">
        <w:rPr>
          <w:rFonts w:ascii="Arial" w:hAnsi="Arial" w:cs="Arial"/>
          <w:sz w:val="20"/>
        </w:rPr>
        <w:t xml:space="preserve">Varma, A., &amp; </w:t>
      </w:r>
      <w:proofErr w:type="spellStart"/>
      <w:r w:rsidRPr="00776E3A">
        <w:rPr>
          <w:rFonts w:ascii="Arial" w:hAnsi="Arial" w:cs="Arial"/>
          <w:sz w:val="20"/>
        </w:rPr>
        <w:t>Malathi</w:t>
      </w:r>
      <w:proofErr w:type="spellEnd"/>
      <w:r w:rsidRPr="00776E3A">
        <w:rPr>
          <w:rFonts w:ascii="Arial" w:hAnsi="Arial" w:cs="Arial"/>
          <w:sz w:val="20"/>
        </w:rPr>
        <w:t xml:space="preserve">, V. G. (2003). Emerging </w:t>
      </w:r>
      <w:proofErr w:type="spellStart"/>
      <w:r w:rsidRPr="00776E3A">
        <w:rPr>
          <w:rFonts w:ascii="Arial" w:hAnsi="Arial" w:cs="Arial"/>
          <w:sz w:val="20"/>
        </w:rPr>
        <w:t>Geminivirus</w:t>
      </w:r>
      <w:proofErr w:type="spellEnd"/>
      <w:r w:rsidRPr="00776E3A">
        <w:rPr>
          <w:rFonts w:ascii="Arial" w:hAnsi="Arial" w:cs="Arial"/>
          <w:sz w:val="20"/>
        </w:rPr>
        <w:t xml:space="preserve"> Problems: A Serious Threat to Crop Production. Annals of Applied Biology, 142(2), 145–164. </w:t>
      </w:r>
      <w:hyperlink r:id="rId19" w:history="1">
        <w:r w:rsidRPr="00776E3A">
          <w:rPr>
            <w:rStyle w:val="Hyperlink"/>
            <w:rFonts w:ascii="Arial" w:hAnsi="Arial" w:cs="Arial"/>
            <w:sz w:val="20"/>
          </w:rPr>
          <w:t>https://doi.org/10.1111/j.1744-7348.2003.tb00240.x</w:t>
        </w:r>
      </w:hyperlink>
    </w:p>
    <w:p w14:paraId="2CE3F170" w14:textId="1A029400" w:rsidR="008927E4" w:rsidRDefault="00155CB4" w:rsidP="00155CB4">
      <w:pPr>
        <w:spacing w:before="240" w:after="0" w:line="360" w:lineRule="auto"/>
        <w:ind w:left="-90"/>
        <w:jc w:val="both"/>
        <w:rPr>
          <w:rFonts w:ascii="Arial" w:hAnsi="Arial" w:cs="Arial"/>
          <w:b/>
          <w:bCs/>
          <w:color w:val="000000" w:themeColor="text1"/>
          <w:sz w:val="20"/>
        </w:rPr>
      </w:pPr>
      <w:r>
        <w:rPr>
          <w:noProof/>
        </w:rPr>
        <w:lastRenderedPageBreak/>
        <w:drawing>
          <wp:inline distT="0" distB="0" distL="0" distR="0" wp14:anchorId="775041A4" wp14:editId="798109CB">
            <wp:extent cx="5943600" cy="3763010"/>
            <wp:effectExtent l="0" t="0" r="0" b="8890"/>
            <wp:docPr id="126801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16901" name=""/>
                    <pic:cNvPicPr/>
                  </pic:nvPicPr>
                  <pic:blipFill>
                    <a:blip r:embed="rId20"/>
                    <a:stretch>
                      <a:fillRect/>
                    </a:stretch>
                  </pic:blipFill>
                  <pic:spPr>
                    <a:xfrm>
                      <a:off x="0" y="0"/>
                      <a:ext cx="5943600" cy="3763010"/>
                    </a:xfrm>
                    <a:prstGeom prst="rect">
                      <a:avLst/>
                    </a:prstGeom>
                  </pic:spPr>
                </pic:pic>
              </a:graphicData>
            </a:graphic>
          </wp:inline>
        </w:drawing>
      </w:r>
    </w:p>
    <w:p w14:paraId="6F5A67E6" w14:textId="18C5A1A2" w:rsidR="008927E4" w:rsidRDefault="002D4DC4" w:rsidP="008927E4">
      <w:pPr>
        <w:spacing w:before="240" w:after="0" w:line="360" w:lineRule="auto"/>
        <w:ind w:left="1620"/>
        <w:jc w:val="both"/>
        <w:rPr>
          <w:rFonts w:ascii="Arial" w:hAnsi="Arial" w:cs="Arial"/>
          <w:b/>
          <w:bCs/>
          <w:color w:val="000000" w:themeColor="text1"/>
          <w:sz w:val="20"/>
        </w:rPr>
      </w:pPr>
      <w:r w:rsidRPr="004C19F8">
        <w:rPr>
          <w:noProof/>
        </w:rPr>
        <mc:AlternateContent>
          <mc:Choice Requires="wps">
            <w:drawing>
              <wp:anchor distT="0" distB="0" distL="114300" distR="114300" simplePos="0" relativeHeight="251668480" behindDoc="0" locked="0" layoutInCell="1" allowOverlap="1" wp14:anchorId="066407F4" wp14:editId="7298175E">
                <wp:simplePos x="0" y="0"/>
                <wp:positionH relativeFrom="column">
                  <wp:posOffset>97971</wp:posOffset>
                </wp:positionH>
                <wp:positionV relativeFrom="paragraph">
                  <wp:posOffset>87811</wp:posOffset>
                </wp:positionV>
                <wp:extent cx="6137820" cy="276999"/>
                <wp:effectExtent l="0" t="0" r="15875" b="19050"/>
                <wp:wrapNone/>
                <wp:docPr id="1129934134" name="Rectangle 2"/>
                <wp:cNvGraphicFramePr/>
                <a:graphic xmlns:a="http://schemas.openxmlformats.org/drawingml/2006/main">
                  <a:graphicData uri="http://schemas.microsoft.com/office/word/2010/wordprocessingShape">
                    <wps:wsp>
                      <wps:cNvSpPr/>
                      <wps:spPr>
                        <a:xfrm>
                          <a:off x="0" y="0"/>
                          <a:ext cx="6137820" cy="276999"/>
                        </a:xfrm>
                        <a:prstGeom prst="rect">
                          <a:avLst/>
                        </a:pr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5140823" w14:textId="185E4096" w:rsidR="002D4DC4" w:rsidRPr="004C19F8" w:rsidRDefault="002D4DC4" w:rsidP="002D4DC4">
                            <w:pPr>
                              <w:jc w:val="center"/>
                              <w:rPr>
                                <w:rFonts w:ascii="Arial" w:hAnsi="Arial" w:cs="Arial"/>
                                <w:b/>
                                <w:bCs/>
                                <w:color w:val="000000" w:themeColor="dark1"/>
                                <w:kern w:val="24"/>
                                <w:sz w:val="20"/>
                              </w:rPr>
                            </w:pPr>
                            <w:r w:rsidRPr="004C19F8">
                              <w:rPr>
                                <w:rFonts w:ascii="Arial" w:hAnsi="Arial" w:cs="Arial"/>
                                <w:b/>
                                <w:bCs/>
                                <w:color w:val="000000" w:themeColor="dark1"/>
                                <w:kern w:val="24"/>
                                <w:sz w:val="20"/>
                              </w:rPr>
                              <w:t xml:space="preserve"> </w:t>
                            </w:r>
                            <w:r w:rsidR="001C4786">
                              <w:rPr>
                                <w:rFonts w:ascii="Arial" w:hAnsi="Arial" w:cs="Arial"/>
                                <w:b/>
                                <w:bCs/>
                                <w:color w:val="000000" w:themeColor="dark1"/>
                                <w:kern w:val="24"/>
                                <w:sz w:val="20"/>
                              </w:rPr>
                              <w:t xml:space="preserve">Figure </w:t>
                            </w:r>
                            <w:r>
                              <w:rPr>
                                <w:rFonts w:ascii="Arial" w:hAnsi="Arial" w:cs="Arial"/>
                                <w:b/>
                                <w:bCs/>
                                <w:color w:val="000000" w:themeColor="dark1"/>
                                <w:kern w:val="24"/>
                                <w:sz w:val="20"/>
                              </w:rPr>
                              <w:t>1</w:t>
                            </w:r>
                            <w:r w:rsidRPr="004C19F8">
                              <w:rPr>
                                <w:rFonts w:ascii="Arial" w:hAnsi="Arial" w:cs="Arial"/>
                                <w:b/>
                                <w:bCs/>
                                <w:color w:val="000000" w:themeColor="dark1"/>
                                <w:kern w:val="24"/>
                                <w:sz w:val="20"/>
                              </w:rPr>
                              <w:t>A Symptoms expressed especially in the early stages of infection by YMV in soybean (field condition)</w:t>
                            </w:r>
                          </w:p>
                        </w:txbxContent>
                      </wps:txbx>
                      <wps:bodyPr wrap="square">
                        <a:spAutoFit/>
                      </wps:bodyPr>
                    </wps:wsp>
                  </a:graphicData>
                </a:graphic>
                <wp14:sizeRelH relativeFrom="margin">
                  <wp14:pctWidth>0</wp14:pctWidth>
                </wp14:sizeRelH>
              </wp:anchor>
            </w:drawing>
          </mc:Choice>
          <mc:Fallback>
            <w:pict>
              <v:rect w14:anchorId="066407F4" id="Rectangle 2" o:spid="_x0000_s1026" style="position:absolute;left:0;text-align:left;margin-left:7.7pt;margin-top:6.9pt;width:483.3pt;height:2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" filled="f" strokecolor="black [3213]" strokeweight=".5pt">
                <v:textbox style="mso-fit-shape-to-text:t">
                  <w:txbxContent>
                    <w:p w14:paraId="35140823" w14:textId="185E4096" w:rsidR="002D4DC4" w:rsidRPr="004C19F8" w:rsidRDefault="002D4DC4" w:rsidP="002D4DC4">
                      <w:pPr>
                        <w:jc w:val="center"/>
                        <w:rPr>
                          <w:rFonts w:ascii="Arial" w:hAnsi="Arial" w:cs="Arial"/>
                          <w:b/>
                          <w:bCs/>
                          <w:color w:val="000000" w:themeColor="dark1"/>
                          <w:kern w:val="24"/>
                          <w:sz w:val="20"/>
                        </w:rPr>
                      </w:pPr>
                      <w:r w:rsidRPr="004C19F8">
                        <w:rPr>
                          <w:rFonts w:ascii="Arial" w:hAnsi="Arial" w:cs="Arial"/>
                          <w:b/>
                          <w:bCs/>
                          <w:color w:val="000000" w:themeColor="dark1"/>
                          <w:kern w:val="24"/>
                          <w:sz w:val="20"/>
                        </w:rPr>
                        <w:t xml:space="preserve"> </w:t>
                      </w:r>
                      <w:r w:rsidR="001C4786">
                        <w:rPr>
                          <w:rFonts w:ascii="Arial" w:hAnsi="Arial" w:cs="Arial"/>
                          <w:b/>
                          <w:bCs/>
                          <w:color w:val="000000" w:themeColor="dark1"/>
                          <w:kern w:val="24"/>
                          <w:sz w:val="20"/>
                        </w:rPr>
                        <w:t xml:space="preserve">Figure </w:t>
                      </w:r>
                      <w:r>
                        <w:rPr>
                          <w:rFonts w:ascii="Arial" w:hAnsi="Arial" w:cs="Arial"/>
                          <w:b/>
                          <w:bCs/>
                          <w:color w:val="000000" w:themeColor="dark1"/>
                          <w:kern w:val="24"/>
                          <w:sz w:val="20"/>
                        </w:rPr>
                        <w:t>1</w:t>
                      </w:r>
                      <w:r w:rsidRPr="004C19F8">
                        <w:rPr>
                          <w:rFonts w:ascii="Arial" w:hAnsi="Arial" w:cs="Arial"/>
                          <w:b/>
                          <w:bCs/>
                          <w:color w:val="000000" w:themeColor="dark1"/>
                          <w:kern w:val="24"/>
                          <w:sz w:val="20"/>
                        </w:rPr>
                        <w:t>A Symptoms expressed especially in the early stages of infection by YMV in soybean (field condition)</w:t>
                      </w:r>
                    </w:p>
                  </w:txbxContent>
                </v:textbox>
              </v:rect>
            </w:pict>
          </mc:Fallback>
        </mc:AlternateContent>
      </w:r>
    </w:p>
    <w:p w14:paraId="5A60AD3D" w14:textId="01D30DD0" w:rsidR="008927E4" w:rsidRDefault="008927E4" w:rsidP="008927E4">
      <w:pPr>
        <w:spacing w:before="240" w:after="0" w:line="360" w:lineRule="auto"/>
        <w:ind w:left="1620"/>
        <w:jc w:val="both"/>
        <w:rPr>
          <w:rFonts w:ascii="Arial" w:hAnsi="Arial" w:cs="Arial"/>
          <w:b/>
          <w:bCs/>
          <w:color w:val="000000" w:themeColor="text1"/>
          <w:sz w:val="20"/>
        </w:rPr>
      </w:pPr>
    </w:p>
    <w:p w14:paraId="4299A3B1" w14:textId="6F5B354F" w:rsidR="008927E4" w:rsidRDefault="008927E4" w:rsidP="008927E4">
      <w:pPr>
        <w:ind w:left="720"/>
      </w:pPr>
    </w:p>
    <w:p w14:paraId="1B2982C3" w14:textId="77777777" w:rsidR="008927E4" w:rsidRDefault="008927E4" w:rsidP="008927E4">
      <w:pPr>
        <w:ind w:left="720"/>
      </w:pPr>
    </w:p>
    <w:p w14:paraId="0CC515A2" w14:textId="4CA11788" w:rsidR="002D4DC4" w:rsidRDefault="00155CB4" w:rsidP="008927E4">
      <w:pPr>
        <w:ind w:left="720"/>
      </w:pPr>
      <w:r>
        <w:rPr>
          <w:noProof/>
        </w:rPr>
        <w:drawing>
          <wp:inline distT="0" distB="0" distL="0" distR="0" wp14:anchorId="5B10A228" wp14:editId="2829CBFF">
            <wp:extent cx="5010150" cy="2762250"/>
            <wp:effectExtent l="0" t="0" r="0" b="0"/>
            <wp:docPr id="108326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7129" name=""/>
                    <pic:cNvPicPr/>
                  </pic:nvPicPr>
                  <pic:blipFill>
                    <a:blip r:embed="rId21"/>
                    <a:stretch>
                      <a:fillRect/>
                    </a:stretch>
                  </pic:blipFill>
                  <pic:spPr>
                    <a:xfrm>
                      <a:off x="0" y="0"/>
                      <a:ext cx="5010150" cy="2762250"/>
                    </a:xfrm>
                    <a:prstGeom prst="rect">
                      <a:avLst/>
                    </a:prstGeom>
                  </pic:spPr>
                </pic:pic>
              </a:graphicData>
            </a:graphic>
          </wp:inline>
        </w:drawing>
      </w:r>
    </w:p>
    <w:p w14:paraId="6D8EA723" w14:textId="4DE8C50B" w:rsidR="00155CB4" w:rsidRPr="00155CB4" w:rsidRDefault="00155CB4" w:rsidP="00155CB4">
      <w:pPr>
        <w:ind w:left="720"/>
        <w:jc w:val="center"/>
        <w:rPr>
          <w:b/>
          <w:bCs/>
        </w:rPr>
      </w:pPr>
      <w:r w:rsidRPr="00155CB4">
        <w:rPr>
          <w:b/>
          <w:bCs/>
        </w:rPr>
        <w:lastRenderedPageBreak/>
        <w:t>Figure 1B Symptoms expressed especially in the early stages of infection by YMV in soybean (field condition)</w:t>
      </w:r>
    </w:p>
    <w:bookmarkEnd w:id="0"/>
    <w:p w14:paraId="34C4EE8A" w14:textId="5DD12F48" w:rsidR="008927E4" w:rsidRDefault="00257573" w:rsidP="00257573">
      <w:r>
        <w:rPr>
          <w:noProof/>
        </w:rPr>
        <w:drawing>
          <wp:inline distT="0" distB="0" distL="0" distR="0" wp14:anchorId="50FBEF3D" wp14:editId="57D6AE00">
            <wp:extent cx="5943600" cy="3669030"/>
            <wp:effectExtent l="0" t="0" r="0" b="7620"/>
            <wp:docPr id="211245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7241" name=""/>
                    <pic:cNvPicPr/>
                  </pic:nvPicPr>
                  <pic:blipFill>
                    <a:blip r:embed="rId22"/>
                    <a:stretch>
                      <a:fillRect/>
                    </a:stretch>
                  </pic:blipFill>
                  <pic:spPr>
                    <a:xfrm>
                      <a:off x="0" y="0"/>
                      <a:ext cx="5943600" cy="3669030"/>
                    </a:xfrm>
                    <a:prstGeom prst="rect">
                      <a:avLst/>
                    </a:prstGeom>
                  </pic:spPr>
                </pic:pic>
              </a:graphicData>
            </a:graphic>
          </wp:inline>
        </w:drawing>
      </w:r>
    </w:p>
    <w:p w14:paraId="68F88B02" w14:textId="6DFAC724" w:rsidR="006B17AF" w:rsidRPr="00257573" w:rsidRDefault="00257573" w:rsidP="00257573">
      <w:pPr>
        <w:spacing w:before="240" w:after="0" w:line="360" w:lineRule="auto"/>
        <w:ind w:left="720"/>
        <w:jc w:val="center"/>
        <w:rPr>
          <w:b/>
          <w:bCs/>
        </w:rPr>
      </w:pPr>
      <w:r w:rsidRPr="00257573">
        <w:rPr>
          <w:b/>
          <w:bCs/>
        </w:rPr>
        <w:t>Figure.1</w:t>
      </w:r>
      <w:proofErr w:type="gramStart"/>
      <w:r w:rsidRPr="00257573">
        <w:rPr>
          <w:b/>
          <w:bCs/>
        </w:rPr>
        <w:t>C  Symptoms</w:t>
      </w:r>
      <w:proofErr w:type="gramEnd"/>
      <w:r w:rsidRPr="00257573">
        <w:rPr>
          <w:b/>
          <w:bCs/>
        </w:rPr>
        <w:t xml:space="preserve"> expressed especially in the early stages of infection by YMV in soybean (field condition)</w:t>
      </w:r>
    </w:p>
    <w:p w14:paraId="04203406" w14:textId="77777777" w:rsidR="006B17AF" w:rsidRDefault="006B17AF" w:rsidP="006B17AF">
      <w:pPr>
        <w:spacing w:before="240" w:after="0" w:line="360" w:lineRule="auto"/>
        <w:ind w:left="720"/>
        <w:jc w:val="both"/>
      </w:pPr>
    </w:p>
    <w:p w14:paraId="42E10E8F" w14:textId="1CC61134" w:rsidR="006B17AF" w:rsidRDefault="006B17AF" w:rsidP="006B17AF">
      <w:pPr>
        <w:spacing w:before="240" w:after="0" w:line="360" w:lineRule="auto"/>
        <w:ind w:left="720"/>
        <w:jc w:val="both"/>
      </w:pPr>
    </w:p>
    <w:p w14:paraId="275E5523" w14:textId="29BFB864" w:rsidR="006B17AF" w:rsidRDefault="00257573" w:rsidP="00257573">
      <w:pPr>
        <w:spacing w:before="240" w:after="0" w:line="360" w:lineRule="auto"/>
        <w:jc w:val="center"/>
        <w:rPr>
          <w:rFonts w:ascii="Arial" w:hAnsi="Arial" w:cs="Arial"/>
          <w:b/>
          <w:bCs/>
          <w:color w:val="000000" w:themeColor="text1"/>
          <w:sz w:val="20"/>
        </w:rPr>
      </w:pPr>
      <w:r>
        <w:rPr>
          <w:noProof/>
        </w:rPr>
        <w:lastRenderedPageBreak/>
        <w:drawing>
          <wp:inline distT="0" distB="0" distL="0" distR="0" wp14:anchorId="60085E84" wp14:editId="3B11990A">
            <wp:extent cx="5209916" cy="3103685"/>
            <wp:effectExtent l="0" t="0" r="0" b="1905"/>
            <wp:docPr id="161726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9291" name=""/>
                    <pic:cNvPicPr/>
                  </pic:nvPicPr>
                  <pic:blipFill>
                    <a:blip r:embed="rId23"/>
                    <a:stretch>
                      <a:fillRect/>
                    </a:stretch>
                  </pic:blipFill>
                  <pic:spPr>
                    <a:xfrm>
                      <a:off x="0" y="0"/>
                      <a:ext cx="5213495" cy="3105817"/>
                    </a:xfrm>
                    <a:prstGeom prst="rect">
                      <a:avLst/>
                    </a:prstGeom>
                  </pic:spPr>
                </pic:pic>
              </a:graphicData>
            </a:graphic>
          </wp:inline>
        </w:drawing>
      </w:r>
    </w:p>
    <w:p w14:paraId="4319B6B7" w14:textId="1F03F683" w:rsidR="00257573" w:rsidRDefault="00257573" w:rsidP="00257573">
      <w:pPr>
        <w:spacing w:before="240" w:after="0" w:line="360" w:lineRule="auto"/>
        <w:jc w:val="center"/>
        <w:rPr>
          <w:rFonts w:ascii="Arial" w:hAnsi="Arial" w:cs="Arial"/>
          <w:b/>
          <w:bCs/>
          <w:color w:val="000000" w:themeColor="text1"/>
          <w:sz w:val="20"/>
        </w:rPr>
      </w:pPr>
      <w:r w:rsidRPr="00257573">
        <w:rPr>
          <w:rFonts w:ascii="Arial" w:hAnsi="Arial" w:cs="Arial"/>
          <w:b/>
          <w:bCs/>
          <w:color w:val="000000" w:themeColor="text1"/>
          <w:sz w:val="20"/>
        </w:rPr>
        <w:t>Figure.1D Affected plants showed a yellow mosaic or mottling pattern with light to dark green patches, distorted and puckering of leaves. (</w:t>
      </w:r>
      <w:proofErr w:type="spellStart"/>
      <w:r w:rsidRPr="00257573">
        <w:rPr>
          <w:rFonts w:ascii="Arial" w:hAnsi="Arial" w:cs="Arial"/>
          <w:b/>
          <w:bCs/>
          <w:color w:val="000000" w:themeColor="text1"/>
          <w:sz w:val="20"/>
        </w:rPr>
        <w:t>Suteri</w:t>
      </w:r>
      <w:proofErr w:type="spellEnd"/>
      <w:r w:rsidRPr="00257573">
        <w:rPr>
          <w:rFonts w:ascii="Arial" w:hAnsi="Arial" w:cs="Arial"/>
          <w:b/>
          <w:bCs/>
          <w:color w:val="000000" w:themeColor="text1"/>
          <w:sz w:val="20"/>
        </w:rPr>
        <w:t xml:space="preserve">, 1974; </w:t>
      </w:r>
      <w:proofErr w:type="spellStart"/>
      <w:r w:rsidRPr="00257573">
        <w:rPr>
          <w:rFonts w:ascii="Arial" w:hAnsi="Arial" w:cs="Arial"/>
          <w:b/>
          <w:bCs/>
          <w:color w:val="000000" w:themeColor="text1"/>
          <w:sz w:val="20"/>
        </w:rPr>
        <w:t>Maramorosch</w:t>
      </w:r>
      <w:proofErr w:type="spellEnd"/>
      <w:r w:rsidRPr="00257573">
        <w:rPr>
          <w:rFonts w:ascii="Arial" w:hAnsi="Arial" w:cs="Arial"/>
          <w:b/>
          <w:bCs/>
          <w:color w:val="000000" w:themeColor="text1"/>
          <w:sz w:val="20"/>
        </w:rPr>
        <w:t xml:space="preserve"> and Muniyappa, 1981)</w:t>
      </w:r>
    </w:p>
    <w:p w14:paraId="682AE9C5" w14:textId="252E103F" w:rsidR="00257573" w:rsidRDefault="00257573" w:rsidP="00257573">
      <w:pPr>
        <w:spacing w:before="240" w:after="0" w:line="360" w:lineRule="auto"/>
        <w:jc w:val="center"/>
        <w:rPr>
          <w:rFonts w:ascii="Arial" w:hAnsi="Arial" w:cs="Arial"/>
          <w:b/>
          <w:bCs/>
          <w:color w:val="000000" w:themeColor="text1"/>
          <w:sz w:val="20"/>
        </w:rPr>
      </w:pPr>
      <w:r>
        <w:rPr>
          <w:noProof/>
        </w:rPr>
        <w:drawing>
          <wp:inline distT="0" distB="0" distL="0" distR="0" wp14:anchorId="73320658" wp14:editId="05301EAA">
            <wp:extent cx="4492869" cy="2965881"/>
            <wp:effectExtent l="0" t="0" r="3175" b="6350"/>
            <wp:docPr id="205595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2994" name=""/>
                    <pic:cNvPicPr/>
                  </pic:nvPicPr>
                  <pic:blipFill>
                    <a:blip r:embed="rId24"/>
                    <a:stretch>
                      <a:fillRect/>
                    </a:stretch>
                  </pic:blipFill>
                  <pic:spPr>
                    <a:xfrm>
                      <a:off x="0" y="0"/>
                      <a:ext cx="4498078" cy="2969319"/>
                    </a:xfrm>
                    <a:prstGeom prst="rect">
                      <a:avLst/>
                    </a:prstGeom>
                  </pic:spPr>
                </pic:pic>
              </a:graphicData>
            </a:graphic>
          </wp:inline>
        </w:drawing>
      </w:r>
    </w:p>
    <w:p w14:paraId="50A5D2A3" w14:textId="77777777" w:rsidR="00257573" w:rsidRPr="00257573" w:rsidRDefault="00257573" w:rsidP="00257573">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Figure 1E Mottled soybean seeds, meaning they will have a patchy, uneven coloration. </w:t>
      </w:r>
    </w:p>
    <w:p w14:paraId="1B4830B9" w14:textId="048E8598" w:rsidR="00257573" w:rsidRDefault="00257573" w:rsidP="00257573">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                     Infected seeds may fail to germinate</w:t>
      </w:r>
    </w:p>
    <w:p w14:paraId="031D3478" w14:textId="77777777" w:rsidR="00257573" w:rsidRDefault="00257573" w:rsidP="00257573">
      <w:pPr>
        <w:spacing w:before="240" w:after="0" w:line="360" w:lineRule="auto"/>
        <w:jc w:val="center"/>
        <w:rPr>
          <w:rFonts w:ascii="Arial" w:hAnsi="Arial" w:cs="Arial"/>
          <w:b/>
          <w:bCs/>
          <w:color w:val="000000" w:themeColor="text1"/>
          <w:sz w:val="20"/>
        </w:rPr>
      </w:pPr>
    </w:p>
    <w:p w14:paraId="13D20A20" w14:textId="77777777" w:rsidR="00257573" w:rsidRPr="008927E4" w:rsidRDefault="00257573" w:rsidP="00257573">
      <w:pPr>
        <w:spacing w:before="240" w:after="0" w:line="360" w:lineRule="auto"/>
        <w:jc w:val="center"/>
        <w:rPr>
          <w:rFonts w:ascii="Arial" w:hAnsi="Arial" w:cs="Arial"/>
          <w:b/>
          <w:bCs/>
          <w:color w:val="000000" w:themeColor="text1"/>
          <w:sz w:val="20"/>
        </w:rPr>
      </w:pPr>
    </w:p>
    <w:sectPr w:rsidR="00257573" w:rsidRPr="008927E4" w:rsidSect="00DC28C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shivam.aerc@gmail.com" w:date="2025-12-05T13:44:00Z" w:initials="s">
    <w:p w14:paraId="13AF0760" w14:textId="6D40A2C0" w:rsidR="006963FB" w:rsidRDefault="006963FB">
      <w:pPr>
        <w:pStyle w:val="CommentText"/>
      </w:pPr>
      <w:r>
        <w:rPr>
          <w:rStyle w:val="CommentReference"/>
        </w:rPr>
        <w:annotationRef/>
      </w:r>
      <w:r>
        <w:t xml:space="preserve">Explain </w:t>
      </w:r>
      <w:r w:rsidR="00215A0D">
        <w:t xml:space="preserve">once </w:t>
      </w:r>
      <w:r>
        <w:t>for readers understanding</w:t>
      </w:r>
      <w:r w:rsidR="00215A0D">
        <w:t xml:space="preserve">. </w:t>
      </w:r>
    </w:p>
  </w:comment>
  <w:comment w:id="53" w:author="shivam.aerc@gmail.com" w:date="2025-12-05T13:49:00Z" w:initials="s">
    <w:p w14:paraId="022112EE" w14:textId="38906DFF" w:rsidR="00215A0D" w:rsidRDefault="00215A0D">
      <w:pPr>
        <w:pStyle w:val="CommentText"/>
      </w:pPr>
      <w:r>
        <w:rPr>
          <w:rStyle w:val="CommentReference"/>
        </w:rPr>
        <w:annotationRef/>
      </w:r>
      <w:r>
        <w:t xml:space="preserve">Please check with reference section. </w:t>
      </w:r>
    </w:p>
  </w:comment>
  <w:comment w:id="54" w:author="shivam.aerc@gmail.com" w:date="2025-12-05T13:50:00Z" w:initials="s">
    <w:p w14:paraId="17D8A103" w14:textId="54EC5E46" w:rsidR="00215A0D" w:rsidRDefault="00215A0D">
      <w:pPr>
        <w:pStyle w:val="CommentText"/>
      </w:pPr>
      <w:r>
        <w:rPr>
          <w:rStyle w:val="CommentReference"/>
        </w:rPr>
        <w:annotationRef/>
      </w:r>
      <w:r>
        <w:t xml:space="preserve">To be checked and update accordingly.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AF0760" w15:done="0"/>
  <w15:commentEx w15:paraId="022112EE" w15:done="0"/>
  <w15:commentEx w15:paraId="17D8A1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DD6040" w16cex:dateUtc="2025-12-05T08:14:00Z"/>
  <w16cex:commentExtensible w16cex:durableId="2CDD616C" w16cex:dateUtc="2025-12-05T08:19:00Z"/>
  <w16cex:commentExtensible w16cex:durableId="2CDD619B" w16cex:dateUtc="2025-12-05T0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AF0760" w16cid:durableId="2CDD6040"/>
  <w16cid:commentId w16cid:paraId="022112EE" w16cid:durableId="2CDD616C"/>
  <w16cid:commentId w16cid:paraId="17D8A103" w16cid:durableId="2CDD61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00C0" w14:textId="77777777" w:rsidR="0015303F" w:rsidRDefault="0015303F" w:rsidP="00B16976">
      <w:pPr>
        <w:spacing w:after="0" w:line="240" w:lineRule="auto"/>
      </w:pPr>
      <w:r>
        <w:separator/>
      </w:r>
    </w:p>
  </w:endnote>
  <w:endnote w:type="continuationSeparator" w:id="0">
    <w:p w14:paraId="3155CBB7" w14:textId="77777777" w:rsidR="0015303F" w:rsidRDefault="0015303F"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2789" w14:textId="77777777" w:rsidR="004E758E" w:rsidRDefault="004E7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7D29" w14:textId="77777777" w:rsidR="004E758E" w:rsidRDefault="004E7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1AD62" w14:textId="77777777" w:rsidR="0015303F" w:rsidRDefault="0015303F" w:rsidP="00B16976">
      <w:pPr>
        <w:spacing w:after="0" w:line="240" w:lineRule="auto"/>
      </w:pPr>
      <w:r>
        <w:separator/>
      </w:r>
    </w:p>
  </w:footnote>
  <w:footnote w:type="continuationSeparator" w:id="0">
    <w:p w14:paraId="314062F2" w14:textId="77777777" w:rsidR="0015303F" w:rsidRDefault="0015303F"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03EE" w14:textId="1607E553" w:rsidR="004E758E" w:rsidRDefault="0015303F">
    <w:pPr>
      <w:pStyle w:val="Header"/>
    </w:pPr>
    <w:r>
      <w:rPr>
        <w:noProof/>
      </w:rPr>
      <w:pict w14:anchorId="72A3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8346" w14:textId="798E73D7" w:rsidR="004E758E" w:rsidRDefault="0015303F">
    <w:pPr>
      <w:pStyle w:val="Header"/>
    </w:pPr>
    <w:r>
      <w:rPr>
        <w:noProof/>
      </w:rPr>
      <w:pict w14:anchorId="55069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713E" w14:textId="7E12CC55" w:rsidR="004E758E" w:rsidRDefault="0015303F">
    <w:pPr>
      <w:pStyle w:val="Header"/>
    </w:pPr>
    <w:r>
      <w:rPr>
        <w:noProof/>
      </w:rPr>
      <w:pict w14:anchorId="110B6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1E6574"/>
    <w:multiLevelType w:val="hybridMultilevel"/>
    <w:tmpl w:val="2134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1C857A4"/>
    <w:multiLevelType w:val="hybridMultilevel"/>
    <w:tmpl w:val="B8EA9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C505ECD"/>
    <w:multiLevelType w:val="hybridMultilevel"/>
    <w:tmpl w:val="99B05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4DE65E0"/>
    <w:multiLevelType w:val="hybridMultilevel"/>
    <w:tmpl w:val="348A224C"/>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5" w15:restartNumberingAfterBreak="0">
    <w:nsid w:val="6827618C"/>
    <w:multiLevelType w:val="hybridMultilevel"/>
    <w:tmpl w:val="0898F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C64EAA"/>
    <w:multiLevelType w:val="hybridMultilevel"/>
    <w:tmpl w:val="0D2CBC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5"/>
  </w:num>
  <w:num w:numId="6">
    <w:abstractNumId w:val="2"/>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ivam.aerc@gmail.com">
    <w15:presenceInfo w15:providerId="Windows Live" w15:userId="87d750cd5ba9bc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B2C"/>
    <w:rsid w:val="00006AAF"/>
    <w:rsid w:val="0001376F"/>
    <w:rsid w:val="00033376"/>
    <w:rsid w:val="00054797"/>
    <w:rsid w:val="000679F4"/>
    <w:rsid w:val="000955C0"/>
    <w:rsid w:val="000A5859"/>
    <w:rsid w:val="000A7361"/>
    <w:rsid w:val="000B2157"/>
    <w:rsid w:val="000C1FD8"/>
    <w:rsid w:val="000F0A6A"/>
    <w:rsid w:val="00105174"/>
    <w:rsid w:val="00123EB9"/>
    <w:rsid w:val="001513D4"/>
    <w:rsid w:val="0015303F"/>
    <w:rsid w:val="00153155"/>
    <w:rsid w:val="00155CB4"/>
    <w:rsid w:val="00171CFF"/>
    <w:rsid w:val="00174B00"/>
    <w:rsid w:val="00176B18"/>
    <w:rsid w:val="0019456F"/>
    <w:rsid w:val="001B502E"/>
    <w:rsid w:val="001C3B55"/>
    <w:rsid w:val="001C4786"/>
    <w:rsid w:val="001E1C2F"/>
    <w:rsid w:val="001E4EA3"/>
    <w:rsid w:val="00212685"/>
    <w:rsid w:val="00215A0D"/>
    <w:rsid w:val="00233E3F"/>
    <w:rsid w:val="00245F06"/>
    <w:rsid w:val="00257573"/>
    <w:rsid w:val="00264E89"/>
    <w:rsid w:val="00296AF1"/>
    <w:rsid w:val="002A01D5"/>
    <w:rsid w:val="002B5B15"/>
    <w:rsid w:val="002D4DC4"/>
    <w:rsid w:val="003033AD"/>
    <w:rsid w:val="00311668"/>
    <w:rsid w:val="00312B2C"/>
    <w:rsid w:val="003322AF"/>
    <w:rsid w:val="00351045"/>
    <w:rsid w:val="00361E88"/>
    <w:rsid w:val="00377D50"/>
    <w:rsid w:val="003972FD"/>
    <w:rsid w:val="003B6B8F"/>
    <w:rsid w:val="003C2C3B"/>
    <w:rsid w:val="003C71DD"/>
    <w:rsid w:val="003E1328"/>
    <w:rsid w:val="003E6D80"/>
    <w:rsid w:val="003F7609"/>
    <w:rsid w:val="004015A1"/>
    <w:rsid w:val="004157ED"/>
    <w:rsid w:val="00417E2B"/>
    <w:rsid w:val="00420BBA"/>
    <w:rsid w:val="004273ED"/>
    <w:rsid w:val="004525C7"/>
    <w:rsid w:val="00462C4B"/>
    <w:rsid w:val="00484779"/>
    <w:rsid w:val="0048589B"/>
    <w:rsid w:val="00491982"/>
    <w:rsid w:val="00493A65"/>
    <w:rsid w:val="004949B4"/>
    <w:rsid w:val="004A5E5A"/>
    <w:rsid w:val="004C19F8"/>
    <w:rsid w:val="004D5E3E"/>
    <w:rsid w:val="004E251E"/>
    <w:rsid w:val="004E3A3A"/>
    <w:rsid w:val="004E758E"/>
    <w:rsid w:val="004F0ADC"/>
    <w:rsid w:val="004F5F01"/>
    <w:rsid w:val="00504CC8"/>
    <w:rsid w:val="005153F3"/>
    <w:rsid w:val="00530A02"/>
    <w:rsid w:val="00534F90"/>
    <w:rsid w:val="00547C33"/>
    <w:rsid w:val="005601B6"/>
    <w:rsid w:val="0056368A"/>
    <w:rsid w:val="00573993"/>
    <w:rsid w:val="0057462B"/>
    <w:rsid w:val="00580F5F"/>
    <w:rsid w:val="00581A49"/>
    <w:rsid w:val="005950EF"/>
    <w:rsid w:val="0059617E"/>
    <w:rsid w:val="005B2F1D"/>
    <w:rsid w:val="005D3033"/>
    <w:rsid w:val="005F79B6"/>
    <w:rsid w:val="0060414D"/>
    <w:rsid w:val="0061053F"/>
    <w:rsid w:val="00635130"/>
    <w:rsid w:val="006730BC"/>
    <w:rsid w:val="00675B5C"/>
    <w:rsid w:val="006856AF"/>
    <w:rsid w:val="00685C5A"/>
    <w:rsid w:val="006963FB"/>
    <w:rsid w:val="006B17AF"/>
    <w:rsid w:val="006B6987"/>
    <w:rsid w:val="006B6BD5"/>
    <w:rsid w:val="006F52A1"/>
    <w:rsid w:val="00701EAF"/>
    <w:rsid w:val="00707A32"/>
    <w:rsid w:val="0072662C"/>
    <w:rsid w:val="007327C7"/>
    <w:rsid w:val="00734932"/>
    <w:rsid w:val="00737611"/>
    <w:rsid w:val="007421D3"/>
    <w:rsid w:val="0075543A"/>
    <w:rsid w:val="00775AE6"/>
    <w:rsid w:val="00776E3A"/>
    <w:rsid w:val="00784153"/>
    <w:rsid w:val="007A6706"/>
    <w:rsid w:val="007B3B71"/>
    <w:rsid w:val="007B49E9"/>
    <w:rsid w:val="007C2910"/>
    <w:rsid w:val="007F0479"/>
    <w:rsid w:val="00830C28"/>
    <w:rsid w:val="00857578"/>
    <w:rsid w:val="0086425A"/>
    <w:rsid w:val="00872288"/>
    <w:rsid w:val="00884827"/>
    <w:rsid w:val="00886B7D"/>
    <w:rsid w:val="008927E4"/>
    <w:rsid w:val="008D0C66"/>
    <w:rsid w:val="008D309F"/>
    <w:rsid w:val="008E696D"/>
    <w:rsid w:val="008F15F0"/>
    <w:rsid w:val="008F6D85"/>
    <w:rsid w:val="009034FC"/>
    <w:rsid w:val="00906009"/>
    <w:rsid w:val="00906E75"/>
    <w:rsid w:val="00941C95"/>
    <w:rsid w:val="00960C73"/>
    <w:rsid w:val="00977055"/>
    <w:rsid w:val="00994F00"/>
    <w:rsid w:val="009B56D8"/>
    <w:rsid w:val="009B6D42"/>
    <w:rsid w:val="009C029C"/>
    <w:rsid w:val="009E7075"/>
    <w:rsid w:val="00A20C8F"/>
    <w:rsid w:val="00A355DF"/>
    <w:rsid w:val="00A37395"/>
    <w:rsid w:val="00A5737B"/>
    <w:rsid w:val="00A83E76"/>
    <w:rsid w:val="00A96464"/>
    <w:rsid w:val="00AB22AE"/>
    <w:rsid w:val="00AD2152"/>
    <w:rsid w:val="00AE4410"/>
    <w:rsid w:val="00AE60F1"/>
    <w:rsid w:val="00B1216F"/>
    <w:rsid w:val="00B16976"/>
    <w:rsid w:val="00B20BA4"/>
    <w:rsid w:val="00B23BFD"/>
    <w:rsid w:val="00B7040D"/>
    <w:rsid w:val="00BA5870"/>
    <w:rsid w:val="00BC5FE2"/>
    <w:rsid w:val="00C13F06"/>
    <w:rsid w:val="00C2412C"/>
    <w:rsid w:val="00C44A34"/>
    <w:rsid w:val="00C53154"/>
    <w:rsid w:val="00C60C45"/>
    <w:rsid w:val="00C82517"/>
    <w:rsid w:val="00C85968"/>
    <w:rsid w:val="00C85984"/>
    <w:rsid w:val="00CA086A"/>
    <w:rsid w:val="00CE544C"/>
    <w:rsid w:val="00CF2B4B"/>
    <w:rsid w:val="00D11C7C"/>
    <w:rsid w:val="00D130EF"/>
    <w:rsid w:val="00D1338C"/>
    <w:rsid w:val="00D21409"/>
    <w:rsid w:val="00D21452"/>
    <w:rsid w:val="00D905F7"/>
    <w:rsid w:val="00D96EAD"/>
    <w:rsid w:val="00DB5483"/>
    <w:rsid w:val="00DB7139"/>
    <w:rsid w:val="00DC1D65"/>
    <w:rsid w:val="00DC28CC"/>
    <w:rsid w:val="00DC63B2"/>
    <w:rsid w:val="00DD1AAB"/>
    <w:rsid w:val="00E2714A"/>
    <w:rsid w:val="00E64116"/>
    <w:rsid w:val="00E8182E"/>
    <w:rsid w:val="00EA367B"/>
    <w:rsid w:val="00EB114C"/>
    <w:rsid w:val="00EE4986"/>
    <w:rsid w:val="00EF0B48"/>
    <w:rsid w:val="00EF1A37"/>
    <w:rsid w:val="00F400BF"/>
    <w:rsid w:val="00F96AE1"/>
    <w:rsid w:val="00F97248"/>
    <w:rsid w:val="00FA2333"/>
    <w:rsid w:val="00FB74F3"/>
    <w:rsid w:val="00FD19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7AF3C"/>
  <w15:chartTrackingRefBased/>
  <w15:docId w15:val="{086E5ECE-6596-4494-BBA0-C20B0E28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paragraph" w:styleId="NormalWeb">
    <w:name w:val="Normal (Web)"/>
    <w:basedOn w:val="Normal"/>
    <w:uiPriority w:val="99"/>
    <w:semiHidden/>
    <w:unhideWhenUsed/>
    <w:rsid w:val="00AE60F1"/>
    <w:rPr>
      <w:rFonts w:ascii="Times New Roman" w:hAnsi="Times New Roman" w:cs="Times New Roman"/>
      <w:sz w:val="24"/>
      <w:szCs w:val="21"/>
    </w:rPr>
  </w:style>
  <w:style w:type="character" w:styleId="Hyperlink">
    <w:name w:val="Hyperlink"/>
    <w:basedOn w:val="DefaultParagraphFont"/>
    <w:uiPriority w:val="99"/>
    <w:unhideWhenUsed/>
    <w:rsid w:val="003B6B8F"/>
    <w:rPr>
      <w:color w:val="0563C1" w:themeColor="hyperlink"/>
      <w:u w:val="single"/>
    </w:rPr>
  </w:style>
  <w:style w:type="character" w:styleId="UnresolvedMention">
    <w:name w:val="Unresolved Mention"/>
    <w:basedOn w:val="DefaultParagraphFont"/>
    <w:uiPriority w:val="99"/>
    <w:semiHidden/>
    <w:unhideWhenUsed/>
    <w:rsid w:val="003B6B8F"/>
    <w:rPr>
      <w:color w:val="605E5C"/>
      <w:shd w:val="clear" w:color="auto" w:fill="E1DFDD"/>
    </w:rPr>
  </w:style>
  <w:style w:type="character" w:styleId="CommentReference">
    <w:name w:val="annotation reference"/>
    <w:basedOn w:val="DefaultParagraphFont"/>
    <w:uiPriority w:val="99"/>
    <w:semiHidden/>
    <w:unhideWhenUsed/>
    <w:rsid w:val="006963FB"/>
    <w:rPr>
      <w:sz w:val="16"/>
      <w:szCs w:val="16"/>
    </w:rPr>
  </w:style>
  <w:style w:type="paragraph" w:styleId="CommentText">
    <w:name w:val="annotation text"/>
    <w:basedOn w:val="Normal"/>
    <w:link w:val="CommentTextChar"/>
    <w:uiPriority w:val="99"/>
    <w:semiHidden/>
    <w:unhideWhenUsed/>
    <w:rsid w:val="006963FB"/>
    <w:pPr>
      <w:spacing w:line="240" w:lineRule="auto"/>
    </w:pPr>
    <w:rPr>
      <w:sz w:val="20"/>
      <w:szCs w:val="18"/>
    </w:rPr>
  </w:style>
  <w:style w:type="character" w:customStyle="1" w:styleId="CommentTextChar">
    <w:name w:val="Comment Text Char"/>
    <w:basedOn w:val="DefaultParagraphFont"/>
    <w:link w:val="CommentText"/>
    <w:uiPriority w:val="99"/>
    <w:semiHidden/>
    <w:rsid w:val="006963FB"/>
    <w:rPr>
      <w:sz w:val="20"/>
      <w:szCs w:val="18"/>
    </w:rPr>
  </w:style>
  <w:style w:type="paragraph" w:styleId="CommentSubject">
    <w:name w:val="annotation subject"/>
    <w:basedOn w:val="CommentText"/>
    <w:next w:val="CommentText"/>
    <w:link w:val="CommentSubjectChar"/>
    <w:uiPriority w:val="99"/>
    <w:semiHidden/>
    <w:unhideWhenUsed/>
    <w:rsid w:val="006963FB"/>
    <w:rPr>
      <w:b/>
      <w:bCs/>
    </w:rPr>
  </w:style>
  <w:style w:type="character" w:customStyle="1" w:styleId="CommentSubjectChar">
    <w:name w:val="Comment Subject Char"/>
    <w:basedOn w:val="CommentTextChar"/>
    <w:link w:val="CommentSubject"/>
    <w:uiPriority w:val="99"/>
    <w:semiHidden/>
    <w:rsid w:val="006963FB"/>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14578">
      <w:bodyDiv w:val="1"/>
      <w:marLeft w:val="0"/>
      <w:marRight w:val="0"/>
      <w:marTop w:val="0"/>
      <w:marBottom w:val="0"/>
      <w:divBdr>
        <w:top w:val="none" w:sz="0" w:space="0" w:color="auto"/>
        <w:left w:val="none" w:sz="0" w:space="0" w:color="auto"/>
        <w:bottom w:val="none" w:sz="0" w:space="0" w:color="auto"/>
        <w:right w:val="none" w:sz="0" w:space="0" w:color="auto"/>
      </w:divBdr>
    </w:div>
    <w:div w:id="455608697">
      <w:bodyDiv w:val="1"/>
      <w:marLeft w:val="0"/>
      <w:marRight w:val="0"/>
      <w:marTop w:val="0"/>
      <w:marBottom w:val="0"/>
      <w:divBdr>
        <w:top w:val="none" w:sz="0" w:space="0" w:color="auto"/>
        <w:left w:val="none" w:sz="0" w:space="0" w:color="auto"/>
        <w:bottom w:val="none" w:sz="0" w:space="0" w:color="auto"/>
        <w:right w:val="none" w:sz="0" w:space="0" w:color="auto"/>
      </w:divBdr>
    </w:div>
    <w:div w:id="550701393">
      <w:bodyDiv w:val="1"/>
      <w:marLeft w:val="0"/>
      <w:marRight w:val="0"/>
      <w:marTop w:val="0"/>
      <w:marBottom w:val="0"/>
      <w:divBdr>
        <w:top w:val="none" w:sz="0" w:space="0" w:color="auto"/>
        <w:left w:val="none" w:sz="0" w:space="0" w:color="auto"/>
        <w:bottom w:val="none" w:sz="0" w:space="0" w:color="auto"/>
        <w:right w:val="none" w:sz="0" w:space="0" w:color="auto"/>
      </w:divBdr>
    </w:div>
    <w:div w:id="1068502509">
      <w:bodyDiv w:val="1"/>
      <w:marLeft w:val="0"/>
      <w:marRight w:val="0"/>
      <w:marTop w:val="0"/>
      <w:marBottom w:val="0"/>
      <w:divBdr>
        <w:top w:val="none" w:sz="0" w:space="0" w:color="auto"/>
        <w:left w:val="none" w:sz="0" w:space="0" w:color="auto"/>
        <w:bottom w:val="none" w:sz="0" w:space="0" w:color="auto"/>
        <w:right w:val="none" w:sz="0" w:space="0" w:color="auto"/>
      </w:divBdr>
    </w:div>
    <w:div w:id="1194923198">
      <w:bodyDiv w:val="1"/>
      <w:marLeft w:val="0"/>
      <w:marRight w:val="0"/>
      <w:marTop w:val="0"/>
      <w:marBottom w:val="0"/>
      <w:divBdr>
        <w:top w:val="none" w:sz="0" w:space="0" w:color="auto"/>
        <w:left w:val="none" w:sz="0" w:space="0" w:color="auto"/>
        <w:bottom w:val="none" w:sz="0" w:space="0" w:color="auto"/>
        <w:right w:val="none" w:sz="0" w:space="0" w:color="auto"/>
      </w:divBdr>
    </w:div>
    <w:div w:id="1284656613">
      <w:bodyDiv w:val="1"/>
      <w:marLeft w:val="0"/>
      <w:marRight w:val="0"/>
      <w:marTop w:val="0"/>
      <w:marBottom w:val="0"/>
      <w:divBdr>
        <w:top w:val="none" w:sz="0" w:space="0" w:color="auto"/>
        <w:left w:val="none" w:sz="0" w:space="0" w:color="auto"/>
        <w:bottom w:val="none" w:sz="0" w:space="0" w:color="auto"/>
        <w:right w:val="none" w:sz="0" w:space="0" w:color="auto"/>
      </w:divBdr>
    </w:div>
    <w:div w:id="1428694248">
      <w:bodyDiv w:val="1"/>
      <w:marLeft w:val="0"/>
      <w:marRight w:val="0"/>
      <w:marTop w:val="0"/>
      <w:marBottom w:val="0"/>
      <w:divBdr>
        <w:top w:val="none" w:sz="0" w:space="0" w:color="auto"/>
        <w:left w:val="none" w:sz="0" w:space="0" w:color="auto"/>
        <w:bottom w:val="none" w:sz="0" w:space="0" w:color="auto"/>
        <w:right w:val="none" w:sz="0" w:space="0" w:color="auto"/>
      </w:divBdr>
    </w:div>
    <w:div w:id="1812092008">
      <w:bodyDiv w:val="1"/>
      <w:marLeft w:val="0"/>
      <w:marRight w:val="0"/>
      <w:marTop w:val="0"/>
      <w:marBottom w:val="0"/>
      <w:divBdr>
        <w:top w:val="none" w:sz="0" w:space="0" w:color="auto"/>
        <w:left w:val="none" w:sz="0" w:space="0" w:color="auto"/>
        <w:bottom w:val="none" w:sz="0" w:space="0" w:color="auto"/>
        <w:right w:val="none" w:sz="0" w:space="0" w:color="auto"/>
      </w:divBdr>
    </w:div>
    <w:div w:id="1978605369">
      <w:bodyDiv w:val="1"/>
      <w:marLeft w:val="0"/>
      <w:marRight w:val="0"/>
      <w:marTop w:val="0"/>
      <w:marBottom w:val="0"/>
      <w:divBdr>
        <w:top w:val="none" w:sz="0" w:space="0" w:color="auto"/>
        <w:left w:val="none" w:sz="0" w:space="0" w:color="auto"/>
        <w:bottom w:val="none" w:sz="0" w:space="0" w:color="auto"/>
        <w:right w:val="none" w:sz="0" w:space="0" w:color="auto"/>
      </w:divBdr>
    </w:div>
    <w:div w:id="2063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4/pp.109.146282" TargetMode="External"/><Relationship Id="rId18" Type="http://schemas.openxmlformats.org/officeDocument/2006/relationships/hyperlink" Target="https://avrdc.org/publications/mymv-transmission-and-control-in-indi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doi.org/10.5424/sjar/2009074-1110" TargetMode="External"/><Relationship Id="rId17" Type="http://schemas.openxmlformats.org/officeDocument/2006/relationships/hyperlink" Target="https://doi.org/10.1111/j.1364-3703.2007.00402.x"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bidigitallibrary.org/doi/10.5555/19610500001" TargetMode="External"/><Relationship Id="rId20" Type="http://schemas.openxmlformats.org/officeDocument/2006/relationships/image" Target="media/image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371/journal.pone.0002523" TargetMode="External"/><Relationship Id="rId23" Type="http://schemas.openxmlformats.org/officeDocument/2006/relationships/image" Target="media/image4.pn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doi.org/10.1111/j.1744-7348.2003.tb00240.x"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7/s13337-013-0161-0"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637B6-602D-4480-90B0-79684E18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8</Pages>
  <Words>2274</Words>
  <Characters>12966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Tejashri</dc:creator>
  <cp:keywords/>
  <dc:description/>
  <cp:lastModifiedBy>shivam.aerc@gmail.com</cp:lastModifiedBy>
  <cp:revision>48</cp:revision>
  <cp:lastPrinted>2025-06-07T04:09:00Z</cp:lastPrinted>
  <dcterms:created xsi:type="dcterms:W3CDTF">2025-06-07T04:09:00Z</dcterms:created>
  <dcterms:modified xsi:type="dcterms:W3CDTF">2025-12-05T08:21:00Z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32bef79f-a99e-40af-a7b8-d4854baa777a</vt:lpwstr>
  </property>
</Properties>
</file>