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1A2575" w14:textId="77777777" w:rsidR="00754C9A" w:rsidRDefault="00754C9A" w:rsidP="00441B6F">
      <w:pPr>
        <w:pStyle w:val="Titre"/>
        <w:spacing w:after="0"/>
        <w:jc w:val="both"/>
        <w:rPr>
          <w:rFonts w:ascii="Arial" w:hAnsi="Arial" w:cs="Arial"/>
        </w:rPr>
      </w:pPr>
      <w:bookmarkStart w:id="0" w:name="_Hlk212069300"/>
      <w:bookmarkEnd w:id="0"/>
    </w:p>
    <w:p w14:paraId="1714EF03" w14:textId="1660F48E" w:rsidR="002708F8" w:rsidRPr="00052E70" w:rsidRDefault="002708F8" w:rsidP="002708F8">
      <w:pPr>
        <w:pStyle w:val="Author"/>
        <w:spacing w:line="240" w:lineRule="auto"/>
        <w:jc w:val="both"/>
        <w:rPr>
          <w:rFonts w:ascii="Arial" w:hAnsi="Arial" w:cs="Arial"/>
          <w:bCs/>
          <w:iCs/>
          <w:kern w:val="28"/>
          <w:sz w:val="36"/>
          <w:szCs w:val="36"/>
          <w:lang w:val="en-GB"/>
        </w:rPr>
      </w:pPr>
      <w:r w:rsidRPr="00052E70">
        <w:rPr>
          <w:rFonts w:ascii="Arial" w:hAnsi="Arial" w:cs="Arial"/>
          <w:bCs/>
          <w:iCs/>
          <w:kern w:val="28"/>
          <w:sz w:val="36"/>
          <w:szCs w:val="36"/>
          <w:lang w:val="en-GB"/>
        </w:rPr>
        <w:t xml:space="preserve">The Evaluation of Excess Lifetime Cancer Risk from Background Ionizing Radiation in </w:t>
      </w:r>
      <w:proofErr w:type="spellStart"/>
      <w:r w:rsidRPr="00052E70">
        <w:rPr>
          <w:rFonts w:ascii="Arial" w:hAnsi="Arial" w:cs="Arial"/>
          <w:bCs/>
          <w:iCs/>
          <w:kern w:val="28"/>
          <w:sz w:val="36"/>
          <w:szCs w:val="36"/>
          <w:lang w:val="en-GB"/>
        </w:rPr>
        <w:t>Eligbam</w:t>
      </w:r>
      <w:proofErr w:type="spellEnd"/>
      <w:r w:rsidRPr="00052E70">
        <w:rPr>
          <w:rFonts w:ascii="Arial" w:hAnsi="Arial" w:cs="Arial"/>
          <w:bCs/>
          <w:iCs/>
          <w:kern w:val="28"/>
          <w:sz w:val="36"/>
          <w:szCs w:val="36"/>
          <w:lang w:val="en-GB"/>
        </w:rPr>
        <w:t xml:space="preserve"> and Government Residential Area (</w:t>
      </w:r>
      <w:proofErr w:type="spellStart"/>
      <w:r w:rsidRPr="00052E70">
        <w:rPr>
          <w:rFonts w:ascii="Arial" w:hAnsi="Arial" w:cs="Arial"/>
          <w:bCs/>
          <w:iCs/>
          <w:kern w:val="28"/>
          <w:sz w:val="36"/>
          <w:szCs w:val="36"/>
          <w:lang w:val="en-GB"/>
        </w:rPr>
        <w:t>Gra</w:t>
      </w:r>
      <w:proofErr w:type="spellEnd"/>
      <w:r w:rsidRPr="00052E70">
        <w:rPr>
          <w:rFonts w:ascii="Arial" w:hAnsi="Arial" w:cs="Arial"/>
          <w:bCs/>
          <w:iCs/>
          <w:kern w:val="28"/>
          <w:sz w:val="36"/>
          <w:szCs w:val="36"/>
          <w:lang w:val="en-GB"/>
        </w:rPr>
        <w:t xml:space="preserve"> Phase Ii)</w:t>
      </w:r>
    </w:p>
    <w:p w14:paraId="31FACEFB" w14:textId="77777777" w:rsidR="00A258C3" w:rsidRPr="00052E70" w:rsidRDefault="00A258C3" w:rsidP="00441B6F">
      <w:pPr>
        <w:pStyle w:val="Author"/>
        <w:spacing w:line="240" w:lineRule="auto"/>
        <w:jc w:val="both"/>
        <w:rPr>
          <w:rFonts w:ascii="Arial" w:hAnsi="Arial" w:cs="Arial"/>
          <w:sz w:val="36"/>
          <w:lang w:val="en-GB"/>
        </w:rPr>
      </w:pPr>
    </w:p>
    <w:p w14:paraId="474CE641" w14:textId="6C283AB4" w:rsidR="00B01FCD" w:rsidRPr="00052E70" w:rsidRDefault="006E09CD" w:rsidP="00441B6F">
      <w:pPr>
        <w:pStyle w:val="Copyright"/>
        <w:spacing w:after="0" w:line="240" w:lineRule="auto"/>
        <w:jc w:val="both"/>
        <w:rPr>
          <w:rFonts w:ascii="Arial" w:hAnsi="Arial" w:cs="Arial"/>
        </w:rPr>
        <w:sectPr w:rsidR="00B01FCD" w:rsidRPr="00052E70" w:rsidSect="001D3969">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sidRPr="00052E70">
        <w:rPr>
          <w:rFonts w:ascii="Arial" w:hAnsi="Arial" w:cs="Arial"/>
          <w:noProof/>
          <w:lang w:val="fr-FR" w:eastAsia="fr-FR"/>
        </w:rPr>
        <mc:AlternateContent>
          <mc:Choice Requires="wps">
            <w:drawing>
              <wp:inline distT="0" distB="0" distL="0" distR="0" wp14:anchorId="79486432" wp14:editId="68CBC3ED">
                <wp:extent cx="5303520" cy="635"/>
                <wp:effectExtent l="17145" t="13970" r="13335" b="14605"/>
                <wp:docPr id="45474324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B330B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052E70">
        <w:rPr>
          <w:rFonts w:ascii="Arial" w:hAnsi="Arial" w:cs="Arial"/>
        </w:rPr>
        <w:t>.</w:t>
      </w:r>
    </w:p>
    <w:p w14:paraId="6C2A38C8" w14:textId="633D3CAF" w:rsidR="00B01FCD" w:rsidRPr="00052E70" w:rsidRDefault="00B01FCD" w:rsidP="00441B6F">
      <w:pPr>
        <w:pStyle w:val="AbstHead"/>
        <w:spacing w:after="0"/>
        <w:jc w:val="both"/>
        <w:rPr>
          <w:rFonts w:ascii="Arial" w:hAnsi="Arial" w:cs="Arial"/>
        </w:rPr>
      </w:pPr>
      <w:r w:rsidRPr="00052E70">
        <w:rPr>
          <w:rFonts w:ascii="Arial" w:hAnsi="Arial" w:cs="Arial"/>
        </w:rPr>
        <w:lastRenderedPageBreak/>
        <w:t>ABSTRACT</w:t>
      </w:r>
      <w:r w:rsidR="0066510A" w:rsidRPr="00052E70">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052E70" w14:paraId="5E984A71" w14:textId="77777777" w:rsidTr="0089797B">
        <w:tc>
          <w:tcPr>
            <w:tcW w:w="8198" w:type="dxa"/>
            <w:shd w:val="clear" w:color="auto" w:fill="F2F2F2"/>
          </w:tcPr>
          <w:p w14:paraId="0B8A958F" w14:textId="75E6497A" w:rsidR="00505F06" w:rsidRPr="00052E70" w:rsidRDefault="002708F8" w:rsidP="00441B6F">
            <w:pPr>
              <w:pStyle w:val="Body"/>
              <w:spacing w:after="0"/>
              <w:rPr>
                <w:rFonts w:ascii="Arial" w:eastAsia="Calibri" w:hAnsi="Arial" w:cs="Arial"/>
                <w:szCs w:val="22"/>
              </w:rPr>
            </w:pPr>
            <w:r w:rsidRPr="00052E70">
              <w:rPr>
                <w:rFonts w:ascii="Arial" w:eastAsia="Calibri" w:hAnsi="Arial" w:cs="Arial"/>
                <w:szCs w:val="22"/>
              </w:rPr>
              <w:t xml:space="preserve">The evaluation of excess lifetime cancer risk has been carried out in </w:t>
            </w:r>
            <w:proofErr w:type="spellStart"/>
            <w:r w:rsidRPr="00052E70">
              <w:rPr>
                <w:rFonts w:ascii="Arial" w:eastAsia="Calibri" w:hAnsi="Arial" w:cs="Arial"/>
                <w:szCs w:val="22"/>
              </w:rPr>
              <w:t>Eligbam</w:t>
            </w:r>
            <w:proofErr w:type="spellEnd"/>
            <w:r w:rsidRPr="00052E70">
              <w:rPr>
                <w:rFonts w:ascii="Arial" w:eastAsia="Calibri" w:hAnsi="Arial" w:cs="Arial"/>
                <w:szCs w:val="22"/>
              </w:rPr>
              <w:t xml:space="preserve"> and government residential area phase II</w:t>
            </w:r>
            <w:r w:rsidR="007C10D8" w:rsidRPr="00052E70">
              <w:rPr>
                <w:rFonts w:ascii="Arial" w:eastAsia="Calibri" w:hAnsi="Arial" w:cs="Arial"/>
                <w:szCs w:val="22"/>
              </w:rPr>
              <w:t xml:space="preserve"> </w:t>
            </w:r>
            <w:r w:rsidRPr="00052E70">
              <w:rPr>
                <w:rFonts w:ascii="Arial" w:eastAsia="Calibri" w:hAnsi="Arial" w:cs="Arial"/>
                <w:szCs w:val="22"/>
              </w:rPr>
              <w:t xml:space="preserve">(GRA PHASE II) in Obio/Akpor local government area using the GMC-300 Giger Muller counter Radiation Detector to measure the background ionizing radiation.  The geographical coordinates of the various sample points were recorded using the geographical positioning systems (GPS). The measured radiation levels in </w:t>
            </w:r>
            <w:proofErr w:type="spellStart"/>
            <w:r w:rsidRPr="00052E70">
              <w:rPr>
                <w:rFonts w:ascii="Arial" w:eastAsia="Calibri" w:hAnsi="Arial" w:cs="Arial"/>
                <w:szCs w:val="22"/>
              </w:rPr>
              <w:t>Eligbam</w:t>
            </w:r>
            <w:proofErr w:type="spellEnd"/>
            <w:r w:rsidRPr="00052E70">
              <w:rPr>
                <w:rFonts w:ascii="Arial" w:eastAsia="Calibri" w:hAnsi="Arial" w:cs="Arial"/>
                <w:szCs w:val="22"/>
              </w:rPr>
              <w:t xml:space="preserve"> location ranged from 0.007 </w:t>
            </w:r>
            <w:proofErr w:type="spellStart"/>
            <w:r w:rsidRPr="00052E70">
              <w:rPr>
                <w:rFonts w:ascii="Arial" w:eastAsia="Calibri" w:hAnsi="Arial" w:cs="Arial"/>
                <w:szCs w:val="22"/>
              </w:rPr>
              <w:t>mR</w:t>
            </w:r>
            <w:proofErr w:type="spellEnd"/>
            <w:r w:rsidRPr="00052E70">
              <w:rPr>
                <w:rFonts w:ascii="Arial" w:eastAsia="Calibri" w:hAnsi="Arial" w:cs="Arial"/>
                <w:szCs w:val="22"/>
              </w:rPr>
              <w:t>/</w:t>
            </w:r>
            <w:proofErr w:type="spellStart"/>
            <w:r w:rsidRPr="00052E70">
              <w:rPr>
                <w:rFonts w:ascii="Arial" w:eastAsia="Calibri" w:hAnsi="Arial" w:cs="Arial"/>
                <w:szCs w:val="22"/>
              </w:rPr>
              <w:t>hr</w:t>
            </w:r>
            <w:proofErr w:type="spellEnd"/>
            <w:r w:rsidRPr="00052E70">
              <w:rPr>
                <w:rFonts w:ascii="Arial" w:eastAsia="Calibri" w:hAnsi="Arial" w:cs="Arial"/>
                <w:szCs w:val="22"/>
              </w:rPr>
              <w:t xml:space="preserve"> to 0.016 </w:t>
            </w:r>
            <w:proofErr w:type="spellStart"/>
            <w:r w:rsidRPr="00052E70">
              <w:rPr>
                <w:rFonts w:ascii="Arial" w:eastAsia="Calibri" w:hAnsi="Arial" w:cs="Arial"/>
                <w:szCs w:val="22"/>
              </w:rPr>
              <w:t>mR</w:t>
            </w:r>
            <w:proofErr w:type="spellEnd"/>
            <w:r w:rsidRPr="00052E70">
              <w:rPr>
                <w:rFonts w:ascii="Arial" w:eastAsia="Calibri" w:hAnsi="Arial" w:cs="Arial"/>
                <w:szCs w:val="22"/>
              </w:rPr>
              <w:t>/</w:t>
            </w:r>
            <w:proofErr w:type="spellStart"/>
            <w:r w:rsidRPr="00052E70">
              <w:rPr>
                <w:rFonts w:ascii="Arial" w:eastAsia="Calibri" w:hAnsi="Arial" w:cs="Arial"/>
                <w:szCs w:val="22"/>
              </w:rPr>
              <w:t>hr</w:t>
            </w:r>
            <w:proofErr w:type="spellEnd"/>
            <w:r w:rsidRPr="00052E70">
              <w:rPr>
                <w:rFonts w:ascii="Arial" w:eastAsia="Calibri" w:hAnsi="Arial" w:cs="Arial"/>
                <w:szCs w:val="22"/>
              </w:rPr>
              <w:t xml:space="preserve"> with an overall average of 0.012±0.06 </w:t>
            </w:r>
            <w:proofErr w:type="spellStart"/>
            <w:r w:rsidRPr="00052E70">
              <w:rPr>
                <w:rFonts w:ascii="Arial" w:eastAsia="Calibri" w:hAnsi="Arial" w:cs="Arial"/>
                <w:szCs w:val="22"/>
              </w:rPr>
              <w:t>mR</w:t>
            </w:r>
            <w:proofErr w:type="spellEnd"/>
            <w:r w:rsidRPr="00052E70">
              <w:rPr>
                <w:rFonts w:ascii="Arial" w:eastAsia="Calibri" w:hAnsi="Arial" w:cs="Arial"/>
                <w:szCs w:val="22"/>
              </w:rPr>
              <w:t>/hr. The detected radiation levels in GRA phase II varied from 0. 011</w:t>
            </w:r>
            <w:ins w:id="1" w:author="DELL" w:date="2025-10-24T07:46:00Z">
              <w:r w:rsidR="00617BD8">
                <w:rPr>
                  <w:rFonts w:ascii="Arial" w:eastAsia="Calibri" w:hAnsi="Arial" w:cs="Arial"/>
                  <w:szCs w:val="22"/>
                </w:rPr>
                <w:t xml:space="preserve"> </w:t>
              </w:r>
            </w:ins>
            <w:proofErr w:type="spellStart"/>
            <w:r w:rsidRPr="00052E70">
              <w:rPr>
                <w:rFonts w:ascii="Arial" w:eastAsia="Calibri" w:hAnsi="Arial" w:cs="Arial"/>
                <w:szCs w:val="22"/>
              </w:rPr>
              <w:t>mR</w:t>
            </w:r>
            <w:proofErr w:type="spellEnd"/>
            <w:r w:rsidRPr="00052E70">
              <w:rPr>
                <w:rFonts w:ascii="Arial" w:eastAsia="Calibri" w:hAnsi="Arial" w:cs="Arial"/>
                <w:szCs w:val="22"/>
              </w:rPr>
              <w:t>/</w:t>
            </w:r>
            <w:proofErr w:type="spellStart"/>
            <w:r w:rsidRPr="00052E70">
              <w:rPr>
                <w:rFonts w:ascii="Arial" w:eastAsia="Calibri" w:hAnsi="Arial" w:cs="Arial"/>
                <w:szCs w:val="22"/>
              </w:rPr>
              <w:t>hr</w:t>
            </w:r>
            <w:proofErr w:type="spellEnd"/>
            <w:r w:rsidRPr="00052E70">
              <w:rPr>
                <w:rFonts w:ascii="Arial" w:eastAsia="Calibri" w:hAnsi="Arial" w:cs="Arial"/>
                <w:szCs w:val="22"/>
              </w:rPr>
              <w:t xml:space="preserve"> </w:t>
            </w:r>
            <w:proofErr w:type="gramStart"/>
            <w:r w:rsidRPr="00052E70">
              <w:rPr>
                <w:rFonts w:ascii="Arial" w:eastAsia="Calibri" w:hAnsi="Arial" w:cs="Arial"/>
                <w:szCs w:val="22"/>
              </w:rPr>
              <w:t>to 0.034</w:t>
            </w:r>
            <w:ins w:id="2" w:author="DELL" w:date="2025-10-24T07:46:00Z">
              <w:r w:rsidR="00617BD8">
                <w:rPr>
                  <w:rFonts w:ascii="Arial" w:eastAsia="Calibri" w:hAnsi="Arial" w:cs="Arial"/>
                  <w:szCs w:val="22"/>
                </w:rPr>
                <w:t xml:space="preserve"> </w:t>
              </w:r>
            </w:ins>
            <w:proofErr w:type="spellStart"/>
            <w:r w:rsidRPr="00052E70">
              <w:rPr>
                <w:rFonts w:ascii="Arial" w:eastAsia="Calibri" w:hAnsi="Arial" w:cs="Arial"/>
                <w:szCs w:val="22"/>
              </w:rPr>
              <w:t>mR</w:t>
            </w:r>
            <w:proofErr w:type="spellEnd"/>
            <w:r w:rsidRPr="00052E70">
              <w:rPr>
                <w:rFonts w:ascii="Arial" w:eastAsia="Calibri" w:hAnsi="Arial" w:cs="Arial"/>
                <w:szCs w:val="22"/>
              </w:rPr>
              <w:t>/</w:t>
            </w:r>
            <w:proofErr w:type="spellStart"/>
            <w:r w:rsidRPr="00052E70">
              <w:rPr>
                <w:rFonts w:ascii="Arial" w:eastAsia="Calibri" w:hAnsi="Arial" w:cs="Arial"/>
                <w:szCs w:val="22"/>
              </w:rPr>
              <w:t>hr</w:t>
            </w:r>
            <w:proofErr w:type="spellEnd"/>
            <w:r w:rsidRPr="00052E70">
              <w:rPr>
                <w:rFonts w:ascii="Arial" w:eastAsia="Calibri" w:hAnsi="Arial" w:cs="Arial"/>
                <w:szCs w:val="22"/>
              </w:rPr>
              <w:t xml:space="preserve"> with an overall mean of 0.0139±0.04</w:t>
            </w:r>
            <w:ins w:id="3" w:author="DELL" w:date="2025-10-24T07:47:00Z">
              <w:r w:rsidR="00617BD8">
                <w:rPr>
                  <w:rFonts w:ascii="Arial" w:eastAsia="Calibri" w:hAnsi="Arial" w:cs="Arial"/>
                  <w:szCs w:val="22"/>
                </w:rPr>
                <w:t xml:space="preserve"> </w:t>
              </w:r>
            </w:ins>
            <w:proofErr w:type="spellStart"/>
            <w:r w:rsidRPr="00052E70">
              <w:rPr>
                <w:rFonts w:ascii="Arial" w:eastAsia="Calibri" w:hAnsi="Arial" w:cs="Arial"/>
                <w:szCs w:val="22"/>
              </w:rPr>
              <w:t>mR</w:t>
            </w:r>
            <w:proofErr w:type="spellEnd"/>
            <w:r w:rsidRPr="00052E70">
              <w:rPr>
                <w:rFonts w:ascii="Arial" w:eastAsia="Calibri" w:hAnsi="Arial" w:cs="Arial"/>
                <w:szCs w:val="22"/>
              </w:rPr>
              <w:t>/hr</w:t>
            </w:r>
            <w:proofErr w:type="gramEnd"/>
            <w:r w:rsidRPr="00052E70">
              <w:rPr>
                <w:rFonts w:ascii="Arial" w:eastAsia="Calibri" w:hAnsi="Arial" w:cs="Arial"/>
                <w:szCs w:val="22"/>
              </w:rPr>
              <w:t xml:space="preserve">. Also, the computed absorbed dose from the background radiation levels in </w:t>
            </w:r>
            <w:proofErr w:type="spellStart"/>
            <w:r w:rsidRPr="00052E70">
              <w:rPr>
                <w:rFonts w:ascii="Arial" w:eastAsia="Calibri" w:hAnsi="Arial" w:cs="Arial"/>
                <w:szCs w:val="22"/>
              </w:rPr>
              <w:t>Eligbam</w:t>
            </w:r>
            <w:proofErr w:type="spellEnd"/>
            <w:r w:rsidRPr="00052E70">
              <w:rPr>
                <w:rFonts w:ascii="Arial" w:eastAsia="Calibri" w:hAnsi="Arial" w:cs="Arial"/>
                <w:szCs w:val="22"/>
              </w:rPr>
              <w:t xml:space="preserve"> location varied </w:t>
            </w:r>
            <w:proofErr w:type="gramStart"/>
            <w:r w:rsidRPr="00052E70">
              <w:rPr>
                <w:rFonts w:ascii="Arial" w:eastAsia="Calibri" w:hAnsi="Arial" w:cs="Arial"/>
                <w:szCs w:val="22"/>
              </w:rPr>
              <w:t>from 60.9</w:t>
            </w:r>
            <w:ins w:id="4" w:author="DELL" w:date="2025-10-24T07:47:00Z">
              <w:r w:rsidR="00617BD8">
                <w:rPr>
                  <w:rFonts w:ascii="Arial" w:eastAsia="Calibri" w:hAnsi="Arial" w:cs="Arial"/>
                  <w:szCs w:val="22"/>
                </w:rPr>
                <w:t xml:space="preserve"> </w:t>
              </w:r>
            </w:ins>
            <w:proofErr w:type="spellStart"/>
            <w:r w:rsidRPr="00052E70">
              <w:rPr>
                <w:rFonts w:ascii="Arial" w:eastAsia="Calibri" w:hAnsi="Arial" w:cs="Arial"/>
                <w:szCs w:val="22"/>
              </w:rPr>
              <w:t>nGy</w:t>
            </w:r>
            <w:proofErr w:type="spellEnd"/>
            <w:r w:rsidRPr="00052E70">
              <w:rPr>
                <w:rFonts w:ascii="Arial" w:eastAsia="Calibri" w:hAnsi="Arial" w:cs="Arial"/>
                <w:szCs w:val="22"/>
              </w:rPr>
              <w:t>/</w:t>
            </w:r>
            <w:proofErr w:type="spellStart"/>
            <w:r w:rsidRPr="00052E70">
              <w:rPr>
                <w:rFonts w:ascii="Arial" w:eastAsia="Calibri" w:hAnsi="Arial" w:cs="Arial"/>
                <w:szCs w:val="22"/>
              </w:rPr>
              <w:t>hr</w:t>
            </w:r>
            <w:proofErr w:type="spellEnd"/>
            <w:proofErr w:type="gramEnd"/>
            <w:r w:rsidRPr="00052E70">
              <w:rPr>
                <w:rFonts w:ascii="Arial" w:eastAsia="Calibri" w:hAnsi="Arial" w:cs="Arial"/>
                <w:szCs w:val="22"/>
              </w:rPr>
              <w:t xml:space="preserve"> to 139.2</w:t>
            </w:r>
            <w:ins w:id="5" w:author="DELL" w:date="2025-10-24T07:47:00Z">
              <w:r w:rsidR="00617BD8">
                <w:rPr>
                  <w:rFonts w:ascii="Arial" w:eastAsia="Calibri" w:hAnsi="Arial" w:cs="Arial"/>
                  <w:szCs w:val="22"/>
                </w:rPr>
                <w:t xml:space="preserve"> </w:t>
              </w:r>
            </w:ins>
            <w:proofErr w:type="spellStart"/>
            <w:r w:rsidRPr="00052E70">
              <w:rPr>
                <w:rFonts w:ascii="Arial" w:eastAsia="Calibri" w:hAnsi="Arial" w:cs="Arial"/>
                <w:szCs w:val="22"/>
              </w:rPr>
              <w:t>nGy</w:t>
            </w:r>
            <w:proofErr w:type="spellEnd"/>
            <w:r w:rsidRPr="00052E70">
              <w:rPr>
                <w:rFonts w:ascii="Arial" w:eastAsia="Calibri" w:hAnsi="Arial" w:cs="Arial"/>
                <w:szCs w:val="22"/>
              </w:rPr>
              <w:t>/</w:t>
            </w:r>
            <w:proofErr w:type="spellStart"/>
            <w:r w:rsidRPr="00052E70">
              <w:rPr>
                <w:rFonts w:ascii="Arial" w:eastAsia="Calibri" w:hAnsi="Arial" w:cs="Arial"/>
                <w:szCs w:val="22"/>
              </w:rPr>
              <w:t>hr</w:t>
            </w:r>
            <w:proofErr w:type="spellEnd"/>
            <w:r w:rsidRPr="00052E70">
              <w:rPr>
                <w:rFonts w:ascii="Arial" w:eastAsia="Calibri" w:hAnsi="Arial" w:cs="Arial"/>
                <w:szCs w:val="22"/>
              </w:rPr>
              <w:t xml:space="preserve"> with an overall average of 104.98±20.04</w:t>
            </w:r>
            <w:ins w:id="6" w:author="DELL" w:date="2025-10-24T07:47:00Z">
              <w:r w:rsidR="00617BD8">
                <w:rPr>
                  <w:rFonts w:ascii="Arial" w:eastAsia="Calibri" w:hAnsi="Arial" w:cs="Arial"/>
                  <w:szCs w:val="22"/>
                </w:rPr>
                <w:t xml:space="preserve"> </w:t>
              </w:r>
            </w:ins>
            <w:proofErr w:type="spellStart"/>
            <w:r w:rsidRPr="00052E70">
              <w:rPr>
                <w:rFonts w:ascii="Arial" w:eastAsia="Calibri" w:hAnsi="Arial" w:cs="Arial"/>
                <w:szCs w:val="22"/>
              </w:rPr>
              <w:t>nGy</w:t>
            </w:r>
            <w:proofErr w:type="spellEnd"/>
            <w:r w:rsidRPr="00052E70">
              <w:rPr>
                <w:rFonts w:ascii="Arial" w:eastAsia="Calibri" w:hAnsi="Arial" w:cs="Arial"/>
                <w:szCs w:val="22"/>
              </w:rPr>
              <w:t>/hr. While the calculated absorbed dose from the measured radiation levels in GRA phase 11ranged from 95.7</w:t>
            </w:r>
            <w:ins w:id="7" w:author="DELL" w:date="2025-10-24T07:47:00Z">
              <w:r w:rsidR="00617BD8">
                <w:rPr>
                  <w:rFonts w:ascii="Arial" w:eastAsia="Calibri" w:hAnsi="Arial" w:cs="Arial"/>
                  <w:szCs w:val="22"/>
                </w:rPr>
                <w:t xml:space="preserve"> </w:t>
              </w:r>
            </w:ins>
            <w:proofErr w:type="spellStart"/>
            <w:r w:rsidRPr="00052E70">
              <w:rPr>
                <w:rFonts w:ascii="Arial" w:eastAsia="Calibri" w:hAnsi="Arial" w:cs="Arial"/>
                <w:szCs w:val="22"/>
              </w:rPr>
              <w:t>nGy</w:t>
            </w:r>
            <w:proofErr w:type="spellEnd"/>
            <w:r w:rsidRPr="00052E70">
              <w:rPr>
                <w:rFonts w:ascii="Arial" w:eastAsia="Calibri" w:hAnsi="Arial" w:cs="Arial"/>
                <w:szCs w:val="22"/>
              </w:rPr>
              <w:t>/</w:t>
            </w:r>
            <w:proofErr w:type="spellStart"/>
            <w:r w:rsidRPr="00052E70">
              <w:rPr>
                <w:rFonts w:ascii="Arial" w:eastAsia="Calibri" w:hAnsi="Arial" w:cs="Arial"/>
                <w:szCs w:val="22"/>
              </w:rPr>
              <w:t>hr</w:t>
            </w:r>
            <w:proofErr w:type="spellEnd"/>
            <w:r w:rsidRPr="00052E70">
              <w:rPr>
                <w:rFonts w:ascii="Arial" w:eastAsia="Calibri" w:hAnsi="Arial" w:cs="Arial"/>
                <w:szCs w:val="22"/>
              </w:rPr>
              <w:t xml:space="preserve"> to147.9</w:t>
            </w:r>
            <w:ins w:id="8" w:author="DELL" w:date="2025-10-24T07:47:00Z">
              <w:r w:rsidR="00617BD8">
                <w:rPr>
                  <w:rFonts w:ascii="Arial" w:eastAsia="Calibri" w:hAnsi="Arial" w:cs="Arial"/>
                  <w:szCs w:val="22"/>
                </w:rPr>
                <w:t xml:space="preserve"> </w:t>
              </w:r>
            </w:ins>
            <w:proofErr w:type="spellStart"/>
            <w:r w:rsidRPr="00052E70">
              <w:rPr>
                <w:rFonts w:ascii="Arial" w:eastAsia="Calibri" w:hAnsi="Arial" w:cs="Arial"/>
                <w:szCs w:val="22"/>
              </w:rPr>
              <w:t>nGy</w:t>
            </w:r>
            <w:proofErr w:type="spellEnd"/>
            <w:r w:rsidRPr="00052E70">
              <w:rPr>
                <w:rFonts w:ascii="Arial" w:eastAsia="Calibri" w:hAnsi="Arial" w:cs="Arial"/>
                <w:szCs w:val="22"/>
              </w:rPr>
              <w:t>/</w:t>
            </w:r>
            <w:proofErr w:type="spellStart"/>
            <w:r w:rsidRPr="00052E70">
              <w:rPr>
                <w:rFonts w:ascii="Arial" w:eastAsia="Calibri" w:hAnsi="Arial" w:cs="Arial"/>
                <w:szCs w:val="22"/>
              </w:rPr>
              <w:t>hr</w:t>
            </w:r>
            <w:proofErr w:type="spellEnd"/>
            <w:r w:rsidRPr="00052E70">
              <w:rPr>
                <w:rFonts w:ascii="Arial" w:eastAsia="Calibri" w:hAnsi="Arial" w:cs="Arial"/>
                <w:szCs w:val="22"/>
              </w:rPr>
              <w:t xml:space="preserve"> with an overall mean of 120.64±36.96</w:t>
            </w:r>
            <w:ins w:id="9" w:author="DELL" w:date="2025-10-24T07:47:00Z">
              <w:r w:rsidR="00617BD8">
                <w:rPr>
                  <w:rFonts w:ascii="Arial" w:eastAsia="Calibri" w:hAnsi="Arial" w:cs="Arial"/>
                  <w:szCs w:val="22"/>
                </w:rPr>
                <w:t xml:space="preserve"> </w:t>
              </w:r>
            </w:ins>
            <w:proofErr w:type="spellStart"/>
            <w:r w:rsidRPr="00052E70">
              <w:rPr>
                <w:rFonts w:ascii="Arial" w:eastAsia="Calibri" w:hAnsi="Arial" w:cs="Arial"/>
                <w:szCs w:val="22"/>
              </w:rPr>
              <w:t>nGy</w:t>
            </w:r>
            <w:proofErr w:type="spellEnd"/>
            <w:r w:rsidRPr="00052E70">
              <w:rPr>
                <w:rFonts w:ascii="Arial" w:eastAsia="Calibri" w:hAnsi="Arial" w:cs="Arial"/>
                <w:szCs w:val="22"/>
              </w:rPr>
              <w:t xml:space="preserve">/hr. The annual effective dose rate (AEDR) computed for </w:t>
            </w:r>
            <w:proofErr w:type="spellStart"/>
            <w:r w:rsidRPr="00052E70">
              <w:rPr>
                <w:rFonts w:ascii="Arial" w:eastAsia="Calibri" w:hAnsi="Arial" w:cs="Arial"/>
                <w:szCs w:val="22"/>
              </w:rPr>
              <w:t>Eligbam</w:t>
            </w:r>
            <w:proofErr w:type="spellEnd"/>
            <w:r w:rsidRPr="00052E70">
              <w:rPr>
                <w:rFonts w:ascii="Arial" w:eastAsia="Calibri" w:hAnsi="Arial" w:cs="Arial"/>
                <w:szCs w:val="22"/>
              </w:rPr>
              <w:t xml:space="preserve"> ranged </w:t>
            </w:r>
            <w:proofErr w:type="gramStart"/>
            <w:r w:rsidRPr="00052E70">
              <w:rPr>
                <w:rFonts w:ascii="Arial" w:eastAsia="Calibri" w:hAnsi="Arial" w:cs="Arial"/>
                <w:szCs w:val="22"/>
              </w:rPr>
              <w:t>from 0.09</w:t>
            </w:r>
            <w:ins w:id="10" w:author="DELL" w:date="2025-10-24T07:47:00Z">
              <w:r w:rsidR="00617BD8">
                <w:rPr>
                  <w:rFonts w:ascii="Arial" w:eastAsia="Calibri" w:hAnsi="Arial" w:cs="Arial"/>
                  <w:szCs w:val="22"/>
                </w:rPr>
                <w:t xml:space="preserve"> </w:t>
              </w:r>
            </w:ins>
            <w:proofErr w:type="spellStart"/>
            <w:r w:rsidRPr="00052E70">
              <w:rPr>
                <w:rFonts w:ascii="Arial" w:eastAsia="Calibri" w:hAnsi="Arial" w:cs="Arial"/>
                <w:szCs w:val="22"/>
              </w:rPr>
              <w:t>mSv</w:t>
            </w:r>
            <w:proofErr w:type="spellEnd"/>
            <w:r w:rsidRPr="00052E70">
              <w:rPr>
                <w:rFonts w:ascii="Arial" w:eastAsia="Calibri" w:hAnsi="Arial" w:cs="Arial"/>
                <w:szCs w:val="22"/>
              </w:rPr>
              <w:t>/</w:t>
            </w:r>
            <w:proofErr w:type="spellStart"/>
            <w:r w:rsidRPr="00052E70">
              <w:rPr>
                <w:rFonts w:ascii="Arial" w:eastAsia="Calibri" w:hAnsi="Arial" w:cs="Arial"/>
                <w:szCs w:val="22"/>
              </w:rPr>
              <w:t>yr</w:t>
            </w:r>
            <w:proofErr w:type="spellEnd"/>
            <w:proofErr w:type="gramEnd"/>
            <w:r w:rsidRPr="00052E70">
              <w:rPr>
                <w:rFonts w:ascii="Arial" w:eastAsia="Calibri" w:hAnsi="Arial" w:cs="Arial"/>
                <w:szCs w:val="22"/>
              </w:rPr>
              <w:t xml:space="preserve"> to 0.21mSv/</w:t>
            </w:r>
            <w:proofErr w:type="spellStart"/>
            <w:r w:rsidRPr="00052E70">
              <w:rPr>
                <w:rFonts w:ascii="Arial" w:eastAsia="Calibri" w:hAnsi="Arial" w:cs="Arial"/>
                <w:szCs w:val="22"/>
              </w:rPr>
              <w:t>yr</w:t>
            </w:r>
            <w:proofErr w:type="spellEnd"/>
            <w:r w:rsidRPr="00052E70">
              <w:rPr>
                <w:rFonts w:ascii="Arial" w:eastAsia="Calibri" w:hAnsi="Arial" w:cs="Arial"/>
                <w:szCs w:val="22"/>
              </w:rPr>
              <w:t xml:space="preserve"> with an overall mean of 0.16±0.03</w:t>
            </w:r>
            <w:ins w:id="11" w:author="DELL" w:date="2025-10-24T07:47:00Z">
              <w:r w:rsidR="00617BD8">
                <w:rPr>
                  <w:rFonts w:ascii="Arial" w:eastAsia="Calibri" w:hAnsi="Arial" w:cs="Arial"/>
                  <w:szCs w:val="22"/>
                </w:rPr>
                <w:t xml:space="preserve"> </w:t>
              </w:r>
            </w:ins>
            <w:proofErr w:type="spellStart"/>
            <w:r w:rsidRPr="00052E70">
              <w:rPr>
                <w:rFonts w:ascii="Arial" w:eastAsia="Calibri" w:hAnsi="Arial" w:cs="Arial"/>
                <w:szCs w:val="22"/>
              </w:rPr>
              <w:t>mSv</w:t>
            </w:r>
            <w:proofErr w:type="spellEnd"/>
            <w:r w:rsidRPr="00052E70">
              <w:rPr>
                <w:rFonts w:ascii="Arial" w:eastAsia="Calibri" w:hAnsi="Arial" w:cs="Arial"/>
                <w:szCs w:val="22"/>
              </w:rPr>
              <w:t xml:space="preserve">/yr. Similarly, the computed annual effective dose rate for GRA PHASE II varied </w:t>
            </w:r>
            <w:proofErr w:type="gramStart"/>
            <w:r w:rsidRPr="00052E70">
              <w:rPr>
                <w:rFonts w:ascii="Arial" w:eastAsia="Calibri" w:hAnsi="Arial" w:cs="Arial"/>
                <w:szCs w:val="22"/>
              </w:rPr>
              <w:t>from 0.13</w:t>
            </w:r>
            <w:ins w:id="12" w:author="DELL" w:date="2025-10-24T07:47:00Z">
              <w:r w:rsidR="00617BD8">
                <w:rPr>
                  <w:rFonts w:ascii="Arial" w:eastAsia="Calibri" w:hAnsi="Arial" w:cs="Arial"/>
                  <w:szCs w:val="22"/>
                </w:rPr>
                <w:t xml:space="preserve"> </w:t>
              </w:r>
            </w:ins>
            <w:proofErr w:type="spellStart"/>
            <w:r w:rsidRPr="00052E70">
              <w:rPr>
                <w:rFonts w:ascii="Arial" w:eastAsia="Calibri" w:hAnsi="Arial" w:cs="Arial"/>
                <w:szCs w:val="22"/>
              </w:rPr>
              <w:t>mSv</w:t>
            </w:r>
            <w:proofErr w:type="spellEnd"/>
            <w:r w:rsidRPr="00052E70">
              <w:rPr>
                <w:rFonts w:ascii="Arial" w:eastAsia="Calibri" w:hAnsi="Arial" w:cs="Arial"/>
                <w:szCs w:val="22"/>
              </w:rPr>
              <w:t>/</w:t>
            </w:r>
            <w:proofErr w:type="spellStart"/>
            <w:r w:rsidRPr="00052E70">
              <w:rPr>
                <w:rFonts w:ascii="Arial" w:eastAsia="Calibri" w:hAnsi="Arial" w:cs="Arial"/>
                <w:szCs w:val="22"/>
              </w:rPr>
              <w:t>yr</w:t>
            </w:r>
            <w:proofErr w:type="spellEnd"/>
            <w:proofErr w:type="gramEnd"/>
            <w:r w:rsidRPr="00052E70">
              <w:rPr>
                <w:rFonts w:ascii="Arial" w:eastAsia="Calibri" w:hAnsi="Arial" w:cs="Arial"/>
                <w:szCs w:val="22"/>
              </w:rPr>
              <w:t xml:space="preserve"> to 0.45</w:t>
            </w:r>
            <w:ins w:id="13" w:author="DELL" w:date="2025-10-24T07:47:00Z">
              <w:r w:rsidR="00617BD8">
                <w:rPr>
                  <w:rFonts w:ascii="Arial" w:eastAsia="Calibri" w:hAnsi="Arial" w:cs="Arial"/>
                  <w:szCs w:val="22"/>
                </w:rPr>
                <w:t xml:space="preserve"> </w:t>
              </w:r>
            </w:ins>
            <w:proofErr w:type="spellStart"/>
            <w:r w:rsidRPr="00052E70">
              <w:rPr>
                <w:rFonts w:ascii="Arial" w:eastAsia="Calibri" w:hAnsi="Arial" w:cs="Arial"/>
                <w:szCs w:val="22"/>
              </w:rPr>
              <w:t>mSv</w:t>
            </w:r>
            <w:proofErr w:type="spellEnd"/>
            <w:r w:rsidRPr="00052E70">
              <w:rPr>
                <w:rFonts w:ascii="Arial" w:eastAsia="Calibri" w:hAnsi="Arial" w:cs="Arial"/>
                <w:szCs w:val="22"/>
              </w:rPr>
              <w:t>/</w:t>
            </w:r>
            <w:proofErr w:type="spellStart"/>
            <w:r w:rsidRPr="00052E70">
              <w:rPr>
                <w:rFonts w:ascii="Arial" w:eastAsia="Calibri" w:hAnsi="Arial" w:cs="Arial"/>
                <w:szCs w:val="22"/>
              </w:rPr>
              <w:t>yr</w:t>
            </w:r>
            <w:proofErr w:type="spellEnd"/>
            <w:r w:rsidRPr="00052E70">
              <w:rPr>
                <w:rFonts w:ascii="Arial" w:eastAsia="Calibri" w:hAnsi="Arial" w:cs="Arial"/>
                <w:szCs w:val="22"/>
              </w:rPr>
              <w:t xml:space="preserve"> with an overall average of 0.18±0.06</w:t>
            </w:r>
            <w:ins w:id="14" w:author="DELL" w:date="2025-10-24T07:47:00Z">
              <w:r w:rsidR="00617BD8">
                <w:rPr>
                  <w:rFonts w:ascii="Arial" w:eastAsia="Calibri" w:hAnsi="Arial" w:cs="Arial"/>
                  <w:szCs w:val="22"/>
                </w:rPr>
                <w:t xml:space="preserve"> </w:t>
              </w:r>
            </w:ins>
            <w:proofErr w:type="spellStart"/>
            <w:r w:rsidRPr="00052E70">
              <w:rPr>
                <w:rFonts w:ascii="Arial" w:eastAsia="Calibri" w:hAnsi="Arial" w:cs="Arial"/>
                <w:szCs w:val="22"/>
              </w:rPr>
              <w:t>mSv</w:t>
            </w:r>
            <w:proofErr w:type="spellEnd"/>
            <w:r w:rsidRPr="00052E70">
              <w:rPr>
                <w:rFonts w:ascii="Arial" w:eastAsia="Calibri" w:hAnsi="Arial" w:cs="Arial"/>
                <w:szCs w:val="22"/>
              </w:rPr>
              <w:t xml:space="preserve">/yr. The excess lifetime cancer risk calculated for </w:t>
            </w:r>
            <w:proofErr w:type="spellStart"/>
            <w:r w:rsidRPr="00052E70">
              <w:rPr>
                <w:rFonts w:ascii="Arial" w:eastAsia="Calibri" w:hAnsi="Arial" w:cs="Arial"/>
                <w:szCs w:val="22"/>
              </w:rPr>
              <w:t>Eligbam</w:t>
            </w:r>
            <w:proofErr w:type="spellEnd"/>
            <w:r w:rsidRPr="00052E70">
              <w:rPr>
                <w:rFonts w:ascii="Arial" w:eastAsia="Calibri" w:hAnsi="Arial" w:cs="Arial"/>
                <w:szCs w:val="22"/>
              </w:rPr>
              <w:t xml:space="preserve"> varied from 0.33×10</w:t>
            </w:r>
            <w:r w:rsidRPr="00052E70">
              <w:rPr>
                <w:rFonts w:ascii="Arial" w:eastAsia="Calibri" w:hAnsi="Arial" w:cs="Arial"/>
                <w:szCs w:val="22"/>
                <w:vertAlign w:val="superscript"/>
              </w:rPr>
              <w:t>-3</w:t>
            </w:r>
            <w:r w:rsidRPr="00052E70">
              <w:rPr>
                <w:rFonts w:ascii="Arial" w:eastAsia="Calibri" w:hAnsi="Arial" w:cs="Arial"/>
                <w:szCs w:val="22"/>
              </w:rPr>
              <w:t xml:space="preserve"> to 0.45×10</w:t>
            </w:r>
            <w:r w:rsidRPr="00052E70">
              <w:rPr>
                <w:rFonts w:ascii="Arial" w:eastAsia="Calibri" w:hAnsi="Arial" w:cs="Arial"/>
                <w:szCs w:val="22"/>
                <w:vertAlign w:val="superscript"/>
              </w:rPr>
              <w:t>-3</w:t>
            </w:r>
            <w:r w:rsidRPr="00052E70">
              <w:rPr>
                <w:rFonts w:ascii="Arial" w:eastAsia="Calibri" w:hAnsi="Arial" w:cs="Arial"/>
                <w:szCs w:val="22"/>
              </w:rPr>
              <w:t xml:space="preserve"> with an overall mean of 0.56±0.11×10</w:t>
            </w:r>
            <w:r w:rsidRPr="00052E70">
              <w:rPr>
                <w:rFonts w:ascii="Arial" w:eastAsia="Calibri" w:hAnsi="Arial" w:cs="Arial"/>
                <w:szCs w:val="22"/>
                <w:vertAlign w:val="superscript"/>
              </w:rPr>
              <w:t>-</w:t>
            </w:r>
            <w:proofErr w:type="gramStart"/>
            <w:r w:rsidRPr="00052E70">
              <w:rPr>
                <w:rFonts w:ascii="Arial" w:eastAsia="Calibri" w:hAnsi="Arial" w:cs="Arial"/>
                <w:szCs w:val="22"/>
                <w:vertAlign w:val="superscript"/>
              </w:rPr>
              <w:t>3</w:t>
            </w:r>
            <w:r w:rsidRPr="00052E70">
              <w:rPr>
                <w:rFonts w:ascii="Arial" w:eastAsia="Calibri" w:hAnsi="Arial" w:cs="Arial"/>
                <w:szCs w:val="22"/>
              </w:rPr>
              <w:t xml:space="preserve"> .</w:t>
            </w:r>
            <w:proofErr w:type="gramEnd"/>
            <w:r w:rsidRPr="00052E70">
              <w:rPr>
                <w:rFonts w:ascii="Arial" w:eastAsia="Calibri" w:hAnsi="Arial" w:cs="Arial"/>
                <w:szCs w:val="22"/>
              </w:rPr>
              <w:t xml:space="preserve"> The computed excess lifetime cancer risk for GRA phase II ranged from 0.47×10</w:t>
            </w:r>
            <w:r w:rsidRPr="00052E70">
              <w:rPr>
                <w:rFonts w:ascii="Arial" w:eastAsia="Calibri" w:hAnsi="Arial" w:cs="Arial"/>
                <w:szCs w:val="22"/>
                <w:vertAlign w:val="superscript"/>
              </w:rPr>
              <w:t>-3</w:t>
            </w:r>
            <w:r w:rsidRPr="00052E70">
              <w:rPr>
                <w:rFonts w:ascii="Arial" w:eastAsia="Calibri" w:hAnsi="Arial" w:cs="Arial"/>
                <w:szCs w:val="22"/>
              </w:rPr>
              <w:t xml:space="preserve"> to 1.57×10</w:t>
            </w:r>
            <w:r w:rsidRPr="00052E70">
              <w:rPr>
                <w:rFonts w:ascii="Arial" w:eastAsia="Calibri" w:hAnsi="Arial" w:cs="Arial"/>
                <w:szCs w:val="22"/>
                <w:vertAlign w:val="superscript"/>
              </w:rPr>
              <w:t>-3</w:t>
            </w:r>
            <w:r w:rsidRPr="00052E70">
              <w:rPr>
                <w:rFonts w:ascii="Arial" w:eastAsia="Calibri" w:hAnsi="Arial" w:cs="Arial"/>
                <w:szCs w:val="22"/>
              </w:rPr>
              <w:t xml:space="preserve"> with an overall average of 0.66×10</w:t>
            </w:r>
            <w:r w:rsidRPr="00052E70">
              <w:rPr>
                <w:rFonts w:ascii="Arial" w:eastAsia="Calibri" w:hAnsi="Arial" w:cs="Arial"/>
                <w:szCs w:val="22"/>
                <w:vertAlign w:val="superscript"/>
              </w:rPr>
              <w:t>-3</w:t>
            </w:r>
            <w:r w:rsidRPr="00052E70">
              <w:rPr>
                <w:rFonts w:ascii="Arial" w:eastAsia="Calibri" w:hAnsi="Arial" w:cs="Arial"/>
                <w:szCs w:val="22"/>
              </w:rPr>
              <w:t xml:space="preserve">. The range of values for the background radiation are all within the acceptable safe limit by the International Commission on radiological Protection (ICRP, 2000). However, the computed values for the absorbed dose, annual effective dose rate and the excess lifetime cancer risk are all higher than the ICRP safe limit of </w:t>
            </w:r>
            <w:proofErr w:type="gramStart"/>
            <w:r w:rsidRPr="00052E70">
              <w:rPr>
                <w:rFonts w:ascii="Arial" w:eastAsia="Calibri" w:hAnsi="Arial" w:cs="Arial"/>
                <w:szCs w:val="22"/>
              </w:rPr>
              <w:t>89.0</w:t>
            </w:r>
            <w:ins w:id="15" w:author="DELL" w:date="2025-10-24T07:50:00Z">
              <w:r w:rsidR="00617BD8">
                <w:rPr>
                  <w:rFonts w:ascii="Arial" w:eastAsia="Calibri" w:hAnsi="Arial" w:cs="Arial"/>
                  <w:szCs w:val="22"/>
                </w:rPr>
                <w:t xml:space="preserve"> </w:t>
              </w:r>
            </w:ins>
            <w:proofErr w:type="spellStart"/>
            <w:r w:rsidRPr="00052E70">
              <w:rPr>
                <w:rFonts w:ascii="Arial" w:eastAsia="Calibri" w:hAnsi="Arial" w:cs="Arial"/>
                <w:szCs w:val="22"/>
              </w:rPr>
              <w:t>nGy</w:t>
            </w:r>
            <w:proofErr w:type="spellEnd"/>
            <w:r w:rsidRPr="00052E70">
              <w:rPr>
                <w:rFonts w:ascii="Arial" w:eastAsia="Calibri" w:hAnsi="Arial" w:cs="Arial"/>
                <w:szCs w:val="22"/>
              </w:rPr>
              <w:t>/</w:t>
            </w:r>
            <w:proofErr w:type="spellStart"/>
            <w:r w:rsidRPr="00052E70">
              <w:rPr>
                <w:rFonts w:ascii="Arial" w:eastAsia="Calibri" w:hAnsi="Arial" w:cs="Arial"/>
                <w:szCs w:val="22"/>
              </w:rPr>
              <w:t>hr</w:t>
            </w:r>
            <w:proofErr w:type="spellEnd"/>
            <w:r w:rsidRPr="00052E70">
              <w:rPr>
                <w:rFonts w:ascii="Arial" w:eastAsia="Calibri" w:hAnsi="Arial" w:cs="Arial"/>
                <w:szCs w:val="22"/>
              </w:rPr>
              <w:t>, 1.0</w:t>
            </w:r>
            <w:ins w:id="16" w:author="DELL" w:date="2025-10-24T07:50:00Z">
              <w:r w:rsidR="00617BD8">
                <w:rPr>
                  <w:rFonts w:ascii="Arial" w:eastAsia="Calibri" w:hAnsi="Arial" w:cs="Arial"/>
                  <w:szCs w:val="22"/>
                </w:rPr>
                <w:t xml:space="preserve"> </w:t>
              </w:r>
            </w:ins>
            <w:proofErr w:type="spellStart"/>
            <w:r w:rsidRPr="00052E70">
              <w:rPr>
                <w:rFonts w:ascii="Arial" w:eastAsia="Calibri" w:hAnsi="Arial" w:cs="Arial"/>
                <w:szCs w:val="22"/>
              </w:rPr>
              <w:t>mS</w:t>
            </w:r>
            <w:ins w:id="17" w:author="DELL" w:date="2025-10-24T07:50:00Z">
              <w:r w:rsidR="00617BD8">
                <w:rPr>
                  <w:rFonts w:ascii="Arial" w:eastAsia="Calibri" w:hAnsi="Arial" w:cs="Arial"/>
                  <w:szCs w:val="22"/>
                </w:rPr>
                <w:t>v</w:t>
              </w:r>
            </w:ins>
            <w:proofErr w:type="spellEnd"/>
            <w:del w:id="18" w:author="DELL" w:date="2025-10-24T07:50:00Z">
              <w:r w:rsidRPr="00052E70" w:rsidDel="00617BD8">
                <w:rPr>
                  <w:rFonts w:ascii="Arial" w:eastAsia="Calibri" w:hAnsi="Arial" w:cs="Arial"/>
                  <w:szCs w:val="22"/>
                </w:rPr>
                <w:delText>V</w:delText>
              </w:r>
            </w:del>
            <w:r w:rsidRPr="00052E70">
              <w:rPr>
                <w:rFonts w:ascii="Arial" w:eastAsia="Calibri" w:hAnsi="Arial" w:cs="Arial"/>
                <w:szCs w:val="22"/>
              </w:rPr>
              <w:t>/</w:t>
            </w:r>
            <w:proofErr w:type="spellStart"/>
            <w:r w:rsidRPr="00052E70">
              <w:rPr>
                <w:rFonts w:ascii="Arial" w:eastAsia="Calibri" w:hAnsi="Arial" w:cs="Arial"/>
                <w:szCs w:val="22"/>
              </w:rPr>
              <w:t>yr</w:t>
            </w:r>
            <w:proofErr w:type="spellEnd"/>
            <w:proofErr w:type="gramEnd"/>
            <w:r w:rsidRPr="00052E70">
              <w:rPr>
                <w:rFonts w:ascii="Arial" w:eastAsia="Calibri" w:hAnsi="Arial" w:cs="Arial"/>
                <w:szCs w:val="22"/>
              </w:rPr>
              <w:t xml:space="preserve"> and 0.29×10</w:t>
            </w:r>
            <w:r w:rsidRPr="00052E70">
              <w:rPr>
                <w:rFonts w:ascii="Arial" w:eastAsia="Calibri" w:hAnsi="Arial" w:cs="Arial"/>
                <w:szCs w:val="22"/>
                <w:vertAlign w:val="superscript"/>
              </w:rPr>
              <w:t>-3</w:t>
            </w:r>
            <w:r w:rsidRPr="00052E70">
              <w:rPr>
                <w:rFonts w:ascii="Arial" w:eastAsia="Calibri" w:hAnsi="Arial" w:cs="Arial"/>
                <w:szCs w:val="22"/>
              </w:rPr>
              <w:t xml:space="preserve"> respectively. Although, there is presently no reported health hazard associated to exposure due to ionizing radiation.</w:t>
            </w:r>
          </w:p>
        </w:tc>
      </w:tr>
    </w:tbl>
    <w:p w14:paraId="136CB36F" w14:textId="77777777" w:rsidR="00636EB2" w:rsidRPr="00052E70" w:rsidRDefault="00636EB2" w:rsidP="00441B6F">
      <w:pPr>
        <w:pStyle w:val="Body"/>
        <w:spacing w:after="0"/>
        <w:rPr>
          <w:rFonts w:ascii="Arial" w:hAnsi="Arial" w:cs="Arial"/>
          <w:i/>
        </w:rPr>
      </w:pPr>
    </w:p>
    <w:p w14:paraId="4C2C6FC2" w14:textId="4DC066B9" w:rsidR="00A24E7E" w:rsidRPr="00052E70" w:rsidRDefault="00A24E7E" w:rsidP="00441B6F">
      <w:pPr>
        <w:pStyle w:val="Body"/>
        <w:spacing w:after="0"/>
        <w:rPr>
          <w:rFonts w:ascii="Arial" w:hAnsi="Arial" w:cs="Arial"/>
          <w:i/>
        </w:rPr>
      </w:pPr>
      <w:r w:rsidRPr="00052E70">
        <w:rPr>
          <w:rFonts w:ascii="Arial" w:hAnsi="Arial" w:cs="Arial"/>
          <w:i/>
        </w:rPr>
        <w:t xml:space="preserve">Keywords: </w:t>
      </w:r>
      <w:r w:rsidR="002708F8" w:rsidRPr="00052E70">
        <w:rPr>
          <w:rFonts w:ascii="Arial" w:hAnsi="Arial" w:cs="Arial"/>
          <w:i/>
        </w:rPr>
        <w:t>BIR, ELCR. ICRP UNSCEAR</w:t>
      </w:r>
    </w:p>
    <w:p w14:paraId="5FC8356C" w14:textId="77777777" w:rsidR="00790ADA" w:rsidRPr="00052E70" w:rsidRDefault="00790ADA" w:rsidP="00441B6F">
      <w:pPr>
        <w:pStyle w:val="Body"/>
        <w:spacing w:after="0"/>
        <w:rPr>
          <w:rFonts w:ascii="Arial" w:hAnsi="Arial" w:cs="Arial"/>
          <w:i/>
        </w:rPr>
      </w:pPr>
    </w:p>
    <w:p w14:paraId="3437D2A4" w14:textId="233E60EB" w:rsidR="007F7B32" w:rsidRPr="00052E70" w:rsidRDefault="00902823" w:rsidP="00441B6F">
      <w:pPr>
        <w:pStyle w:val="AbstHead"/>
        <w:spacing w:after="0"/>
        <w:jc w:val="both"/>
        <w:rPr>
          <w:rFonts w:ascii="Arial" w:hAnsi="Arial" w:cs="Arial"/>
        </w:rPr>
      </w:pPr>
      <w:r w:rsidRPr="00052E70">
        <w:rPr>
          <w:rFonts w:ascii="Arial" w:hAnsi="Arial" w:cs="Arial"/>
        </w:rPr>
        <w:t xml:space="preserve">1. </w:t>
      </w:r>
      <w:r w:rsidR="00B01FCD" w:rsidRPr="00052E70">
        <w:rPr>
          <w:rFonts w:ascii="Arial" w:hAnsi="Arial" w:cs="Arial"/>
        </w:rPr>
        <w:t>INTRODUCTION</w:t>
      </w:r>
      <w:r w:rsidR="007F7B32" w:rsidRPr="00052E70">
        <w:rPr>
          <w:rFonts w:ascii="Arial" w:hAnsi="Arial" w:cs="Arial"/>
        </w:rPr>
        <w:t xml:space="preserve"> </w:t>
      </w:r>
    </w:p>
    <w:p w14:paraId="5C989E17" w14:textId="77777777" w:rsidR="00790ADA" w:rsidRPr="00052E70" w:rsidRDefault="00790ADA" w:rsidP="00441B6F">
      <w:pPr>
        <w:pStyle w:val="AbstHead"/>
        <w:spacing w:after="0"/>
        <w:jc w:val="both"/>
        <w:rPr>
          <w:rFonts w:ascii="Arial" w:hAnsi="Arial" w:cs="Arial"/>
        </w:rPr>
      </w:pPr>
    </w:p>
    <w:p w14:paraId="30B04A29" w14:textId="629018D0" w:rsidR="002708F8" w:rsidRPr="00052E70" w:rsidRDefault="002708F8" w:rsidP="002708F8">
      <w:pPr>
        <w:pStyle w:val="Body"/>
        <w:spacing w:after="0"/>
        <w:rPr>
          <w:rFonts w:ascii="Arial" w:hAnsi="Arial" w:cs="Arial"/>
          <w:lang w:val="en-GB"/>
        </w:rPr>
      </w:pPr>
      <w:r w:rsidRPr="00052E70">
        <w:rPr>
          <w:rFonts w:ascii="Arial" w:hAnsi="Arial" w:cs="Arial"/>
          <w:lang w:val="en-GB"/>
        </w:rPr>
        <w:t>The excess life-time cancer risk (ELCR) can be describes as the potential carcinogenic effects, from the calculation based on probability of cancer induced incidence in a population. This   results from exposure to radiation or the intakes of harmful chemical substances of a life-time. Also, the excess lifetime cancer risk (ELCR) indicates the chances of contracting cancer from the exposure from radiation or toxic chemical substances for a specific lifetime (ICRP,2000).  It is one of the indicators of the health effects of exposure to background ionizing radiation. Background radiation can be described as the radiation that exists in our environment all the time. It is the natural radiation present in the environment. It consists of ionizing radiation and the non-ionizing radiation. , some of which may not be linked to any particular human activities (Kareem et al</w:t>
      </w:r>
      <w:r w:rsidR="000A7A3C" w:rsidRPr="00052E70">
        <w:rPr>
          <w:rFonts w:ascii="Arial" w:hAnsi="Arial" w:cs="Arial"/>
          <w:lang w:val="en-GB"/>
        </w:rPr>
        <w:t>,</w:t>
      </w:r>
      <w:r w:rsidRPr="00052E70">
        <w:rPr>
          <w:rFonts w:ascii="Arial" w:hAnsi="Arial" w:cs="Arial"/>
          <w:lang w:val="en-GB"/>
        </w:rPr>
        <w:t xml:space="preserve"> 2024). </w:t>
      </w:r>
    </w:p>
    <w:p w14:paraId="7619C276" w14:textId="77777777" w:rsidR="002708F8" w:rsidRPr="00052E70" w:rsidRDefault="002708F8" w:rsidP="002708F8">
      <w:pPr>
        <w:pStyle w:val="Body"/>
        <w:spacing w:after="0"/>
        <w:rPr>
          <w:rFonts w:ascii="Arial" w:hAnsi="Arial" w:cs="Arial"/>
          <w:lang w:val="en-GB"/>
        </w:rPr>
      </w:pPr>
      <w:r w:rsidRPr="00052E70">
        <w:rPr>
          <w:rFonts w:ascii="Arial" w:hAnsi="Arial" w:cs="Arial"/>
          <w:lang w:val="en-GB"/>
        </w:rPr>
        <w:t>There are two types of background radiation, the ionizing radiation and the non-ionizing radiation.</w:t>
      </w:r>
    </w:p>
    <w:p w14:paraId="55461237" w14:textId="40720C89" w:rsidR="002708F8" w:rsidRPr="00052E70" w:rsidRDefault="002708F8" w:rsidP="002708F8">
      <w:pPr>
        <w:pStyle w:val="Body"/>
        <w:rPr>
          <w:rFonts w:ascii="Arial" w:hAnsi="Arial" w:cs="Arial"/>
          <w:lang w:val="en-GB"/>
        </w:rPr>
      </w:pPr>
      <w:r w:rsidRPr="00052E70">
        <w:rPr>
          <w:rFonts w:ascii="Arial" w:hAnsi="Arial" w:cs="Arial"/>
          <w:lang w:val="en-GB"/>
        </w:rPr>
        <w:lastRenderedPageBreak/>
        <w:t xml:space="preserve">The non-ionizing radiation are the type of radiations which do not possess enough energy to ionize living cell it comes in contact with or it is exposed to. While the ionizing radiation are those radiations which have enough energy to ionize any living cell that may be exposed to it. Radiations are usually emitted from different sources such as natural and Man-made sources. </w:t>
      </w:r>
    </w:p>
    <w:p w14:paraId="7C35B0CD" w14:textId="180CCCEA" w:rsidR="002708F8" w:rsidRPr="00052E70" w:rsidRDefault="002708F8" w:rsidP="002708F8">
      <w:pPr>
        <w:pStyle w:val="Body"/>
        <w:rPr>
          <w:rFonts w:ascii="Arial" w:hAnsi="Arial" w:cs="Arial"/>
          <w:b/>
          <w:lang w:val="en-GB"/>
        </w:rPr>
      </w:pPr>
      <w:r w:rsidRPr="00052E70">
        <w:rPr>
          <w:rFonts w:ascii="Arial" w:hAnsi="Arial" w:cs="Arial"/>
          <w:lang w:val="en-GB"/>
        </w:rPr>
        <w:t>The natural sources are the radiations from elements that have existed on the earth and in outer space. The Man-made sources are the radiations which results from human activities which contribute to the amount of radiation humans are exposed to on earth. They can be found in building materials, including decorative rocks, stone and bricks</w:t>
      </w:r>
      <w:r w:rsidR="00D171CE" w:rsidRPr="00052E70">
        <w:rPr>
          <w:rFonts w:ascii="Arial" w:hAnsi="Arial" w:cs="Arial"/>
        </w:rPr>
        <w:t xml:space="preserve"> (Farai et al. 2000).</w:t>
      </w:r>
    </w:p>
    <w:p w14:paraId="32CCAD19" w14:textId="77777777" w:rsidR="002708F8" w:rsidRPr="00052E70" w:rsidRDefault="002708F8" w:rsidP="002708F8">
      <w:pPr>
        <w:pStyle w:val="Body"/>
        <w:rPr>
          <w:rFonts w:ascii="Arial" w:hAnsi="Arial" w:cs="Arial"/>
          <w:lang w:val="en-GB"/>
        </w:rPr>
      </w:pPr>
      <w:r w:rsidRPr="00052E70">
        <w:rPr>
          <w:rFonts w:ascii="Arial" w:hAnsi="Arial" w:cs="Arial"/>
          <w:lang w:val="en-GB"/>
        </w:rPr>
        <w:t xml:space="preserve">Heavy Radioactive elements such as uranium and thorium occur naturally in rocks in the ground. Uranium decays into other radioactive elements such as Thorium, Radon and its progenies, alpha-particles, Beta-particles etc. </w:t>
      </w:r>
    </w:p>
    <w:p w14:paraId="71195F09" w14:textId="6EE84068" w:rsidR="002708F8" w:rsidRPr="00052E70" w:rsidRDefault="002708F8" w:rsidP="002708F8">
      <w:pPr>
        <w:pStyle w:val="Body"/>
        <w:spacing w:after="0"/>
        <w:rPr>
          <w:rFonts w:ascii="Arial" w:hAnsi="Arial" w:cs="Arial"/>
          <w:lang w:val="en-GB"/>
        </w:rPr>
      </w:pPr>
      <w:r w:rsidRPr="00052E70">
        <w:rPr>
          <w:rFonts w:ascii="Arial" w:hAnsi="Arial" w:cs="Arial"/>
          <w:lang w:val="en-GB"/>
        </w:rPr>
        <w:t>These naturally occurring radiations can be detected   in various geological formations such as soils, rocks, plants, water and air (</w:t>
      </w:r>
      <w:proofErr w:type="spellStart"/>
      <w:r w:rsidR="00D171CE" w:rsidRPr="00052E70">
        <w:rPr>
          <w:rFonts w:ascii="Arial" w:hAnsi="Arial" w:cs="Arial"/>
        </w:rPr>
        <w:t>Jwanbot</w:t>
      </w:r>
      <w:proofErr w:type="spellEnd"/>
      <w:r w:rsidR="00D171CE" w:rsidRPr="00052E70">
        <w:rPr>
          <w:rFonts w:ascii="Arial" w:hAnsi="Arial" w:cs="Arial"/>
        </w:rPr>
        <w:t xml:space="preserve"> et al. 2014; </w:t>
      </w:r>
      <w:r w:rsidRPr="00052E70">
        <w:rPr>
          <w:rFonts w:ascii="Arial" w:hAnsi="Arial" w:cs="Arial"/>
          <w:lang w:val="en-GB"/>
        </w:rPr>
        <w:t xml:space="preserve">Taskin et al, 2009). The greater amount of natural background radiations </w:t>
      </w:r>
      <w:r w:rsidR="007C10D8" w:rsidRPr="00052E70">
        <w:rPr>
          <w:rFonts w:ascii="Arial" w:hAnsi="Arial" w:cs="Arial"/>
          <w:lang w:val="en-GB"/>
        </w:rPr>
        <w:t>is</w:t>
      </w:r>
      <w:r w:rsidRPr="00052E70">
        <w:rPr>
          <w:rFonts w:ascii="Arial" w:hAnsi="Arial" w:cs="Arial"/>
          <w:lang w:val="en-GB"/>
        </w:rPr>
        <w:t xml:space="preserve"> mainly from rock disintegration through natural processes. They are transported to the soil by run-off by the rain (Taskin et al, 2009), making soil radioactivity one of the main determinants of natural background radiation. </w:t>
      </w:r>
    </w:p>
    <w:p w14:paraId="755FDCFE" w14:textId="67491619" w:rsidR="002708F8" w:rsidRPr="00052E70" w:rsidRDefault="002708F8" w:rsidP="002708F8">
      <w:pPr>
        <w:pStyle w:val="Body"/>
        <w:spacing w:after="0"/>
        <w:rPr>
          <w:rFonts w:ascii="Arial" w:hAnsi="Arial" w:cs="Arial"/>
          <w:lang w:val="en-GB"/>
        </w:rPr>
      </w:pPr>
      <w:r w:rsidRPr="00052E70">
        <w:rPr>
          <w:rFonts w:ascii="Arial" w:hAnsi="Arial" w:cs="Arial"/>
          <w:lang w:val="en-GB"/>
        </w:rPr>
        <w:t>Also, some human activities such as mining, milling, dredging greatly increase the background ionizing radiation in our environment (</w:t>
      </w:r>
      <w:proofErr w:type="spellStart"/>
      <w:r w:rsidRPr="00052E70">
        <w:rPr>
          <w:rFonts w:ascii="Arial" w:hAnsi="Arial" w:cs="Arial"/>
          <w:lang w:val="en-GB"/>
        </w:rPr>
        <w:t>Ononugbo</w:t>
      </w:r>
      <w:proofErr w:type="spellEnd"/>
      <w:r w:rsidRPr="00052E70">
        <w:rPr>
          <w:rFonts w:ascii="Arial" w:hAnsi="Arial" w:cs="Arial"/>
          <w:lang w:val="en-GB"/>
        </w:rPr>
        <w:t xml:space="preserve"> and </w:t>
      </w:r>
      <w:proofErr w:type="spellStart"/>
      <w:r w:rsidRPr="00052E70">
        <w:rPr>
          <w:rFonts w:ascii="Arial" w:hAnsi="Arial" w:cs="Arial"/>
          <w:lang w:val="en-GB"/>
        </w:rPr>
        <w:t>Komolafe</w:t>
      </w:r>
      <w:proofErr w:type="spellEnd"/>
      <w:r w:rsidRPr="00052E70">
        <w:rPr>
          <w:rFonts w:ascii="Arial" w:hAnsi="Arial" w:cs="Arial"/>
          <w:lang w:val="en-GB"/>
        </w:rPr>
        <w:t>, 2016). Some of these radiations may be man-made such as medical imaging, X-ray diagnostic centres, radiotherapy equipment, security screening equipment and smoke detectors, nuclear weapons (</w:t>
      </w:r>
      <w:proofErr w:type="spellStart"/>
      <w:r w:rsidRPr="00052E70">
        <w:rPr>
          <w:rFonts w:ascii="Arial" w:hAnsi="Arial" w:cs="Arial"/>
          <w:lang w:val="en-GB"/>
        </w:rPr>
        <w:t>Ononugbo</w:t>
      </w:r>
      <w:proofErr w:type="spellEnd"/>
      <w:r w:rsidRPr="00052E70">
        <w:rPr>
          <w:rFonts w:ascii="Arial" w:hAnsi="Arial" w:cs="Arial"/>
          <w:lang w:val="en-GB"/>
        </w:rPr>
        <w:t xml:space="preserve"> and </w:t>
      </w:r>
      <w:proofErr w:type="spellStart"/>
      <w:r w:rsidRPr="00052E70">
        <w:rPr>
          <w:rFonts w:ascii="Arial" w:hAnsi="Arial" w:cs="Arial"/>
          <w:lang w:val="en-GB"/>
        </w:rPr>
        <w:t>Komolafe</w:t>
      </w:r>
      <w:proofErr w:type="spellEnd"/>
      <w:r w:rsidRPr="00052E70">
        <w:rPr>
          <w:rFonts w:ascii="Arial" w:hAnsi="Arial" w:cs="Arial"/>
          <w:lang w:val="en-GB"/>
        </w:rPr>
        <w:t>, 2016).</w:t>
      </w:r>
    </w:p>
    <w:p w14:paraId="79ADFEDF" w14:textId="77777777" w:rsidR="002708F8" w:rsidRPr="00052E70" w:rsidRDefault="002708F8" w:rsidP="002708F8">
      <w:pPr>
        <w:pStyle w:val="Body"/>
        <w:rPr>
          <w:rFonts w:ascii="Arial" w:hAnsi="Arial" w:cs="Arial"/>
          <w:lang w:val="en-GB"/>
        </w:rPr>
      </w:pPr>
      <w:r w:rsidRPr="00052E70">
        <w:rPr>
          <w:rFonts w:ascii="Arial" w:hAnsi="Arial" w:cs="Arial"/>
          <w:lang w:val="en-GB"/>
        </w:rPr>
        <w:t>Some of the sources which can make significant contribution to the background radiation involves radon gas, rocks, buildings, food, drinks and cosmic rays.</w:t>
      </w:r>
    </w:p>
    <w:p w14:paraId="1551BF56" w14:textId="4BE5A783" w:rsidR="00790ADA" w:rsidRPr="00052E70" w:rsidRDefault="001C158C" w:rsidP="00441B6F">
      <w:pPr>
        <w:pStyle w:val="Body"/>
        <w:spacing w:after="0"/>
        <w:rPr>
          <w:rFonts w:ascii="Arial" w:hAnsi="Arial" w:cs="Arial"/>
          <w:lang w:val="en-GB"/>
        </w:rPr>
      </w:pPr>
      <w:r w:rsidRPr="00052E70">
        <w:rPr>
          <w:noProof/>
          <w:lang w:val="fr-FR" w:eastAsia="fr-FR"/>
        </w:rPr>
        <w:drawing>
          <wp:inline distT="0" distB="0" distL="0" distR="0" wp14:anchorId="44583C28" wp14:editId="23A890FF">
            <wp:extent cx="5232400" cy="2538805"/>
            <wp:effectExtent l="0" t="0" r="6350" b="0"/>
            <wp:docPr id="842362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014" t="860" r="2564" b="6681"/>
                    <a:stretch>
                      <a:fillRect/>
                    </a:stretch>
                  </pic:blipFill>
                  <pic:spPr bwMode="auto">
                    <a:xfrm>
                      <a:off x="0" y="0"/>
                      <a:ext cx="5391792" cy="2616143"/>
                    </a:xfrm>
                    <a:prstGeom prst="rect">
                      <a:avLst/>
                    </a:prstGeom>
                    <a:noFill/>
                    <a:ln>
                      <a:noFill/>
                    </a:ln>
                    <a:extLst>
                      <a:ext uri="{53640926-AAD7-44D8-BBD7-CCE9431645EC}">
                        <a14:shadowObscured xmlns:a14="http://schemas.microsoft.com/office/drawing/2010/main"/>
                      </a:ext>
                    </a:extLst>
                  </pic:spPr>
                </pic:pic>
              </a:graphicData>
            </a:graphic>
          </wp:inline>
        </w:drawing>
      </w:r>
    </w:p>
    <w:p w14:paraId="76984C3F" w14:textId="35CA586D" w:rsidR="0089797B" w:rsidRPr="00052E70" w:rsidRDefault="0089797B" w:rsidP="0089797B">
      <w:pPr>
        <w:spacing w:line="360" w:lineRule="auto"/>
        <w:rPr>
          <w:rFonts w:ascii="Times New Roman" w:hAnsi="Times New Roman"/>
          <w:b/>
        </w:rPr>
      </w:pPr>
      <w:r w:rsidRPr="00052E70">
        <w:rPr>
          <w:rFonts w:ascii="Times New Roman" w:hAnsi="Times New Roman"/>
          <w:b/>
        </w:rPr>
        <w:t>Figure 1 Map of the Study Area Showing the Locations</w:t>
      </w:r>
    </w:p>
    <w:p w14:paraId="0284EA50" w14:textId="77777777" w:rsidR="0089797B" w:rsidRPr="00052E70" w:rsidRDefault="0089797B" w:rsidP="00441B6F">
      <w:pPr>
        <w:pStyle w:val="AbstHead"/>
        <w:spacing w:after="0"/>
        <w:jc w:val="both"/>
        <w:rPr>
          <w:rFonts w:ascii="Arial" w:hAnsi="Arial" w:cs="Arial"/>
        </w:rPr>
      </w:pPr>
    </w:p>
    <w:p w14:paraId="7C2600AF" w14:textId="0CD07FD4" w:rsidR="007F7B32" w:rsidRPr="00052E70" w:rsidRDefault="00902823" w:rsidP="00441B6F">
      <w:pPr>
        <w:pStyle w:val="AbstHead"/>
        <w:spacing w:after="0"/>
        <w:jc w:val="both"/>
        <w:rPr>
          <w:rFonts w:ascii="Arial" w:hAnsi="Arial" w:cs="Arial"/>
        </w:rPr>
      </w:pPr>
      <w:r w:rsidRPr="00052E70">
        <w:rPr>
          <w:rFonts w:ascii="Arial" w:hAnsi="Arial" w:cs="Arial"/>
        </w:rPr>
        <w:t>2. material and method</w:t>
      </w:r>
      <w:r w:rsidR="00000F8F" w:rsidRPr="00052E70">
        <w:rPr>
          <w:rFonts w:ascii="Arial" w:hAnsi="Arial" w:cs="Arial"/>
        </w:rPr>
        <w:t xml:space="preserve">s </w:t>
      </w:r>
    </w:p>
    <w:p w14:paraId="1F2F3DD6" w14:textId="77777777" w:rsidR="00F76701" w:rsidRPr="00052E70" w:rsidRDefault="00F76701" w:rsidP="00441B6F">
      <w:pPr>
        <w:pStyle w:val="AbstHead"/>
        <w:spacing w:after="0"/>
        <w:jc w:val="both"/>
        <w:rPr>
          <w:rFonts w:ascii="Arial" w:hAnsi="Arial" w:cs="Arial"/>
        </w:rPr>
      </w:pPr>
    </w:p>
    <w:p w14:paraId="17360AA0" w14:textId="77777777" w:rsidR="006E09CD" w:rsidRPr="00052E70" w:rsidRDefault="006E09CD" w:rsidP="006E09CD">
      <w:pPr>
        <w:pStyle w:val="Body"/>
        <w:rPr>
          <w:rFonts w:ascii="Arial" w:hAnsi="Arial" w:cs="Arial"/>
          <w:lang w:val="en-GB"/>
        </w:rPr>
      </w:pPr>
      <w:r w:rsidRPr="00052E70">
        <w:rPr>
          <w:rFonts w:ascii="Arial" w:hAnsi="Arial" w:cs="Arial"/>
          <w:lang w:val="en-GB"/>
        </w:rPr>
        <w:t xml:space="preserve">The GQ Nuclear radiation detector (GMC-300) was used for the measurement of the background ionizing radiation. It is a hand-held meter, which was raised to height of about 50 cm above the ground level to measure the background Ionizing radiation (BIR) at the </w:t>
      </w:r>
      <w:r w:rsidRPr="00052E70">
        <w:rPr>
          <w:rFonts w:ascii="Arial" w:hAnsi="Arial" w:cs="Arial"/>
          <w:lang w:val="en-GB"/>
        </w:rPr>
        <w:lastRenderedPageBreak/>
        <w:t xml:space="preserve">selected sample locations.  A total of three readings </w:t>
      </w:r>
      <w:proofErr w:type="gramStart"/>
      <w:r w:rsidRPr="00052E70">
        <w:rPr>
          <w:rFonts w:ascii="Arial" w:hAnsi="Arial" w:cs="Arial"/>
          <w:lang w:val="en-GB"/>
        </w:rPr>
        <w:t>was</w:t>
      </w:r>
      <w:proofErr w:type="gramEnd"/>
      <w:r w:rsidRPr="00052E70">
        <w:rPr>
          <w:rFonts w:ascii="Arial" w:hAnsi="Arial" w:cs="Arial"/>
          <w:lang w:val="en-GB"/>
        </w:rPr>
        <w:t xml:space="preserve"> taken for each </w:t>
      </w:r>
      <w:commentRangeStart w:id="19"/>
      <w:r w:rsidRPr="00052E70">
        <w:rPr>
          <w:rFonts w:ascii="Arial" w:hAnsi="Arial" w:cs="Arial"/>
          <w:lang w:val="en-GB"/>
        </w:rPr>
        <w:t xml:space="preserve">sample point </w:t>
      </w:r>
      <w:commentRangeEnd w:id="19"/>
      <w:r w:rsidR="00336EC7">
        <w:rPr>
          <w:rStyle w:val="Marquedecommentaire"/>
          <w:rFonts w:ascii="Times New Roman" w:hAnsi="Times New Roman"/>
          <w:lang w:val="nb-NO" w:eastAsia="nb-NO"/>
        </w:rPr>
        <w:commentReference w:id="19"/>
      </w:r>
      <w:r w:rsidRPr="00052E70">
        <w:rPr>
          <w:rFonts w:ascii="Arial" w:hAnsi="Arial" w:cs="Arial"/>
          <w:lang w:val="en-GB"/>
        </w:rPr>
        <w:t>and the mean values were recorded. The measuring tape was used to measure the distances from one sample point to the other while the Global Positioning System (GPS) was used to record the geographical co-ordinates of the sample points. The following radiological health parameters were computed.</w:t>
      </w:r>
    </w:p>
    <w:p w14:paraId="3073A2D4" w14:textId="77777777" w:rsidR="00790ADA" w:rsidRPr="00052E70" w:rsidRDefault="00790ADA" w:rsidP="00441B6F">
      <w:pPr>
        <w:pStyle w:val="Body"/>
        <w:spacing w:after="0"/>
        <w:rPr>
          <w:rFonts w:ascii="Arial" w:hAnsi="Arial" w:cs="Arial"/>
        </w:rPr>
      </w:pPr>
    </w:p>
    <w:p w14:paraId="72AEA534" w14:textId="48F49587" w:rsidR="006E09CD" w:rsidRPr="00052E70" w:rsidRDefault="00AA74E0" w:rsidP="00441B6F">
      <w:pPr>
        <w:pStyle w:val="Body"/>
        <w:spacing w:after="0"/>
        <w:rPr>
          <w:rFonts w:ascii="Arial" w:hAnsi="Arial" w:cs="Arial"/>
          <w:b/>
          <w:sz w:val="22"/>
        </w:rPr>
      </w:pPr>
      <w:r w:rsidRPr="00052E70">
        <w:rPr>
          <w:rFonts w:ascii="Arial" w:hAnsi="Arial" w:cs="Arial"/>
          <w:b/>
          <w:caps/>
          <w:sz w:val="22"/>
        </w:rPr>
        <w:t>2.</w:t>
      </w:r>
      <w:r w:rsidR="001C158C" w:rsidRPr="00052E70">
        <w:rPr>
          <w:rFonts w:ascii="Arial" w:hAnsi="Arial" w:cs="Arial"/>
          <w:b/>
          <w:caps/>
          <w:sz w:val="22"/>
        </w:rPr>
        <w:t>2.</w:t>
      </w:r>
      <w:r w:rsidRPr="00052E70">
        <w:rPr>
          <w:rFonts w:ascii="Arial" w:hAnsi="Arial" w:cs="Arial"/>
          <w:b/>
          <w:caps/>
          <w:sz w:val="22"/>
        </w:rPr>
        <w:t xml:space="preserve">1 </w:t>
      </w:r>
      <w:r w:rsidR="006E09CD" w:rsidRPr="00052E70">
        <w:rPr>
          <w:rFonts w:ascii="Arial" w:hAnsi="Arial" w:cs="Arial"/>
          <w:b/>
          <w:sz w:val="22"/>
        </w:rPr>
        <w:t>Average value of BIR</w:t>
      </w:r>
      <w:r w:rsidR="001C158C" w:rsidRPr="00052E70">
        <w:rPr>
          <w:rFonts w:ascii="Arial" w:hAnsi="Arial" w:cs="Arial"/>
          <w:b/>
          <w:sz w:val="22"/>
        </w:rPr>
        <w:t xml:space="preserve"> and Absorbed Dose</w:t>
      </w:r>
    </w:p>
    <w:p w14:paraId="39C58FDC" w14:textId="77777777" w:rsidR="001C158C" w:rsidRPr="00052E70" w:rsidRDefault="001C158C" w:rsidP="001C158C">
      <w:pPr>
        <w:jc w:val="both"/>
        <w:rPr>
          <w:rFonts w:ascii="Arial" w:hAnsi="Arial" w:cs="Arial"/>
        </w:rPr>
      </w:pPr>
      <w:r w:rsidRPr="00052E70">
        <w:rPr>
          <w:rFonts w:ascii="Arial" w:hAnsi="Arial" w:cs="Arial"/>
        </w:rPr>
        <w:t>The mean value was computed using the expression;</w:t>
      </w:r>
    </w:p>
    <w:p w14:paraId="6B2CCFC6" w14:textId="77777777" w:rsidR="001C158C" w:rsidRPr="00052E70" w:rsidRDefault="001C158C" w:rsidP="001C158C">
      <w:pPr>
        <w:jc w:val="center"/>
        <w:rPr>
          <w:rFonts w:ascii="Arial" w:hAnsi="Arial" w:cs="Arial"/>
        </w:rPr>
      </w:pPr>
      <w:r w:rsidRPr="00052E70">
        <w:rPr>
          <w:rFonts w:ascii="Arial" w:eastAsiaTheme="minorEastAsia" w:hAnsi="Arial" w:cs="Arial"/>
        </w:rPr>
        <w:t xml:space="preserve">                  </w:t>
      </w:r>
      <m:oMath>
        <m:r>
          <m:rPr>
            <m:sty m:val="p"/>
          </m:rPr>
          <w:rPr>
            <w:rFonts w:ascii="Cambria Math" w:hAnsi="Cambria Math" w:cs="Arial"/>
          </w:rPr>
          <m:t>Mean value (µx)=</m:t>
        </m:r>
        <m:f>
          <m:fPr>
            <m:ctrlPr>
              <w:rPr>
                <w:rFonts w:ascii="Cambria Math" w:hAnsi="Cambria Math" w:cs="Arial"/>
              </w:rPr>
            </m:ctrlPr>
          </m:fPr>
          <m:num>
            <m:nary>
              <m:naryPr>
                <m:chr m:val="∑"/>
                <m:limLoc m:val="subSup"/>
                <m:ctrlPr>
                  <w:rPr>
                    <w:rFonts w:ascii="Cambria Math" w:hAnsi="Cambria Math" w:cs="Arial"/>
                    <w:i/>
                  </w:rPr>
                </m:ctrlPr>
              </m:naryPr>
              <m:sub>
                <m:r>
                  <w:rPr>
                    <w:rFonts w:ascii="Cambria Math" w:hAnsi="Cambria Math" w:cs="Arial"/>
                  </w:rPr>
                  <m:t>i</m:t>
                </m:r>
              </m:sub>
              <m:sup>
                <m:r>
                  <w:rPr>
                    <w:rFonts w:ascii="Cambria Math" w:hAnsi="Cambria Math" w:cs="Arial"/>
                  </w:rPr>
                  <m:t>n</m:t>
                </m:r>
              </m:sup>
              <m:e>
                <m:r>
                  <w:rPr>
                    <w:rFonts w:ascii="Cambria Math" w:hAnsi="Cambria Math" w:cs="Arial"/>
                  </w:rPr>
                  <m:t>xi</m:t>
                </m:r>
              </m:e>
            </m:nary>
          </m:num>
          <m:den>
            <m:r>
              <w:rPr>
                <w:rFonts w:ascii="Cambria Math" w:hAnsi="Cambria Math" w:cs="Arial"/>
              </w:rPr>
              <m:t>n</m:t>
            </m:r>
          </m:den>
        </m:f>
      </m:oMath>
      <w:r w:rsidRPr="00052E70">
        <w:rPr>
          <w:rFonts w:ascii="Arial" w:eastAsiaTheme="minorEastAsia" w:hAnsi="Arial" w:cs="Arial"/>
        </w:rPr>
        <w:t xml:space="preserve">        …………………….. (1)</w:t>
      </w:r>
    </w:p>
    <w:p w14:paraId="312BCB81" w14:textId="77777777" w:rsidR="001C158C" w:rsidRPr="00052E70" w:rsidRDefault="001C158C" w:rsidP="001C158C">
      <w:pPr>
        <w:tabs>
          <w:tab w:val="left" w:pos="270"/>
        </w:tabs>
        <w:jc w:val="both"/>
        <w:rPr>
          <w:rFonts w:ascii="Arial" w:eastAsiaTheme="minorEastAsia" w:hAnsi="Arial" w:cs="Arial"/>
        </w:rPr>
      </w:pPr>
      <w:r w:rsidRPr="00052E70">
        <w:rPr>
          <w:rFonts w:ascii="Arial" w:eastAsiaTheme="minorEastAsia" w:hAnsi="Arial" w:cs="Arial"/>
        </w:rPr>
        <w:t>Where,</w:t>
      </w:r>
    </w:p>
    <w:p w14:paraId="782ACEFB" w14:textId="77777777" w:rsidR="001C158C" w:rsidRPr="00052E70" w:rsidRDefault="001C158C" w:rsidP="001C158C">
      <w:pPr>
        <w:tabs>
          <w:tab w:val="left" w:pos="270"/>
        </w:tabs>
        <w:jc w:val="both"/>
        <w:rPr>
          <w:rFonts w:ascii="Arial" w:eastAsiaTheme="minorEastAsia" w:hAnsi="Arial" w:cs="Arial"/>
        </w:rPr>
      </w:pPr>
      <w:r w:rsidRPr="00052E70">
        <w:rPr>
          <w:rFonts w:ascii="Arial" w:eastAsiaTheme="minorEastAsia" w:hAnsi="Arial" w:cs="Arial"/>
        </w:rPr>
        <w:t>n = number of reading(s)</w:t>
      </w:r>
    </w:p>
    <w:p w14:paraId="1D535917" w14:textId="77777777" w:rsidR="001C158C" w:rsidRPr="00052E70" w:rsidRDefault="001C158C" w:rsidP="001C158C">
      <w:pPr>
        <w:tabs>
          <w:tab w:val="left" w:pos="270"/>
        </w:tabs>
        <w:jc w:val="both"/>
        <w:rPr>
          <w:rFonts w:ascii="Arial" w:eastAsiaTheme="minorEastAsia" w:hAnsi="Arial" w:cs="Arial"/>
        </w:rPr>
      </w:pPr>
      <w:r w:rsidRPr="00052E70">
        <w:rPr>
          <w:rFonts w:ascii="Arial" w:eastAsiaTheme="minorEastAsia" w:hAnsi="Arial" w:cs="Arial"/>
        </w:rPr>
        <w:t>x = total number of readings (average)</w:t>
      </w:r>
    </w:p>
    <w:p w14:paraId="218D7C08" w14:textId="77777777" w:rsidR="001C158C" w:rsidRPr="00052E70" w:rsidRDefault="001C158C" w:rsidP="001C158C">
      <w:pPr>
        <w:tabs>
          <w:tab w:val="left" w:pos="270"/>
        </w:tabs>
        <w:jc w:val="both"/>
        <w:rPr>
          <w:rFonts w:ascii="Arial" w:eastAsiaTheme="minorEastAsia" w:hAnsi="Arial" w:cs="Arial"/>
        </w:rPr>
      </w:pPr>
    </w:p>
    <w:p w14:paraId="4BDC0CFB" w14:textId="77777777" w:rsidR="001C158C" w:rsidRPr="00052E70" w:rsidRDefault="001C158C" w:rsidP="001C158C">
      <w:pPr>
        <w:autoSpaceDE w:val="0"/>
        <w:autoSpaceDN w:val="0"/>
        <w:adjustRightInd w:val="0"/>
        <w:jc w:val="both"/>
        <w:rPr>
          <w:rFonts w:ascii="Arial" w:hAnsi="Arial" w:cs="Arial"/>
        </w:rPr>
      </w:pPr>
      <w:r w:rsidRPr="00052E70">
        <w:rPr>
          <w:rFonts w:ascii="Arial" w:hAnsi="Arial" w:cs="Arial"/>
        </w:rPr>
        <w:t xml:space="preserve">                                                      1μ</w:t>
      </w:r>
      <w:r w:rsidRPr="00052E70">
        <w:rPr>
          <w:rFonts w:ascii="Arial" w:eastAsia="Cambria Math" w:hAnsi="Arial" w:cs="Arial"/>
        </w:rPr>
        <w:t>R</w:t>
      </w:r>
      <w:r w:rsidRPr="00052E70">
        <w:rPr>
          <w:rFonts w:ascii="Arial" w:hAnsi="Arial" w:cs="Arial"/>
        </w:rPr>
        <w:t>⁄</w:t>
      </w:r>
      <w:r w:rsidRPr="00052E70">
        <w:rPr>
          <w:rFonts w:ascii="Cambria Math" w:hAnsi="Cambria Math" w:cs="Cambria Math"/>
        </w:rPr>
        <w:t>ℎ</w:t>
      </w:r>
      <w:r w:rsidRPr="00052E70">
        <w:rPr>
          <w:rFonts w:ascii="Arial" w:hAnsi="Arial" w:cs="Arial"/>
        </w:rPr>
        <w:t xml:space="preserve"> = 8.7 </w:t>
      </w:r>
      <w:proofErr w:type="spellStart"/>
      <w:r w:rsidRPr="00052E70">
        <w:rPr>
          <w:rFonts w:ascii="Arial" w:eastAsia="Cambria Math" w:hAnsi="Arial" w:cs="Arial"/>
        </w:rPr>
        <w:t>nGy</w:t>
      </w:r>
      <w:r w:rsidRPr="00052E70">
        <w:rPr>
          <w:rFonts w:ascii="Arial" w:hAnsi="Arial" w:cs="Arial"/>
        </w:rPr>
        <w:t>⁄</w:t>
      </w:r>
      <w:r w:rsidRPr="00052E70">
        <w:rPr>
          <w:rFonts w:ascii="Cambria Math" w:hAnsi="Cambria Math" w:cs="Cambria Math"/>
        </w:rPr>
        <w:t>ℎ</w:t>
      </w:r>
      <w:proofErr w:type="spellEnd"/>
      <w:r w:rsidRPr="00052E70">
        <w:rPr>
          <w:rFonts w:ascii="Arial" w:hAnsi="Arial" w:cs="Arial"/>
        </w:rPr>
        <w:t xml:space="preserve"> =8.7 × 10 </w:t>
      </w:r>
      <w:proofErr w:type="spellStart"/>
      <w:r w:rsidRPr="00052E70">
        <w:rPr>
          <w:rFonts w:ascii="Arial" w:hAnsi="Arial" w:cs="Arial"/>
        </w:rPr>
        <w:t>μGy</w:t>
      </w:r>
      <w:proofErr w:type="spellEnd"/>
      <w:r w:rsidRPr="00052E70">
        <w:rPr>
          <w:rFonts w:ascii="Arial" w:hAnsi="Arial" w:cs="Arial"/>
        </w:rPr>
        <w:t>/ (</w:t>
      </w:r>
      <m:oMath>
        <m:f>
          <m:fPr>
            <m:ctrlPr>
              <w:rPr>
                <w:rFonts w:ascii="Cambria Math" w:hAnsi="Cambria Math" w:cs="Arial"/>
                <w:i/>
              </w:rPr>
            </m:ctrlPr>
          </m:fPr>
          <m:num>
            <m:r>
              <w:rPr>
                <w:rFonts w:ascii="Cambria Math" w:hAnsi="Cambria Math" w:cs="Arial"/>
              </w:rPr>
              <m:t>1</m:t>
            </m:r>
          </m:num>
          <m:den>
            <m:r>
              <w:rPr>
                <w:rFonts w:ascii="Cambria Math" w:hAnsi="Cambria Math" w:cs="Arial"/>
              </w:rPr>
              <m:t>8760y</m:t>
            </m:r>
          </m:den>
        </m:f>
      </m:oMath>
      <w:r w:rsidRPr="00052E70">
        <w:rPr>
          <w:rFonts w:ascii="Arial" w:hAnsi="Arial" w:cs="Arial"/>
        </w:rPr>
        <w:t>)                 (2)</w:t>
      </w:r>
    </w:p>
    <w:p w14:paraId="53EADD5D" w14:textId="77777777" w:rsidR="001C158C" w:rsidRPr="00052E70" w:rsidRDefault="001C158C" w:rsidP="001C158C">
      <w:pPr>
        <w:autoSpaceDE w:val="0"/>
        <w:autoSpaceDN w:val="0"/>
        <w:adjustRightInd w:val="0"/>
        <w:jc w:val="both"/>
        <w:rPr>
          <w:rFonts w:ascii="Arial" w:hAnsi="Arial" w:cs="Arial"/>
        </w:rPr>
      </w:pPr>
      <w:r w:rsidRPr="00052E70">
        <w:rPr>
          <w:rFonts w:ascii="Arial" w:hAnsi="Arial" w:cs="Arial"/>
        </w:rPr>
        <w:t xml:space="preserve">                                                       1μ</w:t>
      </w:r>
      <w:r w:rsidRPr="00052E70">
        <w:rPr>
          <w:rFonts w:ascii="Arial" w:eastAsia="Cambria Math" w:hAnsi="Arial" w:cs="Arial"/>
        </w:rPr>
        <w:t>R</w:t>
      </w:r>
      <w:r w:rsidRPr="00052E70">
        <w:rPr>
          <w:rFonts w:ascii="Arial" w:hAnsi="Arial" w:cs="Arial"/>
        </w:rPr>
        <w:t>⁄</w:t>
      </w:r>
      <w:r w:rsidRPr="00052E70">
        <w:rPr>
          <w:rFonts w:ascii="Cambria Math" w:hAnsi="Cambria Math" w:cs="Cambria Math"/>
        </w:rPr>
        <w:t>ℎ</w:t>
      </w:r>
      <w:r w:rsidRPr="00052E70">
        <w:rPr>
          <w:rFonts w:ascii="Arial" w:hAnsi="Arial" w:cs="Arial"/>
        </w:rPr>
        <w:t xml:space="preserve"> = 876.212 </w:t>
      </w:r>
      <w:proofErr w:type="spellStart"/>
      <w:r w:rsidRPr="00052E70">
        <w:rPr>
          <w:rFonts w:ascii="Arial" w:hAnsi="Arial" w:cs="Arial"/>
        </w:rPr>
        <w:t>μGy</w:t>
      </w:r>
      <w:proofErr w:type="spellEnd"/>
      <w:r w:rsidRPr="00052E70">
        <w:rPr>
          <w:rFonts w:ascii="Arial" w:hAnsi="Arial" w:cs="Arial"/>
        </w:rPr>
        <w:t>/y</w:t>
      </w:r>
    </w:p>
    <w:p w14:paraId="5C8111AD" w14:textId="77777777" w:rsidR="00505F06" w:rsidRPr="00052E70" w:rsidRDefault="00505F06" w:rsidP="00441B6F">
      <w:pPr>
        <w:pStyle w:val="Body"/>
        <w:spacing w:after="0"/>
        <w:rPr>
          <w:rFonts w:ascii="Arial" w:hAnsi="Arial" w:cs="Arial"/>
        </w:rPr>
      </w:pPr>
    </w:p>
    <w:p w14:paraId="555702C5" w14:textId="77777777" w:rsidR="006E09CD" w:rsidRPr="00052E70" w:rsidRDefault="006E09CD" w:rsidP="006E09CD">
      <w:pPr>
        <w:pStyle w:val="Head1"/>
        <w:spacing w:after="0"/>
        <w:jc w:val="both"/>
        <w:rPr>
          <w:rFonts w:ascii="Arial" w:hAnsi="Arial" w:cs="Arial"/>
          <w:b w:val="0"/>
          <w:bCs/>
          <w:caps w:val="0"/>
        </w:rPr>
      </w:pPr>
    </w:p>
    <w:p w14:paraId="0881256C" w14:textId="01DD7720" w:rsidR="006E09CD" w:rsidRPr="00052E70" w:rsidRDefault="006E09CD" w:rsidP="006E09CD">
      <w:pPr>
        <w:pStyle w:val="Head1"/>
        <w:spacing w:after="0"/>
        <w:rPr>
          <w:rFonts w:ascii="Arial" w:hAnsi="Arial" w:cs="Arial"/>
          <w:bCs/>
          <w:lang w:val="en-GB"/>
        </w:rPr>
      </w:pPr>
      <w:r w:rsidRPr="00052E70">
        <w:rPr>
          <w:rFonts w:ascii="Arial" w:hAnsi="Arial" w:cs="Arial"/>
          <w:caps w:val="0"/>
          <w:lang w:val="en-GB"/>
        </w:rPr>
        <w:t>2.1.</w:t>
      </w:r>
      <w:r w:rsidR="001C158C" w:rsidRPr="00052E70">
        <w:rPr>
          <w:rFonts w:ascii="Arial" w:hAnsi="Arial" w:cs="Arial"/>
          <w:caps w:val="0"/>
          <w:lang w:val="en-GB"/>
        </w:rPr>
        <w:t>2</w:t>
      </w:r>
      <w:r w:rsidRPr="00052E70">
        <w:rPr>
          <w:rFonts w:ascii="Arial" w:hAnsi="Arial" w:cs="Arial"/>
          <w:b w:val="0"/>
          <w:bCs/>
          <w:caps w:val="0"/>
          <w:lang w:val="en-GB"/>
        </w:rPr>
        <w:t xml:space="preserve"> </w:t>
      </w:r>
      <w:r w:rsidRPr="00052E70">
        <w:rPr>
          <w:rFonts w:ascii="Arial" w:hAnsi="Arial" w:cs="Arial"/>
          <w:bCs/>
          <w:lang w:val="en-GB"/>
        </w:rPr>
        <w:t xml:space="preserve">ANNUAL EFFECTIVE DOSE </w:t>
      </w:r>
      <w:r w:rsidR="001C158C" w:rsidRPr="00052E70">
        <w:rPr>
          <w:rFonts w:ascii="Arial" w:hAnsi="Arial" w:cs="Arial"/>
          <w:bCs/>
          <w:lang w:val="en-GB"/>
        </w:rPr>
        <w:t>EQUIVALENT</w:t>
      </w:r>
      <w:r w:rsidRPr="00052E70">
        <w:rPr>
          <w:rFonts w:ascii="Arial" w:hAnsi="Arial" w:cs="Arial"/>
          <w:bCs/>
          <w:lang w:val="en-GB"/>
        </w:rPr>
        <w:t xml:space="preserve"> (AED</w:t>
      </w:r>
      <w:r w:rsidR="001C158C" w:rsidRPr="00052E70">
        <w:rPr>
          <w:rFonts w:ascii="Arial" w:hAnsi="Arial" w:cs="Arial"/>
          <w:bCs/>
          <w:lang w:val="en-GB"/>
        </w:rPr>
        <w:t>E</w:t>
      </w:r>
      <w:r w:rsidRPr="00052E70">
        <w:rPr>
          <w:rFonts w:ascii="Arial" w:hAnsi="Arial" w:cs="Arial"/>
          <w:bCs/>
          <w:lang w:val="en-GB"/>
        </w:rPr>
        <w:t>)</w:t>
      </w:r>
    </w:p>
    <w:p w14:paraId="67AF3F73" w14:textId="77777777" w:rsidR="001C158C" w:rsidRPr="00052E70" w:rsidRDefault="001C158C" w:rsidP="006E09CD">
      <w:pPr>
        <w:pStyle w:val="Head1"/>
        <w:spacing w:after="0"/>
        <w:rPr>
          <w:rFonts w:ascii="Arial" w:hAnsi="Arial" w:cs="Arial"/>
          <w:bCs/>
          <w:lang w:val="en-GB"/>
        </w:rPr>
      </w:pPr>
    </w:p>
    <w:p w14:paraId="4B537DFE" w14:textId="3FCDA346" w:rsidR="001C158C" w:rsidRPr="00052E70" w:rsidRDefault="001C158C" w:rsidP="001C158C">
      <w:pPr>
        <w:autoSpaceDE w:val="0"/>
        <w:autoSpaceDN w:val="0"/>
        <w:adjustRightInd w:val="0"/>
        <w:jc w:val="both"/>
        <w:rPr>
          <w:rFonts w:ascii="Arial" w:hAnsi="Arial" w:cs="Arial"/>
          <w:color w:val="000000"/>
        </w:rPr>
      </w:pPr>
      <w:r w:rsidRPr="00052E70">
        <w:rPr>
          <w:rFonts w:ascii="Arial" w:hAnsi="Arial" w:cs="Arial"/>
          <w:lang w:val="en-GB"/>
        </w:rPr>
        <w:t>Absorbed dose is a term used to describe the potential biochemical changes in specific tissues in the human body (</w:t>
      </w:r>
      <w:proofErr w:type="spellStart"/>
      <w:r w:rsidRPr="00052E70">
        <w:rPr>
          <w:rFonts w:ascii="Arial" w:hAnsi="Arial" w:cs="Arial"/>
          <w:lang w:val="en-GB"/>
        </w:rPr>
        <w:t>Orlunta</w:t>
      </w:r>
      <w:proofErr w:type="spellEnd"/>
      <w:r w:rsidRPr="00052E70">
        <w:rPr>
          <w:rFonts w:ascii="Arial" w:hAnsi="Arial" w:cs="Arial"/>
          <w:lang w:val="en-GB"/>
        </w:rPr>
        <w:t xml:space="preserve"> and </w:t>
      </w:r>
      <w:proofErr w:type="spellStart"/>
      <w:r w:rsidRPr="00052E70">
        <w:rPr>
          <w:rFonts w:ascii="Arial" w:hAnsi="Arial" w:cs="Arial"/>
          <w:lang w:val="en-GB"/>
        </w:rPr>
        <w:t>Agbonifo</w:t>
      </w:r>
      <w:proofErr w:type="spellEnd"/>
      <w:r w:rsidRPr="00052E70">
        <w:rPr>
          <w:rFonts w:ascii="Arial" w:hAnsi="Arial" w:cs="Arial"/>
          <w:lang w:val="en-GB"/>
        </w:rPr>
        <w:t xml:space="preserve">, 2025). </w:t>
      </w:r>
      <w:r w:rsidRPr="00052E70">
        <w:rPr>
          <w:rFonts w:ascii="Arial" w:hAnsi="Arial" w:cs="Arial"/>
          <w:color w:val="000000"/>
        </w:rPr>
        <w:t xml:space="preserve">Dose conversion factor of 0.7 </w:t>
      </w:r>
      <w:proofErr w:type="spellStart"/>
      <w:r w:rsidRPr="00052E70">
        <w:rPr>
          <w:rFonts w:ascii="Arial" w:hAnsi="Arial" w:cs="Arial"/>
          <w:color w:val="000000"/>
        </w:rPr>
        <w:t>Sv</w:t>
      </w:r>
      <w:proofErr w:type="spellEnd"/>
      <w:r w:rsidRPr="00052E70">
        <w:rPr>
          <w:rFonts w:ascii="Arial" w:hAnsi="Arial" w:cs="Arial"/>
          <w:color w:val="000000"/>
        </w:rPr>
        <w:t>/</w:t>
      </w:r>
      <w:proofErr w:type="spellStart"/>
      <w:r w:rsidRPr="00052E70">
        <w:rPr>
          <w:rFonts w:ascii="Arial" w:hAnsi="Arial" w:cs="Arial"/>
          <w:color w:val="000000"/>
        </w:rPr>
        <w:t>Gy</w:t>
      </w:r>
      <w:proofErr w:type="spellEnd"/>
      <w:r w:rsidRPr="00052E70">
        <w:rPr>
          <w:rFonts w:ascii="Arial" w:hAnsi="Arial" w:cs="Arial"/>
          <w:color w:val="000000"/>
        </w:rPr>
        <w:t xml:space="preserve"> as recommended by UNSCEAR for the conversion coefficient from the absorbed dose in air to the effective dose received by adults (</w:t>
      </w:r>
      <w:r w:rsidRPr="00052E70">
        <w:rPr>
          <w:rFonts w:ascii="Arial" w:hAnsi="Arial" w:cs="Arial"/>
        </w:rPr>
        <w:t>Agbalagba, 2017)</w:t>
      </w:r>
      <w:r w:rsidRPr="00052E70">
        <w:rPr>
          <w:rFonts w:ascii="Arial" w:hAnsi="Arial" w:cs="Arial"/>
          <w:color w:val="000000"/>
        </w:rPr>
        <w:t xml:space="preserve"> and an occupancy factor of 0.25 for outdoor exposure was used </w:t>
      </w:r>
      <w:r w:rsidRPr="00052E70">
        <w:rPr>
          <w:rFonts w:ascii="Arial" w:hAnsi="Arial" w:cs="Arial"/>
        </w:rPr>
        <w:t>(</w:t>
      </w:r>
      <w:proofErr w:type="spellStart"/>
      <w:r w:rsidRPr="00052E70">
        <w:rPr>
          <w:rFonts w:ascii="Arial" w:hAnsi="Arial" w:cs="Arial"/>
        </w:rPr>
        <w:t>Olanrewaju</w:t>
      </w:r>
      <w:proofErr w:type="spellEnd"/>
      <w:r w:rsidRPr="00052E70">
        <w:rPr>
          <w:rFonts w:ascii="Arial" w:hAnsi="Arial" w:cs="Arial"/>
        </w:rPr>
        <w:t xml:space="preserve"> and </w:t>
      </w:r>
      <w:proofErr w:type="spellStart"/>
      <w:r w:rsidRPr="00052E70">
        <w:rPr>
          <w:rFonts w:ascii="Arial" w:hAnsi="Arial" w:cs="Arial"/>
        </w:rPr>
        <w:t>Avwiri</w:t>
      </w:r>
      <w:proofErr w:type="spellEnd"/>
      <w:r w:rsidRPr="00052E70">
        <w:rPr>
          <w:rFonts w:ascii="Arial" w:hAnsi="Arial" w:cs="Arial"/>
        </w:rPr>
        <w:t>, 2017).</w:t>
      </w:r>
      <w:r w:rsidRPr="00052E70">
        <w:rPr>
          <w:rFonts w:ascii="Arial" w:hAnsi="Arial" w:cs="Arial"/>
          <w:color w:val="000000"/>
        </w:rPr>
        <w:t xml:space="preserve"> The annual effective dose equivalent was estimated using Equation 3.</w:t>
      </w:r>
    </w:p>
    <w:p w14:paraId="603FAD3F" w14:textId="77777777" w:rsidR="001C158C" w:rsidRPr="00052E70" w:rsidRDefault="001C158C" w:rsidP="001C158C">
      <w:pPr>
        <w:autoSpaceDE w:val="0"/>
        <w:autoSpaceDN w:val="0"/>
        <w:adjustRightInd w:val="0"/>
        <w:jc w:val="both"/>
        <w:rPr>
          <w:rFonts w:ascii="Arial" w:hAnsi="Arial" w:cs="Arial"/>
          <w:color w:val="000000"/>
        </w:rPr>
      </w:pPr>
    </w:p>
    <w:p w14:paraId="1391CEF8" w14:textId="72BE9A93" w:rsidR="001C158C" w:rsidRPr="00052E70" w:rsidRDefault="001C158C" w:rsidP="001C158C">
      <w:pPr>
        <w:autoSpaceDE w:val="0"/>
        <w:autoSpaceDN w:val="0"/>
        <w:adjustRightInd w:val="0"/>
        <w:rPr>
          <w:rFonts w:ascii="Arial" w:hAnsi="Arial" w:cs="Arial"/>
          <w:color w:val="000000"/>
        </w:rPr>
      </w:pPr>
      <w:r w:rsidRPr="00052E70">
        <w:rPr>
          <w:rFonts w:ascii="Arial" w:hAnsi="Arial" w:cs="Arial"/>
          <w:color w:val="000000"/>
        </w:rPr>
        <w:t>AEDE (outdoor</w:t>
      </w:r>
      <w:proofErr w:type="gramStart"/>
      <w:r w:rsidRPr="00052E70">
        <w:rPr>
          <w:rFonts w:ascii="Arial" w:hAnsi="Arial" w:cs="Arial"/>
          <w:color w:val="000000"/>
        </w:rPr>
        <w:t>)(</w:t>
      </w:r>
      <w:proofErr w:type="gramEnd"/>
      <w:r w:rsidRPr="00052E70">
        <w:rPr>
          <w:rFonts w:ascii="Arial" w:hAnsi="Arial" w:cs="Arial"/>
          <w:color w:val="000000"/>
        </w:rPr>
        <w:t>mSv/y ) = Absorbed dose(</w:t>
      </w:r>
      <w:proofErr w:type="spellStart"/>
      <w:r w:rsidRPr="00052E70">
        <w:rPr>
          <w:rFonts w:ascii="Arial" w:hAnsi="Arial" w:cs="Arial"/>
          <w:color w:val="000000"/>
        </w:rPr>
        <w:t>nGy</w:t>
      </w:r>
      <w:proofErr w:type="spellEnd"/>
      <w:r w:rsidRPr="00052E70">
        <w:rPr>
          <w:rFonts w:ascii="Arial" w:hAnsi="Arial" w:cs="Arial"/>
          <w:color w:val="000000"/>
        </w:rPr>
        <w:t>/h) × 8760 × 0.7Sv/Gy × 0.25          (3)</w:t>
      </w:r>
    </w:p>
    <w:p w14:paraId="3834B90D" w14:textId="77777777" w:rsidR="001C158C" w:rsidRPr="00052E70" w:rsidRDefault="001C158C" w:rsidP="001C158C">
      <w:pPr>
        <w:autoSpaceDE w:val="0"/>
        <w:autoSpaceDN w:val="0"/>
        <w:adjustRightInd w:val="0"/>
        <w:jc w:val="both"/>
        <w:rPr>
          <w:rFonts w:ascii="Arial" w:hAnsi="Arial" w:cs="Arial"/>
          <w:color w:val="000000"/>
        </w:rPr>
      </w:pPr>
    </w:p>
    <w:p w14:paraId="50A3B65E" w14:textId="7FE454AA" w:rsidR="001C158C" w:rsidRPr="00052E70" w:rsidRDefault="001C158C" w:rsidP="001C158C">
      <w:pPr>
        <w:pStyle w:val="Head1"/>
        <w:spacing w:after="0"/>
        <w:rPr>
          <w:rFonts w:ascii="Arial" w:hAnsi="Arial" w:cs="Arial"/>
          <w:bCs/>
          <w:sz w:val="20"/>
          <w:lang w:val="en-GB"/>
        </w:rPr>
      </w:pPr>
      <w:r w:rsidRPr="00052E70">
        <w:rPr>
          <w:rFonts w:ascii="Arial" w:hAnsi="Arial" w:cs="Arial"/>
          <w:color w:val="000000"/>
          <w:sz w:val="20"/>
        </w:rPr>
        <w:t xml:space="preserve"> </w:t>
      </w:r>
    </w:p>
    <w:p w14:paraId="064E4843" w14:textId="10CD7941" w:rsidR="006E09CD" w:rsidRPr="00052E70" w:rsidRDefault="006E09CD" w:rsidP="006E09CD">
      <w:pPr>
        <w:pStyle w:val="Head1"/>
        <w:numPr>
          <w:ilvl w:val="2"/>
          <w:numId w:val="32"/>
        </w:numPr>
        <w:spacing w:after="0"/>
        <w:jc w:val="both"/>
        <w:rPr>
          <w:rFonts w:ascii="Arial" w:hAnsi="Arial" w:cs="Arial"/>
          <w:bCs/>
          <w:lang w:val="en-GB"/>
        </w:rPr>
      </w:pPr>
      <w:r w:rsidRPr="00052E70">
        <w:rPr>
          <w:rFonts w:ascii="Arial" w:hAnsi="Arial" w:cs="Arial"/>
          <w:bCs/>
          <w:caps w:val="0"/>
          <w:lang w:val="en-GB"/>
        </w:rPr>
        <w:t>EXCESS LIFETIME CANCER RISK (ECLR)</w:t>
      </w:r>
    </w:p>
    <w:p w14:paraId="63A0D2BC" w14:textId="77777777" w:rsidR="001C158C" w:rsidRPr="00052E70" w:rsidRDefault="001C158C" w:rsidP="001C158C">
      <w:pPr>
        <w:pStyle w:val="Head1"/>
        <w:spacing w:after="0"/>
        <w:ind w:left="720"/>
        <w:jc w:val="both"/>
        <w:rPr>
          <w:rFonts w:ascii="Arial" w:hAnsi="Arial" w:cs="Arial"/>
          <w:bCs/>
          <w:lang w:val="en-GB"/>
        </w:rPr>
      </w:pPr>
    </w:p>
    <w:p w14:paraId="03631EC4" w14:textId="77777777" w:rsidR="001C158C" w:rsidRPr="00052E70" w:rsidRDefault="001C158C" w:rsidP="001C158C">
      <w:pPr>
        <w:pStyle w:val="Paragraphedeliste"/>
        <w:widowControl w:val="0"/>
        <w:autoSpaceDE w:val="0"/>
        <w:autoSpaceDN w:val="0"/>
        <w:adjustRightInd w:val="0"/>
        <w:ind w:left="0"/>
        <w:jc w:val="both"/>
        <w:rPr>
          <w:rFonts w:ascii="Arial" w:hAnsi="Arial" w:cs="Arial"/>
          <w:lang w:val="en-GB"/>
        </w:rPr>
      </w:pPr>
      <w:r w:rsidRPr="00052E70">
        <w:rPr>
          <w:rFonts w:ascii="Arial" w:hAnsi="Arial" w:cs="Arial"/>
          <w:lang w:val="en-GB"/>
        </w:rPr>
        <w:t>The excess life cancer risks (ECLR) describes the potential Carcinogenic effects, calculated based on the probability of cancer-induced incidence in a population. This is a result of exposure to radiation or the intake of harmful chemical substances for a lifetime. In other words, the ELCR indicates the chances of contracting a cancer from the exposure from radiation or toxic chemical substances for a specific lifetime. According to (ICRP) the excess lifetime is calculated from the equation</w:t>
      </w:r>
    </w:p>
    <w:p w14:paraId="0C9FEF17" w14:textId="77777777" w:rsidR="001C158C" w:rsidRPr="00052E70" w:rsidRDefault="001C158C" w:rsidP="001C158C">
      <w:pPr>
        <w:pStyle w:val="Paragraphedeliste"/>
        <w:widowControl w:val="0"/>
        <w:autoSpaceDE w:val="0"/>
        <w:autoSpaceDN w:val="0"/>
        <w:adjustRightInd w:val="0"/>
        <w:ind w:left="0"/>
        <w:jc w:val="both"/>
        <w:rPr>
          <w:rFonts w:ascii="Arial" w:hAnsi="Arial" w:cs="Arial"/>
          <w:lang w:val="en-GB"/>
        </w:rPr>
      </w:pPr>
    </w:p>
    <w:p w14:paraId="6EA40D6F" w14:textId="09293A9E" w:rsidR="001C158C" w:rsidRPr="00052E70" w:rsidRDefault="001C158C" w:rsidP="001C158C">
      <w:pPr>
        <w:pStyle w:val="Paragraphedeliste"/>
        <w:widowControl w:val="0"/>
        <w:autoSpaceDE w:val="0"/>
        <w:autoSpaceDN w:val="0"/>
        <w:adjustRightInd w:val="0"/>
        <w:ind w:left="0"/>
        <w:jc w:val="both"/>
        <w:rPr>
          <w:rFonts w:ascii="Arial" w:hAnsi="Arial" w:cs="Arial"/>
          <w:lang w:val="en-GB"/>
        </w:rPr>
      </w:pPr>
      <w:r w:rsidRPr="00052E70">
        <w:rPr>
          <w:rFonts w:ascii="Arial" w:hAnsi="Arial" w:cs="Arial"/>
        </w:rPr>
        <w:t xml:space="preserve">                                  </w:t>
      </w:r>
      <w:r w:rsidRPr="00052E70">
        <w:rPr>
          <w:rFonts w:ascii="Arial" w:hAnsi="Arial" w:cs="Arial"/>
          <w:lang w:val="en-GB"/>
        </w:rPr>
        <w:t xml:space="preserve">ECLR= AEDE× (DL) × (RF)             </w:t>
      </w:r>
      <w:r w:rsidRPr="00052E70">
        <w:rPr>
          <w:rFonts w:ascii="Arial" w:hAnsi="Arial" w:cs="Arial"/>
        </w:rPr>
        <w:t xml:space="preserve">                                </w:t>
      </w:r>
      <w:r w:rsidRPr="00052E70">
        <w:rPr>
          <w:rFonts w:ascii="Arial" w:hAnsi="Arial" w:cs="Arial"/>
          <w:lang w:val="en-GB"/>
        </w:rPr>
        <w:t xml:space="preserve">          (4)</w:t>
      </w:r>
    </w:p>
    <w:p w14:paraId="26A4517D" w14:textId="77777777" w:rsidR="001C158C" w:rsidRPr="00052E70" w:rsidRDefault="001C158C" w:rsidP="001C158C">
      <w:pPr>
        <w:pStyle w:val="Paragraphedeliste"/>
        <w:widowControl w:val="0"/>
        <w:autoSpaceDE w:val="0"/>
        <w:autoSpaceDN w:val="0"/>
        <w:adjustRightInd w:val="0"/>
        <w:ind w:left="0"/>
        <w:jc w:val="both"/>
        <w:rPr>
          <w:rFonts w:ascii="Arial" w:hAnsi="Arial" w:cs="Arial"/>
          <w:lang w:val="en-GB"/>
        </w:rPr>
      </w:pPr>
    </w:p>
    <w:p w14:paraId="08D6ED20" w14:textId="77777777" w:rsidR="001C158C" w:rsidRPr="00052E70" w:rsidRDefault="001C158C" w:rsidP="001C158C">
      <w:pPr>
        <w:pStyle w:val="Paragraphedeliste"/>
        <w:widowControl w:val="0"/>
        <w:autoSpaceDE w:val="0"/>
        <w:autoSpaceDN w:val="0"/>
        <w:adjustRightInd w:val="0"/>
        <w:ind w:left="0"/>
        <w:jc w:val="both"/>
        <w:rPr>
          <w:rFonts w:ascii="Arial" w:hAnsi="Arial" w:cs="Arial"/>
          <w:lang w:val="en-GB"/>
        </w:rPr>
      </w:pPr>
      <w:r w:rsidRPr="00052E70">
        <w:rPr>
          <w:rFonts w:ascii="Arial" w:hAnsi="Arial" w:cs="Arial"/>
          <w:lang w:val="en-GB"/>
        </w:rPr>
        <w:t>Where,</w:t>
      </w:r>
    </w:p>
    <w:p w14:paraId="38538764" w14:textId="77777777" w:rsidR="001C158C" w:rsidRPr="00052E70" w:rsidRDefault="001C158C" w:rsidP="001C158C">
      <w:pPr>
        <w:pStyle w:val="Paragraphedeliste"/>
        <w:widowControl w:val="0"/>
        <w:autoSpaceDE w:val="0"/>
        <w:autoSpaceDN w:val="0"/>
        <w:adjustRightInd w:val="0"/>
        <w:ind w:left="0"/>
        <w:jc w:val="both"/>
        <w:rPr>
          <w:rFonts w:ascii="Arial" w:hAnsi="Arial" w:cs="Arial"/>
          <w:lang w:val="en-GB"/>
        </w:rPr>
      </w:pPr>
      <w:r w:rsidRPr="00052E70">
        <w:rPr>
          <w:rFonts w:ascii="Arial" w:hAnsi="Arial" w:cs="Arial"/>
          <w:lang w:val="en-GB"/>
        </w:rPr>
        <w:t>AEDE =A</w:t>
      </w:r>
      <w:proofErr w:type="spellStart"/>
      <w:r w:rsidRPr="00052E70">
        <w:rPr>
          <w:rFonts w:ascii="Arial" w:hAnsi="Arial" w:cs="Arial"/>
          <w:color w:val="000000"/>
        </w:rPr>
        <w:t>nnual</w:t>
      </w:r>
      <w:proofErr w:type="spellEnd"/>
      <w:r w:rsidRPr="00052E70">
        <w:rPr>
          <w:rFonts w:ascii="Arial" w:hAnsi="Arial" w:cs="Arial"/>
          <w:color w:val="000000"/>
        </w:rPr>
        <w:t xml:space="preserve"> effective dose equivalent</w:t>
      </w:r>
    </w:p>
    <w:p w14:paraId="777DEBF4" w14:textId="77777777" w:rsidR="001C158C" w:rsidRPr="00052E70" w:rsidRDefault="001C158C" w:rsidP="001C158C">
      <w:pPr>
        <w:pStyle w:val="Paragraphedeliste"/>
        <w:widowControl w:val="0"/>
        <w:autoSpaceDE w:val="0"/>
        <w:autoSpaceDN w:val="0"/>
        <w:adjustRightInd w:val="0"/>
        <w:ind w:left="0"/>
        <w:jc w:val="both"/>
        <w:rPr>
          <w:rFonts w:ascii="Arial" w:hAnsi="Arial" w:cs="Arial"/>
          <w:lang w:val="en-GB"/>
        </w:rPr>
      </w:pPr>
      <w:r w:rsidRPr="00052E70">
        <w:rPr>
          <w:rFonts w:ascii="Arial" w:hAnsi="Arial" w:cs="Arial"/>
          <w:lang w:val="en-GB"/>
        </w:rPr>
        <w:t>DL = Average Duration of Life (</w:t>
      </w:r>
      <w:commentRangeStart w:id="20"/>
      <w:r w:rsidRPr="00052E70">
        <w:rPr>
          <w:rFonts w:ascii="Arial" w:hAnsi="Arial" w:cs="Arial"/>
          <w:lang w:val="en-GB"/>
        </w:rPr>
        <w:t>70 years)</w:t>
      </w:r>
      <w:commentRangeEnd w:id="20"/>
      <w:r w:rsidR="00336EC7">
        <w:rPr>
          <w:rStyle w:val="Marquedecommentaire"/>
          <w:rFonts w:ascii="Times New Roman" w:hAnsi="Times New Roman"/>
          <w:lang w:val="nb-NO" w:eastAsia="nb-NO"/>
        </w:rPr>
        <w:commentReference w:id="20"/>
      </w:r>
      <w:bookmarkStart w:id="21" w:name="_GoBack"/>
      <w:bookmarkEnd w:id="21"/>
    </w:p>
    <w:p w14:paraId="34D1EDAC" w14:textId="77777777" w:rsidR="001C158C" w:rsidRPr="00052E70" w:rsidRDefault="001C158C" w:rsidP="001C158C">
      <w:pPr>
        <w:pStyle w:val="Paragraphedeliste"/>
        <w:tabs>
          <w:tab w:val="left" w:pos="270"/>
        </w:tabs>
        <w:ind w:left="0"/>
        <w:jc w:val="both"/>
        <w:rPr>
          <w:rFonts w:ascii="Arial" w:hAnsi="Arial" w:cs="Arial"/>
          <w:lang w:val="en-GB"/>
        </w:rPr>
      </w:pPr>
      <w:r w:rsidRPr="00052E70">
        <w:rPr>
          <w:rFonts w:ascii="Arial" w:hAnsi="Arial" w:cs="Arial"/>
          <w:lang w:val="en-GB"/>
        </w:rPr>
        <w:t xml:space="preserve">RF = Risk Factor 0.05×10ˉ⁵ </w:t>
      </w:r>
      <w:r w:rsidRPr="00052E70">
        <w:rPr>
          <w:rFonts w:ascii="Arial" w:eastAsia="Calibri" w:hAnsi="Arial" w:cs="Arial"/>
          <w:lang w:val="en-GB"/>
        </w:rPr>
        <w:t>per Sievert</w:t>
      </w:r>
      <w:r w:rsidRPr="00052E70">
        <w:rPr>
          <w:rFonts w:ascii="Arial" w:hAnsi="Arial" w:cs="Arial"/>
          <w:lang w:val="en-GB"/>
        </w:rPr>
        <w:t xml:space="preserve"> (</w:t>
      </w:r>
      <w:proofErr w:type="spellStart"/>
      <w:r w:rsidRPr="00052E70">
        <w:rPr>
          <w:rFonts w:ascii="Arial" w:hAnsi="Arial" w:cs="Arial"/>
          <w:lang w:val="en-GB"/>
        </w:rPr>
        <w:t>Orlunta</w:t>
      </w:r>
      <w:proofErr w:type="spellEnd"/>
      <w:r w:rsidRPr="00052E70">
        <w:rPr>
          <w:rFonts w:ascii="Arial" w:hAnsi="Arial" w:cs="Arial"/>
          <w:lang w:val="en-GB"/>
        </w:rPr>
        <w:t xml:space="preserve"> and </w:t>
      </w:r>
      <w:proofErr w:type="spellStart"/>
      <w:r w:rsidRPr="00052E70">
        <w:rPr>
          <w:rFonts w:ascii="Arial" w:hAnsi="Arial" w:cs="Arial"/>
          <w:lang w:val="en-GB"/>
        </w:rPr>
        <w:t>Sokari</w:t>
      </w:r>
      <w:proofErr w:type="spellEnd"/>
      <w:r w:rsidRPr="00052E70">
        <w:rPr>
          <w:rFonts w:ascii="Arial" w:hAnsi="Arial" w:cs="Arial"/>
          <w:lang w:val="en-GB"/>
        </w:rPr>
        <w:t>, 2023)</w:t>
      </w:r>
    </w:p>
    <w:p w14:paraId="03B5054D" w14:textId="77777777" w:rsidR="006E09CD" w:rsidRPr="00052E70" w:rsidRDefault="006E09CD" w:rsidP="006E09CD">
      <w:pPr>
        <w:pStyle w:val="Head1"/>
        <w:spacing w:after="0"/>
        <w:rPr>
          <w:rFonts w:ascii="Arial" w:hAnsi="Arial" w:cs="Arial"/>
          <w:b w:val="0"/>
          <w:lang w:val="en-GB"/>
        </w:rPr>
      </w:pPr>
    </w:p>
    <w:p w14:paraId="492D848E" w14:textId="72BDE3D8" w:rsidR="006E09CD" w:rsidRPr="00052E70" w:rsidRDefault="006E09CD" w:rsidP="006E09CD">
      <w:pPr>
        <w:pStyle w:val="Head1"/>
        <w:numPr>
          <w:ilvl w:val="1"/>
          <w:numId w:val="33"/>
        </w:numPr>
        <w:spacing w:after="0"/>
        <w:rPr>
          <w:rFonts w:ascii="Arial" w:hAnsi="Arial" w:cs="Arial"/>
          <w:lang w:val="en-GB"/>
        </w:rPr>
      </w:pPr>
      <w:r w:rsidRPr="00052E70">
        <w:rPr>
          <w:rFonts w:ascii="Arial" w:hAnsi="Arial" w:cs="Arial"/>
          <w:lang w:val="en-GB"/>
        </w:rPr>
        <w:t>Statistical Analysis</w:t>
      </w:r>
    </w:p>
    <w:p w14:paraId="724304A3" w14:textId="140B767A" w:rsidR="006E09CD" w:rsidRPr="00052E70" w:rsidRDefault="006E09CD" w:rsidP="006E09CD">
      <w:pPr>
        <w:pStyle w:val="Head1"/>
        <w:spacing w:after="0"/>
        <w:rPr>
          <w:rFonts w:ascii="Arial" w:hAnsi="Arial" w:cs="Arial"/>
          <w:b w:val="0"/>
          <w:bCs/>
          <w:sz w:val="20"/>
          <w:lang w:val="en-GB"/>
        </w:rPr>
      </w:pPr>
      <w:r w:rsidRPr="00052E70">
        <w:rPr>
          <w:rFonts w:ascii="Arial" w:hAnsi="Arial" w:cs="Arial"/>
          <w:b w:val="0"/>
          <w:bCs/>
          <w:caps w:val="0"/>
          <w:sz w:val="20"/>
          <w:lang w:val="en-GB"/>
        </w:rPr>
        <w:t xml:space="preserve">The data were </w:t>
      </w:r>
      <w:r w:rsidR="00D527DF" w:rsidRPr="00052E70">
        <w:rPr>
          <w:rFonts w:ascii="Arial" w:hAnsi="Arial" w:cs="Arial"/>
          <w:b w:val="0"/>
          <w:bCs/>
          <w:caps w:val="0"/>
          <w:sz w:val="20"/>
          <w:lang w:val="en-GB"/>
        </w:rPr>
        <w:t>analysed</w:t>
      </w:r>
      <w:r w:rsidRPr="00052E70">
        <w:rPr>
          <w:rFonts w:ascii="Arial" w:hAnsi="Arial" w:cs="Arial"/>
          <w:b w:val="0"/>
          <w:bCs/>
          <w:caps w:val="0"/>
          <w:sz w:val="20"/>
          <w:lang w:val="en-GB"/>
        </w:rPr>
        <w:t xml:space="preserve"> with Ms-Word 2019, for plotting of bar charts, SPSS-20, for computing mean and standard deviation</w:t>
      </w:r>
    </w:p>
    <w:p w14:paraId="40581F40" w14:textId="77777777" w:rsidR="006E09CD" w:rsidRPr="00052E70" w:rsidRDefault="006E09CD" w:rsidP="006E09CD">
      <w:pPr>
        <w:pStyle w:val="Head1"/>
        <w:spacing w:after="0"/>
        <w:jc w:val="both"/>
        <w:rPr>
          <w:rFonts w:ascii="Arial" w:hAnsi="Arial" w:cs="Arial"/>
          <w:b w:val="0"/>
          <w:bCs/>
          <w:lang w:val="en-GB"/>
        </w:rPr>
      </w:pPr>
    </w:p>
    <w:p w14:paraId="5F61C49B" w14:textId="77777777" w:rsidR="00902823" w:rsidRPr="00052E70" w:rsidRDefault="00000F8F" w:rsidP="00441B6F">
      <w:pPr>
        <w:pStyle w:val="Head1"/>
        <w:spacing w:after="0"/>
        <w:jc w:val="both"/>
        <w:rPr>
          <w:rFonts w:ascii="Arial" w:hAnsi="Arial" w:cs="Arial"/>
        </w:rPr>
      </w:pPr>
      <w:r w:rsidRPr="00052E70">
        <w:rPr>
          <w:rFonts w:ascii="Arial" w:hAnsi="Arial" w:cs="Arial"/>
        </w:rPr>
        <w:t>3</w:t>
      </w:r>
      <w:r w:rsidR="00902823" w:rsidRPr="00052E70">
        <w:rPr>
          <w:rFonts w:ascii="Arial" w:hAnsi="Arial" w:cs="Arial"/>
        </w:rPr>
        <w:t xml:space="preserve">. </w:t>
      </w:r>
      <w:r w:rsidRPr="00052E70">
        <w:rPr>
          <w:rFonts w:ascii="Arial" w:hAnsi="Arial" w:cs="Arial"/>
        </w:rPr>
        <w:t>results and discussion</w:t>
      </w:r>
    </w:p>
    <w:p w14:paraId="5FC05ECF" w14:textId="0BD11A79" w:rsidR="00E053D0" w:rsidRPr="00052E70" w:rsidRDefault="00D527DF" w:rsidP="004C5167">
      <w:pPr>
        <w:pStyle w:val="Body"/>
        <w:spacing w:after="0"/>
        <w:rPr>
          <w:rFonts w:ascii="Arial" w:hAnsi="Arial" w:cs="Arial"/>
        </w:rPr>
      </w:pPr>
      <w:r w:rsidRPr="00052E70">
        <w:rPr>
          <w:rFonts w:ascii="Arial" w:hAnsi="Arial" w:cs="Arial"/>
        </w:rPr>
        <w:t xml:space="preserve">The measured background radiation levels and their corresponding geographical coordinates are presented in tables 1.0 and 2.0 for </w:t>
      </w:r>
      <w:proofErr w:type="spellStart"/>
      <w:r w:rsidRPr="00052E70">
        <w:rPr>
          <w:rFonts w:ascii="Arial" w:hAnsi="Arial" w:cs="Arial"/>
        </w:rPr>
        <w:t>Eligbam</w:t>
      </w:r>
      <w:proofErr w:type="spellEnd"/>
      <w:r w:rsidRPr="00052E70">
        <w:rPr>
          <w:rFonts w:ascii="Arial" w:hAnsi="Arial" w:cs="Arial"/>
        </w:rPr>
        <w:t xml:space="preserve"> and GRA Phase II respectively. Also, the average radiation levels and their corresponding health risk parameters are presented in </w:t>
      </w:r>
      <w:r w:rsidR="008D28C9" w:rsidRPr="00052E70">
        <w:rPr>
          <w:rFonts w:ascii="Arial" w:hAnsi="Arial" w:cs="Arial"/>
        </w:rPr>
        <w:t>T</w:t>
      </w:r>
      <w:r w:rsidRPr="00052E70">
        <w:rPr>
          <w:rFonts w:ascii="Arial" w:hAnsi="Arial" w:cs="Arial"/>
        </w:rPr>
        <w:t xml:space="preserve">ables 3.0 and 4.0 for both sample locations respectively. The respective overall averages of the background radiation levels for both </w:t>
      </w:r>
      <w:proofErr w:type="spellStart"/>
      <w:r w:rsidRPr="00052E70">
        <w:rPr>
          <w:rFonts w:ascii="Arial" w:hAnsi="Arial" w:cs="Arial"/>
        </w:rPr>
        <w:t>Eligbam</w:t>
      </w:r>
      <w:proofErr w:type="spellEnd"/>
      <w:r w:rsidRPr="00052E70">
        <w:rPr>
          <w:rFonts w:ascii="Arial" w:hAnsi="Arial" w:cs="Arial"/>
        </w:rPr>
        <w:t xml:space="preserve"> and GRA Phase II with their respective overall averages of the health risk parameters, and their corresponding safe limits are presented in table 5.0. The contour and the surface maps for </w:t>
      </w:r>
      <w:proofErr w:type="spellStart"/>
      <w:r w:rsidRPr="00052E70">
        <w:rPr>
          <w:rFonts w:ascii="Arial" w:hAnsi="Arial" w:cs="Arial"/>
        </w:rPr>
        <w:t>Eligbam</w:t>
      </w:r>
      <w:proofErr w:type="spellEnd"/>
      <w:r w:rsidRPr="00052E70">
        <w:rPr>
          <w:rFonts w:ascii="Arial" w:hAnsi="Arial" w:cs="Arial"/>
        </w:rPr>
        <w:t xml:space="preserve"> are presented in figures 2.0 and 3.0. The contour and surface maps of GRA Phase II location are presented in figures 4.0 and 5.0 respectively. The </w:t>
      </w:r>
      <w:proofErr w:type="spellStart"/>
      <w:r w:rsidRPr="00052E70">
        <w:rPr>
          <w:rFonts w:ascii="Arial" w:hAnsi="Arial" w:cs="Arial"/>
        </w:rPr>
        <w:t>comparism</w:t>
      </w:r>
      <w:proofErr w:type="spellEnd"/>
      <w:r w:rsidRPr="00052E70">
        <w:rPr>
          <w:rFonts w:ascii="Arial" w:hAnsi="Arial" w:cs="Arial"/>
        </w:rPr>
        <w:t xml:space="preserve"> of the exposure rate with world average is presented in </w:t>
      </w:r>
      <w:r w:rsidR="008D28C9" w:rsidRPr="00052E70">
        <w:rPr>
          <w:rFonts w:ascii="Arial" w:hAnsi="Arial" w:cs="Arial"/>
        </w:rPr>
        <w:t>F</w:t>
      </w:r>
      <w:r w:rsidRPr="00052E70">
        <w:rPr>
          <w:rFonts w:ascii="Arial" w:hAnsi="Arial" w:cs="Arial"/>
        </w:rPr>
        <w:t xml:space="preserve">igures 6.0 and 7.0 for </w:t>
      </w:r>
      <w:proofErr w:type="spellStart"/>
      <w:r w:rsidRPr="00052E70">
        <w:rPr>
          <w:rFonts w:ascii="Arial" w:hAnsi="Arial" w:cs="Arial"/>
        </w:rPr>
        <w:t>Eligbam</w:t>
      </w:r>
      <w:proofErr w:type="spellEnd"/>
      <w:r w:rsidRPr="00052E70">
        <w:rPr>
          <w:rFonts w:ascii="Arial" w:hAnsi="Arial" w:cs="Arial"/>
        </w:rPr>
        <w:t xml:space="preserve"> and GRA Phase II respectively. Also, the </w:t>
      </w:r>
      <w:proofErr w:type="spellStart"/>
      <w:r w:rsidRPr="00052E70">
        <w:rPr>
          <w:rFonts w:ascii="Arial" w:hAnsi="Arial" w:cs="Arial"/>
        </w:rPr>
        <w:t>comparism</w:t>
      </w:r>
      <w:proofErr w:type="spellEnd"/>
      <w:r w:rsidRPr="00052E70">
        <w:rPr>
          <w:rFonts w:ascii="Arial" w:hAnsi="Arial" w:cs="Arial"/>
        </w:rPr>
        <w:t xml:space="preserve"> of the annual effective dose rate with the world average is presented in figure 8.    </w:t>
      </w:r>
    </w:p>
    <w:p w14:paraId="559E9EBD" w14:textId="77777777" w:rsidR="00790ADA" w:rsidRPr="00052E70" w:rsidRDefault="00790ADA" w:rsidP="004C5167">
      <w:pPr>
        <w:pStyle w:val="Body"/>
        <w:spacing w:after="0"/>
        <w:rPr>
          <w:rFonts w:ascii="Arial" w:hAnsi="Arial" w:cs="Arial"/>
        </w:rPr>
      </w:pPr>
    </w:p>
    <w:p w14:paraId="545D65EF" w14:textId="77777777" w:rsidR="001C158C" w:rsidRPr="00052E70" w:rsidRDefault="001C158C" w:rsidP="004C5167">
      <w:pPr>
        <w:pStyle w:val="Body"/>
        <w:spacing w:after="0"/>
        <w:rPr>
          <w:rFonts w:ascii="Arial" w:hAnsi="Arial" w:cs="Arial"/>
        </w:rPr>
      </w:pPr>
    </w:p>
    <w:p w14:paraId="7A5D64CE" w14:textId="6AC4C046" w:rsidR="0089797B" w:rsidRPr="00052E70" w:rsidRDefault="0089797B" w:rsidP="004C5167">
      <w:pPr>
        <w:pStyle w:val="Body"/>
        <w:spacing w:after="0"/>
        <w:rPr>
          <w:rFonts w:ascii="Arial" w:hAnsi="Arial" w:cs="Arial"/>
        </w:rPr>
      </w:pPr>
      <w:r w:rsidRPr="00052E70">
        <w:rPr>
          <w:rFonts w:ascii="Arial" w:hAnsi="Arial" w:cs="Arial"/>
          <w:b/>
        </w:rPr>
        <w:t xml:space="preserve">Table 1.0 In situ measurements of exposure rate of </w:t>
      </w:r>
      <w:proofErr w:type="spellStart"/>
      <w:r w:rsidRPr="00052E70">
        <w:rPr>
          <w:rFonts w:ascii="Arial" w:hAnsi="Arial" w:cs="Arial"/>
          <w:b/>
        </w:rPr>
        <w:t>Eligbam</w:t>
      </w:r>
      <w:proofErr w:type="spellEnd"/>
      <w:r w:rsidRPr="00052E70">
        <w:rPr>
          <w:rFonts w:ascii="Arial" w:hAnsi="Arial" w:cs="Arial"/>
          <w:b/>
        </w:rPr>
        <w:t xml:space="preserve">, in </w:t>
      </w:r>
      <w:proofErr w:type="spellStart"/>
      <w:r w:rsidRPr="00052E70">
        <w:rPr>
          <w:rFonts w:ascii="Arial" w:hAnsi="Arial" w:cs="Arial"/>
          <w:b/>
        </w:rPr>
        <w:t>Obio</w:t>
      </w:r>
      <w:proofErr w:type="spellEnd"/>
      <w:r w:rsidRPr="00052E70">
        <w:rPr>
          <w:rFonts w:ascii="Arial" w:hAnsi="Arial" w:cs="Arial"/>
          <w:b/>
        </w:rPr>
        <w:t>/</w:t>
      </w:r>
      <w:proofErr w:type="spellStart"/>
      <w:r w:rsidRPr="00052E70">
        <w:rPr>
          <w:rFonts w:ascii="Arial" w:hAnsi="Arial" w:cs="Arial"/>
          <w:b/>
        </w:rPr>
        <w:t>Akpor</w:t>
      </w:r>
      <w:proofErr w:type="spellEnd"/>
      <w:r w:rsidRPr="00052E70">
        <w:rPr>
          <w:rFonts w:ascii="Arial" w:hAnsi="Arial" w:cs="Arial"/>
          <w:b/>
        </w:rPr>
        <w:t xml:space="preserve"> LGA</w:t>
      </w:r>
    </w:p>
    <w:p w14:paraId="581E4226" w14:textId="77777777" w:rsidR="001C158C" w:rsidRPr="00052E70" w:rsidRDefault="001C158C" w:rsidP="004C5167">
      <w:pPr>
        <w:pStyle w:val="Body"/>
        <w:spacing w:after="0"/>
        <w:rPr>
          <w:rFonts w:ascii="Arial" w:hAnsi="Arial" w:cs="Arial"/>
        </w:rPr>
      </w:pPr>
    </w:p>
    <w:p w14:paraId="4E622C6D" w14:textId="77777777" w:rsidR="00790ADA" w:rsidRPr="00052E70" w:rsidRDefault="00790ADA" w:rsidP="00441B6F">
      <w:pPr>
        <w:pStyle w:val="Body"/>
        <w:spacing w:after="0"/>
        <w:rPr>
          <w:rFonts w:ascii="Arial" w:hAnsi="Arial" w:cs="Arial"/>
        </w:rPr>
      </w:pPr>
    </w:p>
    <w:p w14:paraId="274F363A" w14:textId="57BDECA8" w:rsidR="00863BD3" w:rsidRPr="00052E70" w:rsidRDefault="00863BD3" w:rsidP="00441B6F">
      <w:pPr>
        <w:tabs>
          <w:tab w:val="left" w:pos="1080"/>
        </w:tabs>
        <w:jc w:val="both"/>
        <w:rPr>
          <w:rFonts w:ascii="Arial" w:hAnsi="Arial" w:cs="Arial"/>
          <w:b/>
        </w:rPr>
      </w:pPr>
    </w:p>
    <w:tbl>
      <w:tblPr>
        <w:tblStyle w:val="Grilledutableau"/>
        <w:tblW w:w="8823" w:type="dxa"/>
        <w:jc w:val="center"/>
        <w:tblLook w:val="04A0" w:firstRow="1" w:lastRow="0" w:firstColumn="1" w:lastColumn="0" w:noHBand="0" w:noVBand="1"/>
      </w:tblPr>
      <w:tblGrid>
        <w:gridCol w:w="1143"/>
        <w:gridCol w:w="66"/>
        <w:gridCol w:w="385"/>
        <w:gridCol w:w="1031"/>
        <w:gridCol w:w="423"/>
        <w:gridCol w:w="272"/>
        <w:gridCol w:w="1003"/>
        <w:gridCol w:w="55"/>
        <w:gridCol w:w="1091"/>
        <w:gridCol w:w="133"/>
        <w:gridCol w:w="988"/>
        <w:gridCol w:w="154"/>
        <w:gridCol w:w="997"/>
        <w:gridCol w:w="69"/>
        <w:gridCol w:w="978"/>
        <w:gridCol w:w="35"/>
      </w:tblGrid>
      <w:tr w:rsidR="00FE2433" w:rsidRPr="00052E70" w14:paraId="7FFB91FE" w14:textId="77777777" w:rsidTr="00EC5673">
        <w:trPr>
          <w:gridAfter w:val="1"/>
          <w:wAfter w:w="35" w:type="dxa"/>
          <w:trHeight w:val="268"/>
          <w:jc w:val="center"/>
        </w:trPr>
        <w:tc>
          <w:tcPr>
            <w:tcW w:w="1209" w:type="dxa"/>
            <w:gridSpan w:val="2"/>
            <w:tcBorders>
              <w:top w:val="single" w:sz="4" w:space="0" w:color="auto"/>
              <w:left w:val="nil"/>
              <w:bottom w:val="nil"/>
              <w:right w:val="nil"/>
            </w:tcBorders>
          </w:tcPr>
          <w:p w14:paraId="4718AD8C" w14:textId="77777777" w:rsidR="00FE2433" w:rsidRPr="00052E70" w:rsidRDefault="00FE2433" w:rsidP="00EC5673">
            <w:pPr>
              <w:pStyle w:val="Sansinterligne"/>
              <w:rPr>
                <w:rFonts w:ascii="Arial" w:hAnsi="Arial" w:cs="Arial"/>
                <w:b/>
                <w:sz w:val="20"/>
                <w:szCs w:val="20"/>
                <w:lang w:val="en-GB"/>
              </w:rPr>
            </w:pPr>
            <w:r w:rsidRPr="00052E70">
              <w:rPr>
                <w:rFonts w:ascii="Arial" w:hAnsi="Arial" w:cs="Arial"/>
                <w:b/>
                <w:sz w:val="20"/>
                <w:szCs w:val="20"/>
                <w:lang w:val="en-GB"/>
              </w:rPr>
              <w:t>S/N</w:t>
            </w:r>
          </w:p>
        </w:tc>
        <w:tc>
          <w:tcPr>
            <w:tcW w:w="3114" w:type="dxa"/>
            <w:gridSpan w:val="5"/>
            <w:tcBorders>
              <w:top w:val="single" w:sz="4" w:space="0" w:color="auto"/>
              <w:left w:val="nil"/>
              <w:bottom w:val="nil"/>
              <w:right w:val="nil"/>
            </w:tcBorders>
          </w:tcPr>
          <w:p w14:paraId="18C6B0FF" w14:textId="77777777" w:rsidR="00FE2433" w:rsidRPr="00052E70" w:rsidRDefault="00FE2433" w:rsidP="00EC5673">
            <w:pPr>
              <w:pStyle w:val="Sansinterligne"/>
              <w:rPr>
                <w:rFonts w:ascii="Arial" w:hAnsi="Arial" w:cs="Arial"/>
                <w:b/>
                <w:sz w:val="20"/>
                <w:szCs w:val="20"/>
                <w:lang w:val="en-GB"/>
              </w:rPr>
            </w:pPr>
            <w:r w:rsidRPr="00052E70">
              <w:rPr>
                <w:rFonts w:ascii="Arial" w:hAnsi="Arial" w:cs="Arial"/>
                <w:b/>
                <w:sz w:val="20"/>
                <w:szCs w:val="20"/>
                <w:lang w:val="en-GB"/>
              </w:rPr>
              <w:t xml:space="preserve">     Geographical Coordinate</w:t>
            </w:r>
          </w:p>
        </w:tc>
        <w:tc>
          <w:tcPr>
            <w:tcW w:w="1146" w:type="dxa"/>
            <w:gridSpan w:val="2"/>
            <w:vMerge w:val="restart"/>
            <w:tcBorders>
              <w:top w:val="single" w:sz="4" w:space="0" w:color="auto"/>
              <w:left w:val="nil"/>
              <w:bottom w:val="nil"/>
              <w:right w:val="nil"/>
            </w:tcBorders>
          </w:tcPr>
          <w:p w14:paraId="1980F803" w14:textId="77777777" w:rsidR="00FE2433" w:rsidRPr="00052E70" w:rsidRDefault="00FE2433" w:rsidP="00EC5673">
            <w:pPr>
              <w:pStyle w:val="Sansinterligne"/>
              <w:jc w:val="center"/>
              <w:rPr>
                <w:rFonts w:ascii="Arial" w:hAnsi="Arial" w:cs="Arial"/>
                <w:b/>
                <w:sz w:val="20"/>
                <w:szCs w:val="20"/>
                <w:lang w:val="en-GB"/>
              </w:rPr>
            </w:pPr>
            <w:r w:rsidRPr="00052E70">
              <w:rPr>
                <w:rFonts w:ascii="Arial" w:hAnsi="Arial" w:cs="Arial"/>
                <w:b/>
                <w:sz w:val="20"/>
                <w:szCs w:val="20"/>
                <w:lang w:val="en-GB"/>
              </w:rPr>
              <w:t>1</w:t>
            </w:r>
            <w:r w:rsidRPr="00052E70">
              <w:rPr>
                <w:rFonts w:ascii="Arial" w:hAnsi="Arial" w:cs="Arial"/>
                <w:b/>
                <w:sz w:val="20"/>
                <w:szCs w:val="20"/>
                <w:vertAlign w:val="superscript"/>
                <w:lang w:val="en-GB"/>
              </w:rPr>
              <w:t>st</w:t>
            </w:r>
            <w:r w:rsidRPr="00052E70">
              <w:rPr>
                <w:rFonts w:ascii="Arial" w:hAnsi="Arial" w:cs="Arial"/>
                <w:b/>
                <w:sz w:val="20"/>
                <w:szCs w:val="20"/>
                <w:lang w:val="en-GB"/>
              </w:rPr>
              <w:t xml:space="preserve"> Reading</w:t>
            </w:r>
          </w:p>
          <w:p w14:paraId="03B7489C" w14:textId="77777777" w:rsidR="00FE2433" w:rsidRPr="00052E70" w:rsidRDefault="00FE2433" w:rsidP="00EC5673">
            <w:pPr>
              <w:pStyle w:val="Sansinterligne"/>
              <w:jc w:val="center"/>
              <w:rPr>
                <w:rFonts w:ascii="Arial" w:hAnsi="Arial" w:cs="Arial"/>
                <w:b/>
                <w:sz w:val="20"/>
                <w:szCs w:val="20"/>
                <w:lang w:val="en-GB"/>
              </w:rPr>
            </w:pPr>
            <w:r w:rsidRPr="00052E70">
              <w:rPr>
                <w:rFonts w:ascii="Arial" w:hAnsi="Arial" w:cs="Arial"/>
                <w:b/>
                <w:sz w:val="20"/>
                <w:szCs w:val="20"/>
                <w:lang w:val="en-GB"/>
              </w:rPr>
              <w:t>(</w:t>
            </w:r>
            <w:proofErr w:type="spellStart"/>
            <w:r w:rsidRPr="00052E70">
              <w:rPr>
                <w:rFonts w:ascii="Arial" w:hAnsi="Arial" w:cs="Arial"/>
                <w:b/>
                <w:sz w:val="20"/>
                <w:szCs w:val="20"/>
                <w:lang w:val="en-GB"/>
              </w:rPr>
              <w:t>mR</w:t>
            </w:r>
            <w:proofErr w:type="spellEnd"/>
            <w:r w:rsidRPr="00052E70">
              <w:rPr>
                <w:rFonts w:ascii="Arial" w:hAnsi="Arial" w:cs="Arial"/>
                <w:b/>
                <w:sz w:val="20"/>
                <w:szCs w:val="20"/>
                <w:lang w:val="en-GB"/>
              </w:rPr>
              <w:t>/h)</w:t>
            </w:r>
          </w:p>
        </w:tc>
        <w:tc>
          <w:tcPr>
            <w:tcW w:w="1121" w:type="dxa"/>
            <w:gridSpan w:val="2"/>
            <w:vMerge w:val="restart"/>
            <w:tcBorders>
              <w:top w:val="single" w:sz="4" w:space="0" w:color="auto"/>
              <w:left w:val="nil"/>
              <w:bottom w:val="nil"/>
              <w:right w:val="nil"/>
            </w:tcBorders>
          </w:tcPr>
          <w:p w14:paraId="29694105" w14:textId="77777777" w:rsidR="00FE2433" w:rsidRPr="00052E70" w:rsidRDefault="00FE2433" w:rsidP="00EC5673">
            <w:pPr>
              <w:pStyle w:val="Sansinterligne"/>
              <w:jc w:val="center"/>
              <w:rPr>
                <w:rFonts w:ascii="Arial" w:hAnsi="Arial" w:cs="Arial"/>
                <w:b/>
                <w:sz w:val="20"/>
                <w:szCs w:val="20"/>
                <w:lang w:val="en-GB"/>
              </w:rPr>
            </w:pPr>
            <w:r w:rsidRPr="00052E70">
              <w:rPr>
                <w:rFonts w:ascii="Arial" w:hAnsi="Arial" w:cs="Arial"/>
                <w:b/>
                <w:sz w:val="20"/>
                <w:szCs w:val="20"/>
                <w:lang w:val="en-GB"/>
              </w:rPr>
              <w:t>2</w:t>
            </w:r>
            <w:r w:rsidRPr="00052E70">
              <w:rPr>
                <w:rFonts w:ascii="Arial" w:hAnsi="Arial" w:cs="Arial"/>
                <w:b/>
                <w:sz w:val="20"/>
                <w:szCs w:val="20"/>
                <w:vertAlign w:val="superscript"/>
                <w:lang w:val="en-GB"/>
              </w:rPr>
              <w:t>nd</w:t>
            </w:r>
            <w:r w:rsidRPr="00052E70">
              <w:rPr>
                <w:rFonts w:ascii="Arial" w:hAnsi="Arial" w:cs="Arial"/>
                <w:b/>
                <w:sz w:val="20"/>
                <w:szCs w:val="20"/>
                <w:lang w:val="en-GB"/>
              </w:rPr>
              <w:t xml:space="preserve"> Reading</w:t>
            </w:r>
          </w:p>
          <w:p w14:paraId="45F02712" w14:textId="77777777" w:rsidR="00FE2433" w:rsidRPr="00052E70" w:rsidRDefault="00FE2433" w:rsidP="00EC5673">
            <w:pPr>
              <w:pStyle w:val="Sansinterligne"/>
              <w:jc w:val="center"/>
              <w:rPr>
                <w:rFonts w:ascii="Arial" w:hAnsi="Arial" w:cs="Arial"/>
                <w:b/>
                <w:sz w:val="20"/>
                <w:szCs w:val="20"/>
                <w:lang w:val="en-GB"/>
              </w:rPr>
            </w:pPr>
            <w:r w:rsidRPr="00052E70">
              <w:rPr>
                <w:rFonts w:ascii="Arial" w:hAnsi="Arial" w:cs="Arial"/>
                <w:b/>
                <w:sz w:val="20"/>
                <w:szCs w:val="20"/>
                <w:lang w:val="en-GB"/>
              </w:rPr>
              <w:t>(</w:t>
            </w:r>
            <w:proofErr w:type="spellStart"/>
            <w:r w:rsidRPr="00052E70">
              <w:rPr>
                <w:rFonts w:ascii="Arial" w:hAnsi="Arial" w:cs="Arial"/>
                <w:b/>
                <w:sz w:val="20"/>
                <w:szCs w:val="20"/>
                <w:lang w:val="en-GB"/>
              </w:rPr>
              <w:t>mR</w:t>
            </w:r>
            <w:proofErr w:type="spellEnd"/>
            <w:r w:rsidRPr="00052E70">
              <w:rPr>
                <w:rFonts w:ascii="Arial" w:hAnsi="Arial" w:cs="Arial"/>
                <w:b/>
                <w:sz w:val="20"/>
                <w:szCs w:val="20"/>
                <w:lang w:val="en-GB"/>
              </w:rPr>
              <w:t>/h)</w:t>
            </w:r>
          </w:p>
        </w:tc>
        <w:tc>
          <w:tcPr>
            <w:tcW w:w="1151" w:type="dxa"/>
            <w:gridSpan w:val="2"/>
            <w:vMerge w:val="restart"/>
            <w:tcBorders>
              <w:top w:val="single" w:sz="4" w:space="0" w:color="auto"/>
              <w:left w:val="nil"/>
              <w:bottom w:val="nil"/>
              <w:right w:val="nil"/>
            </w:tcBorders>
          </w:tcPr>
          <w:p w14:paraId="2917B79B" w14:textId="77777777" w:rsidR="00FE2433" w:rsidRPr="00052E70" w:rsidRDefault="00FE2433" w:rsidP="00EC5673">
            <w:pPr>
              <w:pStyle w:val="Sansinterligne"/>
              <w:jc w:val="center"/>
              <w:rPr>
                <w:rFonts w:ascii="Arial" w:hAnsi="Arial" w:cs="Arial"/>
                <w:b/>
                <w:sz w:val="20"/>
                <w:szCs w:val="20"/>
                <w:lang w:val="en-GB"/>
              </w:rPr>
            </w:pPr>
            <w:r w:rsidRPr="00052E70">
              <w:rPr>
                <w:rFonts w:ascii="Arial" w:hAnsi="Arial" w:cs="Arial"/>
                <w:b/>
                <w:sz w:val="20"/>
                <w:szCs w:val="20"/>
                <w:lang w:val="en-GB"/>
              </w:rPr>
              <w:t>3</w:t>
            </w:r>
            <w:r w:rsidRPr="00052E70">
              <w:rPr>
                <w:rFonts w:ascii="Arial" w:hAnsi="Arial" w:cs="Arial"/>
                <w:b/>
                <w:sz w:val="20"/>
                <w:szCs w:val="20"/>
                <w:vertAlign w:val="superscript"/>
                <w:lang w:val="en-GB"/>
              </w:rPr>
              <w:t>rd</w:t>
            </w:r>
            <w:r w:rsidRPr="00052E70">
              <w:rPr>
                <w:rFonts w:ascii="Arial" w:hAnsi="Arial" w:cs="Arial"/>
                <w:b/>
                <w:sz w:val="20"/>
                <w:szCs w:val="20"/>
                <w:lang w:val="en-GB"/>
              </w:rPr>
              <w:t xml:space="preserve"> Reading</w:t>
            </w:r>
          </w:p>
          <w:p w14:paraId="0DEB7587" w14:textId="77777777" w:rsidR="00FE2433" w:rsidRPr="00052E70" w:rsidRDefault="00FE2433" w:rsidP="00EC5673">
            <w:pPr>
              <w:pStyle w:val="Sansinterligne"/>
              <w:jc w:val="center"/>
              <w:rPr>
                <w:rFonts w:ascii="Arial" w:hAnsi="Arial" w:cs="Arial"/>
                <w:b/>
                <w:sz w:val="20"/>
                <w:szCs w:val="20"/>
                <w:lang w:val="en-GB"/>
              </w:rPr>
            </w:pPr>
            <w:r w:rsidRPr="00052E70">
              <w:rPr>
                <w:rFonts w:ascii="Arial" w:hAnsi="Arial" w:cs="Arial"/>
                <w:b/>
                <w:sz w:val="20"/>
                <w:szCs w:val="20"/>
                <w:lang w:val="en-GB"/>
              </w:rPr>
              <w:t>(</w:t>
            </w:r>
            <w:proofErr w:type="spellStart"/>
            <w:r w:rsidRPr="00052E70">
              <w:rPr>
                <w:rFonts w:ascii="Arial" w:hAnsi="Arial" w:cs="Arial"/>
                <w:b/>
                <w:sz w:val="20"/>
                <w:szCs w:val="20"/>
                <w:lang w:val="en-GB"/>
              </w:rPr>
              <w:t>mR</w:t>
            </w:r>
            <w:proofErr w:type="spellEnd"/>
            <w:r w:rsidRPr="00052E70">
              <w:rPr>
                <w:rFonts w:ascii="Arial" w:hAnsi="Arial" w:cs="Arial"/>
                <w:b/>
                <w:sz w:val="20"/>
                <w:szCs w:val="20"/>
                <w:lang w:val="en-GB"/>
              </w:rPr>
              <w:t>/h)</w:t>
            </w:r>
          </w:p>
        </w:tc>
        <w:tc>
          <w:tcPr>
            <w:tcW w:w="1047" w:type="dxa"/>
            <w:gridSpan w:val="2"/>
            <w:tcBorders>
              <w:top w:val="single" w:sz="4" w:space="0" w:color="auto"/>
              <w:left w:val="nil"/>
              <w:bottom w:val="nil"/>
              <w:right w:val="nil"/>
            </w:tcBorders>
          </w:tcPr>
          <w:p w14:paraId="1D0862B5" w14:textId="77777777" w:rsidR="00FE2433" w:rsidRPr="00052E70" w:rsidRDefault="00FE2433" w:rsidP="00EC5673">
            <w:pPr>
              <w:pStyle w:val="Sansinterligne"/>
              <w:jc w:val="center"/>
              <w:rPr>
                <w:rFonts w:ascii="Arial" w:hAnsi="Arial" w:cs="Arial"/>
                <w:b/>
                <w:sz w:val="20"/>
                <w:szCs w:val="20"/>
                <w:lang w:val="en-GB"/>
              </w:rPr>
            </w:pPr>
            <w:r w:rsidRPr="00052E70">
              <w:rPr>
                <w:rFonts w:ascii="Arial" w:hAnsi="Arial" w:cs="Arial"/>
                <w:b/>
                <w:sz w:val="20"/>
                <w:szCs w:val="20"/>
                <w:lang w:val="en-GB"/>
              </w:rPr>
              <w:t>Average</w:t>
            </w:r>
          </w:p>
          <w:p w14:paraId="65BF891A" w14:textId="77777777" w:rsidR="00FE2433" w:rsidRPr="00052E70" w:rsidRDefault="00FE2433" w:rsidP="00EC5673">
            <w:pPr>
              <w:pStyle w:val="Sansinterligne"/>
              <w:jc w:val="center"/>
              <w:rPr>
                <w:rFonts w:ascii="Arial" w:hAnsi="Arial" w:cs="Arial"/>
                <w:b/>
                <w:sz w:val="20"/>
                <w:szCs w:val="20"/>
                <w:lang w:val="en-GB"/>
              </w:rPr>
            </w:pPr>
            <w:r w:rsidRPr="00052E70">
              <w:rPr>
                <w:rFonts w:ascii="Arial" w:hAnsi="Arial" w:cs="Arial"/>
                <w:b/>
                <w:sz w:val="20"/>
                <w:szCs w:val="20"/>
                <w:lang w:val="en-GB"/>
              </w:rPr>
              <w:t>Reading</w:t>
            </w:r>
          </w:p>
        </w:tc>
      </w:tr>
      <w:tr w:rsidR="00FE2433" w:rsidRPr="00052E70" w14:paraId="2BBBADC5" w14:textId="77777777" w:rsidTr="00EC5673">
        <w:trPr>
          <w:gridAfter w:val="1"/>
          <w:wAfter w:w="35" w:type="dxa"/>
          <w:trHeight w:val="382"/>
          <w:jc w:val="center"/>
        </w:trPr>
        <w:tc>
          <w:tcPr>
            <w:tcW w:w="1209" w:type="dxa"/>
            <w:gridSpan w:val="2"/>
            <w:tcBorders>
              <w:top w:val="nil"/>
              <w:left w:val="nil"/>
              <w:bottom w:val="single" w:sz="4" w:space="0" w:color="auto"/>
              <w:right w:val="nil"/>
            </w:tcBorders>
          </w:tcPr>
          <w:p w14:paraId="711CBE86" w14:textId="77777777" w:rsidR="00FE2433" w:rsidRPr="00052E70" w:rsidRDefault="00FE2433" w:rsidP="00EC5673">
            <w:pPr>
              <w:pStyle w:val="Sansinterligne"/>
              <w:rPr>
                <w:rFonts w:ascii="Arial" w:hAnsi="Arial" w:cs="Arial"/>
                <w:b/>
                <w:sz w:val="20"/>
                <w:szCs w:val="20"/>
                <w:lang w:val="en-GB"/>
              </w:rPr>
            </w:pPr>
            <w:r w:rsidRPr="00052E70">
              <w:rPr>
                <w:rFonts w:ascii="Arial" w:hAnsi="Arial" w:cs="Arial"/>
                <w:b/>
                <w:sz w:val="20"/>
                <w:szCs w:val="20"/>
                <w:lang w:val="en-GB"/>
              </w:rPr>
              <w:t>CODE</w:t>
            </w:r>
          </w:p>
        </w:tc>
        <w:tc>
          <w:tcPr>
            <w:tcW w:w="1839" w:type="dxa"/>
            <w:gridSpan w:val="3"/>
            <w:tcBorders>
              <w:top w:val="nil"/>
              <w:left w:val="nil"/>
              <w:bottom w:val="single" w:sz="4" w:space="0" w:color="auto"/>
              <w:right w:val="nil"/>
            </w:tcBorders>
          </w:tcPr>
          <w:p w14:paraId="76C60141" w14:textId="77777777" w:rsidR="00FE2433" w:rsidRPr="00052E70" w:rsidRDefault="00FE2433" w:rsidP="00EC5673">
            <w:pPr>
              <w:pStyle w:val="Sansinterligne"/>
              <w:rPr>
                <w:rFonts w:ascii="Arial" w:hAnsi="Arial" w:cs="Arial"/>
                <w:b/>
                <w:sz w:val="20"/>
                <w:szCs w:val="20"/>
                <w:lang w:val="en-GB"/>
              </w:rPr>
            </w:pPr>
            <w:r w:rsidRPr="00052E70">
              <w:rPr>
                <w:rFonts w:ascii="Arial" w:hAnsi="Arial" w:cs="Arial"/>
                <w:b/>
                <w:sz w:val="20"/>
                <w:szCs w:val="20"/>
                <w:lang w:val="en-GB"/>
              </w:rPr>
              <w:t>Latitude</w:t>
            </w:r>
          </w:p>
        </w:tc>
        <w:tc>
          <w:tcPr>
            <w:tcW w:w="1275" w:type="dxa"/>
            <w:gridSpan w:val="2"/>
            <w:tcBorders>
              <w:top w:val="nil"/>
              <w:left w:val="nil"/>
              <w:bottom w:val="single" w:sz="4" w:space="0" w:color="auto"/>
              <w:right w:val="nil"/>
            </w:tcBorders>
          </w:tcPr>
          <w:p w14:paraId="252B0E14" w14:textId="77777777" w:rsidR="00FE2433" w:rsidRPr="00052E70" w:rsidRDefault="00FE2433" w:rsidP="00EC5673">
            <w:pPr>
              <w:pStyle w:val="Sansinterligne"/>
              <w:rPr>
                <w:rFonts w:ascii="Arial" w:hAnsi="Arial" w:cs="Arial"/>
                <w:b/>
                <w:sz w:val="20"/>
                <w:szCs w:val="20"/>
                <w:lang w:val="en-GB"/>
              </w:rPr>
            </w:pPr>
            <w:r w:rsidRPr="00052E70">
              <w:rPr>
                <w:rFonts w:ascii="Arial" w:hAnsi="Arial" w:cs="Arial"/>
                <w:b/>
                <w:sz w:val="20"/>
                <w:szCs w:val="20"/>
                <w:lang w:val="en-GB"/>
              </w:rPr>
              <w:t>Longitude</w:t>
            </w:r>
          </w:p>
        </w:tc>
        <w:tc>
          <w:tcPr>
            <w:tcW w:w="1146" w:type="dxa"/>
            <w:gridSpan w:val="2"/>
            <w:vMerge/>
            <w:tcBorders>
              <w:top w:val="nil"/>
              <w:left w:val="nil"/>
              <w:bottom w:val="single" w:sz="4" w:space="0" w:color="auto"/>
              <w:right w:val="nil"/>
            </w:tcBorders>
          </w:tcPr>
          <w:p w14:paraId="7FC7EBA8" w14:textId="77777777" w:rsidR="00FE2433" w:rsidRPr="00052E70" w:rsidRDefault="00FE2433" w:rsidP="00EC5673">
            <w:pPr>
              <w:pStyle w:val="Sansinterligne"/>
              <w:rPr>
                <w:rFonts w:ascii="Arial" w:hAnsi="Arial" w:cs="Arial"/>
                <w:b/>
                <w:sz w:val="20"/>
                <w:szCs w:val="20"/>
                <w:lang w:val="en-GB"/>
              </w:rPr>
            </w:pPr>
          </w:p>
        </w:tc>
        <w:tc>
          <w:tcPr>
            <w:tcW w:w="1121" w:type="dxa"/>
            <w:gridSpan w:val="2"/>
            <w:vMerge/>
            <w:tcBorders>
              <w:top w:val="nil"/>
              <w:left w:val="nil"/>
              <w:bottom w:val="single" w:sz="4" w:space="0" w:color="auto"/>
              <w:right w:val="nil"/>
            </w:tcBorders>
          </w:tcPr>
          <w:p w14:paraId="33A8766E" w14:textId="77777777" w:rsidR="00FE2433" w:rsidRPr="00052E70" w:rsidRDefault="00FE2433" w:rsidP="00EC5673">
            <w:pPr>
              <w:pStyle w:val="Sansinterligne"/>
              <w:rPr>
                <w:rFonts w:ascii="Arial" w:hAnsi="Arial" w:cs="Arial"/>
                <w:b/>
                <w:sz w:val="20"/>
                <w:szCs w:val="20"/>
                <w:lang w:val="en-GB"/>
              </w:rPr>
            </w:pPr>
          </w:p>
        </w:tc>
        <w:tc>
          <w:tcPr>
            <w:tcW w:w="1151" w:type="dxa"/>
            <w:gridSpan w:val="2"/>
            <w:vMerge/>
            <w:tcBorders>
              <w:top w:val="nil"/>
              <w:left w:val="nil"/>
              <w:bottom w:val="single" w:sz="4" w:space="0" w:color="auto"/>
              <w:right w:val="nil"/>
            </w:tcBorders>
          </w:tcPr>
          <w:p w14:paraId="60D4311A" w14:textId="77777777" w:rsidR="00FE2433" w:rsidRPr="00052E70" w:rsidRDefault="00FE2433" w:rsidP="00EC5673">
            <w:pPr>
              <w:pStyle w:val="Sansinterligne"/>
              <w:rPr>
                <w:rFonts w:ascii="Arial" w:hAnsi="Arial" w:cs="Arial"/>
                <w:b/>
                <w:sz w:val="20"/>
                <w:szCs w:val="20"/>
                <w:lang w:val="en-GB"/>
              </w:rPr>
            </w:pPr>
          </w:p>
        </w:tc>
        <w:tc>
          <w:tcPr>
            <w:tcW w:w="1047" w:type="dxa"/>
            <w:gridSpan w:val="2"/>
            <w:tcBorders>
              <w:top w:val="nil"/>
              <w:left w:val="nil"/>
              <w:bottom w:val="single" w:sz="4" w:space="0" w:color="auto"/>
              <w:right w:val="nil"/>
            </w:tcBorders>
          </w:tcPr>
          <w:p w14:paraId="476C95CD" w14:textId="77777777" w:rsidR="00FE2433" w:rsidRPr="00052E70" w:rsidRDefault="00FE2433" w:rsidP="00EC5673">
            <w:pPr>
              <w:pStyle w:val="Sansinterligne"/>
              <w:rPr>
                <w:rFonts w:ascii="Arial" w:hAnsi="Arial" w:cs="Arial"/>
                <w:b/>
                <w:sz w:val="20"/>
                <w:szCs w:val="20"/>
                <w:lang w:val="en-GB"/>
              </w:rPr>
            </w:pPr>
            <w:r w:rsidRPr="00052E70">
              <w:rPr>
                <w:rFonts w:ascii="Arial" w:hAnsi="Arial" w:cs="Arial"/>
                <w:b/>
                <w:sz w:val="20"/>
                <w:szCs w:val="20"/>
                <w:lang w:val="en-GB"/>
              </w:rPr>
              <w:t>(</w:t>
            </w:r>
            <w:proofErr w:type="spellStart"/>
            <w:r w:rsidRPr="00052E70">
              <w:rPr>
                <w:rFonts w:ascii="Arial" w:hAnsi="Arial" w:cs="Arial"/>
                <w:b/>
                <w:sz w:val="20"/>
                <w:szCs w:val="20"/>
                <w:lang w:val="en-GB"/>
              </w:rPr>
              <w:t>mR</w:t>
            </w:r>
            <w:proofErr w:type="spellEnd"/>
            <w:r w:rsidRPr="00052E70">
              <w:rPr>
                <w:rFonts w:ascii="Arial" w:hAnsi="Arial" w:cs="Arial"/>
                <w:b/>
                <w:sz w:val="20"/>
                <w:szCs w:val="20"/>
                <w:lang w:val="en-GB"/>
              </w:rPr>
              <w:t>/h)</w:t>
            </w:r>
          </w:p>
        </w:tc>
      </w:tr>
      <w:tr w:rsidR="00FE2433" w:rsidRPr="00052E70" w14:paraId="4F5E98FC" w14:textId="77777777" w:rsidTr="00EC5673">
        <w:trPr>
          <w:trHeight w:val="268"/>
          <w:jc w:val="center"/>
        </w:trPr>
        <w:tc>
          <w:tcPr>
            <w:tcW w:w="1143" w:type="dxa"/>
            <w:tcBorders>
              <w:top w:val="single" w:sz="4" w:space="0" w:color="auto"/>
              <w:left w:val="nil"/>
              <w:bottom w:val="nil"/>
              <w:right w:val="nil"/>
            </w:tcBorders>
          </w:tcPr>
          <w:p w14:paraId="5A061F4E"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ELB-1</w:t>
            </w:r>
          </w:p>
        </w:tc>
        <w:tc>
          <w:tcPr>
            <w:tcW w:w="1482" w:type="dxa"/>
            <w:gridSpan w:val="3"/>
            <w:tcBorders>
              <w:top w:val="single" w:sz="4" w:space="0" w:color="auto"/>
              <w:left w:val="nil"/>
              <w:bottom w:val="nil"/>
              <w:right w:val="nil"/>
            </w:tcBorders>
          </w:tcPr>
          <w:p w14:paraId="37EBCAC7"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49’59.406</w:t>
            </w:r>
            <w:r w:rsidRPr="00052E70">
              <w:rPr>
                <w:rFonts w:ascii="Arial" w:hAnsi="Arial" w:cs="Arial"/>
                <w:color w:val="000000"/>
                <w:sz w:val="20"/>
                <w:szCs w:val="20"/>
              </w:rPr>
              <w:t>"</w:t>
            </w:r>
          </w:p>
        </w:tc>
        <w:tc>
          <w:tcPr>
            <w:tcW w:w="1753" w:type="dxa"/>
            <w:gridSpan w:val="4"/>
            <w:tcBorders>
              <w:top w:val="single" w:sz="4" w:space="0" w:color="auto"/>
              <w:left w:val="nil"/>
              <w:bottom w:val="nil"/>
              <w:right w:val="nil"/>
            </w:tcBorders>
          </w:tcPr>
          <w:p w14:paraId="6BCF0D28"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59’44.952</w:t>
            </w:r>
            <w:r w:rsidRPr="00052E70">
              <w:rPr>
                <w:rFonts w:ascii="Arial" w:hAnsi="Arial" w:cs="Arial"/>
                <w:color w:val="000000"/>
                <w:sz w:val="20"/>
                <w:szCs w:val="20"/>
              </w:rPr>
              <w:t>"</w:t>
            </w:r>
          </w:p>
        </w:tc>
        <w:tc>
          <w:tcPr>
            <w:tcW w:w="1224" w:type="dxa"/>
            <w:gridSpan w:val="2"/>
            <w:tcBorders>
              <w:top w:val="single" w:sz="4" w:space="0" w:color="auto"/>
              <w:left w:val="nil"/>
              <w:bottom w:val="nil"/>
              <w:right w:val="nil"/>
            </w:tcBorders>
          </w:tcPr>
          <w:p w14:paraId="0138A1B5"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0.014</w:t>
            </w:r>
          </w:p>
        </w:tc>
        <w:tc>
          <w:tcPr>
            <w:tcW w:w="1142" w:type="dxa"/>
            <w:gridSpan w:val="2"/>
            <w:tcBorders>
              <w:top w:val="single" w:sz="4" w:space="0" w:color="auto"/>
              <w:left w:val="nil"/>
              <w:bottom w:val="nil"/>
              <w:right w:val="nil"/>
            </w:tcBorders>
          </w:tcPr>
          <w:p w14:paraId="74A05F10"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0.016</w:t>
            </w:r>
          </w:p>
        </w:tc>
        <w:tc>
          <w:tcPr>
            <w:tcW w:w="1066" w:type="dxa"/>
            <w:gridSpan w:val="2"/>
            <w:tcBorders>
              <w:top w:val="single" w:sz="4" w:space="0" w:color="auto"/>
              <w:left w:val="nil"/>
              <w:bottom w:val="nil"/>
              <w:right w:val="nil"/>
            </w:tcBorders>
          </w:tcPr>
          <w:p w14:paraId="476BDF80"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0.011</w:t>
            </w:r>
          </w:p>
        </w:tc>
        <w:tc>
          <w:tcPr>
            <w:tcW w:w="1013" w:type="dxa"/>
            <w:gridSpan w:val="2"/>
            <w:tcBorders>
              <w:top w:val="single" w:sz="4" w:space="0" w:color="auto"/>
              <w:left w:val="nil"/>
              <w:bottom w:val="nil"/>
              <w:right w:val="nil"/>
            </w:tcBorders>
          </w:tcPr>
          <w:p w14:paraId="106A0C17"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0.014</w:t>
            </w:r>
          </w:p>
        </w:tc>
      </w:tr>
      <w:tr w:rsidR="00FE2433" w:rsidRPr="00052E70" w14:paraId="7D0108CB" w14:textId="77777777" w:rsidTr="00EC5673">
        <w:trPr>
          <w:trHeight w:val="285"/>
          <w:jc w:val="center"/>
        </w:trPr>
        <w:tc>
          <w:tcPr>
            <w:tcW w:w="1143" w:type="dxa"/>
            <w:tcBorders>
              <w:top w:val="nil"/>
              <w:left w:val="nil"/>
              <w:bottom w:val="nil"/>
              <w:right w:val="nil"/>
            </w:tcBorders>
          </w:tcPr>
          <w:p w14:paraId="7B1FD216"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ELB-2</w:t>
            </w:r>
          </w:p>
        </w:tc>
        <w:tc>
          <w:tcPr>
            <w:tcW w:w="1482" w:type="dxa"/>
            <w:gridSpan w:val="3"/>
            <w:tcBorders>
              <w:top w:val="nil"/>
              <w:left w:val="nil"/>
              <w:bottom w:val="nil"/>
              <w:right w:val="nil"/>
            </w:tcBorders>
          </w:tcPr>
          <w:p w14:paraId="0ECB8E55"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w:t>
            </w:r>
            <w:r w:rsidRPr="00052E70">
              <w:rPr>
                <w:rFonts w:ascii="Arial" w:hAnsi="Arial" w:cs="Arial"/>
                <w:i/>
                <w:iCs/>
                <w:sz w:val="20"/>
                <w:szCs w:val="20"/>
              </w:rPr>
              <w:t>’</w:t>
            </w:r>
            <w:r w:rsidRPr="00052E70">
              <w:rPr>
                <w:rFonts w:ascii="Arial" w:hAnsi="Arial" w:cs="Arial"/>
                <w:sz w:val="20"/>
                <w:szCs w:val="20"/>
              </w:rPr>
              <w:t>55.188</w:t>
            </w:r>
            <w:r w:rsidRPr="00052E70">
              <w:rPr>
                <w:rFonts w:ascii="Arial" w:hAnsi="Arial" w:cs="Arial"/>
                <w:color w:val="000000"/>
                <w:sz w:val="20"/>
                <w:szCs w:val="20"/>
              </w:rPr>
              <w:t>"</w:t>
            </w:r>
          </w:p>
        </w:tc>
        <w:tc>
          <w:tcPr>
            <w:tcW w:w="1753" w:type="dxa"/>
            <w:gridSpan w:val="4"/>
            <w:tcBorders>
              <w:top w:val="nil"/>
              <w:left w:val="nil"/>
              <w:bottom w:val="nil"/>
              <w:right w:val="nil"/>
            </w:tcBorders>
          </w:tcPr>
          <w:p w14:paraId="321FFB91"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59’41.669</w:t>
            </w:r>
            <w:r w:rsidRPr="00052E70">
              <w:rPr>
                <w:rFonts w:ascii="Arial" w:hAnsi="Arial" w:cs="Arial"/>
                <w:color w:val="000000"/>
                <w:sz w:val="20"/>
                <w:szCs w:val="20"/>
              </w:rPr>
              <w:t>"</w:t>
            </w:r>
          </w:p>
        </w:tc>
        <w:tc>
          <w:tcPr>
            <w:tcW w:w="1224" w:type="dxa"/>
            <w:gridSpan w:val="2"/>
            <w:tcBorders>
              <w:top w:val="nil"/>
              <w:left w:val="nil"/>
              <w:bottom w:val="nil"/>
              <w:right w:val="nil"/>
            </w:tcBorders>
          </w:tcPr>
          <w:p w14:paraId="1002B55B"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0.010</w:t>
            </w:r>
          </w:p>
        </w:tc>
        <w:tc>
          <w:tcPr>
            <w:tcW w:w="1142" w:type="dxa"/>
            <w:gridSpan w:val="2"/>
            <w:tcBorders>
              <w:top w:val="nil"/>
              <w:left w:val="nil"/>
              <w:bottom w:val="nil"/>
              <w:right w:val="nil"/>
            </w:tcBorders>
          </w:tcPr>
          <w:p w14:paraId="52F42911"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0.014</w:t>
            </w:r>
          </w:p>
        </w:tc>
        <w:tc>
          <w:tcPr>
            <w:tcW w:w="1066" w:type="dxa"/>
            <w:gridSpan w:val="2"/>
            <w:tcBorders>
              <w:top w:val="nil"/>
              <w:left w:val="nil"/>
              <w:bottom w:val="nil"/>
              <w:right w:val="nil"/>
            </w:tcBorders>
          </w:tcPr>
          <w:p w14:paraId="7BD8562D"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0.012</w:t>
            </w:r>
          </w:p>
        </w:tc>
        <w:tc>
          <w:tcPr>
            <w:tcW w:w="1013" w:type="dxa"/>
            <w:gridSpan w:val="2"/>
            <w:tcBorders>
              <w:top w:val="nil"/>
              <w:left w:val="nil"/>
              <w:bottom w:val="nil"/>
              <w:right w:val="nil"/>
            </w:tcBorders>
          </w:tcPr>
          <w:p w14:paraId="356EF6DB"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0.012</w:t>
            </w:r>
          </w:p>
        </w:tc>
      </w:tr>
      <w:tr w:rsidR="00FE2433" w:rsidRPr="00052E70" w14:paraId="7BC90BEE" w14:textId="77777777" w:rsidTr="00EC5673">
        <w:trPr>
          <w:trHeight w:val="268"/>
          <w:jc w:val="center"/>
        </w:trPr>
        <w:tc>
          <w:tcPr>
            <w:tcW w:w="1143" w:type="dxa"/>
            <w:tcBorders>
              <w:top w:val="nil"/>
              <w:left w:val="nil"/>
              <w:bottom w:val="nil"/>
              <w:right w:val="nil"/>
            </w:tcBorders>
          </w:tcPr>
          <w:p w14:paraId="2BBB60C3"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ELB-3</w:t>
            </w:r>
          </w:p>
        </w:tc>
        <w:tc>
          <w:tcPr>
            <w:tcW w:w="1482" w:type="dxa"/>
            <w:gridSpan w:val="3"/>
            <w:tcBorders>
              <w:top w:val="nil"/>
              <w:left w:val="nil"/>
              <w:bottom w:val="nil"/>
              <w:right w:val="nil"/>
            </w:tcBorders>
          </w:tcPr>
          <w:p w14:paraId="4E7BECFC"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49’51.202</w:t>
            </w:r>
            <w:r w:rsidRPr="00052E70">
              <w:rPr>
                <w:rFonts w:ascii="Arial" w:hAnsi="Arial" w:cs="Arial"/>
                <w:color w:val="000000"/>
                <w:sz w:val="20"/>
                <w:szCs w:val="20"/>
              </w:rPr>
              <w:t>"</w:t>
            </w:r>
          </w:p>
        </w:tc>
        <w:tc>
          <w:tcPr>
            <w:tcW w:w="1753" w:type="dxa"/>
            <w:gridSpan w:val="4"/>
            <w:tcBorders>
              <w:top w:val="nil"/>
              <w:left w:val="nil"/>
              <w:bottom w:val="nil"/>
              <w:right w:val="nil"/>
            </w:tcBorders>
          </w:tcPr>
          <w:p w14:paraId="033F58B7"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59’40.266</w:t>
            </w:r>
            <w:r w:rsidRPr="00052E70">
              <w:rPr>
                <w:rFonts w:ascii="Arial" w:hAnsi="Arial" w:cs="Arial"/>
                <w:color w:val="000000"/>
                <w:sz w:val="20"/>
                <w:szCs w:val="20"/>
              </w:rPr>
              <w:t>"</w:t>
            </w:r>
          </w:p>
        </w:tc>
        <w:tc>
          <w:tcPr>
            <w:tcW w:w="1224" w:type="dxa"/>
            <w:gridSpan w:val="2"/>
            <w:tcBorders>
              <w:top w:val="nil"/>
              <w:left w:val="nil"/>
              <w:bottom w:val="nil"/>
              <w:right w:val="nil"/>
            </w:tcBorders>
          </w:tcPr>
          <w:p w14:paraId="303B1DCD"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0.0014</w:t>
            </w:r>
          </w:p>
        </w:tc>
        <w:tc>
          <w:tcPr>
            <w:tcW w:w="1142" w:type="dxa"/>
            <w:gridSpan w:val="2"/>
            <w:tcBorders>
              <w:top w:val="nil"/>
              <w:left w:val="nil"/>
              <w:bottom w:val="nil"/>
              <w:right w:val="nil"/>
            </w:tcBorders>
          </w:tcPr>
          <w:p w14:paraId="66F31997"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0.008</w:t>
            </w:r>
          </w:p>
        </w:tc>
        <w:tc>
          <w:tcPr>
            <w:tcW w:w="1066" w:type="dxa"/>
            <w:gridSpan w:val="2"/>
            <w:tcBorders>
              <w:top w:val="nil"/>
              <w:left w:val="nil"/>
              <w:bottom w:val="nil"/>
              <w:right w:val="nil"/>
            </w:tcBorders>
          </w:tcPr>
          <w:p w14:paraId="172997B7"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0.012</w:t>
            </w:r>
          </w:p>
        </w:tc>
        <w:tc>
          <w:tcPr>
            <w:tcW w:w="1013" w:type="dxa"/>
            <w:gridSpan w:val="2"/>
            <w:tcBorders>
              <w:top w:val="nil"/>
              <w:left w:val="nil"/>
              <w:bottom w:val="nil"/>
              <w:right w:val="nil"/>
            </w:tcBorders>
          </w:tcPr>
          <w:p w14:paraId="31AE0380"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0.007</w:t>
            </w:r>
          </w:p>
        </w:tc>
      </w:tr>
      <w:tr w:rsidR="00FE2433" w:rsidRPr="00052E70" w14:paraId="0C4F07F9" w14:textId="77777777" w:rsidTr="00EC5673">
        <w:trPr>
          <w:trHeight w:val="285"/>
          <w:jc w:val="center"/>
        </w:trPr>
        <w:tc>
          <w:tcPr>
            <w:tcW w:w="1143" w:type="dxa"/>
            <w:tcBorders>
              <w:top w:val="nil"/>
              <w:left w:val="nil"/>
              <w:bottom w:val="nil"/>
              <w:right w:val="nil"/>
            </w:tcBorders>
          </w:tcPr>
          <w:p w14:paraId="6ADB9FC5"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ELB-4</w:t>
            </w:r>
          </w:p>
        </w:tc>
        <w:tc>
          <w:tcPr>
            <w:tcW w:w="1482" w:type="dxa"/>
            <w:gridSpan w:val="3"/>
            <w:tcBorders>
              <w:top w:val="nil"/>
              <w:left w:val="nil"/>
              <w:bottom w:val="nil"/>
              <w:right w:val="nil"/>
            </w:tcBorders>
          </w:tcPr>
          <w:p w14:paraId="068D4194"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49’43.618</w:t>
            </w:r>
            <w:r w:rsidRPr="00052E70">
              <w:rPr>
                <w:rFonts w:ascii="Arial" w:hAnsi="Arial" w:cs="Arial"/>
                <w:color w:val="000000"/>
                <w:sz w:val="20"/>
                <w:szCs w:val="20"/>
              </w:rPr>
              <w:t>"</w:t>
            </w:r>
          </w:p>
        </w:tc>
        <w:tc>
          <w:tcPr>
            <w:tcW w:w="1753" w:type="dxa"/>
            <w:gridSpan w:val="4"/>
            <w:tcBorders>
              <w:top w:val="nil"/>
              <w:left w:val="nil"/>
              <w:bottom w:val="nil"/>
              <w:right w:val="nil"/>
            </w:tcBorders>
          </w:tcPr>
          <w:p w14:paraId="74198BBA"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59’35.673</w:t>
            </w:r>
            <w:r w:rsidRPr="00052E70">
              <w:rPr>
                <w:rFonts w:ascii="Arial" w:hAnsi="Arial" w:cs="Arial"/>
                <w:color w:val="000000"/>
                <w:sz w:val="20"/>
                <w:szCs w:val="20"/>
              </w:rPr>
              <w:t>"</w:t>
            </w:r>
          </w:p>
        </w:tc>
        <w:tc>
          <w:tcPr>
            <w:tcW w:w="1224" w:type="dxa"/>
            <w:gridSpan w:val="2"/>
            <w:tcBorders>
              <w:top w:val="nil"/>
              <w:left w:val="nil"/>
              <w:bottom w:val="nil"/>
              <w:right w:val="nil"/>
            </w:tcBorders>
          </w:tcPr>
          <w:p w14:paraId="13124AEB"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0.013</w:t>
            </w:r>
          </w:p>
        </w:tc>
        <w:tc>
          <w:tcPr>
            <w:tcW w:w="1142" w:type="dxa"/>
            <w:gridSpan w:val="2"/>
            <w:tcBorders>
              <w:top w:val="nil"/>
              <w:left w:val="nil"/>
              <w:bottom w:val="nil"/>
              <w:right w:val="nil"/>
            </w:tcBorders>
          </w:tcPr>
          <w:p w14:paraId="3FD0E606"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0.014</w:t>
            </w:r>
          </w:p>
        </w:tc>
        <w:tc>
          <w:tcPr>
            <w:tcW w:w="1066" w:type="dxa"/>
            <w:gridSpan w:val="2"/>
            <w:tcBorders>
              <w:top w:val="nil"/>
              <w:left w:val="nil"/>
              <w:bottom w:val="nil"/>
              <w:right w:val="nil"/>
            </w:tcBorders>
          </w:tcPr>
          <w:p w14:paraId="4C15470D"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0.010</w:t>
            </w:r>
          </w:p>
        </w:tc>
        <w:tc>
          <w:tcPr>
            <w:tcW w:w="1013" w:type="dxa"/>
            <w:gridSpan w:val="2"/>
            <w:tcBorders>
              <w:top w:val="nil"/>
              <w:left w:val="nil"/>
              <w:bottom w:val="nil"/>
              <w:right w:val="nil"/>
            </w:tcBorders>
          </w:tcPr>
          <w:p w14:paraId="67539383"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0.012</w:t>
            </w:r>
          </w:p>
        </w:tc>
      </w:tr>
      <w:tr w:rsidR="00FE2433" w:rsidRPr="00052E70" w14:paraId="72BFB450" w14:textId="77777777" w:rsidTr="00EC5673">
        <w:trPr>
          <w:trHeight w:val="268"/>
          <w:jc w:val="center"/>
        </w:trPr>
        <w:tc>
          <w:tcPr>
            <w:tcW w:w="1143" w:type="dxa"/>
            <w:tcBorders>
              <w:top w:val="nil"/>
              <w:left w:val="nil"/>
              <w:bottom w:val="nil"/>
              <w:right w:val="nil"/>
            </w:tcBorders>
          </w:tcPr>
          <w:p w14:paraId="4EF186D7"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ELB-5</w:t>
            </w:r>
          </w:p>
        </w:tc>
        <w:tc>
          <w:tcPr>
            <w:tcW w:w="1482" w:type="dxa"/>
            <w:gridSpan w:val="3"/>
            <w:tcBorders>
              <w:top w:val="nil"/>
              <w:left w:val="nil"/>
              <w:bottom w:val="nil"/>
              <w:right w:val="nil"/>
            </w:tcBorders>
          </w:tcPr>
          <w:p w14:paraId="22CEC677"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49’46.899</w:t>
            </w:r>
            <w:r w:rsidRPr="00052E70">
              <w:rPr>
                <w:rFonts w:ascii="Arial" w:hAnsi="Arial" w:cs="Arial"/>
                <w:color w:val="000000"/>
                <w:sz w:val="20"/>
                <w:szCs w:val="20"/>
              </w:rPr>
              <w:t>"</w:t>
            </w:r>
          </w:p>
        </w:tc>
        <w:tc>
          <w:tcPr>
            <w:tcW w:w="1753" w:type="dxa"/>
            <w:gridSpan w:val="4"/>
            <w:tcBorders>
              <w:top w:val="nil"/>
              <w:left w:val="nil"/>
              <w:bottom w:val="nil"/>
              <w:right w:val="nil"/>
            </w:tcBorders>
          </w:tcPr>
          <w:p w14:paraId="71A08D55"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59’24.999</w:t>
            </w:r>
            <w:r w:rsidRPr="00052E70">
              <w:rPr>
                <w:rFonts w:ascii="Arial" w:hAnsi="Arial" w:cs="Arial"/>
                <w:color w:val="000000"/>
                <w:sz w:val="20"/>
                <w:szCs w:val="20"/>
              </w:rPr>
              <w:t>"</w:t>
            </w:r>
          </w:p>
        </w:tc>
        <w:tc>
          <w:tcPr>
            <w:tcW w:w="1224" w:type="dxa"/>
            <w:gridSpan w:val="2"/>
            <w:tcBorders>
              <w:top w:val="nil"/>
              <w:left w:val="nil"/>
              <w:bottom w:val="nil"/>
              <w:right w:val="nil"/>
            </w:tcBorders>
          </w:tcPr>
          <w:p w14:paraId="375AE85F"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0.010</w:t>
            </w:r>
          </w:p>
        </w:tc>
        <w:tc>
          <w:tcPr>
            <w:tcW w:w="1142" w:type="dxa"/>
            <w:gridSpan w:val="2"/>
            <w:tcBorders>
              <w:top w:val="nil"/>
              <w:left w:val="nil"/>
              <w:bottom w:val="nil"/>
              <w:right w:val="nil"/>
            </w:tcBorders>
          </w:tcPr>
          <w:p w14:paraId="35914CF8"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0.016</w:t>
            </w:r>
          </w:p>
        </w:tc>
        <w:tc>
          <w:tcPr>
            <w:tcW w:w="1066" w:type="dxa"/>
            <w:gridSpan w:val="2"/>
            <w:tcBorders>
              <w:top w:val="nil"/>
              <w:left w:val="nil"/>
              <w:bottom w:val="nil"/>
              <w:right w:val="nil"/>
            </w:tcBorders>
          </w:tcPr>
          <w:p w14:paraId="2242925F"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0.013</w:t>
            </w:r>
          </w:p>
        </w:tc>
        <w:tc>
          <w:tcPr>
            <w:tcW w:w="1013" w:type="dxa"/>
            <w:gridSpan w:val="2"/>
            <w:tcBorders>
              <w:top w:val="nil"/>
              <w:left w:val="nil"/>
              <w:bottom w:val="nil"/>
              <w:right w:val="nil"/>
            </w:tcBorders>
          </w:tcPr>
          <w:p w14:paraId="6EF61CE7"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0.013</w:t>
            </w:r>
          </w:p>
        </w:tc>
      </w:tr>
      <w:tr w:rsidR="00FE2433" w:rsidRPr="00052E70" w14:paraId="3A7592E8" w14:textId="77777777" w:rsidTr="00EC5673">
        <w:trPr>
          <w:trHeight w:val="285"/>
          <w:jc w:val="center"/>
        </w:trPr>
        <w:tc>
          <w:tcPr>
            <w:tcW w:w="1143" w:type="dxa"/>
            <w:tcBorders>
              <w:top w:val="nil"/>
              <w:left w:val="nil"/>
              <w:bottom w:val="nil"/>
              <w:right w:val="nil"/>
            </w:tcBorders>
          </w:tcPr>
          <w:p w14:paraId="3F755E91"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ELB-6</w:t>
            </w:r>
          </w:p>
        </w:tc>
        <w:tc>
          <w:tcPr>
            <w:tcW w:w="1482" w:type="dxa"/>
            <w:gridSpan w:val="3"/>
            <w:tcBorders>
              <w:top w:val="nil"/>
              <w:left w:val="nil"/>
              <w:bottom w:val="nil"/>
              <w:right w:val="nil"/>
            </w:tcBorders>
          </w:tcPr>
          <w:p w14:paraId="14B9C41C"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49’41.942</w:t>
            </w:r>
            <w:r w:rsidRPr="00052E70">
              <w:rPr>
                <w:rFonts w:ascii="Arial" w:hAnsi="Arial" w:cs="Arial"/>
                <w:color w:val="000000"/>
                <w:sz w:val="20"/>
                <w:szCs w:val="20"/>
              </w:rPr>
              <w:t>"</w:t>
            </w:r>
          </w:p>
        </w:tc>
        <w:tc>
          <w:tcPr>
            <w:tcW w:w="1753" w:type="dxa"/>
            <w:gridSpan w:val="4"/>
            <w:tcBorders>
              <w:top w:val="nil"/>
              <w:left w:val="nil"/>
              <w:bottom w:val="nil"/>
              <w:right w:val="nil"/>
            </w:tcBorders>
          </w:tcPr>
          <w:p w14:paraId="35A51B12"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59’26.152</w:t>
            </w:r>
            <w:r w:rsidRPr="00052E70">
              <w:rPr>
                <w:rFonts w:ascii="Arial" w:hAnsi="Arial" w:cs="Arial"/>
                <w:color w:val="000000"/>
                <w:sz w:val="20"/>
                <w:szCs w:val="20"/>
              </w:rPr>
              <w:t>"</w:t>
            </w:r>
          </w:p>
        </w:tc>
        <w:tc>
          <w:tcPr>
            <w:tcW w:w="1224" w:type="dxa"/>
            <w:gridSpan w:val="2"/>
            <w:tcBorders>
              <w:top w:val="nil"/>
              <w:left w:val="nil"/>
              <w:bottom w:val="nil"/>
              <w:right w:val="nil"/>
            </w:tcBorders>
          </w:tcPr>
          <w:p w14:paraId="1A0C6486"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0.009</w:t>
            </w:r>
          </w:p>
        </w:tc>
        <w:tc>
          <w:tcPr>
            <w:tcW w:w="1142" w:type="dxa"/>
            <w:gridSpan w:val="2"/>
            <w:tcBorders>
              <w:top w:val="nil"/>
              <w:left w:val="nil"/>
              <w:bottom w:val="nil"/>
              <w:right w:val="nil"/>
            </w:tcBorders>
          </w:tcPr>
          <w:p w14:paraId="68791A21"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0.010</w:t>
            </w:r>
          </w:p>
        </w:tc>
        <w:tc>
          <w:tcPr>
            <w:tcW w:w="1066" w:type="dxa"/>
            <w:gridSpan w:val="2"/>
            <w:tcBorders>
              <w:top w:val="nil"/>
              <w:left w:val="nil"/>
              <w:bottom w:val="nil"/>
              <w:right w:val="nil"/>
            </w:tcBorders>
          </w:tcPr>
          <w:p w14:paraId="08EC5FB3"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0.012</w:t>
            </w:r>
          </w:p>
        </w:tc>
        <w:tc>
          <w:tcPr>
            <w:tcW w:w="1013" w:type="dxa"/>
            <w:gridSpan w:val="2"/>
            <w:tcBorders>
              <w:top w:val="nil"/>
              <w:left w:val="nil"/>
              <w:bottom w:val="nil"/>
              <w:right w:val="nil"/>
            </w:tcBorders>
          </w:tcPr>
          <w:p w14:paraId="6F20053B"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0.010</w:t>
            </w:r>
          </w:p>
        </w:tc>
      </w:tr>
      <w:tr w:rsidR="00FE2433" w:rsidRPr="00052E70" w14:paraId="07D1B67E" w14:textId="77777777" w:rsidTr="00EC5673">
        <w:trPr>
          <w:trHeight w:val="268"/>
          <w:jc w:val="center"/>
        </w:trPr>
        <w:tc>
          <w:tcPr>
            <w:tcW w:w="1143" w:type="dxa"/>
            <w:tcBorders>
              <w:top w:val="nil"/>
              <w:left w:val="nil"/>
              <w:bottom w:val="nil"/>
              <w:right w:val="nil"/>
            </w:tcBorders>
          </w:tcPr>
          <w:p w14:paraId="4B91AC77"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ELB-7</w:t>
            </w:r>
          </w:p>
        </w:tc>
        <w:tc>
          <w:tcPr>
            <w:tcW w:w="1482" w:type="dxa"/>
            <w:gridSpan w:val="3"/>
            <w:tcBorders>
              <w:top w:val="nil"/>
              <w:left w:val="nil"/>
              <w:bottom w:val="nil"/>
              <w:right w:val="nil"/>
            </w:tcBorders>
          </w:tcPr>
          <w:p w14:paraId="2E92376F"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49’34.213</w:t>
            </w:r>
            <w:r w:rsidRPr="00052E70">
              <w:rPr>
                <w:rFonts w:ascii="Arial" w:hAnsi="Arial" w:cs="Arial"/>
                <w:color w:val="000000"/>
                <w:sz w:val="20"/>
                <w:szCs w:val="20"/>
              </w:rPr>
              <w:t>"</w:t>
            </w:r>
          </w:p>
        </w:tc>
        <w:tc>
          <w:tcPr>
            <w:tcW w:w="1753" w:type="dxa"/>
            <w:gridSpan w:val="4"/>
            <w:tcBorders>
              <w:top w:val="nil"/>
              <w:left w:val="nil"/>
              <w:bottom w:val="nil"/>
              <w:right w:val="nil"/>
            </w:tcBorders>
          </w:tcPr>
          <w:p w14:paraId="3A656DDF"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59’25. 632</w:t>
            </w:r>
            <w:r w:rsidRPr="00052E70">
              <w:rPr>
                <w:rFonts w:ascii="Arial" w:hAnsi="Arial" w:cs="Arial"/>
                <w:color w:val="000000"/>
                <w:sz w:val="20"/>
                <w:szCs w:val="20"/>
              </w:rPr>
              <w:t>"</w:t>
            </w:r>
          </w:p>
        </w:tc>
        <w:tc>
          <w:tcPr>
            <w:tcW w:w="1224" w:type="dxa"/>
            <w:gridSpan w:val="2"/>
            <w:tcBorders>
              <w:top w:val="nil"/>
              <w:left w:val="nil"/>
              <w:bottom w:val="nil"/>
              <w:right w:val="nil"/>
            </w:tcBorders>
          </w:tcPr>
          <w:p w14:paraId="6034E7F7"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0.017</w:t>
            </w:r>
          </w:p>
        </w:tc>
        <w:tc>
          <w:tcPr>
            <w:tcW w:w="1142" w:type="dxa"/>
            <w:gridSpan w:val="2"/>
            <w:tcBorders>
              <w:top w:val="nil"/>
              <w:left w:val="nil"/>
              <w:bottom w:val="nil"/>
              <w:right w:val="nil"/>
            </w:tcBorders>
          </w:tcPr>
          <w:p w14:paraId="68B3D468"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0.013</w:t>
            </w:r>
          </w:p>
        </w:tc>
        <w:tc>
          <w:tcPr>
            <w:tcW w:w="1066" w:type="dxa"/>
            <w:gridSpan w:val="2"/>
            <w:tcBorders>
              <w:top w:val="nil"/>
              <w:left w:val="nil"/>
              <w:bottom w:val="nil"/>
              <w:right w:val="nil"/>
            </w:tcBorders>
          </w:tcPr>
          <w:p w14:paraId="55E88647"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0.011</w:t>
            </w:r>
          </w:p>
        </w:tc>
        <w:tc>
          <w:tcPr>
            <w:tcW w:w="1013" w:type="dxa"/>
            <w:gridSpan w:val="2"/>
            <w:tcBorders>
              <w:top w:val="nil"/>
              <w:left w:val="nil"/>
              <w:bottom w:val="nil"/>
              <w:right w:val="nil"/>
            </w:tcBorders>
          </w:tcPr>
          <w:p w14:paraId="54742C3B"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0.014</w:t>
            </w:r>
          </w:p>
        </w:tc>
      </w:tr>
      <w:tr w:rsidR="00FE2433" w:rsidRPr="00052E70" w14:paraId="35ACD6FD" w14:textId="77777777" w:rsidTr="00EC5673">
        <w:trPr>
          <w:trHeight w:val="268"/>
          <w:jc w:val="center"/>
        </w:trPr>
        <w:tc>
          <w:tcPr>
            <w:tcW w:w="1143" w:type="dxa"/>
            <w:tcBorders>
              <w:top w:val="nil"/>
              <w:left w:val="nil"/>
              <w:bottom w:val="nil"/>
              <w:right w:val="nil"/>
            </w:tcBorders>
          </w:tcPr>
          <w:p w14:paraId="1352B833"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ELB-8</w:t>
            </w:r>
          </w:p>
        </w:tc>
        <w:tc>
          <w:tcPr>
            <w:tcW w:w="1482" w:type="dxa"/>
            <w:gridSpan w:val="3"/>
            <w:tcBorders>
              <w:top w:val="nil"/>
              <w:left w:val="nil"/>
              <w:bottom w:val="nil"/>
              <w:right w:val="nil"/>
            </w:tcBorders>
          </w:tcPr>
          <w:p w14:paraId="67712762"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49’30.472</w:t>
            </w:r>
            <w:r w:rsidRPr="00052E70">
              <w:rPr>
                <w:rFonts w:ascii="Arial" w:hAnsi="Arial" w:cs="Arial"/>
                <w:color w:val="000000"/>
                <w:sz w:val="20"/>
                <w:szCs w:val="20"/>
              </w:rPr>
              <w:t>"</w:t>
            </w:r>
          </w:p>
        </w:tc>
        <w:tc>
          <w:tcPr>
            <w:tcW w:w="1753" w:type="dxa"/>
            <w:gridSpan w:val="4"/>
            <w:tcBorders>
              <w:top w:val="nil"/>
              <w:left w:val="nil"/>
              <w:bottom w:val="nil"/>
              <w:right w:val="nil"/>
            </w:tcBorders>
          </w:tcPr>
          <w:p w14:paraId="7B00D6E8"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59’25.581</w:t>
            </w:r>
            <w:r w:rsidRPr="00052E70">
              <w:rPr>
                <w:rFonts w:ascii="Arial" w:hAnsi="Arial" w:cs="Arial"/>
                <w:color w:val="000000"/>
                <w:sz w:val="20"/>
                <w:szCs w:val="20"/>
              </w:rPr>
              <w:t>"</w:t>
            </w:r>
          </w:p>
        </w:tc>
        <w:tc>
          <w:tcPr>
            <w:tcW w:w="1224" w:type="dxa"/>
            <w:gridSpan w:val="2"/>
            <w:tcBorders>
              <w:top w:val="nil"/>
              <w:left w:val="nil"/>
              <w:bottom w:val="nil"/>
              <w:right w:val="nil"/>
            </w:tcBorders>
          </w:tcPr>
          <w:p w14:paraId="6A41693B"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0.012</w:t>
            </w:r>
          </w:p>
        </w:tc>
        <w:tc>
          <w:tcPr>
            <w:tcW w:w="1142" w:type="dxa"/>
            <w:gridSpan w:val="2"/>
            <w:tcBorders>
              <w:top w:val="nil"/>
              <w:left w:val="nil"/>
              <w:bottom w:val="nil"/>
              <w:right w:val="nil"/>
            </w:tcBorders>
          </w:tcPr>
          <w:p w14:paraId="6A6EEC73"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0.013</w:t>
            </w:r>
          </w:p>
        </w:tc>
        <w:tc>
          <w:tcPr>
            <w:tcW w:w="1066" w:type="dxa"/>
            <w:gridSpan w:val="2"/>
            <w:tcBorders>
              <w:top w:val="nil"/>
              <w:left w:val="nil"/>
              <w:bottom w:val="nil"/>
              <w:right w:val="nil"/>
            </w:tcBorders>
          </w:tcPr>
          <w:p w14:paraId="3C71E6D2"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0.010</w:t>
            </w:r>
          </w:p>
        </w:tc>
        <w:tc>
          <w:tcPr>
            <w:tcW w:w="1013" w:type="dxa"/>
            <w:gridSpan w:val="2"/>
            <w:tcBorders>
              <w:top w:val="nil"/>
              <w:left w:val="nil"/>
              <w:bottom w:val="nil"/>
              <w:right w:val="nil"/>
            </w:tcBorders>
          </w:tcPr>
          <w:p w14:paraId="78B0E778"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0.012</w:t>
            </w:r>
          </w:p>
        </w:tc>
      </w:tr>
      <w:tr w:rsidR="00FE2433" w:rsidRPr="00052E70" w14:paraId="757F7ABF" w14:textId="77777777" w:rsidTr="00EC5673">
        <w:trPr>
          <w:trHeight w:val="285"/>
          <w:jc w:val="center"/>
        </w:trPr>
        <w:tc>
          <w:tcPr>
            <w:tcW w:w="1143" w:type="dxa"/>
            <w:tcBorders>
              <w:top w:val="nil"/>
              <w:left w:val="nil"/>
              <w:bottom w:val="nil"/>
              <w:right w:val="nil"/>
            </w:tcBorders>
          </w:tcPr>
          <w:p w14:paraId="42C06D12"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ELB-9</w:t>
            </w:r>
          </w:p>
        </w:tc>
        <w:tc>
          <w:tcPr>
            <w:tcW w:w="1482" w:type="dxa"/>
            <w:gridSpan w:val="3"/>
            <w:tcBorders>
              <w:top w:val="nil"/>
              <w:left w:val="nil"/>
              <w:bottom w:val="nil"/>
              <w:right w:val="nil"/>
            </w:tcBorders>
          </w:tcPr>
          <w:p w14:paraId="6B25181D"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49’30.136</w:t>
            </w:r>
            <w:r w:rsidRPr="00052E70">
              <w:rPr>
                <w:rFonts w:ascii="Arial" w:hAnsi="Arial" w:cs="Arial"/>
                <w:color w:val="000000"/>
                <w:sz w:val="20"/>
                <w:szCs w:val="20"/>
              </w:rPr>
              <w:t>"</w:t>
            </w:r>
          </w:p>
        </w:tc>
        <w:tc>
          <w:tcPr>
            <w:tcW w:w="1753" w:type="dxa"/>
            <w:gridSpan w:val="4"/>
            <w:tcBorders>
              <w:top w:val="nil"/>
              <w:left w:val="nil"/>
              <w:bottom w:val="nil"/>
              <w:right w:val="nil"/>
            </w:tcBorders>
          </w:tcPr>
          <w:p w14:paraId="091B02CE"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59’33.731</w:t>
            </w:r>
            <w:r w:rsidRPr="00052E70">
              <w:rPr>
                <w:rFonts w:ascii="Arial" w:hAnsi="Arial" w:cs="Arial"/>
                <w:color w:val="000000"/>
                <w:sz w:val="20"/>
                <w:szCs w:val="20"/>
              </w:rPr>
              <w:t>"</w:t>
            </w:r>
          </w:p>
        </w:tc>
        <w:tc>
          <w:tcPr>
            <w:tcW w:w="1224" w:type="dxa"/>
            <w:gridSpan w:val="2"/>
            <w:tcBorders>
              <w:top w:val="nil"/>
              <w:left w:val="nil"/>
              <w:bottom w:val="nil"/>
              <w:right w:val="nil"/>
            </w:tcBorders>
          </w:tcPr>
          <w:p w14:paraId="6C474C76"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0.017</w:t>
            </w:r>
          </w:p>
        </w:tc>
        <w:tc>
          <w:tcPr>
            <w:tcW w:w="1142" w:type="dxa"/>
            <w:gridSpan w:val="2"/>
            <w:tcBorders>
              <w:top w:val="nil"/>
              <w:left w:val="nil"/>
              <w:bottom w:val="nil"/>
              <w:right w:val="nil"/>
            </w:tcBorders>
          </w:tcPr>
          <w:p w14:paraId="064D2A7B"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0.014</w:t>
            </w:r>
          </w:p>
        </w:tc>
        <w:tc>
          <w:tcPr>
            <w:tcW w:w="1066" w:type="dxa"/>
            <w:gridSpan w:val="2"/>
            <w:tcBorders>
              <w:top w:val="nil"/>
              <w:left w:val="nil"/>
              <w:bottom w:val="nil"/>
              <w:right w:val="nil"/>
            </w:tcBorders>
          </w:tcPr>
          <w:p w14:paraId="59635B77"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0.007</w:t>
            </w:r>
          </w:p>
        </w:tc>
        <w:tc>
          <w:tcPr>
            <w:tcW w:w="1013" w:type="dxa"/>
            <w:gridSpan w:val="2"/>
            <w:tcBorders>
              <w:top w:val="nil"/>
              <w:left w:val="nil"/>
              <w:bottom w:val="nil"/>
              <w:right w:val="nil"/>
            </w:tcBorders>
          </w:tcPr>
          <w:p w14:paraId="53B8D991"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0.013</w:t>
            </w:r>
          </w:p>
        </w:tc>
      </w:tr>
      <w:tr w:rsidR="00FE2433" w:rsidRPr="00052E70" w14:paraId="6290D5CF" w14:textId="77777777" w:rsidTr="00EC5673">
        <w:trPr>
          <w:trHeight w:val="268"/>
          <w:jc w:val="center"/>
        </w:trPr>
        <w:tc>
          <w:tcPr>
            <w:tcW w:w="1143" w:type="dxa"/>
            <w:tcBorders>
              <w:top w:val="nil"/>
              <w:left w:val="nil"/>
              <w:bottom w:val="nil"/>
              <w:right w:val="nil"/>
            </w:tcBorders>
          </w:tcPr>
          <w:p w14:paraId="3694E0E2"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ELB-10</w:t>
            </w:r>
          </w:p>
        </w:tc>
        <w:tc>
          <w:tcPr>
            <w:tcW w:w="1482" w:type="dxa"/>
            <w:gridSpan w:val="3"/>
            <w:tcBorders>
              <w:top w:val="nil"/>
              <w:left w:val="nil"/>
              <w:bottom w:val="nil"/>
              <w:right w:val="nil"/>
            </w:tcBorders>
          </w:tcPr>
          <w:p w14:paraId="0883FC5F"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49’29.924</w:t>
            </w:r>
            <w:r w:rsidRPr="00052E70">
              <w:rPr>
                <w:rFonts w:ascii="Arial" w:hAnsi="Arial" w:cs="Arial"/>
                <w:color w:val="000000"/>
                <w:sz w:val="20"/>
                <w:szCs w:val="20"/>
              </w:rPr>
              <w:t>"</w:t>
            </w:r>
          </w:p>
        </w:tc>
        <w:tc>
          <w:tcPr>
            <w:tcW w:w="1753" w:type="dxa"/>
            <w:gridSpan w:val="4"/>
            <w:tcBorders>
              <w:top w:val="nil"/>
              <w:left w:val="nil"/>
              <w:bottom w:val="nil"/>
              <w:right w:val="nil"/>
            </w:tcBorders>
          </w:tcPr>
          <w:p w14:paraId="4A7579D0"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59’45.169</w:t>
            </w:r>
            <w:r w:rsidRPr="00052E70">
              <w:rPr>
                <w:rFonts w:ascii="Arial" w:hAnsi="Arial" w:cs="Arial"/>
                <w:color w:val="000000"/>
                <w:sz w:val="20"/>
                <w:szCs w:val="20"/>
              </w:rPr>
              <w:t>"</w:t>
            </w:r>
          </w:p>
        </w:tc>
        <w:tc>
          <w:tcPr>
            <w:tcW w:w="1224" w:type="dxa"/>
            <w:gridSpan w:val="2"/>
            <w:tcBorders>
              <w:top w:val="nil"/>
              <w:left w:val="nil"/>
              <w:bottom w:val="nil"/>
              <w:right w:val="nil"/>
            </w:tcBorders>
          </w:tcPr>
          <w:p w14:paraId="17CF0E56"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0.016</w:t>
            </w:r>
          </w:p>
        </w:tc>
        <w:tc>
          <w:tcPr>
            <w:tcW w:w="1142" w:type="dxa"/>
            <w:gridSpan w:val="2"/>
            <w:tcBorders>
              <w:top w:val="nil"/>
              <w:left w:val="nil"/>
              <w:bottom w:val="nil"/>
              <w:right w:val="nil"/>
            </w:tcBorders>
          </w:tcPr>
          <w:p w14:paraId="7D65B0B0"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0.012</w:t>
            </w:r>
          </w:p>
        </w:tc>
        <w:tc>
          <w:tcPr>
            <w:tcW w:w="1066" w:type="dxa"/>
            <w:gridSpan w:val="2"/>
            <w:tcBorders>
              <w:top w:val="nil"/>
              <w:left w:val="nil"/>
              <w:bottom w:val="nil"/>
              <w:right w:val="nil"/>
            </w:tcBorders>
          </w:tcPr>
          <w:p w14:paraId="413839A9"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0.021</w:t>
            </w:r>
          </w:p>
        </w:tc>
        <w:tc>
          <w:tcPr>
            <w:tcW w:w="1013" w:type="dxa"/>
            <w:gridSpan w:val="2"/>
            <w:tcBorders>
              <w:top w:val="nil"/>
              <w:left w:val="nil"/>
              <w:bottom w:val="nil"/>
              <w:right w:val="nil"/>
            </w:tcBorders>
          </w:tcPr>
          <w:p w14:paraId="2508EDA0"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0.016</w:t>
            </w:r>
          </w:p>
        </w:tc>
      </w:tr>
      <w:tr w:rsidR="00FE2433" w:rsidRPr="00052E70" w14:paraId="15DDD450" w14:textId="77777777" w:rsidTr="00EC5673">
        <w:trPr>
          <w:trHeight w:val="285"/>
          <w:jc w:val="center"/>
        </w:trPr>
        <w:tc>
          <w:tcPr>
            <w:tcW w:w="1143" w:type="dxa"/>
            <w:tcBorders>
              <w:top w:val="nil"/>
              <w:left w:val="nil"/>
              <w:bottom w:val="nil"/>
              <w:right w:val="nil"/>
            </w:tcBorders>
          </w:tcPr>
          <w:p w14:paraId="6967595D"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ELB-11</w:t>
            </w:r>
          </w:p>
        </w:tc>
        <w:tc>
          <w:tcPr>
            <w:tcW w:w="1482" w:type="dxa"/>
            <w:gridSpan w:val="3"/>
            <w:tcBorders>
              <w:top w:val="nil"/>
              <w:left w:val="nil"/>
              <w:bottom w:val="nil"/>
              <w:right w:val="nil"/>
            </w:tcBorders>
          </w:tcPr>
          <w:p w14:paraId="3CDC2598"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49’26.605</w:t>
            </w:r>
            <w:r w:rsidRPr="00052E70">
              <w:rPr>
                <w:rFonts w:ascii="Arial" w:hAnsi="Arial" w:cs="Arial"/>
                <w:color w:val="000000"/>
                <w:sz w:val="20"/>
                <w:szCs w:val="20"/>
              </w:rPr>
              <w:t>"</w:t>
            </w:r>
          </w:p>
        </w:tc>
        <w:tc>
          <w:tcPr>
            <w:tcW w:w="1753" w:type="dxa"/>
            <w:gridSpan w:val="4"/>
            <w:tcBorders>
              <w:top w:val="nil"/>
              <w:left w:val="nil"/>
              <w:bottom w:val="nil"/>
              <w:right w:val="nil"/>
            </w:tcBorders>
          </w:tcPr>
          <w:p w14:paraId="649B05C5"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59’41177</w:t>
            </w:r>
            <w:r w:rsidRPr="00052E70">
              <w:rPr>
                <w:rFonts w:ascii="Arial" w:hAnsi="Arial" w:cs="Arial"/>
                <w:color w:val="000000"/>
                <w:sz w:val="20"/>
                <w:szCs w:val="20"/>
              </w:rPr>
              <w:t>"</w:t>
            </w:r>
          </w:p>
        </w:tc>
        <w:tc>
          <w:tcPr>
            <w:tcW w:w="1224" w:type="dxa"/>
            <w:gridSpan w:val="2"/>
            <w:tcBorders>
              <w:top w:val="nil"/>
              <w:left w:val="nil"/>
              <w:bottom w:val="nil"/>
              <w:right w:val="nil"/>
            </w:tcBorders>
          </w:tcPr>
          <w:p w14:paraId="2A393055"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0.018</w:t>
            </w:r>
          </w:p>
        </w:tc>
        <w:tc>
          <w:tcPr>
            <w:tcW w:w="1142" w:type="dxa"/>
            <w:gridSpan w:val="2"/>
            <w:tcBorders>
              <w:top w:val="nil"/>
              <w:left w:val="nil"/>
              <w:bottom w:val="nil"/>
              <w:right w:val="nil"/>
            </w:tcBorders>
          </w:tcPr>
          <w:p w14:paraId="6EFFF794"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0.018</w:t>
            </w:r>
          </w:p>
        </w:tc>
        <w:tc>
          <w:tcPr>
            <w:tcW w:w="1066" w:type="dxa"/>
            <w:gridSpan w:val="2"/>
            <w:tcBorders>
              <w:top w:val="nil"/>
              <w:left w:val="nil"/>
              <w:bottom w:val="nil"/>
              <w:right w:val="nil"/>
            </w:tcBorders>
          </w:tcPr>
          <w:p w14:paraId="6CC9ECA3"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0.011</w:t>
            </w:r>
          </w:p>
        </w:tc>
        <w:tc>
          <w:tcPr>
            <w:tcW w:w="1013" w:type="dxa"/>
            <w:gridSpan w:val="2"/>
            <w:tcBorders>
              <w:top w:val="nil"/>
              <w:left w:val="nil"/>
              <w:bottom w:val="nil"/>
              <w:right w:val="nil"/>
            </w:tcBorders>
          </w:tcPr>
          <w:p w14:paraId="19881D6E"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0.016</w:t>
            </w:r>
          </w:p>
        </w:tc>
      </w:tr>
      <w:tr w:rsidR="00FE2433" w:rsidRPr="00052E70" w14:paraId="206E7290" w14:textId="77777777" w:rsidTr="00EC5673">
        <w:trPr>
          <w:trHeight w:val="268"/>
          <w:jc w:val="center"/>
        </w:trPr>
        <w:tc>
          <w:tcPr>
            <w:tcW w:w="1143" w:type="dxa"/>
            <w:tcBorders>
              <w:top w:val="nil"/>
              <w:left w:val="nil"/>
              <w:bottom w:val="nil"/>
              <w:right w:val="nil"/>
            </w:tcBorders>
          </w:tcPr>
          <w:p w14:paraId="7A26C23F"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ELB-12</w:t>
            </w:r>
          </w:p>
        </w:tc>
        <w:tc>
          <w:tcPr>
            <w:tcW w:w="1482" w:type="dxa"/>
            <w:gridSpan w:val="3"/>
            <w:tcBorders>
              <w:top w:val="nil"/>
              <w:left w:val="nil"/>
              <w:bottom w:val="nil"/>
              <w:right w:val="nil"/>
            </w:tcBorders>
          </w:tcPr>
          <w:p w14:paraId="3BF6EC23"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49’18.899</w:t>
            </w:r>
            <w:r w:rsidRPr="00052E70">
              <w:rPr>
                <w:rFonts w:ascii="Arial" w:hAnsi="Arial" w:cs="Arial"/>
                <w:color w:val="000000"/>
                <w:sz w:val="20"/>
                <w:szCs w:val="20"/>
              </w:rPr>
              <w:t>"</w:t>
            </w:r>
          </w:p>
        </w:tc>
        <w:tc>
          <w:tcPr>
            <w:tcW w:w="1753" w:type="dxa"/>
            <w:gridSpan w:val="4"/>
            <w:tcBorders>
              <w:top w:val="nil"/>
              <w:left w:val="nil"/>
              <w:bottom w:val="nil"/>
              <w:right w:val="nil"/>
            </w:tcBorders>
          </w:tcPr>
          <w:p w14:paraId="0ACDE14C"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59’41.704</w:t>
            </w:r>
            <w:r w:rsidRPr="00052E70">
              <w:rPr>
                <w:rFonts w:ascii="Arial" w:hAnsi="Arial" w:cs="Arial"/>
                <w:color w:val="000000"/>
                <w:sz w:val="20"/>
                <w:szCs w:val="20"/>
              </w:rPr>
              <w:t>"</w:t>
            </w:r>
          </w:p>
        </w:tc>
        <w:tc>
          <w:tcPr>
            <w:tcW w:w="1224" w:type="dxa"/>
            <w:gridSpan w:val="2"/>
            <w:tcBorders>
              <w:top w:val="nil"/>
              <w:left w:val="nil"/>
              <w:bottom w:val="nil"/>
              <w:right w:val="nil"/>
            </w:tcBorders>
          </w:tcPr>
          <w:p w14:paraId="1748C746"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0.014</w:t>
            </w:r>
          </w:p>
        </w:tc>
        <w:tc>
          <w:tcPr>
            <w:tcW w:w="1142" w:type="dxa"/>
            <w:gridSpan w:val="2"/>
            <w:tcBorders>
              <w:top w:val="nil"/>
              <w:left w:val="nil"/>
              <w:bottom w:val="nil"/>
              <w:right w:val="nil"/>
            </w:tcBorders>
          </w:tcPr>
          <w:p w14:paraId="5E1197C7"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0.014</w:t>
            </w:r>
          </w:p>
        </w:tc>
        <w:tc>
          <w:tcPr>
            <w:tcW w:w="1066" w:type="dxa"/>
            <w:gridSpan w:val="2"/>
            <w:tcBorders>
              <w:top w:val="nil"/>
              <w:left w:val="nil"/>
              <w:bottom w:val="nil"/>
              <w:right w:val="nil"/>
            </w:tcBorders>
          </w:tcPr>
          <w:p w14:paraId="63F894D8"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0.015</w:t>
            </w:r>
          </w:p>
        </w:tc>
        <w:tc>
          <w:tcPr>
            <w:tcW w:w="1013" w:type="dxa"/>
            <w:gridSpan w:val="2"/>
            <w:tcBorders>
              <w:top w:val="nil"/>
              <w:left w:val="nil"/>
              <w:bottom w:val="nil"/>
              <w:right w:val="nil"/>
            </w:tcBorders>
          </w:tcPr>
          <w:p w14:paraId="5272FD5B"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0.014</w:t>
            </w:r>
          </w:p>
        </w:tc>
      </w:tr>
      <w:tr w:rsidR="00FE2433" w:rsidRPr="00052E70" w14:paraId="55BC9DE8" w14:textId="77777777" w:rsidTr="00EC5673">
        <w:trPr>
          <w:trHeight w:val="285"/>
          <w:jc w:val="center"/>
        </w:trPr>
        <w:tc>
          <w:tcPr>
            <w:tcW w:w="1143" w:type="dxa"/>
            <w:tcBorders>
              <w:top w:val="nil"/>
              <w:left w:val="nil"/>
              <w:bottom w:val="nil"/>
              <w:right w:val="nil"/>
            </w:tcBorders>
          </w:tcPr>
          <w:p w14:paraId="482DC45F"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ELB-13</w:t>
            </w:r>
          </w:p>
        </w:tc>
        <w:tc>
          <w:tcPr>
            <w:tcW w:w="1482" w:type="dxa"/>
            <w:gridSpan w:val="3"/>
            <w:tcBorders>
              <w:top w:val="nil"/>
              <w:left w:val="nil"/>
              <w:bottom w:val="nil"/>
              <w:right w:val="nil"/>
            </w:tcBorders>
          </w:tcPr>
          <w:p w14:paraId="1ED343FC"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49’17.693</w:t>
            </w:r>
            <w:r w:rsidRPr="00052E70">
              <w:rPr>
                <w:rFonts w:ascii="Arial" w:hAnsi="Arial" w:cs="Arial"/>
                <w:color w:val="000000"/>
                <w:sz w:val="20"/>
                <w:szCs w:val="20"/>
              </w:rPr>
              <w:t>"</w:t>
            </w:r>
          </w:p>
        </w:tc>
        <w:tc>
          <w:tcPr>
            <w:tcW w:w="1753" w:type="dxa"/>
            <w:gridSpan w:val="4"/>
            <w:tcBorders>
              <w:top w:val="nil"/>
              <w:left w:val="nil"/>
              <w:bottom w:val="nil"/>
              <w:right w:val="nil"/>
            </w:tcBorders>
          </w:tcPr>
          <w:p w14:paraId="29E3DB5D"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59’38.135</w:t>
            </w:r>
            <w:r w:rsidRPr="00052E70">
              <w:rPr>
                <w:rFonts w:ascii="Arial" w:hAnsi="Arial" w:cs="Arial"/>
                <w:color w:val="000000"/>
                <w:sz w:val="20"/>
                <w:szCs w:val="20"/>
              </w:rPr>
              <w:t>"</w:t>
            </w:r>
          </w:p>
        </w:tc>
        <w:tc>
          <w:tcPr>
            <w:tcW w:w="1224" w:type="dxa"/>
            <w:gridSpan w:val="2"/>
            <w:tcBorders>
              <w:top w:val="nil"/>
              <w:left w:val="nil"/>
              <w:bottom w:val="nil"/>
              <w:right w:val="nil"/>
            </w:tcBorders>
          </w:tcPr>
          <w:p w14:paraId="256336D5"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0.016</w:t>
            </w:r>
          </w:p>
        </w:tc>
        <w:tc>
          <w:tcPr>
            <w:tcW w:w="1142" w:type="dxa"/>
            <w:gridSpan w:val="2"/>
            <w:tcBorders>
              <w:top w:val="nil"/>
              <w:left w:val="nil"/>
              <w:bottom w:val="nil"/>
              <w:right w:val="nil"/>
            </w:tcBorders>
          </w:tcPr>
          <w:p w14:paraId="6A3B5E1F"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0.015</w:t>
            </w:r>
          </w:p>
        </w:tc>
        <w:tc>
          <w:tcPr>
            <w:tcW w:w="1066" w:type="dxa"/>
            <w:gridSpan w:val="2"/>
            <w:tcBorders>
              <w:top w:val="nil"/>
              <w:left w:val="nil"/>
              <w:bottom w:val="nil"/>
              <w:right w:val="nil"/>
            </w:tcBorders>
          </w:tcPr>
          <w:p w14:paraId="0296B5D0"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0.010</w:t>
            </w:r>
          </w:p>
        </w:tc>
        <w:tc>
          <w:tcPr>
            <w:tcW w:w="1013" w:type="dxa"/>
            <w:gridSpan w:val="2"/>
            <w:tcBorders>
              <w:top w:val="nil"/>
              <w:left w:val="nil"/>
              <w:bottom w:val="nil"/>
              <w:right w:val="nil"/>
            </w:tcBorders>
          </w:tcPr>
          <w:p w14:paraId="6AC9AB46"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0.014</w:t>
            </w:r>
          </w:p>
        </w:tc>
      </w:tr>
      <w:tr w:rsidR="00FE2433" w:rsidRPr="00052E70" w14:paraId="7F366DA5" w14:textId="77777777" w:rsidTr="00EC5673">
        <w:trPr>
          <w:trHeight w:val="268"/>
          <w:jc w:val="center"/>
        </w:trPr>
        <w:tc>
          <w:tcPr>
            <w:tcW w:w="1143" w:type="dxa"/>
            <w:tcBorders>
              <w:top w:val="nil"/>
              <w:left w:val="nil"/>
              <w:bottom w:val="nil"/>
              <w:right w:val="nil"/>
            </w:tcBorders>
          </w:tcPr>
          <w:p w14:paraId="4002B967"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ELB-14</w:t>
            </w:r>
          </w:p>
        </w:tc>
        <w:tc>
          <w:tcPr>
            <w:tcW w:w="1482" w:type="dxa"/>
            <w:gridSpan w:val="3"/>
            <w:tcBorders>
              <w:top w:val="nil"/>
              <w:left w:val="nil"/>
              <w:bottom w:val="nil"/>
              <w:right w:val="nil"/>
            </w:tcBorders>
          </w:tcPr>
          <w:p w14:paraId="438F8261"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49’13.166</w:t>
            </w:r>
            <w:r w:rsidRPr="00052E70">
              <w:rPr>
                <w:rFonts w:ascii="Arial" w:hAnsi="Arial" w:cs="Arial"/>
                <w:color w:val="000000"/>
                <w:sz w:val="20"/>
                <w:szCs w:val="20"/>
              </w:rPr>
              <w:t>"</w:t>
            </w:r>
          </w:p>
        </w:tc>
        <w:tc>
          <w:tcPr>
            <w:tcW w:w="1753" w:type="dxa"/>
            <w:gridSpan w:val="4"/>
            <w:tcBorders>
              <w:top w:val="nil"/>
              <w:left w:val="nil"/>
              <w:bottom w:val="nil"/>
              <w:right w:val="nil"/>
            </w:tcBorders>
          </w:tcPr>
          <w:p w14:paraId="73899488"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59’39.901</w:t>
            </w:r>
            <w:r w:rsidRPr="00052E70">
              <w:rPr>
                <w:rFonts w:ascii="Arial" w:hAnsi="Arial" w:cs="Arial"/>
                <w:color w:val="000000"/>
                <w:sz w:val="20"/>
                <w:szCs w:val="20"/>
              </w:rPr>
              <w:t>"</w:t>
            </w:r>
          </w:p>
        </w:tc>
        <w:tc>
          <w:tcPr>
            <w:tcW w:w="1224" w:type="dxa"/>
            <w:gridSpan w:val="2"/>
            <w:tcBorders>
              <w:top w:val="nil"/>
              <w:left w:val="nil"/>
              <w:bottom w:val="nil"/>
              <w:right w:val="nil"/>
            </w:tcBorders>
          </w:tcPr>
          <w:p w14:paraId="001428AF"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0.011</w:t>
            </w:r>
          </w:p>
        </w:tc>
        <w:tc>
          <w:tcPr>
            <w:tcW w:w="1142" w:type="dxa"/>
            <w:gridSpan w:val="2"/>
            <w:tcBorders>
              <w:top w:val="nil"/>
              <w:left w:val="nil"/>
              <w:bottom w:val="nil"/>
              <w:right w:val="nil"/>
            </w:tcBorders>
          </w:tcPr>
          <w:p w14:paraId="20697E0B"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0.011</w:t>
            </w:r>
          </w:p>
        </w:tc>
        <w:tc>
          <w:tcPr>
            <w:tcW w:w="1066" w:type="dxa"/>
            <w:gridSpan w:val="2"/>
            <w:tcBorders>
              <w:top w:val="nil"/>
              <w:left w:val="nil"/>
              <w:bottom w:val="nil"/>
              <w:right w:val="nil"/>
            </w:tcBorders>
          </w:tcPr>
          <w:p w14:paraId="0A1535E1"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0.012</w:t>
            </w:r>
          </w:p>
        </w:tc>
        <w:tc>
          <w:tcPr>
            <w:tcW w:w="1013" w:type="dxa"/>
            <w:gridSpan w:val="2"/>
            <w:tcBorders>
              <w:top w:val="nil"/>
              <w:left w:val="nil"/>
              <w:bottom w:val="nil"/>
              <w:right w:val="nil"/>
            </w:tcBorders>
          </w:tcPr>
          <w:p w14:paraId="6AC0BD98"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0.011</w:t>
            </w:r>
          </w:p>
        </w:tc>
      </w:tr>
      <w:tr w:rsidR="00FE2433" w:rsidRPr="00052E70" w14:paraId="7D5901D9" w14:textId="77777777" w:rsidTr="00EC5673">
        <w:trPr>
          <w:trHeight w:val="285"/>
          <w:jc w:val="center"/>
        </w:trPr>
        <w:tc>
          <w:tcPr>
            <w:tcW w:w="1143" w:type="dxa"/>
            <w:tcBorders>
              <w:top w:val="nil"/>
              <w:left w:val="nil"/>
              <w:bottom w:val="nil"/>
              <w:right w:val="nil"/>
            </w:tcBorders>
          </w:tcPr>
          <w:p w14:paraId="661955B0"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ELB-15</w:t>
            </w:r>
          </w:p>
        </w:tc>
        <w:tc>
          <w:tcPr>
            <w:tcW w:w="1482" w:type="dxa"/>
            <w:gridSpan w:val="3"/>
            <w:tcBorders>
              <w:top w:val="nil"/>
              <w:left w:val="nil"/>
              <w:bottom w:val="nil"/>
              <w:right w:val="nil"/>
            </w:tcBorders>
          </w:tcPr>
          <w:p w14:paraId="74F93FCA"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49’6.784</w:t>
            </w:r>
            <w:r w:rsidRPr="00052E70">
              <w:rPr>
                <w:rFonts w:ascii="Arial" w:hAnsi="Arial" w:cs="Arial"/>
                <w:color w:val="000000"/>
                <w:sz w:val="20"/>
                <w:szCs w:val="20"/>
              </w:rPr>
              <w:t>"</w:t>
            </w:r>
          </w:p>
        </w:tc>
        <w:tc>
          <w:tcPr>
            <w:tcW w:w="1753" w:type="dxa"/>
            <w:gridSpan w:val="4"/>
            <w:tcBorders>
              <w:top w:val="nil"/>
              <w:left w:val="nil"/>
              <w:bottom w:val="nil"/>
              <w:right w:val="nil"/>
            </w:tcBorders>
          </w:tcPr>
          <w:p w14:paraId="19111615"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59’41.868</w:t>
            </w:r>
            <w:r w:rsidRPr="00052E70">
              <w:rPr>
                <w:rFonts w:ascii="Arial" w:hAnsi="Arial" w:cs="Arial"/>
                <w:color w:val="000000"/>
                <w:sz w:val="20"/>
                <w:szCs w:val="20"/>
              </w:rPr>
              <w:t>"</w:t>
            </w:r>
          </w:p>
        </w:tc>
        <w:tc>
          <w:tcPr>
            <w:tcW w:w="1224" w:type="dxa"/>
            <w:gridSpan w:val="2"/>
            <w:tcBorders>
              <w:top w:val="nil"/>
              <w:left w:val="nil"/>
              <w:bottom w:val="nil"/>
              <w:right w:val="nil"/>
            </w:tcBorders>
          </w:tcPr>
          <w:p w14:paraId="3F88D41C"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0.012</w:t>
            </w:r>
          </w:p>
        </w:tc>
        <w:tc>
          <w:tcPr>
            <w:tcW w:w="1142" w:type="dxa"/>
            <w:gridSpan w:val="2"/>
            <w:tcBorders>
              <w:top w:val="nil"/>
              <w:left w:val="nil"/>
              <w:bottom w:val="nil"/>
              <w:right w:val="nil"/>
            </w:tcBorders>
          </w:tcPr>
          <w:p w14:paraId="7F3DFDA6"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0.010</w:t>
            </w:r>
          </w:p>
        </w:tc>
        <w:tc>
          <w:tcPr>
            <w:tcW w:w="1066" w:type="dxa"/>
            <w:gridSpan w:val="2"/>
            <w:tcBorders>
              <w:top w:val="nil"/>
              <w:left w:val="nil"/>
              <w:bottom w:val="nil"/>
              <w:right w:val="nil"/>
            </w:tcBorders>
          </w:tcPr>
          <w:p w14:paraId="0838D473"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0.010</w:t>
            </w:r>
          </w:p>
        </w:tc>
        <w:tc>
          <w:tcPr>
            <w:tcW w:w="1013" w:type="dxa"/>
            <w:gridSpan w:val="2"/>
            <w:tcBorders>
              <w:top w:val="nil"/>
              <w:left w:val="nil"/>
              <w:bottom w:val="nil"/>
              <w:right w:val="nil"/>
            </w:tcBorders>
          </w:tcPr>
          <w:p w14:paraId="073AFF18"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0.011</w:t>
            </w:r>
          </w:p>
        </w:tc>
      </w:tr>
      <w:tr w:rsidR="00FE2433" w:rsidRPr="00052E70" w14:paraId="33E9F6E3" w14:textId="77777777" w:rsidTr="00EC5673">
        <w:trPr>
          <w:trHeight w:val="268"/>
          <w:jc w:val="center"/>
        </w:trPr>
        <w:tc>
          <w:tcPr>
            <w:tcW w:w="1143" w:type="dxa"/>
            <w:tcBorders>
              <w:top w:val="nil"/>
              <w:left w:val="nil"/>
              <w:bottom w:val="nil"/>
              <w:right w:val="nil"/>
            </w:tcBorders>
          </w:tcPr>
          <w:p w14:paraId="5AA8E2A2"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ELB-16</w:t>
            </w:r>
          </w:p>
        </w:tc>
        <w:tc>
          <w:tcPr>
            <w:tcW w:w="1482" w:type="dxa"/>
            <w:gridSpan w:val="3"/>
            <w:tcBorders>
              <w:top w:val="nil"/>
              <w:left w:val="nil"/>
              <w:bottom w:val="nil"/>
              <w:right w:val="nil"/>
            </w:tcBorders>
          </w:tcPr>
          <w:p w14:paraId="1C0B43FC"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49’11.948</w:t>
            </w:r>
            <w:r w:rsidRPr="00052E70">
              <w:rPr>
                <w:rFonts w:ascii="Arial" w:hAnsi="Arial" w:cs="Arial"/>
                <w:color w:val="000000"/>
                <w:sz w:val="20"/>
                <w:szCs w:val="20"/>
              </w:rPr>
              <w:t>"</w:t>
            </w:r>
          </w:p>
        </w:tc>
        <w:tc>
          <w:tcPr>
            <w:tcW w:w="1753" w:type="dxa"/>
            <w:gridSpan w:val="4"/>
            <w:tcBorders>
              <w:top w:val="nil"/>
              <w:left w:val="nil"/>
              <w:bottom w:val="nil"/>
              <w:right w:val="nil"/>
            </w:tcBorders>
          </w:tcPr>
          <w:p w14:paraId="773BD9EF"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59’42.209</w:t>
            </w:r>
            <w:r w:rsidRPr="00052E70">
              <w:rPr>
                <w:rFonts w:ascii="Arial" w:hAnsi="Arial" w:cs="Arial"/>
                <w:color w:val="000000"/>
                <w:sz w:val="20"/>
                <w:szCs w:val="20"/>
              </w:rPr>
              <w:t>"</w:t>
            </w:r>
          </w:p>
        </w:tc>
        <w:tc>
          <w:tcPr>
            <w:tcW w:w="1224" w:type="dxa"/>
            <w:gridSpan w:val="2"/>
            <w:tcBorders>
              <w:top w:val="nil"/>
              <w:left w:val="nil"/>
              <w:bottom w:val="nil"/>
              <w:right w:val="nil"/>
            </w:tcBorders>
          </w:tcPr>
          <w:p w14:paraId="4E24994A"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0.007</w:t>
            </w:r>
          </w:p>
        </w:tc>
        <w:tc>
          <w:tcPr>
            <w:tcW w:w="1142" w:type="dxa"/>
            <w:gridSpan w:val="2"/>
            <w:tcBorders>
              <w:top w:val="nil"/>
              <w:left w:val="nil"/>
              <w:bottom w:val="nil"/>
              <w:right w:val="nil"/>
            </w:tcBorders>
          </w:tcPr>
          <w:p w14:paraId="6D198246"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0.010</w:t>
            </w:r>
          </w:p>
        </w:tc>
        <w:tc>
          <w:tcPr>
            <w:tcW w:w="1066" w:type="dxa"/>
            <w:gridSpan w:val="2"/>
            <w:tcBorders>
              <w:top w:val="nil"/>
              <w:left w:val="nil"/>
              <w:bottom w:val="nil"/>
              <w:right w:val="nil"/>
            </w:tcBorders>
          </w:tcPr>
          <w:p w14:paraId="06A7A1D5"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0.011</w:t>
            </w:r>
          </w:p>
        </w:tc>
        <w:tc>
          <w:tcPr>
            <w:tcW w:w="1013" w:type="dxa"/>
            <w:gridSpan w:val="2"/>
            <w:tcBorders>
              <w:top w:val="nil"/>
              <w:left w:val="nil"/>
              <w:bottom w:val="nil"/>
              <w:right w:val="nil"/>
            </w:tcBorders>
          </w:tcPr>
          <w:p w14:paraId="67F81928"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0.009</w:t>
            </w:r>
          </w:p>
        </w:tc>
      </w:tr>
      <w:tr w:rsidR="00FE2433" w:rsidRPr="00052E70" w14:paraId="182F0CDE" w14:textId="77777777" w:rsidTr="00EC5673">
        <w:trPr>
          <w:trHeight w:val="285"/>
          <w:jc w:val="center"/>
        </w:trPr>
        <w:tc>
          <w:tcPr>
            <w:tcW w:w="1143" w:type="dxa"/>
            <w:tcBorders>
              <w:top w:val="nil"/>
              <w:left w:val="nil"/>
              <w:bottom w:val="nil"/>
              <w:right w:val="nil"/>
            </w:tcBorders>
          </w:tcPr>
          <w:p w14:paraId="31B136C3"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ELB-17</w:t>
            </w:r>
          </w:p>
        </w:tc>
        <w:tc>
          <w:tcPr>
            <w:tcW w:w="1482" w:type="dxa"/>
            <w:gridSpan w:val="3"/>
            <w:tcBorders>
              <w:top w:val="nil"/>
              <w:left w:val="nil"/>
              <w:bottom w:val="nil"/>
              <w:right w:val="nil"/>
            </w:tcBorders>
          </w:tcPr>
          <w:p w14:paraId="768E9793"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48’58.289</w:t>
            </w:r>
            <w:r w:rsidRPr="00052E70">
              <w:rPr>
                <w:rFonts w:ascii="Arial" w:hAnsi="Arial" w:cs="Arial"/>
                <w:color w:val="000000"/>
                <w:sz w:val="20"/>
                <w:szCs w:val="20"/>
              </w:rPr>
              <w:t>"</w:t>
            </w:r>
          </w:p>
        </w:tc>
        <w:tc>
          <w:tcPr>
            <w:tcW w:w="1753" w:type="dxa"/>
            <w:gridSpan w:val="4"/>
            <w:tcBorders>
              <w:top w:val="nil"/>
              <w:left w:val="nil"/>
              <w:bottom w:val="nil"/>
              <w:right w:val="nil"/>
            </w:tcBorders>
          </w:tcPr>
          <w:p w14:paraId="5759E035"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59’42.306</w:t>
            </w:r>
            <w:r w:rsidRPr="00052E70">
              <w:rPr>
                <w:rFonts w:ascii="Arial" w:hAnsi="Arial" w:cs="Arial"/>
                <w:color w:val="000000"/>
                <w:sz w:val="20"/>
                <w:szCs w:val="20"/>
              </w:rPr>
              <w:t>"</w:t>
            </w:r>
          </w:p>
        </w:tc>
        <w:tc>
          <w:tcPr>
            <w:tcW w:w="1224" w:type="dxa"/>
            <w:gridSpan w:val="2"/>
            <w:tcBorders>
              <w:top w:val="nil"/>
              <w:left w:val="nil"/>
              <w:bottom w:val="nil"/>
              <w:right w:val="nil"/>
            </w:tcBorders>
          </w:tcPr>
          <w:p w14:paraId="2DFB2A32"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0.009</w:t>
            </w:r>
          </w:p>
        </w:tc>
        <w:tc>
          <w:tcPr>
            <w:tcW w:w="1142" w:type="dxa"/>
            <w:gridSpan w:val="2"/>
            <w:tcBorders>
              <w:top w:val="nil"/>
              <w:left w:val="nil"/>
              <w:bottom w:val="nil"/>
              <w:right w:val="nil"/>
            </w:tcBorders>
          </w:tcPr>
          <w:p w14:paraId="178E8AF2"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0.013</w:t>
            </w:r>
          </w:p>
        </w:tc>
        <w:tc>
          <w:tcPr>
            <w:tcW w:w="1066" w:type="dxa"/>
            <w:gridSpan w:val="2"/>
            <w:tcBorders>
              <w:top w:val="nil"/>
              <w:left w:val="nil"/>
              <w:bottom w:val="nil"/>
              <w:right w:val="nil"/>
            </w:tcBorders>
          </w:tcPr>
          <w:p w14:paraId="52752407"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0.009</w:t>
            </w:r>
          </w:p>
        </w:tc>
        <w:tc>
          <w:tcPr>
            <w:tcW w:w="1013" w:type="dxa"/>
            <w:gridSpan w:val="2"/>
            <w:tcBorders>
              <w:top w:val="nil"/>
              <w:left w:val="nil"/>
              <w:bottom w:val="nil"/>
              <w:right w:val="nil"/>
            </w:tcBorders>
          </w:tcPr>
          <w:p w14:paraId="72F410A2"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0.010</w:t>
            </w:r>
          </w:p>
        </w:tc>
      </w:tr>
      <w:tr w:rsidR="00FE2433" w:rsidRPr="00052E70" w14:paraId="789CD437" w14:textId="77777777" w:rsidTr="00EC5673">
        <w:trPr>
          <w:trHeight w:val="268"/>
          <w:jc w:val="center"/>
        </w:trPr>
        <w:tc>
          <w:tcPr>
            <w:tcW w:w="1143" w:type="dxa"/>
            <w:tcBorders>
              <w:top w:val="nil"/>
              <w:left w:val="nil"/>
              <w:bottom w:val="nil"/>
              <w:right w:val="nil"/>
            </w:tcBorders>
          </w:tcPr>
          <w:p w14:paraId="600D576B"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ELB-18</w:t>
            </w:r>
          </w:p>
        </w:tc>
        <w:tc>
          <w:tcPr>
            <w:tcW w:w="1482" w:type="dxa"/>
            <w:gridSpan w:val="3"/>
            <w:tcBorders>
              <w:top w:val="nil"/>
              <w:left w:val="nil"/>
              <w:bottom w:val="nil"/>
              <w:right w:val="nil"/>
            </w:tcBorders>
          </w:tcPr>
          <w:p w14:paraId="7ADF9B9A"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48’47.293</w:t>
            </w:r>
            <w:r w:rsidRPr="00052E70">
              <w:rPr>
                <w:rFonts w:ascii="Arial" w:hAnsi="Arial" w:cs="Arial"/>
                <w:color w:val="000000"/>
                <w:sz w:val="20"/>
                <w:szCs w:val="20"/>
              </w:rPr>
              <w:t>"</w:t>
            </w:r>
          </w:p>
        </w:tc>
        <w:tc>
          <w:tcPr>
            <w:tcW w:w="1753" w:type="dxa"/>
            <w:gridSpan w:val="4"/>
            <w:tcBorders>
              <w:top w:val="nil"/>
              <w:left w:val="nil"/>
              <w:bottom w:val="nil"/>
              <w:right w:val="nil"/>
            </w:tcBorders>
          </w:tcPr>
          <w:p w14:paraId="6F616D2F"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59’42.813</w:t>
            </w:r>
            <w:r w:rsidRPr="00052E70">
              <w:rPr>
                <w:rFonts w:ascii="Arial" w:hAnsi="Arial" w:cs="Arial"/>
                <w:color w:val="000000"/>
                <w:sz w:val="20"/>
                <w:szCs w:val="20"/>
              </w:rPr>
              <w:t>"</w:t>
            </w:r>
          </w:p>
        </w:tc>
        <w:tc>
          <w:tcPr>
            <w:tcW w:w="1224" w:type="dxa"/>
            <w:gridSpan w:val="2"/>
            <w:tcBorders>
              <w:top w:val="nil"/>
              <w:left w:val="nil"/>
              <w:bottom w:val="nil"/>
              <w:right w:val="nil"/>
            </w:tcBorders>
          </w:tcPr>
          <w:p w14:paraId="07A6A93A"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0.010</w:t>
            </w:r>
          </w:p>
        </w:tc>
        <w:tc>
          <w:tcPr>
            <w:tcW w:w="1142" w:type="dxa"/>
            <w:gridSpan w:val="2"/>
            <w:tcBorders>
              <w:top w:val="nil"/>
              <w:left w:val="nil"/>
              <w:bottom w:val="nil"/>
              <w:right w:val="nil"/>
            </w:tcBorders>
          </w:tcPr>
          <w:p w14:paraId="1FB6C102"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0.012</w:t>
            </w:r>
          </w:p>
        </w:tc>
        <w:tc>
          <w:tcPr>
            <w:tcW w:w="1066" w:type="dxa"/>
            <w:gridSpan w:val="2"/>
            <w:tcBorders>
              <w:top w:val="nil"/>
              <w:left w:val="nil"/>
              <w:bottom w:val="nil"/>
              <w:right w:val="nil"/>
            </w:tcBorders>
          </w:tcPr>
          <w:p w14:paraId="41172046"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0.013</w:t>
            </w:r>
          </w:p>
        </w:tc>
        <w:tc>
          <w:tcPr>
            <w:tcW w:w="1013" w:type="dxa"/>
            <w:gridSpan w:val="2"/>
            <w:tcBorders>
              <w:top w:val="nil"/>
              <w:left w:val="nil"/>
              <w:bottom w:val="nil"/>
              <w:right w:val="nil"/>
            </w:tcBorders>
          </w:tcPr>
          <w:p w14:paraId="2F3E0043"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0.012</w:t>
            </w:r>
          </w:p>
        </w:tc>
      </w:tr>
      <w:tr w:rsidR="00FE2433" w:rsidRPr="00052E70" w14:paraId="4504A292" w14:textId="77777777" w:rsidTr="00EC5673">
        <w:trPr>
          <w:trHeight w:val="285"/>
          <w:jc w:val="center"/>
        </w:trPr>
        <w:tc>
          <w:tcPr>
            <w:tcW w:w="1143" w:type="dxa"/>
            <w:tcBorders>
              <w:top w:val="nil"/>
              <w:left w:val="nil"/>
              <w:bottom w:val="nil"/>
              <w:right w:val="nil"/>
            </w:tcBorders>
          </w:tcPr>
          <w:p w14:paraId="338645EE"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ELB-19</w:t>
            </w:r>
          </w:p>
        </w:tc>
        <w:tc>
          <w:tcPr>
            <w:tcW w:w="1482" w:type="dxa"/>
            <w:gridSpan w:val="3"/>
            <w:tcBorders>
              <w:top w:val="nil"/>
              <w:left w:val="nil"/>
              <w:bottom w:val="nil"/>
              <w:right w:val="nil"/>
            </w:tcBorders>
          </w:tcPr>
          <w:p w14:paraId="4135905B"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48’47.293</w:t>
            </w:r>
            <w:r w:rsidRPr="00052E70">
              <w:rPr>
                <w:rFonts w:ascii="Arial" w:hAnsi="Arial" w:cs="Arial"/>
                <w:color w:val="000000"/>
                <w:sz w:val="20"/>
                <w:szCs w:val="20"/>
              </w:rPr>
              <w:t>"</w:t>
            </w:r>
          </w:p>
        </w:tc>
        <w:tc>
          <w:tcPr>
            <w:tcW w:w="1753" w:type="dxa"/>
            <w:gridSpan w:val="4"/>
            <w:tcBorders>
              <w:top w:val="nil"/>
              <w:left w:val="nil"/>
              <w:bottom w:val="nil"/>
              <w:right w:val="nil"/>
            </w:tcBorders>
          </w:tcPr>
          <w:p w14:paraId="3EEFC52E"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59’43.638</w:t>
            </w:r>
            <w:r w:rsidRPr="00052E70">
              <w:rPr>
                <w:rFonts w:ascii="Arial" w:hAnsi="Arial" w:cs="Arial"/>
                <w:color w:val="000000"/>
                <w:sz w:val="20"/>
                <w:szCs w:val="20"/>
              </w:rPr>
              <w:t>"</w:t>
            </w:r>
          </w:p>
        </w:tc>
        <w:tc>
          <w:tcPr>
            <w:tcW w:w="1224" w:type="dxa"/>
            <w:gridSpan w:val="2"/>
            <w:tcBorders>
              <w:top w:val="nil"/>
              <w:left w:val="nil"/>
              <w:bottom w:val="nil"/>
              <w:right w:val="nil"/>
            </w:tcBorders>
          </w:tcPr>
          <w:p w14:paraId="0F6C528D"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0.013</w:t>
            </w:r>
          </w:p>
        </w:tc>
        <w:tc>
          <w:tcPr>
            <w:tcW w:w="1142" w:type="dxa"/>
            <w:gridSpan w:val="2"/>
            <w:tcBorders>
              <w:top w:val="nil"/>
              <w:left w:val="nil"/>
              <w:bottom w:val="nil"/>
              <w:right w:val="nil"/>
            </w:tcBorders>
          </w:tcPr>
          <w:p w14:paraId="49A7A0B9"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0.010</w:t>
            </w:r>
          </w:p>
        </w:tc>
        <w:tc>
          <w:tcPr>
            <w:tcW w:w="1066" w:type="dxa"/>
            <w:gridSpan w:val="2"/>
            <w:tcBorders>
              <w:top w:val="nil"/>
              <w:left w:val="nil"/>
              <w:bottom w:val="nil"/>
              <w:right w:val="nil"/>
            </w:tcBorders>
          </w:tcPr>
          <w:p w14:paraId="3ECDA735"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0.009</w:t>
            </w:r>
          </w:p>
        </w:tc>
        <w:tc>
          <w:tcPr>
            <w:tcW w:w="1013" w:type="dxa"/>
            <w:gridSpan w:val="2"/>
            <w:tcBorders>
              <w:top w:val="nil"/>
              <w:left w:val="nil"/>
              <w:bottom w:val="nil"/>
              <w:right w:val="nil"/>
            </w:tcBorders>
          </w:tcPr>
          <w:p w14:paraId="72947976"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0.011</w:t>
            </w:r>
          </w:p>
        </w:tc>
      </w:tr>
      <w:tr w:rsidR="00FE2433" w:rsidRPr="00052E70" w14:paraId="5C74DCC9" w14:textId="77777777" w:rsidTr="00EC5673">
        <w:trPr>
          <w:trHeight w:val="268"/>
          <w:jc w:val="center"/>
        </w:trPr>
        <w:tc>
          <w:tcPr>
            <w:tcW w:w="1143" w:type="dxa"/>
            <w:tcBorders>
              <w:top w:val="nil"/>
              <w:left w:val="nil"/>
              <w:bottom w:val="nil"/>
              <w:right w:val="nil"/>
            </w:tcBorders>
          </w:tcPr>
          <w:p w14:paraId="5DDD9ADF"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ELB-20</w:t>
            </w:r>
          </w:p>
        </w:tc>
        <w:tc>
          <w:tcPr>
            <w:tcW w:w="1482" w:type="dxa"/>
            <w:gridSpan w:val="3"/>
            <w:tcBorders>
              <w:top w:val="nil"/>
              <w:left w:val="nil"/>
              <w:bottom w:val="nil"/>
              <w:right w:val="nil"/>
            </w:tcBorders>
          </w:tcPr>
          <w:p w14:paraId="198B4311"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48’48.903</w:t>
            </w:r>
            <w:r w:rsidRPr="00052E70">
              <w:rPr>
                <w:rFonts w:ascii="Arial" w:hAnsi="Arial" w:cs="Arial"/>
                <w:color w:val="000000"/>
                <w:sz w:val="20"/>
                <w:szCs w:val="20"/>
              </w:rPr>
              <w:t>"</w:t>
            </w:r>
          </w:p>
        </w:tc>
        <w:tc>
          <w:tcPr>
            <w:tcW w:w="1753" w:type="dxa"/>
            <w:gridSpan w:val="4"/>
            <w:tcBorders>
              <w:top w:val="nil"/>
              <w:left w:val="nil"/>
              <w:bottom w:val="nil"/>
              <w:right w:val="nil"/>
            </w:tcBorders>
          </w:tcPr>
          <w:p w14:paraId="0E98A5CA"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59’58.483</w:t>
            </w:r>
            <w:r w:rsidRPr="00052E70">
              <w:rPr>
                <w:rFonts w:ascii="Arial" w:hAnsi="Arial" w:cs="Arial"/>
                <w:color w:val="000000"/>
                <w:sz w:val="20"/>
                <w:szCs w:val="20"/>
              </w:rPr>
              <w:t>"</w:t>
            </w:r>
          </w:p>
        </w:tc>
        <w:tc>
          <w:tcPr>
            <w:tcW w:w="1224" w:type="dxa"/>
            <w:gridSpan w:val="2"/>
            <w:tcBorders>
              <w:top w:val="nil"/>
              <w:left w:val="nil"/>
              <w:bottom w:val="nil"/>
              <w:right w:val="nil"/>
            </w:tcBorders>
          </w:tcPr>
          <w:p w14:paraId="111CFC38"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0.011</w:t>
            </w:r>
          </w:p>
        </w:tc>
        <w:tc>
          <w:tcPr>
            <w:tcW w:w="1142" w:type="dxa"/>
            <w:gridSpan w:val="2"/>
            <w:tcBorders>
              <w:top w:val="nil"/>
              <w:left w:val="nil"/>
              <w:bottom w:val="nil"/>
              <w:right w:val="nil"/>
            </w:tcBorders>
          </w:tcPr>
          <w:p w14:paraId="2004AEE9"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0.010</w:t>
            </w:r>
          </w:p>
        </w:tc>
        <w:tc>
          <w:tcPr>
            <w:tcW w:w="1066" w:type="dxa"/>
            <w:gridSpan w:val="2"/>
            <w:tcBorders>
              <w:top w:val="nil"/>
              <w:left w:val="nil"/>
              <w:bottom w:val="nil"/>
              <w:right w:val="nil"/>
            </w:tcBorders>
          </w:tcPr>
          <w:p w14:paraId="6EB6EDD1"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0.010</w:t>
            </w:r>
          </w:p>
        </w:tc>
        <w:tc>
          <w:tcPr>
            <w:tcW w:w="1013" w:type="dxa"/>
            <w:gridSpan w:val="2"/>
            <w:tcBorders>
              <w:top w:val="nil"/>
              <w:left w:val="nil"/>
              <w:bottom w:val="nil"/>
              <w:right w:val="nil"/>
            </w:tcBorders>
          </w:tcPr>
          <w:p w14:paraId="7ACE6E92"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0.010</w:t>
            </w:r>
          </w:p>
        </w:tc>
      </w:tr>
      <w:tr w:rsidR="00FE2433" w:rsidRPr="00052E70" w14:paraId="559A8C61" w14:textId="77777777" w:rsidTr="00EC5673">
        <w:trPr>
          <w:trHeight w:val="268"/>
          <w:jc w:val="center"/>
        </w:trPr>
        <w:tc>
          <w:tcPr>
            <w:tcW w:w="1143" w:type="dxa"/>
            <w:tcBorders>
              <w:top w:val="nil"/>
              <w:left w:val="nil"/>
              <w:bottom w:val="nil"/>
              <w:right w:val="nil"/>
            </w:tcBorders>
          </w:tcPr>
          <w:p w14:paraId="0A46EDB4"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ELB-21</w:t>
            </w:r>
          </w:p>
        </w:tc>
        <w:tc>
          <w:tcPr>
            <w:tcW w:w="1482" w:type="dxa"/>
            <w:gridSpan w:val="3"/>
            <w:tcBorders>
              <w:top w:val="nil"/>
              <w:left w:val="nil"/>
              <w:bottom w:val="nil"/>
              <w:right w:val="nil"/>
            </w:tcBorders>
          </w:tcPr>
          <w:p w14:paraId="5E19CE55"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48’52.413</w:t>
            </w:r>
            <w:r w:rsidRPr="00052E70">
              <w:rPr>
                <w:rFonts w:ascii="Arial" w:hAnsi="Arial" w:cs="Arial"/>
                <w:color w:val="000000"/>
                <w:sz w:val="20"/>
                <w:szCs w:val="20"/>
              </w:rPr>
              <w:t>"</w:t>
            </w:r>
          </w:p>
        </w:tc>
        <w:tc>
          <w:tcPr>
            <w:tcW w:w="1753" w:type="dxa"/>
            <w:gridSpan w:val="4"/>
            <w:tcBorders>
              <w:top w:val="nil"/>
              <w:left w:val="nil"/>
              <w:bottom w:val="nil"/>
              <w:right w:val="nil"/>
            </w:tcBorders>
          </w:tcPr>
          <w:p w14:paraId="1F0D78B5"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59’47.938</w:t>
            </w:r>
            <w:r w:rsidRPr="00052E70">
              <w:rPr>
                <w:rFonts w:ascii="Arial" w:hAnsi="Arial" w:cs="Arial"/>
                <w:color w:val="000000"/>
                <w:sz w:val="20"/>
                <w:szCs w:val="20"/>
              </w:rPr>
              <w:t>"</w:t>
            </w:r>
          </w:p>
        </w:tc>
        <w:tc>
          <w:tcPr>
            <w:tcW w:w="1224" w:type="dxa"/>
            <w:gridSpan w:val="2"/>
            <w:tcBorders>
              <w:top w:val="nil"/>
              <w:left w:val="nil"/>
              <w:bottom w:val="nil"/>
              <w:right w:val="nil"/>
            </w:tcBorders>
          </w:tcPr>
          <w:p w14:paraId="62DC8BD2"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0.014</w:t>
            </w:r>
          </w:p>
        </w:tc>
        <w:tc>
          <w:tcPr>
            <w:tcW w:w="1142" w:type="dxa"/>
            <w:gridSpan w:val="2"/>
            <w:tcBorders>
              <w:top w:val="nil"/>
              <w:left w:val="nil"/>
              <w:bottom w:val="nil"/>
              <w:right w:val="nil"/>
            </w:tcBorders>
          </w:tcPr>
          <w:p w14:paraId="41ECEFD9"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0.013</w:t>
            </w:r>
          </w:p>
        </w:tc>
        <w:tc>
          <w:tcPr>
            <w:tcW w:w="1066" w:type="dxa"/>
            <w:gridSpan w:val="2"/>
            <w:tcBorders>
              <w:top w:val="nil"/>
              <w:left w:val="nil"/>
              <w:bottom w:val="nil"/>
              <w:right w:val="nil"/>
            </w:tcBorders>
          </w:tcPr>
          <w:p w14:paraId="39BA3BA3"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0.010</w:t>
            </w:r>
          </w:p>
        </w:tc>
        <w:tc>
          <w:tcPr>
            <w:tcW w:w="1013" w:type="dxa"/>
            <w:gridSpan w:val="2"/>
            <w:tcBorders>
              <w:top w:val="nil"/>
              <w:left w:val="nil"/>
              <w:bottom w:val="nil"/>
              <w:right w:val="nil"/>
            </w:tcBorders>
          </w:tcPr>
          <w:p w14:paraId="388EB3F5"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0.012</w:t>
            </w:r>
          </w:p>
        </w:tc>
      </w:tr>
      <w:tr w:rsidR="00FE2433" w:rsidRPr="00052E70" w14:paraId="16F52C34" w14:textId="77777777" w:rsidTr="00EC5673">
        <w:trPr>
          <w:trHeight w:val="268"/>
          <w:jc w:val="center"/>
        </w:trPr>
        <w:tc>
          <w:tcPr>
            <w:tcW w:w="1143" w:type="dxa"/>
            <w:tcBorders>
              <w:top w:val="nil"/>
              <w:left w:val="nil"/>
              <w:bottom w:val="nil"/>
              <w:right w:val="nil"/>
            </w:tcBorders>
          </w:tcPr>
          <w:p w14:paraId="25083EEE"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lastRenderedPageBreak/>
              <w:t>ELB-22</w:t>
            </w:r>
          </w:p>
        </w:tc>
        <w:tc>
          <w:tcPr>
            <w:tcW w:w="1482" w:type="dxa"/>
            <w:gridSpan w:val="3"/>
            <w:tcBorders>
              <w:top w:val="nil"/>
              <w:left w:val="nil"/>
              <w:bottom w:val="nil"/>
              <w:right w:val="nil"/>
            </w:tcBorders>
          </w:tcPr>
          <w:p w14:paraId="4862F432"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49’1.723</w:t>
            </w:r>
            <w:r w:rsidRPr="00052E70">
              <w:rPr>
                <w:rFonts w:ascii="Arial" w:hAnsi="Arial" w:cs="Arial"/>
                <w:color w:val="000000"/>
                <w:sz w:val="20"/>
                <w:szCs w:val="20"/>
              </w:rPr>
              <w:t>"</w:t>
            </w:r>
          </w:p>
        </w:tc>
        <w:tc>
          <w:tcPr>
            <w:tcW w:w="1753" w:type="dxa"/>
            <w:gridSpan w:val="4"/>
            <w:tcBorders>
              <w:top w:val="nil"/>
              <w:left w:val="nil"/>
              <w:bottom w:val="nil"/>
              <w:right w:val="nil"/>
            </w:tcBorders>
          </w:tcPr>
          <w:p w14:paraId="173F03CC"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59’47.295</w:t>
            </w:r>
            <w:r w:rsidRPr="00052E70">
              <w:rPr>
                <w:rFonts w:ascii="Arial" w:hAnsi="Arial" w:cs="Arial"/>
                <w:color w:val="000000"/>
                <w:sz w:val="20"/>
                <w:szCs w:val="20"/>
              </w:rPr>
              <w:t>"</w:t>
            </w:r>
          </w:p>
        </w:tc>
        <w:tc>
          <w:tcPr>
            <w:tcW w:w="1224" w:type="dxa"/>
            <w:gridSpan w:val="2"/>
            <w:tcBorders>
              <w:top w:val="nil"/>
              <w:left w:val="nil"/>
              <w:bottom w:val="nil"/>
              <w:right w:val="nil"/>
            </w:tcBorders>
          </w:tcPr>
          <w:p w14:paraId="67817695"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0.014</w:t>
            </w:r>
          </w:p>
        </w:tc>
        <w:tc>
          <w:tcPr>
            <w:tcW w:w="1142" w:type="dxa"/>
            <w:gridSpan w:val="2"/>
            <w:tcBorders>
              <w:top w:val="nil"/>
              <w:left w:val="nil"/>
              <w:bottom w:val="nil"/>
              <w:right w:val="nil"/>
            </w:tcBorders>
          </w:tcPr>
          <w:p w14:paraId="6CAF2B49"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0.010</w:t>
            </w:r>
          </w:p>
        </w:tc>
        <w:tc>
          <w:tcPr>
            <w:tcW w:w="1066" w:type="dxa"/>
            <w:gridSpan w:val="2"/>
            <w:tcBorders>
              <w:top w:val="nil"/>
              <w:left w:val="nil"/>
              <w:bottom w:val="nil"/>
              <w:right w:val="nil"/>
            </w:tcBorders>
          </w:tcPr>
          <w:p w14:paraId="171C84B6"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0.016</w:t>
            </w:r>
          </w:p>
        </w:tc>
        <w:tc>
          <w:tcPr>
            <w:tcW w:w="1013" w:type="dxa"/>
            <w:gridSpan w:val="2"/>
            <w:tcBorders>
              <w:top w:val="nil"/>
              <w:left w:val="nil"/>
              <w:bottom w:val="nil"/>
              <w:right w:val="nil"/>
            </w:tcBorders>
          </w:tcPr>
          <w:p w14:paraId="3C1BF0E4"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0.013</w:t>
            </w:r>
          </w:p>
        </w:tc>
      </w:tr>
      <w:tr w:rsidR="00FE2433" w:rsidRPr="00052E70" w14:paraId="0622BCE4" w14:textId="77777777" w:rsidTr="00EC5673">
        <w:trPr>
          <w:trHeight w:val="268"/>
          <w:jc w:val="center"/>
        </w:trPr>
        <w:tc>
          <w:tcPr>
            <w:tcW w:w="1143" w:type="dxa"/>
            <w:tcBorders>
              <w:top w:val="nil"/>
              <w:left w:val="nil"/>
              <w:bottom w:val="nil"/>
              <w:right w:val="nil"/>
            </w:tcBorders>
          </w:tcPr>
          <w:p w14:paraId="56AD8468"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ELB-23</w:t>
            </w:r>
          </w:p>
        </w:tc>
        <w:tc>
          <w:tcPr>
            <w:tcW w:w="1482" w:type="dxa"/>
            <w:gridSpan w:val="3"/>
            <w:tcBorders>
              <w:top w:val="nil"/>
              <w:left w:val="nil"/>
              <w:bottom w:val="nil"/>
              <w:right w:val="nil"/>
            </w:tcBorders>
          </w:tcPr>
          <w:p w14:paraId="59BD687D"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49’8.879</w:t>
            </w:r>
            <w:r w:rsidRPr="00052E70">
              <w:rPr>
                <w:rFonts w:ascii="Arial" w:hAnsi="Arial" w:cs="Arial"/>
                <w:color w:val="000000"/>
                <w:sz w:val="20"/>
                <w:szCs w:val="20"/>
              </w:rPr>
              <w:t>"</w:t>
            </w:r>
          </w:p>
        </w:tc>
        <w:tc>
          <w:tcPr>
            <w:tcW w:w="1753" w:type="dxa"/>
            <w:gridSpan w:val="4"/>
            <w:tcBorders>
              <w:top w:val="nil"/>
              <w:left w:val="nil"/>
              <w:bottom w:val="nil"/>
              <w:right w:val="nil"/>
            </w:tcBorders>
          </w:tcPr>
          <w:p w14:paraId="525E7407"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59’45.777</w:t>
            </w:r>
            <w:r w:rsidRPr="00052E70">
              <w:rPr>
                <w:rFonts w:ascii="Arial" w:hAnsi="Arial" w:cs="Arial"/>
                <w:color w:val="000000"/>
                <w:sz w:val="20"/>
                <w:szCs w:val="20"/>
              </w:rPr>
              <w:t>"</w:t>
            </w:r>
          </w:p>
        </w:tc>
        <w:tc>
          <w:tcPr>
            <w:tcW w:w="1224" w:type="dxa"/>
            <w:gridSpan w:val="2"/>
            <w:tcBorders>
              <w:top w:val="nil"/>
              <w:left w:val="nil"/>
              <w:bottom w:val="nil"/>
              <w:right w:val="nil"/>
            </w:tcBorders>
          </w:tcPr>
          <w:p w14:paraId="0C960A9C"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0.010</w:t>
            </w:r>
          </w:p>
        </w:tc>
        <w:tc>
          <w:tcPr>
            <w:tcW w:w="1142" w:type="dxa"/>
            <w:gridSpan w:val="2"/>
            <w:tcBorders>
              <w:top w:val="nil"/>
              <w:left w:val="nil"/>
              <w:bottom w:val="nil"/>
              <w:right w:val="nil"/>
            </w:tcBorders>
          </w:tcPr>
          <w:p w14:paraId="7321C2E2"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0.009</w:t>
            </w:r>
          </w:p>
        </w:tc>
        <w:tc>
          <w:tcPr>
            <w:tcW w:w="1066" w:type="dxa"/>
            <w:gridSpan w:val="2"/>
            <w:tcBorders>
              <w:top w:val="nil"/>
              <w:left w:val="nil"/>
              <w:bottom w:val="nil"/>
              <w:right w:val="nil"/>
            </w:tcBorders>
          </w:tcPr>
          <w:p w14:paraId="713E4B7D"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0.014</w:t>
            </w:r>
          </w:p>
        </w:tc>
        <w:tc>
          <w:tcPr>
            <w:tcW w:w="1013" w:type="dxa"/>
            <w:gridSpan w:val="2"/>
            <w:tcBorders>
              <w:top w:val="nil"/>
              <w:left w:val="nil"/>
              <w:bottom w:val="nil"/>
              <w:right w:val="nil"/>
            </w:tcBorders>
          </w:tcPr>
          <w:p w14:paraId="7DE2F01E"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0.011</w:t>
            </w:r>
          </w:p>
        </w:tc>
      </w:tr>
      <w:tr w:rsidR="00FE2433" w:rsidRPr="00052E70" w14:paraId="7244314F" w14:textId="77777777" w:rsidTr="00EC5673">
        <w:trPr>
          <w:trHeight w:val="268"/>
          <w:jc w:val="center"/>
        </w:trPr>
        <w:tc>
          <w:tcPr>
            <w:tcW w:w="1143" w:type="dxa"/>
            <w:tcBorders>
              <w:top w:val="nil"/>
              <w:left w:val="nil"/>
              <w:bottom w:val="nil"/>
              <w:right w:val="nil"/>
            </w:tcBorders>
          </w:tcPr>
          <w:p w14:paraId="7DB53265"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ELB-24</w:t>
            </w:r>
          </w:p>
        </w:tc>
        <w:tc>
          <w:tcPr>
            <w:tcW w:w="1482" w:type="dxa"/>
            <w:gridSpan w:val="3"/>
            <w:tcBorders>
              <w:top w:val="nil"/>
              <w:left w:val="nil"/>
              <w:bottom w:val="nil"/>
              <w:right w:val="nil"/>
            </w:tcBorders>
          </w:tcPr>
          <w:p w14:paraId="2B5B360B"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49’8.879</w:t>
            </w:r>
            <w:r w:rsidRPr="00052E70">
              <w:rPr>
                <w:rFonts w:ascii="Arial" w:hAnsi="Arial" w:cs="Arial"/>
                <w:color w:val="000000"/>
                <w:sz w:val="20"/>
                <w:szCs w:val="20"/>
              </w:rPr>
              <w:t>"</w:t>
            </w:r>
          </w:p>
        </w:tc>
        <w:tc>
          <w:tcPr>
            <w:tcW w:w="1753" w:type="dxa"/>
            <w:gridSpan w:val="4"/>
            <w:tcBorders>
              <w:top w:val="nil"/>
              <w:left w:val="nil"/>
              <w:bottom w:val="nil"/>
              <w:right w:val="nil"/>
            </w:tcBorders>
          </w:tcPr>
          <w:p w14:paraId="65350675"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59’43.039</w:t>
            </w:r>
            <w:r w:rsidRPr="00052E70">
              <w:rPr>
                <w:rFonts w:ascii="Arial" w:hAnsi="Arial" w:cs="Arial"/>
                <w:color w:val="000000"/>
                <w:sz w:val="20"/>
                <w:szCs w:val="20"/>
              </w:rPr>
              <w:t>"</w:t>
            </w:r>
          </w:p>
        </w:tc>
        <w:tc>
          <w:tcPr>
            <w:tcW w:w="1224" w:type="dxa"/>
            <w:gridSpan w:val="2"/>
            <w:tcBorders>
              <w:top w:val="nil"/>
              <w:left w:val="nil"/>
              <w:bottom w:val="nil"/>
              <w:right w:val="nil"/>
            </w:tcBorders>
          </w:tcPr>
          <w:p w14:paraId="3E4594C4"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0.008</w:t>
            </w:r>
          </w:p>
        </w:tc>
        <w:tc>
          <w:tcPr>
            <w:tcW w:w="1142" w:type="dxa"/>
            <w:gridSpan w:val="2"/>
            <w:tcBorders>
              <w:top w:val="nil"/>
              <w:left w:val="nil"/>
              <w:bottom w:val="nil"/>
              <w:right w:val="nil"/>
            </w:tcBorders>
          </w:tcPr>
          <w:p w14:paraId="0E68EA04"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0.011</w:t>
            </w:r>
          </w:p>
        </w:tc>
        <w:tc>
          <w:tcPr>
            <w:tcW w:w="1066" w:type="dxa"/>
            <w:gridSpan w:val="2"/>
            <w:tcBorders>
              <w:top w:val="nil"/>
              <w:left w:val="nil"/>
              <w:bottom w:val="nil"/>
              <w:right w:val="nil"/>
            </w:tcBorders>
          </w:tcPr>
          <w:p w14:paraId="69E64184"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0.012</w:t>
            </w:r>
          </w:p>
        </w:tc>
        <w:tc>
          <w:tcPr>
            <w:tcW w:w="1013" w:type="dxa"/>
            <w:gridSpan w:val="2"/>
            <w:tcBorders>
              <w:top w:val="nil"/>
              <w:left w:val="nil"/>
              <w:bottom w:val="nil"/>
              <w:right w:val="nil"/>
            </w:tcBorders>
          </w:tcPr>
          <w:p w14:paraId="416C4948"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0.010</w:t>
            </w:r>
          </w:p>
        </w:tc>
      </w:tr>
      <w:tr w:rsidR="00FE2433" w:rsidRPr="00052E70" w14:paraId="7DCF68B5" w14:textId="77777777" w:rsidTr="00EC5673">
        <w:trPr>
          <w:trHeight w:val="268"/>
          <w:jc w:val="center"/>
        </w:trPr>
        <w:tc>
          <w:tcPr>
            <w:tcW w:w="1143" w:type="dxa"/>
            <w:tcBorders>
              <w:top w:val="nil"/>
              <w:left w:val="nil"/>
              <w:bottom w:val="nil"/>
              <w:right w:val="nil"/>
            </w:tcBorders>
          </w:tcPr>
          <w:p w14:paraId="3D24A1F4"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ELB-25</w:t>
            </w:r>
          </w:p>
        </w:tc>
        <w:tc>
          <w:tcPr>
            <w:tcW w:w="1482" w:type="dxa"/>
            <w:gridSpan w:val="3"/>
            <w:tcBorders>
              <w:top w:val="nil"/>
              <w:left w:val="nil"/>
              <w:bottom w:val="nil"/>
              <w:right w:val="nil"/>
            </w:tcBorders>
          </w:tcPr>
          <w:p w14:paraId="4165EA07"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49’14.160</w:t>
            </w:r>
            <w:r w:rsidRPr="00052E70">
              <w:rPr>
                <w:rFonts w:ascii="Arial" w:hAnsi="Arial" w:cs="Arial"/>
                <w:color w:val="000000"/>
                <w:sz w:val="20"/>
                <w:szCs w:val="20"/>
              </w:rPr>
              <w:t>"</w:t>
            </w:r>
          </w:p>
        </w:tc>
        <w:tc>
          <w:tcPr>
            <w:tcW w:w="1753" w:type="dxa"/>
            <w:gridSpan w:val="4"/>
            <w:tcBorders>
              <w:top w:val="nil"/>
              <w:left w:val="nil"/>
              <w:bottom w:val="nil"/>
              <w:right w:val="nil"/>
            </w:tcBorders>
          </w:tcPr>
          <w:p w14:paraId="7DCFE6F4"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59’43.399</w:t>
            </w:r>
            <w:r w:rsidRPr="00052E70">
              <w:rPr>
                <w:rFonts w:ascii="Arial" w:hAnsi="Arial" w:cs="Arial"/>
                <w:color w:val="000000"/>
                <w:sz w:val="20"/>
                <w:szCs w:val="20"/>
              </w:rPr>
              <w:t>"</w:t>
            </w:r>
          </w:p>
        </w:tc>
        <w:tc>
          <w:tcPr>
            <w:tcW w:w="1224" w:type="dxa"/>
            <w:gridSpan w:val="2"/>
            <w:tcBorders>
              <w:top w:val="nil"/>
              <w:left w:val="nil"/>
              <w:bottom w:val="nil"/>
              <w:right w:val="nil"/>
            </w:tcBorders>
          </w:tcPr>
          <w:p w14:paraId="2BDC2BBB"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0.010</w:t>
            </w:r>
          </w:p>
        </w:tc>
        <w:tc>
          <w:tcPr>
            <w:tcW w:w="1142" w:type="dxa"/>
            <w:gridSpan w:val="2"/>
            <w:tcBorders>
              <w:top w:val="nil"/>
              <w:left w:val="nil"/>
              <w:bottom w:val="nil"/>
              <w:right w:val="nil"/>
            </w:tcBorders>
          </w:tcPr>
          <w:p w14:paraId="38867FF9"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0.008</w:t>
            </w:r>
          </w:p>
        </w:tc>
        <w:tc>
          <w:tcPr>
            <w:tcW w:w="1066" w:type="dxa"/>
            <w:gridSpan w:val="2"/>
            <w:tcBorders>
              <w:top w:val="nil"/>
              <w:left w:val="nil"/>
              <w:bottom w:val="nil"/>
              <w:right w:val="nil"/>
            </w:tcBorders>
          </w:tcPr>
          <w:p w14:paraId="1AE84189"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0.007</w:t>
            </w:r>
          </w:p>
        </w:tc>
        <w:tc>
          <w:tcPr>
            <w:tcW w:w="1013" w:type="dxa"/>
            <w:gridSpan w:val="2"/>
            <w:tcBorders>
              <w:top w:val="nil"/>
              <w:left w:val="nil"/>
              <w:bottom w:val="nil"/>
              <w:right w:val="nil"/>
            </w:tcBorders>
          </w:tcPr>
          <w:p w14:paraId="5B26E296"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0.008</w:t>
            </w:r>
          </w:p>
        </w:tc>
      </w:tr>
      <w:tr w:rsidR="00FE2433" w:rsidRPr="00052E70" w14:paraId="1E42FBF0" w14:textId="77777777" w:rsidTr="00EC5673">
        <w:trPr>
          <w:trHeight w:val="268"/>
          <w:jc w:val="center"/>
        </w:trPr>
        <w:tc>
          <w:tcPr>
            <w:tcW w:w="1143" w:type="dxa"/>
            <w:tcBorders>
              <w:top w:val="nil"/>
              <w:left w:val="nil"/>
              <w:bottom w:val="nil"/>
              <w:right w:val="nil"/>
            </w:tcBorders>
          </w:tcPr>
          <w:p w14:paraId="18F0EE41"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ELB-26</w:t>
            </w:r>
          </w:p>
        </w:tc>
        <w:tc>
          <w:tcPr>
            <w:tcW w:w="1482" w:type="dxa"/>
            <w:gridSpan w:val="3"/>
            <w:tcBorders>
              <w:top w:val="nil"/>
              <w:left w:val="nil"/>
              <w:bottom w:val="nil"/>
              <w:right w:val="nil"/>
            </w:tcBorders>
          </w:tcPr>
          <w:p w14:paraId="6DF0E8E3"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49’40.220</w:t>
            </w:r>
            <w:r w:rsidRPr="00052E70">
              <w:rPr>
                <w:rFonts w:ascii="Arial" w:hAnsi="Arial" w:cs="Arial"/>
                <w:color w:val="000000"/>
                <w:sz w:val="20"/>
                <w:szCs w:val="20"/>
              </w:rPr>
              <w:t>"</w:t>
            </w:r>
          </w:p>
        </w:tc>
        <w:tc>
          <w:tcPr>
            <w:tcW w:w="1753" w:type="dxa"/>
            <w:gridSpan w:val="4"/>
            <w:tcBorders>
              <w:top w:val="nil"/>
              <w:left w:val="nil"/>
              <w:bottom w:val="nil"/>
              <w:right w:val="nil"/>
            </w:tcBorders>
          </w:tcPr>
          <w:p w14:paraId="4E232BEC"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59’47.078</w:t>
            </w:r>
            <w:r w:rsidRPr="00052E70">
              <w:rPr>
                <w:rFonts w:ascii="Arial" w:hAnsi="Arial" w:cs="Arial"/>
                <w:color w:val="000000"/>
                <w:sz w:val="20"/>
                <w:szCs w:val="20"/>
              </w:rPr>
              <w:t>"</w:t>
            </w:r>
          </w:p>
        </w:tc>
        <w:tc>
          <w:tcPr>
            <w:tcW w:w="1224" w:type="dxa"/>
            <w:gridSpan w:val="2"/>
            <w:tcBorders>
              <w:top w:val="nil"/>
              <w:left w:val="nil"/>
              <w:bottom w:val="nil"/>
              <w:right w:val="nil"/>
            </w:tcBorders>
          </w:tcPr>
          <w:p w14:paraId="3658E676"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0.012</w:t>
            </w:r>
          </w:p>
        </w:tc>
        <w:tc>
          <w:tcPr>
            <w:tcW w:w="1142" w:type="dxa"/>
            <w:gridSpan w:val="2"/>
            <w:tcBorders>
              <w:top w:val="nil"/>
              <w:left w:val="nil"/>
              <w:bottom w:val="nil"/>
              <w:right w:val="nil"/>
            </w:tcBorders>
          </w:tcPr>
          <w:p w14:paraId="0B8DFBA9"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0.007</w:t>
            </w:r>
          </w:p>
        </w:tc>
        <w:tc>
          <w:tcPr>
            <w:tcW w:w="1066" w:type="dxa"/>
            <w:gridSpan w:val="2"/>
            <w:tcBorders>
              <w:top w:val="nil"/>
              <w:left w:val="nil"/>
              <w:bottom w:val="nil"/>
              <w:right w:val="nil"/>
            </w:tcBorders>
          </w:tcPr>
          <w:p w14:paraId="60FC3E1C"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0.010</w:t>
            </w:r>
          </w:p>
        </w:tc>
        <w:tc>
          <w:tcPr>
            <w:tcW w:w="1013" w:type="dxa"/>
            <w:gridSpan w:val="2"/>
            <w:tcBorders>
              <w:top w:val="nil"/>
              <w:left w:val="nil"/>
              <w:bottom w:val="nil"/>
              <w:right w:val="nil"/>
            </w:tcBorders>
          </w:tcPr>
          <w:p w14:paraId="47E7AF75"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0.010</w:t>
            </w:r>
          </w:p>
        </w:tc>
      </w:tr>
      <w:tr w:rsidR="00FE2433" w:rsidRPr="00052E70" w14:paraId="48B04EFA" w14:textId="77777777" w:rsidTr="00EC5673">
        <w:trPr>
          <w:trHeight w:val="268"/>
          <w:jc w:val="center"/>
        </w:trPr>
        <w:tc>
          <w:tcPr>
            <w:tcW w:w="1143" w:type="dxa"/>
            <w:tcBorders>
              <w:top w:val="nil"/>
              <w:left w:val="nil"/>
              <w:bottom w:val="nil"/>
              <w:right w:val="nil"/>
            </w:tcBorders>
          </w:tcPr>
          <w:p w14:paraId="0AC7F743"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ELB-27</w:t>
            </w:r>
          </w:p>
        </w:tc>
        <w:tc>
          <w:tcPr>
            <w:tcW w:w="1482" w:type="dxa"/>
            <w:gridSpan w:val="3"/>
            <w:tcBorders>
              <w:top w:val="nil"/>
              <w:left w:val="nil"/>
              <w:bottom w:val="nil"/>
              <w:right w:val="nil"/>
            </w:tcBorders>
          </w:tcPr>
          <w:p w14:paraId="34658D59"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49’44.843</w:t>
            </w:r>
            <w:r w:rsidRPr="00052E70">
              <w:rPr>
                <w:rFonts w:ascii="Arial" w:hAnsi="Arial" w:cs="Arial"/>
                <w:color w:val="000000"/>
                <w:sz w:val="20"/>
                <w:szCs w:val="20"/>
              </w:rPr>
              <w:t>"</w:t>
            </w:r>
          </w:p>
        </w:tc>
        <w:tc>
          <w:tcPr>
            <w:tcW w:w="1753" w:type="dxa"/>
            <w:gridSpan w:val="4"/>
            <w:tcBorders>
              <w:top w:val="nil"/>
              <w:left w:val="nil"/>
              <w:bottom w:val="nil"/>
              <w:right w:val="nil"/>
            </w:tcBorders>
          </w:tcPr>
          <w:p w14:paraId="36EC582A"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59’50.328</w:t>
            </w:r>
            <w:r w:rsidRPr="00052E70">
              <w:rPr>
                <w:rFonts w:ascii="Arial" w:hAnsi="Arial" w:cs="Arial"/>
                <w:color w:val="000000"/>
                <w:sz w:val="20"/>
                <w:szCs w:val="20"/>
              </w:rPr>
              <w:t>"</w:t>
            </w:r>
          </w:p>
        </w:tc>
        <w:tc>
          <w:tcPr>
            <w:tcW w:w="1224" w:type="dxa"/>
            <w:gridSpan w:val="2"/>
            <w:tcBorders>
              <w:top w:val="nil"/>
              <w:left w:val="nil"/>
              <w:bottom w:val="nil"/>
              <w:right w:val="nil"/>
            </w:tcBorders>
          </w:tcPr>
          <w:p w14:paraId="23FF0C04"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0.013</w:t>
            </w:r>
          </w:p>
        </w:tc>
        <w:tc>
          <w:tcPr>
            <w:tcW w:w="1142" w:type="dxa"/>
            <w:gridSpan w:val="2"/>
            <w:tcBorders>
              <w:top w:val="nil"/>
              <w:left w:val="nil"/>
              <w:bottom w:val="nil"/>
              <w:right w:val="nil"/>
            </w:tcBorders>
          </w:tcPr>
          <w:p w14:paraId="0A7CB73E"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0.020</w:t>
            </w:r>
          </w:p>
        </w:tc>
        <w:tc>
          <w:tcPr>
            <w:tcW w:w="1066" w:type="dxa"/>
            <w:gridSpan w:val="2"/>
            <w:tcBorders>
              <w:top w:val="nil"/>
              <w:left w:val="nil"/>
              <w:bottom w:val="nil"/>
              <w:right w:val="nil"/>
            </w:tcBorders>
          </w:tcPr>
          <w:p w14:paraId="6D8E8B6E"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0.010</w:t>
            </w:r>
          </w:p>
        </w:tc>
        <w:tc>
          <w:tcPr>
            <w:tcW w:w="1013" w:type="dxa"/>
            <w:gridSpan w:val="2"/>
            <w:tcBorders>
              <w:top w:val="nil"/>
              <w:left w:val="nil"/>
              <w:bottom w:val="nil"/>
              <w:right w:val="nil"/>
            </w:tcBorders>
          </w:tcPr>
          <w:p w14:paraId="1087E6DC"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0.014</w:t>
            </w:r>
          </w:p>
        </w:tc>
      </w:tr>
      <w:tr w:rsidR="00FE2433" w:rsidRPr="00052E70" w14:paraId="0C485339" w14:textId="77777777" w:rsidTr="00EC5673">
        <w:trPr>
          <w:trHeight w:val="268"/>
          <w:jc w:val="center"/>
        </w:trPr>
        <w:tc>
          <w:tcPr>
            <w:tcW w:w="1143" w:type="dxa"/>
            <w:tcBorders>
              <w:top w:val="nil"/>
              <w:left w:val="nil"/>
              <w:bottom w:val="nil"/>
              <w:right w:val="nil"/>
            </w:tcBorders>
          </w:tcPr>
          <w:p w14:paraId="2ED2AA7B"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ELB-28</w:t>
            </w:r>
          </w:p>
        </w:tc>
        <w:tc>
          <w:tcPr>
            <w:tcW w:w="1482" w:type="dxa"/>
            <w:gridSpan w:val="3"/>
            <w:tcBorders>
              <w:top w:val="nil"/>
              <w:left w:val="nil"/>
              <w:bottom w:val="nil"/>
              <w:right w:val="nil"/>
            </w:tcBorders>
          </w:tcPr>
          <w:p w14:paraId="62E30C78"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49’46.517</w:t>
            </w:r>
            <w:r w:rsidRPr="00052E70">
              <w:rPr>
                <w:rFonts w:ascii="Arial" w:hAnsi="Arial" w:cs="Arial"/>
                <w:color w:val="000000"/>
                <w:sz w:val="20"/>
                <w:szCs w:val="20"/>
              </w:rPr>
              <w:t>"</w:t>
            </w:r>
          </w:p>
        </w:tc>
        <w:tc>
          <w:tcPr>
            <w:tcW w:w="1753" w:type="dxa"/>
            <w:gridSpan w:val="4"/>
            <w:tcBorders>
              <w:top w:val="nil"/>
              <w:left w:val="nil"/>
              <w:bottom w:val="nil"/>
              <w:right w:val="nil"/>
            </w:tcBorders>
          </w:tcPr>
          <w:p w14:paraId="3B6244FD"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59’49.563</w:t>
            </w:r>
            <w:r w:rsidRPr="00052E70">
              <w:rPr>
                <w:rFonts w:ascii="Arial" w:hAnsi="Arial" w:cs="Arial"/>
                <w:color w:val="000000"/>
                <w:sz w:val="20"/>
                <w:szCs w:val="20"/>
              </w:rPr>
              <w:t>"</w:t>
            </w:r>
          </w:p>
        </w:tc>
        <w:tc>
          <w:tcPr>
            <w:tcW w:w="1224" w:type="dxa"/>
            <w:gridSpan w:val="2"/>
            <w:tcBorders>
              <w:top w:val="nil"/>
              <w:left w:val="nil"/>
              <w:bottom w:val="nil"/>
              <w:right w:val="nil"/>
            </w:tcBorders>
          </w:tcPr>
          <w:p w14:paraId="43FD7F3E"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0.016</w:t>
            </w:r>
          </w:p>
        </w:tc>
        <w:tc>
          <w:tcPr>
            <w:tcW w:w="1142" w:type="dxa"/>
            <w:gridSpan w:val="2"/>
            <w:tcBorders>
              <w:top w:val="nil"/>
              <w:left w:val="nil"/>
              <w:bottom w:val="nil"/>
              <w:right w:val="nil"/>
            </w:tcBorders>
          </w:tcPr>
          <w:p w14:paraId="6F07457D"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0.018</w:t>
            </w:r>
          </w:p>
        </w:tc>
        <w:tc>
          <w:tcPr>
            <w:tcW w:w="1066" w:type="dxa"/>
            <w:gridSpan w:val="2"/>
            <w:tcBorders>
              <w:top w:val="nil"/>
              <w:left w:val="nil"/>
              <w:bottom w:val="nil"/>
              <w:right w:val="nil"/>
            </w:tcBorders>
          </w:tcPr>
          <w:p w14:paraId="0501AFB2"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0.011</w:t>
            </w:r>
          </w:p>
        </w:tc>
        <w:tc>
          <w:tcPr>
            <w:tcW w:w="1013" w:type="dxa"/>
            <w:gridSpan w:val="2"/>
            <w:tcBorders>
              <w:top w:val="nil"/>
              <w:left w:val="nil"/>
              <w:bottom w:val="nil"/>
              <w:right w:val="nil"/>
            </w:tcBorders>
          </w:tcPr>
          <w:p w14:paraId="2CBDE6B4"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0.015</w:t>
            </w:r>
          </w:p>
        </w:tc>
      </w:tr>
      <w:tr w:rsidR="00FE2433" w:rsidRPr="00052E70" w14:paraId="6040D656" w14:textId="77777777" w:rsidTr="00EC5673">
        <w:trPr>
          <w:trHeight w:val="268"/>
          <w:jc w:val="center"/>
        </w:trPr>
        <w:tc>
          <w:tcPr>
            <w:tcW w:w="1143" w:type="dxa"/>
            <w:tcBorders>
              <w:top w:val="nil"/>
              <w:left w:val="nil"/>
              <w:bottom w:val="nil"/>
              <w:right w:val="nil"/>
            </w:tcBorders>
          </w:tcPr>
          <w:p w14:paraId="4DAD5E4A"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ELB-29</w:t>
            </w:r>
          </w:p>
        </w:tc>
        <w:tc>
          <w:tcPr>
            <w:tcW w:w="1482" w:type="dxa"/>
            <w:gridSpan w:val="3"/>
            <w:tcBorders>
              <w:top w:val="nil"/>
              <w:left w:val="nil"/>
              <w:bottom w:val="nil"/>
              <w:right w:val="nil"/>
            </w:tcBorders>
          </w:tcPr>
          <w:p w14:paraId="0F0719A6"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49’51.630</w:t>
            </w:r>
            <w:r w:rsidRPr="00052E70">
              <w:rPr>
                <w:rFonts w:ascii="Arial" w:hAnsi="Arial" w:cs="Arial"/>
                <w:color w:val="000000"/>
                <w:sz w:val="20"/>
                <w:szCs w:val="20"/>
              </w:rPr>
              <w:t>"</w:t>
            </w:r>
          </w:p>
        </w:tc>
        <w:tc>
          <w:tcPr>
            <w:tcW w:w="1753" w:type="dxa"/>
            <w:gridSpan w:val="4"/>
            <w:tcBorders>
              <w:top w:val="nil"/>
              <w:left w:val="nil"/>
              <w:bottom w:val="nil"/>
              <w:right w:val="nil"/>
            </w:tcBorders>
          </w:tcPr>
          <w:p w14:paraId="1E6FA3D6"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59’45.701</w:t>
            </w:r>
            <w:r w:rsidRPr="00052E70">
              <w:rPr>
                <w:rFonts w:ascii="Arial" w:hAnsi="Arial" w:cs="Arial"/>
                <w:color w:val="000000"/>
                <w:sz w:val="20"/>
                <w:szCs w:val="20"/>
              </w:rPr>
              <w:t>"</w:t>
            </w:r>
          </w:p>
        </w:tc>
        <w:tc>
          <w:tcPr>
            <w:tcW w:w="1224" w:type="dxa"/>
            <w:gridSpan w:val="2"/>
            <w:tcBorders>
              <w:top w:val="nil"/>
              <w:left w:val="nil"/>
              <w:bottom w:val="nil"/>
              <w:right w:val="nil"/>
            </w:tcBorders>
          </w:tcPr>
          <w:p w14:paraId="3BED1ADD"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0.017</w:t>
            </w:r>
          </w:p>
        </w:tc>
        <w:tc>
          <w:tcPr>
            <w:tcW w:w="1142" w:type="dxa"/>
            <w:gridSpan w:val="2"/>
            <w:tcBorders>
              <w:top w:val="nil"/>
              <w:left w:val="nil"/>
              <w:bottom w:val="nil"/>
              <w:right w:val="nil"/>
            </w:tcBorders>
          </w:tcPr>
          <w:p w14:paraId="122C6D20"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0.020</w:t>
            </w:r>
          </w:p>
        </w:tc>
        <w:tc>
          <w:tcPr>
            <w:tcW w:w="1066" w:type="dxa"/>
            <w:gridSpan w:val="2"/>
            <w:tcBorders>
              <w:top w:val="nil"/>
              <w:left w:val="nil"/>
              <w:bottom w:val="nil"/>
              <w:right w:val="nil"/>
            </w:tcBorders>
          </w:tcPr>
          <w:p w14:paraId="4D631A20"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0.012</w:t>
            </w:r>
          </w:p>
        </w:tc>
        <w:tc>
          <w:tcPr>
            <w:tcW w:w="1013" w:type="dxa"/>
            <w:gridSpan w:val="2"/>
            <w:tcBorders>
              <w:top w:val="nil"/>
              <w:left w:val="nil"/>
              <w:bottom w:val="nil"/>
              <w:right w:val="nil"/>
            </w:tcBorders>
          </w:tcPr>
          <w:p w14:paraId="6DEE0B9F"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0.016</w:t>
            </w:r>
          </w:p>
        </w:tc>
      </w:tr>
      <w:tr w:rsidR="00FE2433" w:rsidRPr="00052E70" w14:paraId="2049A88F" w14:textId="77777777" w:rsidTr="00EC5673">
        <w:trPr>
          <w:trHeight w:val="268"/>
          <w:jc w:val="center"/>
        </w:trPr>
        <w:tc>
          <w:tcPr>
            <w:tcW w:w="1143" w:type="dxa"/>
            <w:tcBorders>
              <w:top w:val="nil"/>
              <w:left w:val="nil"/>
              <w:bottom w:val="nil"/>
              <w:right w:val="nil"/>
            </w:tcBorders>
          </w:tcPr>
          <w:p w14:paraId="326B7995"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ELB-30</w:t>
            </w:r>
          </w:p>
        </w:tc>
        <w:tc>
          <w:tcPr>
            <w:tcW w:w="1482" w:type="dxa"/>
            <w:gridSpan w:val="3"/>
            <w:tcBorders>
              <w:top w:val="nil"/>
              <w:left w:val="nil"/>
              <w:bottom w:val="nil"/>
              <w:right w:val="nil"/>
            </w:tcBorders>
          </w:tcPr>
          <w:p w14:paraId="602428E3"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w:t>
            </w:r>
            <w:r w:rsidRPr="00052E70">
              <w:rPr>
                <w:rFonts w:ascii="Arial" w:hAnsi="Arial" w:cs="Arial"/>
                <w:sz w:val="20"/>
                <w:szCs w:val="20"/>
                <w:vertAlign w:val="superscript"/>
              </w:rPr>
              <w:t>0</w:t>
            </w:r>
            <w:r w:rsidRPr="00052E70">
              <w:rPr>
                <w:rFonts w:ascii="Arial" w:hAnsi="Arial" w:cs="Arial"/>
                <w:sz w:val="20"/>
                <w:szCs w:val="20"/>
              </w:rPr>
              <w:t>47’53.209</w:t>
            </w:r>
            <w:r w:rsidRPr="00052E70">
              <w:rPr>
                <w:rFonts w:ascii="Arial" w:hAnsi="Arial" w:cs="Arial"/>
                <w:color w:val="000000"/>
                <w:sz w:val="20"/>
                <w:szCs w:val="20"/>
              </w:rPr>
              <w:t>"</w:t>
            </w:r>
          </w:p>
        </w:tc>
        <w:tc>
          <w:tcPr>
            <w:tcW w:w="1753" w:type="dxa"/>
            <w:gridSpan w:val="4"/>
            <w:tcBorders>
              <w:top w:val="nil"/>
              <w:left w:val="nil"/>
              <w:bottom w:val="nil"/>
              <w:right w:val="nil"/>
            </w:tcBorders>
          </w:tcPr>
          <w:p w14:paraId="66416B8C"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6</w:t>
            </w:r>
            <w:r w:rsidRPr="00052E70">
              <w:rPr>
                <w:rFonts w:ascii="Arial" w:hAnsi="Arial" w:cs="Arial"/>
                <w:sz w:val="20"/>
                <w:szCs w:val="20"/>
                <w:vertAlign w:val="superscript"/>
              </w:rPr>
              <w:t>0</w:t>
            </w:r>
            <w:r w:rsidRPr="00052E70">
              <w:rPr>
                <w:rFonts w:ascii="Arial" w:hAnsi="Arial" w:cs="Arial"/>
                <w:sz w:val="20"/>
                <w:szCs w:val="20"/>
              </w:rPr>
              <w:t>59’46.651</w:t>
            </w:r>
            <w:r w:rsidRPr="00052E70">
              <w:rPr>
                <w:rFonts w:ascii="Arial" w:hAnsi="Arial" w:cs="Arial"/>
                <w:color w:val="000000"/>
                <w:sz w:val="20"/>
                <w:szCs w:val="20"/>
              </w:rPr>
              <w:t>"</w:t>
            </w:r>
          </w:p>
        </w:tc>
        <w:tc>
          <w:tcPr>
            <w:tcW w:w="1224" w:type="dxa"/>
            <w:gridSpan w:val="2"/>
            <w:tcBorders>
              <w:top w:val="nil"/>
              <w:left w:val="nil"/>
              <w:bottom w:val="nil"/>
              <w:right w:val="nil"/>
            </w:tcBorders>
          </w:tcPr>
          <w:p w14:paraId="76C7C6F4"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0.014</w:t>
            </w:r>
          </w:p>
        </w:tc>
        <w:tc>
          <w:tcPr>
            <w:tcW w:w="1142" w:type="dxa"/>
            <w:gridSpan w:val="2"/>
            <w:tcBorders>
              <w:top w:val="nil"/>
              <w:left w:val="nil"/>
              <w:bottom w:val="nil"/>
              <w:right w:val="nil"/>
            </w:tcBorders>
          </w:tcPr>
          <w:p w14:paraId="69286A76"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0.008</w:t>
            </w:r>
          </w:p>
        </w:tc>
        <w:tc>
          <w:tcPr>
            <w:tcW w:w="1066" w:type="dxa"/>
            <w:gridSpan w:val="2"/>
            <w:tcBorders>
              <w:top w:val="nil"/>
              <w:left w:val="nil"/>
              <w:bottom w:val="nil"/>
              <w:right w:val="nil"/>
            </w:tcBorders>
          </w:tcPr>
          <w:p w14:paraId="4E891964"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0.014</w:t>
            </w:r>
          </w:p>
        </w:tc>
        <w:tc>
          <w:tcPr>
            <w:tcW w:w="1013" w:type="dxa"/>
            <w:gridSpan w:val="2"/>
            <w:tcBorders>
              <w:top w:val="nil"/>
              <w:left w:val="nil"/>
              <w:bottom w:val="nil"/>
              <w:right w:val="nil"/>
            </w:tcBorders>
          </w:tcPr>
          <w:p w14:paraId="7C9FFA13"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0.012</w:t>
            </w:r>
          </w:p>
        </w:tc>
      </w:tr>
      <w:tr w:rsidR="00FE2433" w:rsidRPr="00052E70" w14:paraId="3B209266" w14:textId="77777777" w:rsidTr="00EC5673">
        <w:trPr>
          <w:gridAfter w:val="1"/>
          <w:wAfter w:w="35" w:type="dxa"/>
          <w:trHeight w:val="268"/>
          <w:jc w:val="center"/>
        </w:trPr>
        <w:tc>
          <w:tcPr>
            <w:tcW w:w="1594" w:type="dxa"/>
            <w:gridSpan w:val="3"/>
            <w:tcBorders>
              <w:top w:val="single" w:sz="4" w:space="0" w:color="auto"/>
              <w:left w:val="nil"/>
              <w:bottom w:val="single" w:sz="4" w:space="0" w:color="auto"/>
              <w:right w:val="nil"/>
            </w:tcBorders>
            <w:vAlign w:val="center"/>
          </w:tcPr>
          <w:p w14:paraId="44D440F4" w14:textId="77777777" w:rsidR="00FE2433" w:rsidRPr="00052E70" w:rsidRDefault="00FE2433" w:rsidP="00EC5673">
            <w:pPr>
              <w:pStyle w:val="Sansinterligne"/>
              <w:rPr>
                <w:rFonts w:ascii="Arial" w:hAnsi="Arial" w:cs="Arial"/>
                <w:color w:val="000000"/>
                <w:sz w:val="20"/>
                <w:szCs w:val="20"/>
              </w:rPr>
            </w:pPr>
          </w:p>
        </w:tc>
        <w:tc>
          <w:tcPr>
            <w:tcW w:w="1726" w:type="dxa"/>
            <w:gridSpan w:val="3"/>
            <w:tcBorders>
              <w:top w:val="single" w:sz="4" w:space="0" w:color="auto"/>
              <w:left w:val="nil"/>
              <w:bottom w:val="single" w:sz="4" w:space="0" w:color="auto"/>
              <w:right w:val="nil"/>
            </w:tcBorders>
          </w:tcPr>
          <w:p w14:paraId="1DCCA3AA" w14:textId="77777777" w:rsidR="00FE2433" w:rsidRPr="00052E70" w:rsidRDefault="00FE2433" w:rsidP="00EC5673">
            <w:pPr>
              <w:pStyle w:val="Sansinterligne"/>
              <w:rPr>
                <w:rFonts w:ascii="Arial" w:hAnsi="Arial" w:cs="Arial"/>
                <w:sz w:val="20"/>
                <w:szCs w:val="20"/>
              </w:rPr>
            </w:pPr>
          </w:p>
        </w:tc>
        <w:tc>
          <w:tcPr>
            <w:tcW w:w="5468" w:type="dxa"/>
            <w:gridSpan w:val="9"/>
            <w:tcBorders>
              <w:top w:val="single" w:sz="4" w:space="0" w:color="auto"/>
              <w:left w:val="nil"/>
              <w:bottom w:val="single" w:sz="4" w:space="0" w:color="auto"/>
              <w:right w:val="nil"/>
            </w:tcBorders>
          </w:tcPr>
          <w:p w14:paraId="4EAF6E20" w14:textId="77777777" w:rsidR="00FE2433" w:rsidRPr="00052E70" w:rsidRDefault="00FE2433" w:rsidP="00EC5673">
            <w:pPr>
              <w:pStyle w:val="Sansinterligne"/>
              <w:jc w:val="right"/>
              <w:rPr>
                <w:rFonts w:ascii="Arial" w:hAnsi="Arial" w:cs="Arial"/>
                <w:b/>
                <w:bCs/>
                <w:color w:val="000000"/>
                <w:sz w:val="20"/>
                <w:szCs w:val="20"/>
              </w:rPr>
            </w:pPr>
            <w:r w:rsidRPr="00052E70">
              <w:rPr>
                <w:rFonts w:ascii="Arial" w:hAnsi="Arial" w:cs="Arial"/>
                <w:b/>
                <w:bCs/>
                <w:color w:val="000000"/>
                <w:sz w:val="20"/>
                <w:szCs w:val="20"/>
              </w:rPr>
              <w:t xml:space="preserve">Average BIR    0.0121±0.002   </w:t>
            </w:r>
          </w:p>
        </w:tc>
      </w:tr>
    </w:tbl>
    <w:p w14:paraId="24E026BD" w14:textId="77777777" w:rsidR="00863BD3" w:rsidRPr="00052E70" w:rsidRDefault="00863BD3" w:rsidP="00441B6F">
      <w:pPr>
        <w:tabs>
          <w:tab w:val="left" w:pos="1080"/>
        </w:tabs>
        <w:jc w:val="both"/>
        <w:rPr>
          <w:rFonts w:ascii="Arial" w:hAnsi="Arial" w:cs="Arial"/>
          <w:b/>
        </w:rPr>
      </w:pPr>
    </w:p>
    <w:p w14:paraId="1FA59405" w14:textId="77777777" w:rsidR="00863BD3" w:rsidRPr="00052E70" w:rsidRDefault="00863BD3" w:rsidP="00441B6F">
      <w:pPr>
        <w:pStyle w:val="Corpsdetexte3"/>
        <w:tabs>
          <w:tab w:val="left" w:pos="1080"/>
        </w:tabs>
        <w:spacing w:after="0"/>
        <w:ind w:left="1080" w:hanging="1080"/>
        <w:jc w:val="both"/>
        <w:rPr>
          <w:rFonts w:ascii="Arial" w:hAnsi="Arial" w:cs="Arial"/>
          <w:b/>
          <w:sz w:val="20"/>
          <w:szCs w:val="20"/>
        </w:rPr>
      </w:pPr>
    </w:p>
    <w:p w14:paraId="0C8D9FE3" w14:textId="3B84E3C2" w:rsidR="00D527DF" w:rsidRPr="00052E70" w:rsidRDefault="00D527DF" w:rsidP="00441B6F">
      <w:pPr>
        <w:pStyle w:val="Corpsdetexte3"/>
        <w:tabs>
          <w:tab w:val="left" w:pos="1080"/>
        </w:tabs>
        <w:spacing w:after="0"/>
        <w:ind w:left="1080" w:hanging="1080"/>
        <w:jc w:val="both"/>
        <w:rPr>
          <w:rFonts w:ascii="Arial" w:hAnsi="Arial" w:cs="Arial"/>
          <w:b/>
          <w:sz w:val="20"/>
          <w:szCs w:val="20"/>
        </w:rPr>
      </w:pPr>
      <w:r w:rsidRPr="00052E70">
        <w:rPr>
          <w:rFonts w:ascii="Arial" w:hAnsi="Arial" w:cs="Arial"/>
          <w:noProof/>
          <w:sz w:val="20"/>
          <w:szCs w:val="20"/>
          <w:lang w:val="fr-FR" w:eastAsia="fr-FR"/>
        </w:rPr>
        <w:drawing>
          <wp:inline distT="0" distB="0" distL="0" distR="0" wp14:anchorId="7422535A" wp14:editId="6A339204">
            <wp:extent cx="5212080" cy="3760366"/>
            <wp:effectExtent l="0" t="0" r="7620" b="0"/>
            <wp:docPr id="519929118" name="Picture 51992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3760366"/>
                    </a:xfrm>
                    <a:prstGeom prst="rect">
                      <a:avLst/>
                    </a:prstGeom>
                    <a:noFill/>
                    <a:ln>
                      <a:noFill/>
                    </a:ln>
                  </pic:spPr>
                </pic:pic>
              </a:graphicData>
            </a:graphic>
          </wp:inline>
        </w:drawing>
      </w:r>
    </w:p>
    <w:p w14:paraId="12F62D1B" w14:textId="42C93594" w:rsidR="00D527DF" w:rsidRPr="00052E70" w:rsidRDefault="00D527DF" w:rsidP="00441B6F">
      <w:pPr>
        <w:pStyle w:val="Corpsdetexte3"/>
        <w:tabs>
          <w:tab w:val="left" w:pos="1080"/>
        </w:tabs>
        <w:spacing w:after="0"/>
        <w:ind w:left="1080" w:hanging="1080"/>
        <w:jc w:val="both"/>
        <w:rPr>
          <w:rFonts w:ascii="Arial" w:hAnsi="Arial" w:cs="Arial"/>
          <w:b/>
          <w:bCs/>
          <w:sz w:val="20"/>
          <w:szCs w:val="20"/>
        </w:rPr>
      </w:pPr>
      <w:r w:rsidRPr="00052E70">
        <w:rPr>
          <w:rFonts w:ascii="Arial" w:hAnsi="Arial" w:cs="Arial"/>
          <w:b/>
          <w:bCs/>
          <w:sz w:val="20"/>
          <w:szCs w:val="20"/>
        </w:rPr>
        <w:t xml:space="preserve">Figure 2.0 Contour map of Background ionization radiation in </w:t>
      </w:r>
      <w:proofErr w:type="spellStart"/>
      <w:r w:rsidRPr="00052E70">
        <w:rPr>
          <w:rFonts w:ascii="Arial" w:hAnsi="Arial" w:cs="Arial"/>
          <w:b/>
          <w:bCs/>
          <w:sz w:val="20"/>
          <w:szCs w:val="20"/>
        </w:rPr>
        <w:t>Eligbam</w:t>
      </w:r>
      <w:proofErr w:type="spellEnd"/>
    </w:p>
    <w:p w14:paraId="5D23A063" w14:textId="77777777" w:rsidR="00FE2433" w:rsidRPr="00052E70" w:rsidRDefault="00FE2433" w:rsidP="00441B6F">
      <w:pPr>
        <w:pStyle w:val="Corpsdetexte3"/>
        <w:tabs>
          <w:tab w:val="left" w:pos="1080"/>
        </w:tabs>
        <w:spacing w:after="0"/>
        <w:ind w:left="1080" w:hanging="1080"/>
        <w:jc w:val="both"/>
        <w:rPr>
          <w:rFonts w:ascii="Arial" w:hAnsi="Arial" w:cs="Arial"/>
          <w:sz w:val="20"/>
          <w:szCs w:val="20"/>
        </w:rPr>
      </w:pPr>
    </w:p>
    <w:p w14:paraId="47A4048C" w14:textId="77777777" w:rsidR="00FE2433" w:rsidRPr="00052E70" w:rsidRDefault="00FE2433" w:rsidP="00441B6F">
      <w:pPr>
        <w:pStyle w:val="Corpsdetexte3"/>
        <w:tabs>
          <w:tab w:val="left" w:pos="1080"/>
        </w:tabs>
        <w:spacing w:after="0"/>
        <w:ind w:left="1080" w:hanging="1080"/>
        <w:jc w:val="both"/>
        <w:rPr>
          <w:rFonts w:ascii="Arial" w:hAnsi="Arial" w:cs="Arial"/>
          <w:b/>
          <w:sz w:val="20"/>
          <w:szCs w:val="20"/>
        </w:rPr>
      </w:pPr>
    </w:p>
    <w:p w14:paraId="328B3DCA" w14:textId="77777777" w:rsidR="00D527DF" w:rsidRPr="00052E70" w:rsidRDefault="00D527DF" w:rsidP="00441B6F">
      <w:pPr>
        <w:pStyle w:val="Corpsdetexte3"/>
        <w:tabs>
          <w:tab w:val="left" w:pos="1080"/>
        </w:tabs>
        <w:spacing w:after="0"/>
        <w:ind w:left="1080" w:hanging="1080"/>
        <w:jc w:val="both"/>
        <w:rPr>
          <w:rFonts w:ascii="Arial" w:hAnsi="Arial" w:cs="Arial"/>
          <w:b/>
          <w:sz w:val="20"/>
          <w:szCs w:val="20"/>
        </w:rPr>
      </w:pPr>
    </w:p>
    <w:p w14:paraId="296ED86D" w14:textId="589B2C0A" w:rsidR="00D527DF" w:rsidRPr="00052E70" w:rsidRDefault="00D527DF" w:rsidP="00441B6F">
      <w:pPr>
        <w:pStyle w:val="Corpsdetexte3"/>
        <w:tabs>
          <w:tab w:val="left" w:pos="1080"/>
        </w:tabs>
        <w:spacing w:after="0"/>
        <w:ind w:left="1080" w:hanging="1080"/>
        <w:jc w:val="both"/>
        <w:rPr>
          <w:rFonts w:ascii="Arial" w:hAnsi="Arial" w:cs="Arial"/>
          <w:b/>
          <w:sz w:val="20"/>
          <w:szCs w:val="20"/>
        </w:rPr>
      </w:pPr>
      <w:r w:rsidRPr="00052E70">
        <w:rPr>
          <w:rFonts w:ascii="Arial" w:hAnsi="Arial" w:cs="Arial"/>
          <w:noProof/>
          <w:sz w:val="20"/>
          <w:szCs w:val="20"/>
          <w:lang w:val="fr-FR" w:eastAsia="fr-FR"/>
        </w:rPr>
        <w:lastRenderedPageBreak/>
        <w:drawing>
          <wp:inline distT="0" distB="0" distL="0" distR="0" wp14:anchorId="53F55FE3" wp14:editId="16DCDE02">
            <wp:extent cx="5211883" cy="2959100"/>
            <wp:effectExtent l="0" t="0" r="8255" b="0"/>
            <wp:docPr id="1374970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2956" cy="2959709"/>
                    </a:xfrm>
                    <a:prstGeom prst="rect">
                      <a:avLst/>
                    </a:prstGeom>
                    <a:noFill/>
                    <a:ln>
                      <a:noFill/>
                    </a:ln>
                  </pic:spPr>
                </pic:pic>
              </a:graphicData>
            </a:graphic>
          </wp:inline>
        </w:drawing>
      </w:r>
    </w:p>
    <w:p w14:paraId="58A4E4B9" w14:textId="77777777" w:rsidR="00D527DF" w:rsidRPr="00052E70" w:rsidRDefault="00D527DF" w:rsidP="00D527DF">
      <w:pPr>
        <w:tabs>
          <w:tab w:val="left" w:pos="1331"/>
        </w:tabs>
        <w:rPr>
          <w:rFonts w:ascii="Arial" w:hAnsi="Arial" w:cs="Arial"/>
          <w:b/>
          <w:bCs/>
        </w:rPr>
      </w:pPr>
      <w:r w:rsidRPr="00052E70">
        <w:rPr>
          <w:rFonts w:ascii="Arial" w:hAnsi="Arial" w:cs="Arial"/>
          <w:b/>
          <w:bCs/>
        </w:rPr>
        <w:t xml:space="preserve">Figure 3.0 Surface map of Background ionization radiation in </w:t>
      </w:r>
      <w:proofErr w:type="spellStart"/>
      <w:r w:rsidRPr="00052E70">
        <w:rPr>
          <w:rFonts w:ascii="Arial" w:hAnsi="Arial" w:cs="Arial"/>
          <w:b/>
          <w:bCs/>
        </w:rPr>
        <w:t>Eligbam</w:t>
      </w:r>
      <w:proofErr w:type="spellEnd"/>
    </w:p>
    <w:p w14:paraId="18288349" w14:textId="77777777" w:rsidR="0089797B" w:rsidRPr="00052E70" w:rsidRDefault="0089797B" w:rsidP="00D527DF">
      <w:pPr>
        <w:tabs>
          <w:tab w:val="left" w:pos="1331"/>
        </w:tabs>
        <w:rPr>
          <w:rFonts w:ascii="Arial" w:hAnsi="Arial" w:cs="Arial"/>
          <w:b/>
          <w:bCs/>
        </w:rPr>
      </w:pPr>
    </w:p>
    <w:p w14:paraId="636C3850" w14:textId="77777777" w:rsidR="0089797B" w:rsidRPr="00052E70" w:rsidRDefault="0089797B" w:rsidP="0089797B">
      <w:pPr>
        <w:rPr>
          <w:rFonts w:ascii="Arial" w:hAnsi="Arial" w:cs="Arial"/>
          <w:b/>
        </w:rPr>
      </w:pPr>
      <w:r w:rsidRPr="00052E70">
        <w:rPr>
          <w:rFonts w:ascii="Arial" w:hAnsi="Arial" w:cs="Arial"/>
          <w:b/>
        </w:rPr>
        <w:t>Table 2.0 In situ measurements of exposure rate of GRA Phase II in Obio/Akpor LGA</w:t>
      </w:r>
    </w:p>
    <w:p w14:paraId="72E001ED" w14:textId="77777777" w:rsidR="00FE2433" w:rsidRPr="00052E70" w:rsidRDefault="00FE2433" w:rsidP="00D527DF">
      <w:pPr>
        <w:tabs>
          <w:tab w:val="left" w:pos="1331"/>
        </w:tabs>
        <w:rPr>
          <w:rFonts w:ascii="Arial" w:hAnsi="Arial" w:cs="Arial"/>
        </w:rPr>
      </w:pPr>
    </w:p>
    <w:p w14:paraId="57190BD7" w14:textId="77777777" w:rsidR="00D527DF" w:rsidRPr="00052E70" w:rsidRDefault="00D527DF" w:rsidP="00D527DF">
      <w:pPr>
        <w:tabs>
          <w:tab w:val="left" w:pos="1331"/>
        </w:tabs>
        <w:rPr>
          <w:rFonts w:ascii="Arial" w:hAnsi="Arial" w:cs="Arial"/>
        </w:rPr>
      </w:pPr>
    </w:p>
    <w:tbl>
      <w:tblPr>
        <w:tblStyle w:val="Grilledutableau"/>
        <w:tblW w:w="9082" w:type="dxa"/>
        <w:jc w:val="center"/>
        <w:tblLook w:val="04A0" w:firstRow="1" w:lastRow="0" w:firstColumn="1" w:lastColumn="0" w:noHBand="0" w:noVBand="1"/>
      </w:tblPr>
      <w:tblGrid>
        <w:gridCol w:w="1176"/>
        <w:gridCol w:w="68"/>
        <w:gridCol w:w="396"/>
        <w:gridCol w:w="1061"/>
        <w:gridCol w:w="436"/>
        <w:gridCol w:w="280"/>
        <w:gridCol w:w="1033"/>
        <w:gridCol w:w="55"/>
        <w:gridCol w:w="1125"/>
        <w:gridCol w:w="135"/>
        <w:gridCol w:w="1019"/>
        <w:gridCol w:w="156"/>
        <w:gridCol w:w="1029"/>
        <w:gridCol w:w="69"/>
        <w:gridCol w:w="1009"/>
        <w:gridCol w:w="35"/>
      </w:tblGrid>
      <w:tr w:rsidR="00FE2433" w:rsidRPr="00052E70" w14:paraId="7C662F09" w14:textId="77777777" w:rsidTr="00EC5673">
        <w:trPr>
          <w:gridAfter w:val="1"/>
          <w:wAfter w:w="35" w:type="dxa"/>
          <w:trHeight w:val="269"/>
          <w:jc w:val="center"/>
        </w:trPr>
        <w:tc>
          <w:tcPr>
            <w:tcW w:w="1244" w:type="dxa"/>
            <w:gridSpan w:val="2"/>
            <w:tcBorders>
              <w:top w:val="single" w:sz="4" w:space="0" w:color="auto"/>
              <w:left w:val="nil"/>
              <w:bottom w:val="nil"/>
              <w:right w:val="nil"/>
            </w:tcBorders>
          </w:tcPr>
          <w:p w14:paraId="2908ACCE" w14:textId="77777777" w:rsidR="00FE2433" w:rsidRPr="00052E70" w:rsidRDefault="00FE2433" w:rsidP="00EC5673">
            <w:pPr>
              <w:pStyle w:val="Sansinterligne"/>
              <w:rPr>
                <w:rFonts w:ascii="Arial" w:hAnsi="Arial" w:cs="Arial"/>
                <w:b/>
                <w:sz w:val="20"/>
                <w:szCs w:val="20"/>
                <w:lang w:val="en-GB"/>
              </w:rPr>
            </w:pPr>
            <w:r w:rsidRPr="00052E70">
              <w:rPr>
                <w:rFonts w:ascii="Arial" w:hAnsi="Arial" w:cs="Arial"/>
                <w:b/>
                <w:sz w:val="20"/>
                <w:szCs w:val="20"/>
                <w:lang w:val="en-GB"/>
              </w:rPr>
              <w:t>S/N</w:t>
            </w:r>
          </w:p>
        </w:tc>
        <w:tc>
          <w:tcPr>
            <w:tcW w:w="3206" w:type="dxa"/>
            <w:gridSpan w:val="5"/>
            <w:tcBorders>
              <w:top w:val="single" w:sz="4" w:space="0" w:color="auto"/>
              <w:left w:val="nil"/>
              <w:bottom w:val="nil"/>
              <w:right w:val="nil"/>
            </w:tcBorders>
          </w:tcPr>
          <w:p w14:paraId="4CDA34AD" w14:textId="77777777" w:rsidR="00FE2433" w:rsidRPr="00052E70" w:rsidRDefault="00FE2433" w:rsidP="00EC5673">
            <w:pPr>
              <w:pStyle w:val="Sansinterligne"/>
              <w:rPr>
                <w:rFonts w:ascii="Arial" w:hAnsi="Arial" w:cs="Arial"/>
                <w:b/>
                <w:sz w:val="20"/>
                <w:szCs w:val="20"/>
                <w:lang w:val="en-GB"/>
              </w:rPr>
            </w:pPr>
            <w:r w:rsidRPr="00052E70">
              <w:rPr>
                <w:rFonts w:ascii="Arial" w:hAnsi="Arial" w:cs="Arial"/>
                <w:b/>
                <w:sz w:val="20"/>
                <w:szCs w:val="20"/>
                <w:lang w:val="en-GB"/>
              </w:rPr>
              <w:t xml:space="preserve">     Geographical Coordinate</w:t>
            </w:r>
          </w:p>
        </w:tc>
        <w:tc>
          <w:tcPr>
            <w:tcW w:w="1180" w:type="dxa"/>
            <w:gridSpan w:val="2"/>
            <w:vMerge w:val="restart"/>
            <w:tcBorders>
              <w:top w:val="single" w:sz="4" w:space="0" w:color="auto"/>
              <w:left w:val="nil"/>
              <w:bottom w:val="nil"/>
              <w:right w:val="nil"/>
            </w:tcBorders>
          </w:tcPr>
          <w:p w14:paraId="6A23A284" w14:textId="77777777" w:rsidR="00FE2433" w:rsidRPr="00052E70" w:rsidRDefault="00FE2433" w:rsidP="00EC5673">
            <w:pPr>
              <w:pStyle w:val="Sansinterligne"/>
              <w:jc w:val="center"/>
              <w:rPr>
                <w:rFonts w:ascii="Arial" w:hAnsi="Arial" w:cs="Arial"/>
                <w:b/>
                <w:sz w:val="20"/>
                <w:szCs w:val="20"/>
                <w:lang w:val="en-GB"/>
              </w:rPr>
            </w:pPr>
            <w:r w:rsidRPr="00052E70">
              <w:rPr>
                <w:rFonts w:ascii="Arial" w:hAnsi="Arial" w:cs="Arial"/>
                <w:b/>
                <w:sz w:val="20"/>
                <w:szCs w:val="20"/>
                <w:lang w:val="en-GB"/>
              </w:rPr>
              <w:t>1</w:t>
            </w:r>
            <w:r w:rsidRPr="00052E70">
              <w:rPr>
                <w:rFonts w:ascii="Arial" w:hAnsi="Arial" w:cs="Arial"/>
                <w:b/>
                <w:sz w:val="20"/>
                <w:szCs w:val="20"/>
                <w:vertAlign w:val="superscript"/>
                <w:lang w:val="en-GB"/>
              </w:rPr>
              <w:t>st</w:t>
            </w:r>
            <w:r w:rsidRPr="00052E70">
              <w:rPr>
                <w:rFonts w:ascii="Arial" w:hAnsi="Arial" w:cs="Arial"/>
                <w:b/>
                <w:sz w:val="20"/>
                <w:szCs w:val="20"/>
                <w:lang w:val="en-GB"/>
              </w:rPr>
              <w:t xml:space="preserve"> Reading</w:t>
            </w:r>
          </w:p>
          <w:p w14:paraId="741EA1B4" w14:textId="77777777" w:rsidR="00FE2433" w:rsidRPr="00052E70" w:rsidRDefault="00FE2433" w:rsidP="00EC5673">
            <w:pPr>
              <w:pStyle w:val="Sansinterligne"/>
              <w:jc w:val="center"/>
              <w:rPr>
                <w:rFonts w:ascii="Arial" w:hAnsi="Arial" w:cs="Arial"/>
                <w:b/>
                <w:sz w:val="20"/>
                <w:szCs w:val="20"/>
                <w:lang w:val="en-GB"/>
              </w:rPr>
            </w:pPr>
            <w:r w:rsidRPr="00052E70">
              <w:rPr>
                <w:rFonts w:ascii="Arial" w:hAnsi="Arial" w:cs="Arial"/>
                <w:b/>
                <w:sz w:val="20"/>
                <w:szCs w:val="20"/>
                <w:lang w:val="en-GB"/>
              </w:rPr>
              <w:t>(</w:t>
            </w:r>
            <w:proofErr w:type="spellStart"/>
            <w:r w:rsidRPr="00052E70">
              <w:rPr>
                <w:rFonts w:ascii="Arial" w:hAnsi="Arial" w:cs="Arial"/>
                <w:b/>
                <w:sz w:val="20"/>
                <w:szCs w:val="20"/>
                <w:lang w:val="en-GB"/>
              </w:rPr>
              <w:t>mR</w:t>
            </w:r>
            <w:proofErr w:type="spellEnd"/>
            <w:r w:rsidRPr="00052E70">
              <w:rPr>
                <w:rFonts w:ascii="Arial" w:hAnsi="Arial" w:cs="Arial"/>
                <w:b/>
                <w:sz w:val="20"/>
                <w:szCs w:val="20"/>
                <w:lang w:val="en-GB"/>
              </w:rPr>
              <w:t>/h)</w:t>
            </w:r>
          </w:p>
        </w:tc>
        <w:tc>
          <w:tcPr>
            <w:tcW w:w="1154" w:type="dxa"/>
            <w:gridSpan w:val="2"/>
            <w:vMerge w:val="restart"/>
            <w:tcBorders>
              <w:top w:val="single" w:sz="4" w:space="0" w:color="auto"/>
              <w:left w:val="nil"/>
              <w:bottom w:val="nil"/>
              <w:right w:val="nil"/>
            </w:tcBorders>
          </w:tcPr>
          <w:p w14:paraId="562E6AFA" w14:textId="77777777" w:rsidR="00FE2433" w:rsidRPr="00052E70" w:rsidRDefault="00FE2433" w:rsidP="00EC5673">
            <w:pPr>
              <w:pStyle w:val="Sansinterligne"/>
              <w:jc w:val="center"/>
              <w:rPr>
                <w:rFonts w:ascii="Arial" w:hAnsi="Arial" w:cs="Arial"/>
                <w:b/>
                <w:sz w:val="20"/>
                <w:szCs w:val="20"/>
                <w:lang w:val="en-GB"/>
              </w:rPr>
            </w:pPr>
            <w:r w:rsidRPr="00052E70">
              <w:rPr>
                <w:rFonts w:ascii="Arial" w:hAnsi="Arial" w:cs="Arial"/>
                <w:b/>
                <w:sz w:val="20"/>
                <w:szCs w:val="20"/>
                <w:lang w:val="en-GB"/>
              </w:rPr>
              <w:t>2</w:t>
            </w:r>
            <w:r w:rsidRPr="00052E70">
              <w:rPr>
                <w:rFonts w:ascii="Arial" w:hAnsi="Arial" w:cs="Arial"/>
                <w:b/>
                <w:sz w:val="20"/>
                <w:szCs w:val="20"/>
                <w:vertAlign w:val="superscript"/>
                <w:lang w:val="en-GB"/>
              </w:rPr>
              <w:t>nd</w:t>
            </w:r>
            <w:r w:rsidRPr="00052E70">
              <w:rPr>
                <w:rFonts w:ascii="Arial" w:hAnsi="Arial" w:cs="Arial"/>
                <w:b/>
                <w:sz w:val="20"/>
                <w:szCs w:val="20"/>
                <w:lang w:val="en-GB"/>
              </w:rPr>
              <w:t xml:space="preserve"> Reading</w:t>
            </w:r>
          </w:p>
          <w:p w14:paraId="4DCAEAF0" w14:textId="77777777" w:rsidR="00FE2433" w:rsidRPr="00052E70" w:rsidRDefault="00FE2433" w:rsidP="00EC5673">
            <w:pPr>
              <w:pStyle w:val="Sansinterligne"/>
              <w:jc w:val="center"/>
              <w:rPr>
                <w:rFonts w:ascii="Arial" w:hAnsi="Arial" w:cs="Arial"/>
                <w:b/>
                <w:sz w:val="20"/>
                <w:szCs w:val="20"/>
                <w:lang w:val="en-GB"/>
              </w:rPr>
            </w:pPr>
            <w:r w:rsidRPr="00052E70">
              <w:rPr>
                <w:rFonts w:ascii="Arial" w:hAnsi="Arial" w:cs="Arial"/>
                <w:b/>
                <w:sz w:val="20"/>
                <w:szCs w:val="20"/>
                <w:lang w:val="en-GB"/>
              </w:rPr>
              <w:t>(</w:t>
            </w:r>
            <w:proofErr w:type="spellStart"/>
            <w:r w:rsidRPr="00052E70">
              <w:rPr>
                <w:rFonts w:ascii="Arial" w:hAnsi="Arial" w:cs="Arial"/>
                <w:b/>
                <w:sz w:val="20"/>
                <w:szCs w:val="20"/>
                <w:lang w:val="en-GB"/>
              </w:rPr>
              <w:t>mR</w:t>
            </w:r>
            <w:proofErr w:type="spellEnd"/>
            <w:r w:rsidRPr="00052E70">
              <w:rPr>
                <w:rFonts w:ascii="Arial" w:hAnsi="Arial" w:cs="Arial"/>
                <w:b/>
                <w:sz w:val="20"/>
                <w:szCs w:val="20"/>
                <w:lang w:val="en-GB"/>
              </w:rPr>
              <w:t>/h)</w:t>
            </w:r>
          </w:p>
        </w:tc>
        <w:tc>
          <w:tcPr>
            <w:tcW w:w="1185" w:type="dxa"/>
            <w:gridSpan w:val="2"/>
            <w:vMerge w:val="restart"/>
            <w:tcBorders>
              <w:top w:val="single" w:sz="4" w:space="0" w:color="auto"/>
              <w:left w:val="nil"/>
              <w:bottom w:val="nil"/>
              <w:right w:val="nil"/>
            </w:tcBorders>
          </w:tcPr>
          <w:p w14:paraId="7CA3C529" w14:textId="77777777" w:rsidR="00FE2433" w:rsidRPr="00052E70" w:rsidRDefault="00FE2433" w:rsidP="00EC5673">
            <w:pPr>
              <w:pStyle w:val="Sansinterligne"/>
              <w:jc w:val="center"/>
              <w:rPr>
                <w:rFonts w:ascii="Arial" w:hAnsi="Arial" w:cs="Arial"/>
                <w:b/>
                <w:sz w:val="20"/>
                <w:szCs w:val="20"/>
                <w:lang w:val="en-GB"/>
              </w:rPr>
            </w:pPr>
            <w:r w:rsidRPr="00052E70">
              <w:rPr>
                <w:rFonts w:ascii="Arial" w:hAnsi="Arial" w:cs="Arial"/>
                <w:b/>
                <w:sz w:val="20"/>
                <w:szCs w:val="20"/>
                <w:lang w:val="en-GB"/>
              </w:rPr>
              <w:t>3</w:t>
            </w:r>
            <w:r w:rsidRPr="00052E70">
              <w:rPr>
                <w:rFonts w:ascii="Arial" w:hAnsi="Arial" w:cs="Arial"/>
                <w:b/>
                <w:sz w:val="20"/>
                <w:szCs w:val="20"/>
                <w:vertAlign w:val="superscript"/>
                <w:lang w:val="en-GB"/>
              </w:rPr>
              <w:t>rd</w:t>
            </w:r>
            <w:r w:rsidRPr="00052E70">
              <w:rPr>
                <w:rFonts w:ascii="Arial" w:hAnsi="Arial" w:cs="Arial"/>
                <w:b/>
                <w:sz w:val="20"/>
                <w:szCs w:val="20"/>
                <w:lang w:val="en-GB"/>
              </w:rPr>
              <w:t xml:space="preserve"> Reading</w:t>
            </w:r>
          </w:p>
          <w:p w14:paraId="31CFBD24" w14:textId="77777777" w:rsidR="00FE2433" w:rsidRPr="00052E70" w:rsidRDefault="00FE2433" w:rsidP="00EC5673">
            <w:pPr>
              <w:pStyle w:val="Sansinterligne"/>
              <w:jc w:val="center"/>
              <w:rPr>
                <w:rFonts w:ascii="Arial" w:hAnsi="Arial" w:cs="Arial"/>
                <w:b/>
                <w:sz w:val="20"/>
                <w:szCs w:val="20"/>
                <w:lang w:val="en-GB"/>
              </w:rPr>
            </w:pPr>
            <w:r w:rsidRPr="00052E70">
              <w:rPr>
                <w:rFonts w:ascii="Arial" w:hAnsi="Arial" w:cs="Arial"/>
                <w:b/>
                <w:sz w:val="20"/>
                <w:szCs w:val="20"/>
                <w:lang w:val="en-GB"/>
              </w:rPr>
              <w:t>(</w:t>
            </w:r>
            <w:proofErr w:type="spellStart"/>
            <w:r w:rsidRPr="00052E70">
              <w:rPr>
                <w:rFonts w:ascii="Arial" w:hAnsi="Arial" w:cs="Arial"/>
                <w:b/>
                <w:sz w:val="20"/>
                <w:szCs w:val="20"/>
                <w:lang w:val="en-GB"/>
              </w:rPr>
              <w:t>mR</w:t>
            </w:r>
            <w:proofErr w:type="spellEnd"/>
            <w:r w:rsidRPr="00052E70">
              <w:rPr>
                <w:rFonts w:ascii="Arial" w:hAnsi="Arial" w:cs="Arial"/>
                <w:b/>
                <w:sz w:val="20"/>
                <w:szCs w:val="20"/>
                <w:lang w:val="en-GB"/>
              </w:rPr>
              <w:t>/h)</w:t>
            </w:r>
          </w:p>
        </w:tc>
        <w:tc>
          <w:tcPr>
            <w:tcW w:w="1078" w:type="dxa"/>
            <w:gridSpan w:val="2"/>
            <w:tcBorders>
              <w:top w:val="single" w:sz="4" w:space="0" w:color="auto"/>
              <w:left w:val="nil"/>
              <w:bottom w:val="nil"/>
              <w:right w:val="nil"/>
            </w:tcBorders>
          </w:tcPr>
          <w:p w14:paraId="0997E2AD" w14:textId="77777777" w:rsidR="00FE2433" w:rsidRPr="00052E70" w:rsidRDefault="00FE2433" w:rsidP="00EC5673">
            <w:pPr>
              <w:pStyle w:val="Sansinterligne"/>
              <w:jc w:val="center"/>
              <w:rPr>
                <w:rFonts w:ascii="Arial" w:hAnsi="Arial" w:cs="Arial"/>
                <w:b/>
                <w:sz w:val="20"/>
                <w:szCs w:val="20"/>
                <w:lang w:val="en-GB"/>
              </w:rPr>
            </w:pPr>
            <w:r w:rsidRPr="00052E70">
              <w:rPr>
                <w:rFonts w:ascii="Arial" w:hAnsi="Arial" w:cs="Arial"/>
                <w:b/>
                <w:sz w:val="20"/>
                <w:szCs w:val="20"/>
                <w:lang w:val="en-GB"/>
              </w:rPr>
              <w:t>Average</w:t>
            </w:r>
          </w:p>
          <w:p w14:paraId="22DFBD19" w14:textId="77777777" w:rsidR="00FE2433" w:rsidRPr="00052E70" w:rsidRDefault="00FE2433" w:rsidP="00EC5673">
            <w:pPr>
              <w:pStyle w:val="Sansinterligne"/>
              <w:jc w:val="center"/>
              <w:rPr>
                <w:rFonts w:ascii="Arial" w:hAnsi="Arial" w:cs="Arial"/>
                <w:b/>
                <w:sz w:val="20"/>
                <w:szCs w:val="20"/>
                <w:lang w:val="en-GB"/>
              </w:rPr>
            </w:pPr>
            <w:r w:rsidRPr="00052E70">
              <w:rPr>
                <w:rFonts w:ascii="Arial" w:hAnsi="Arial" w:cs="Arial"/>
                <w:b/>
                <w:sz w:val="20"/>
                <w:szCs w:val="20"/>
                <w:lang w:val="en-GB"/>
              </w:rPr>
              <w:t>Reading</w:t>
            </w:r>
          </w:p>
        </w:tc>
      </w:tr>
      <w:tr w:rsidR="00FE2433" w:rsidRPr="00052E70" w14:paraId="226951E7" w14:textId="77777777" w:rsidTr="00EC5673">
        <w:trPr>
          <w:gridAfter w:val="1"/>
          <w:wAfter w:w="35" w:type="dxa"/>
          <w:trHeight w:val="384"/>
          <w:jc w:val="center"/>
        </w:trPr>
        <w:tc>
          <w:tcPr>
            <w:tcW w:w="1244" w:type="dxa"/>
            <w:gridSpan w:val="2"/>
            <w:tcBorders>
              <w:top w:val="nil"/>
              <w:left w:val="nil"/>
              <w:bottom w:val="single" w:sz="4" w:space="0" w:color="auto"/>
              <w:right w:val="nil"/>
            </w:tcBorders>
          </w:tcPr>
          <w:p w14:paraId="77276CFE" w14:textId="77777777" w:rsidR="00FE2433" w:rsidRPr="00052E70" w:rsidRDefault="00FE2433" w:rsidP="00EC5673">
            <w:pPr>
              <w:pStyle w:val="Sansinterligne"/>
              <w:rPr>
                <w:rFonts w:ascii="Arial" w:hAnsi="Arial" w:cs="Arial"/>
                <w:b/>
                <w:sz w:val="20"/>
                <w:szCs w:val="20"/>
                <w:lang w:val="en-GB"/>
              </w:rPr>
            </w:pPr>
            <w:r w:rsidRPr="00052E70">
              <w:rPr>
                <w:rFonts w:ascii="Arial" w:hAnsi="Arial" w:cs="Arial"/>
                <w:b/>
                <w:sz w:val="20"/>
                <w:szCs w:val="20"/>
                <w:lang w:val="en-GB"/>
              </w:rPr>
              <w:t>CODE</w:t>
            </w:r>
          </w:p>
        </w:tc>
        <w:tc>
          <w:tcPr>
            <w:tcW w:w="1893" w:type="dxa"/>
            <w:gridSpan w:val="3"/>
            <w:tcBorders>
              <w:top w:val="nil"/>
              <w:left w:val="nil"/>
              <w:bottom w:val="single" w:sz="4" w:space="0" w:color="auto"/>
              <w:right w:val="nil"/>
            </w:tcBorders>
          </w:tcPr>
          <w:p w14:paraId="3E8D4EE0" w14:textId="77777777" w:rsidR="00FE2433" w:rsidRPr="00052E70" w:rsidRDefault="00FE2433" w:rsidP="00EC5673">
            <w:pPr>
              <w:pStyle w:val="Sansinterligne"/>
              <w:rPr>
                <w:rFonts w:ascii="Arial" w:hAnsi="Arial" w:cs="Arial"/>
                <w:b/>
                <w:sz w:val="20"/>
                <w:szCs w:val="20"/>
                <w:lang w:val="en-GB"/>
              </w:rPr>
            </w:pPr>
            <w:r w:rsidRPr="00052E70">
              <w:rPr>
                <w:rFonts w:ascii="Arial" w:hAnsi="Arial" w:cs="Arial"/>
                <w:b/>
                <w:sz w:val="20"/>
                <w:szCs w:val="20"/>
                <w:lang w:val="en-GB"/>
              </w:rPr>
              <w:t>Latitude</w:t>
            </w:r>
          </w:p>
        </w:tc>
        <w:tc>
          <w:tcPr>
            <w:tcW w:w="1313" w:type="dxa"/>
            <w:gridSpan w:val="2"/>
            <w:tcBorders>
              <w:top w:val="nil"/>
              <w:left w:val="nil"/>
              <w:bottom w:val="single" w:sz="4" w:space="0" w:color="auto"/>
              <w:right w:val="nil"/>
            </w:tcBorders>
          </w:tcPr>
          <w:p w14:paraId="4E17B1EE" w14:textId="77777777" w:rsidR="00FE2433" w:rsidRPr="00052E70" w:rsidRDefault="00FE2433" w:rsidP="00EC5673">
            <w:pPr>
              <w:pStyle w:val="Sansinterligne"/>
              <w:rPr>
                <w:rFonts w:ascii="Arial" w:hAnsi="Arial" w:cs="Arial"/>
                <w:b/>
                <w:sz w:val="20"/>
                <w:szCs w:val="20"/>
                <w:lang w:val="en-GB"/>
              </w:rPr>
            </w:pPr>
            <w:r w:rsidRPr="00052E70">
              <w:rPr>
                <w:rFonts w:ascii="Arial" w:hAnsi="Arial" w:cs="Arial"/>
                <w:b/>
                <w:sz w:val="20"/>
                <w:szCs w:val="20"/>
                <w:lang w:val="en-GB"/>
              </w:rPr>
              <w:t>Longitude</w:t>
            </w:r>
          </w:p>
        </w:tc>
        <w:tc>
          <w:tcPr>
            <w:tcW w:w="1180" w:type="dxa"/>
            <w:gridSpan w:val="2"/>
            <w:vMerge/>
            <w:tcBorders>
              <w:top w:val="nil"/>
              <w:left w:val="nil"/>
              <w:bottom w:val="single" w:sz="4" w:space="0" w:color="auto"/>
              <w:right w:val="nil"/>
            </w:tcBorders>
          </w:tcPr>
          <w:p w14:paraId="7E11C708" w14:textId="77777777" w:rsidR="00FE2433" w:rsidRPr="00052E70" w:rsidRDefault="00FE2433" w:rsidP="00EC5673">
            <w:pPr>
              <w:pStyle w:val="Sansinterligne"/>
              <w:rPr>
                <w:rFonts w:ascii="Arial" w:hAnsi="Arial" w:cs="Arial"/>
                <w:b/>
                <w:sz w:val="20"/>
                <w:szCs w:val="20"/>
                <w:lang w:val="en-GB"/>
              </w:rPr>
            </w:pPr>
          </w:p>
        </w:tc>
        <w:tc>
          <w:tcPr>
            <w:tcW w:w="1154" w:type="dxa"/>
            <w:gridSpan w:val="2"/>
            <w:vMerge/>
            <w:tcBorders>
              <w:top w:val="nil"/>
              <w:left w:val="nil"/>
              <w:bottom w:val="single" w:sz="4" w:space="0" w:color="auto"/>
              <w:right w:val="nil"/>
            </w:tcBorders>
          </w:tcPr>
          <w:p w14:paraId="0B0D7A5E" w14:textId="77777777" w:rsidR="00FE2433" w:rsidRPr="00052E70" w:rsidRDefault="00FE2433" w:rsidP="00EC5673">
            <w:pPr>
              <w:pStyle w:val="Sansinterligne"/>
              <w:rPr>
                <w:rFonts w:ascii="Arial" w:hAnsi="Arial" w:cs="Arial"/>
                <w:b/>
                <w:sz w:val="20"/>
                <w:szCs w:val="20"/>
                <w:lang w:val="en-GB"/>
              </w:rPr>
            </w:pPr>
          </w:p>
        </w:tc>
        <w:tc>
          <w:tcPr>
            <w:tcW w:w="1185" w:type="dxa"/>
            <w:gridSpan w:val="2"/>
            <w:vMerge/>
            <w:tcBorders>
              <w:top w:val="nil"/>
              <w:left w:val="nil"/>
              <w:bottom w:val="single" w:sz="4" w:space="0" w:color="auto"/>
              <w:right w:val="nil"/>
            </w:tcBorders>
          </w:tcPr>
          <w:p w14:paraId="1F1C1063" w14:textId="77777777" w:rsidR="00FE2433" w:rsidRPr="00052E70" w:rsidRDefault="00FE2433" w:rsidP="00EC5673">
            <w:pPr>
              <w:pStyle w:val="Sansinterligne"/>
              <w:rPr>
                <w:rFonts w:ascii="Arial" w:hAnsi="Arial" w:cs="Arial"/>
                <w:b/>
                <w:sz w:val="20"/>
                <w:szCs w:val="20"/>
                <w:lang w:val="en-GB"/>
              </w:rPr>
            </w:pPr>
          </w:p>
        </w:tc>
        <w:tc>
          <w:tcPr>
            <w:tcW w:w="1078" w:type="dxa"/>
            <w:gridSpan w:val="2"/>
            <w:tcBorders>
              <w:top w:val="nil"/>
              <w:left w:val="nil"/>
              <w:bottom w:val="single" w:sz="4" w:space="0" w:color="auto"/>
              <w:right w:val="nil"/>
            </w:tcBorders>
          </w:tcPr>
          <w:p w14:paraId="12AD6E33" w14:textId="77777777" w:rsidR="00FE2433" w:rsidRPr="00052E70" w:rsidRDefault="00FE2433" w:rsidP="00EC5673">
            <w:pPr>
              <w:pStyle w:val="Sansinterligne"/>
              <w:rPr>
                <w:rFonts w:ascii="Arial" w:hAnsi="Arial" w:cs="Arial"/>
                <w:b/>
                <w:sz w:val="20"/>
                <w:szCs w:val="20"/>
                <w:lang w:val="en-GB"/>
              </w:rPr>
            </w:pPr>
            <w:r w:rsidRPr="00052E70">
              <w:rPr>
                <w:rFonts w:ascii="Arial" w:hAnsi="Arial" w:cs="Arial"/>
                <w:b/>
                <w:sz w:val="20"/>
                <w:szCs w:val="20"/>
                <w:lang w:val="en-GB"/>
              </w:rPr>
              <w:t>(</w:t>
            </w:r>
            <w:proofErr w:type="spellStart"/>
            <w:r w:rsidRPr="00052E70">
              <w:rPr>
                <w:rFonts w:ascii="Arial" w:hAnsi="Arial" w:cs="Arial"/>
                <w:b/>
                <w:sz w:val="20"/>
                <w:szCs w:val="20"/>
                <w:lang w:val="en-GB"/>
              </w:rPr>
              <w:t>mR</w:t>
            </w:r>
            <w:proofErr w:type="spellEnd"/>
            <w:r w:rsidRPr="00052E70">
              <w:rPr>
                <w:rFonts w:ascii="Arial" w:hAnsi="Arial" w:cs="Arial"/>
                <w:b/>
                <w:sz w:val="20"/>
                <w:szCs w:val="20"/>
                <w:lang w:val="en-GB"/>
              </w:rPr>
              <w:t>/h)</w:t>
            </w:r>
          </w:p>
        </w:tc>
      </w:tr>
      <w:tr w:rsidR="00FE2433" w:rsidRPr="00052E70" w14:paraId="1C4D588B" w14:textId="77777777" w:rsidTr="00EC5673">
        <w:trPr>
          <w:trHeight w:val="104"/>
          <w:jc w:val="center"/>
        </w:trPr>
        <w:tc>
          <w:tcPr>
            <w:tcW w:w="1176" w:type="dxa"/>
            <w:tcBorders>
              <w:top w:val="single" w:sz="4" w:space="0" w:color="auto"/>
              <w:left w:val="nil"/>
              <w:bottom w:val="nil"/>
              <w:right w:val="nil"/>
            </w:tcBorders>
            <w:vAlign w:val="bottom"/>
          </w:tcPr>
          <w:p w14:paraId="3D77C750"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GRA-1</w:t>
            </w:r>
          </w:p>
        </w:tc>
        <w:tc>
          <w:tcPr>
            <w:tcW w:w="1525" w:type="dxa"/>
            <w:gridSpan w:val="3"/>
            <w:tcBorders>
              <w:top w:val="single" w:sz="4" w:space="0" w:color="auto"/>
              <w:left w:val="nil"/>
              <w:bottom w:val="nil"/>
              <w:right w:val="nil"/>
            </w:tcBorders>
            <w:vAlign w:val="center"/>
          </w:tcPr>
          <w:p w14:paraId="37260AF9"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4°49'44.94"</w:t>
            </w:r>
          </w:p>
        </w:tc>
        <w:tc>
          <w:tcPr>
            <w:tcW w:w="1804" w:type="dxa"/>
            <w:gridSpan w:val="4"/>
            <w:tcBorders>
              <w:top w:val="single" w:sz="4" w:space="0" w:color="auto"/>
              <w:left w:val="nil"/>
              <w:bottom w:val="nil"/>
              <w:right w:val="nil"/>
            </w:tcBorders>
            <w:vAlign w:val="center"/>
          </w:tcPr>
          <w:p w14:paraId="497FD42A"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6°59'21.66"</w:t>
            </w:r>
          </w:p>
        </w:tc>
        <w:tc>
          <w:tcPr>
            <w:tcW w:w="1260" w:type="dxa"/>
            <w:gridSpan w:val="2"/>
            <w:tcBorders>
              <w:top w:val="single" w:sz="4" w:space="0" w:color="auto"/>
              <w:left w:val="nil"/>
              <w:bottom w:val="nil"/>
              <w:right w:val="nil"/>
            </w:tcBorders>
            <w:vAlign w:val="center"/>
          </w:tcPr>
          <w:p w14:paraId="47FB23B4"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0.011</w:t>
            </w:r>
          </w:p>
        </w:tc>
        <w:tc>
          <w:tcPr>
            <w:tcW w:w="1175" w:type="dxa"/>
            <w:gridSpan w:val="2"/>
            <w:tcBorders>
              <w:top w:val="single" w:sz="4" w:space="0" w:color="auto"/>
              <w:left w:val="nil"/>
              <w:bottom w:val="nil"/>
              <w:right w:val="nil"/>
            </w:tcBorders>
            <w:vAlign w:val="center"/>
          </w:tcPr>
          <w:p w14:paraId="08957F12"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0.015</w:t>
            </w:r>
          </w:p>
        </w:tc>
        <w:tc>
          <w:tcPr>
            <w:tcW w:w="1098" w:type="dxa"/>
            <w:gridSpan w:val="2"/>
            <w:tcBorders>
              <w:top w:val="single" w:sz="4" w:space="0" w:color="auto"/>
              <w:left w:val="nil"/>
              <w:bottom w:val="nil"/>
              <w:right w:val="nil"/>
            </w:tcBorders>
            <w:vAlign w:val="center"/>
          </w:tcPr>
          <w:p w14:paraId="6A387E5F"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0.013</w:t>
            </w:r>
          </w:p>
        </w:tc>
        <w:tc>
          <w:tcPr>
            <w:tcW w:w="1044" w:type="dxa"/>
            <w:gridSpan w:val="2"/>
            <w:tcBorders>
              <w:top w:val="single" w:sz="4" w:space="0" w:color="auto"/>
              <w:left w:val="nil"/>
              <w:bottom w:val="nil"/>
              <w:right w:val="nil"/>
            </w:tcBorders>
            <w:vAlign w:val="center"/>
          </w:tcPr>
          <w:p w14:paraId="1455027E"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0.013</w:t>
            </w:r>
          </w:p>
        </w:tc>
      </w:tr>
      <w:tr w:rsidR="00FE2433" w:rsidRPr="00052E70" w14:paraId="0FC6EA9C" w14:textId="77777777" w:rsidTr="00EC5673">
        <w:trPr>
          <w:trHeight w:val="286"/>
          <w:jc w:val="center"/>
        </w:trPr>
        <w:tc>
          <w:tcPr>
            <w:tcW w:w="1176" w:type="dxa"/>
            <w:tcBorders>
              <w:top w:val="nil"/>
              <w:left w:val="nil"/>
              <w:bottom w:val="nil"/>
              <w:right w:val="nil"/>
            </w:tcBorders>
            <w:vAlign w:val="bottom"/>
          </w:tcPr>
          <w:p w14:paraId="5E4A8BE2"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GRA-2</w:t>
            </w:r>
          </w:p>
        </w:tc>
        <w:tc>
          <w:tcPr>
            <w:tcW w:w="1525" w:type="dxa"/>
            <w:gridSpan w:val="3"/>
            <w:tcBorders>
              <w:top w:val="nil"/>
              <w:left w:val="nil"/>
              <w:bottom w:val="nil"/>
              <w:right w:val="nil"/>
            </w:tcBorders>
            <w:vAlign w:val="center"/>
          </w:tcPr>
          <w:p w14:paraId="6CE55090"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4°49'39.72"</w:t>
            </w:r>
          </w:p>
        </w:tc>
        <w:tc>
          <w:tcPr>
            <w:tcW w:w="1804" w:type="dxa"/>
            <w:gridSpan w:val="4"/>
            <w:tcBorders>
              <w:top w:val="nil"/>
              <w:left w:val="nil"/>
              <w:bottom w:val="nil"/>
              <w:right w:val="nil"/>
            </w:tcBorders>
            <w:vAlign w:val="center"/>
          </w:tcPr>
          <w:p w14:paraId="3450A0FF"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6°59'23.86"</w:t>
            </w:r>
          </w:p>
        </w:tc>
        <w:tc>
          <w:tcPr>
            <w:tcW w:w="1260" w:type="dxa"/>
            <w:gridSpan w:val="2"/>
            <w:tcBorders>
              <w:top w:val="nil"/>
              <w:left w:val="nil"/>
              <w:bottom w:val="nil"/>
              <w:right w:val="nil"/>
            </w:tcBorders>
            <w:vAlign w:val="center"/>
          </w:tcPr>
          <w:p w14:paraId="143D13B5"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0.011</w:t>
            </w:r>
          </w:p>
        </w:tc>
        <w:tc>
          <w:tcPr>
            <w:tcW w:w="1175" w:type="dxa"/>
            <w:gridSpan w:val="2"/>
            <w:tcBorders>
              <w:top w:val="nil"/>
              <w:left w:val="nil"/>
              <w:bottom w:val="nil"/>
              <w:right w:val="nil"/>
            </w:tcBorders>
            <w:vAlign w:val="center"/>
          </w:tcPr>
          <w:p w14:paraId="0629BBA8"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0.012</w:t>
            </w:r>
          </w:p>
        </w:tc>
        <w:tc>
          <w:tcPr>
            <w:tcW w:w="1098" w:type="dxa"/>
            <w:gridSpan w:val="2"/>
            <w:tcBorders>
              <w:top w:val="nil"/>
              <w:left w:val="nil"/>
              <w:bottom w:val="nil"/>
              <w:right w:val="nil"/>
            </w:tcBorders>
            <w:vAlign w:val="center"/>
          </w:tcPr>
          <w:p w14:paraId="0A10D8A7"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0.011</w:t>
            </w:r>
          </w:p>
        </w:tc>
        <w:tc>
          <w:tcPr>
            <w:tcW w:w="1044" w:type="dxa"/>
            <w:gridSpan w:val="2"/>
            <w:tcBorders>
              <w:top w:val="nil"/>
              <w:left w:val="nil"/>
              <w:bottom w:val="nil"/>
              <w:right w:val="nil"/>
            </w:tcBorders>
            <w:vAlign w:val="center"/>
          </w:tcPr>
          <w:p w14:paraId="4354301F"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0.011</w:t>
            </w:r>
          </w:p>
        </w:tc>
      </w:tr>
      <w:tr w:rsidR="00FE2433" w:rsidRPr="00052E70" w14:paraId="442937E8" w14:textId="77777777" w:rsidTr="00EC5673">
        <w:trPr>
          <w:trHeight w:val="269"/>
          <w:jc w:val="center"/>
        </w:trPr>
        <w:tc>
          <w:tcPr>
            <w:tcW w:w="1176" w:type="dxa"/>
            <w:tcBorders>
              <w:top w:val="nil"/>
              <w:left w:val="nil"/>
              <w:bottom w:val="nil"/>
              <w:right w:val="nil"/>
            </w:tcBorders>
            <w:vAlign w:val="bottom"/>
          </w:tcPr>
          <w:p w14:paraId="5D2311E0"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GRA-3</w:t>
            </w:r>
          </w:p>
        </w:tc>
        <w:tc>
          <w:tcPr>
            <w:tcW w:w="1525" w:type="dxa"/>
            <w:gridSpan w:val="3"/>
            <w:tcBorders>
              <w:top w:val="nil"/>
              <w:left w:val="nil"/>
              <w:bottom w:val="nil"/>
              <w:right w:val="nil"/>
            </w:tcBorders>
            <w:vAlign w:val="center"/>
          </w:tcPr>
          <w:p w14:paraId="2571A8DA"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4°49'43.90"</w:t>
            </w:r>
          </w:p>
        </w:tc>
        <w:tc>
          <w:tcPr>
            <w:tcW w:w="1804" w:type="dxa"/>
            <w:gridSpan w:val="4"/>
            <w:tcBorders>
              <w:top w:val="nil"/>
              <w:left w:val="nil"/>
              <w:bottom w:val="nil"/>
              <w:right w:val="nil"/>
            </w:tcBorders>
            <w:vAlign w:val="center"/>
          </w:tcPr>
          <w:p w14:paraId="14676AF2"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6°59'17.28"</w:t>
            </w:r>
          </w:p>
        </w:tc>
        <w:tc>
          <w:tcPr>
            <w:tcW w:w="1260" w:type="dxa"/>
            <w:gridSpan w:val="2"/>
            <w:tcBorders>
              <w:top w:val="nil"/>
              <w:left w:val="nil"/>
              <w:bottom w:val="nil"/>
              <w:right w:val="nil"/>
            </w:tcBorders>
            <w:vAlign w:val="center"/>
          </w:tcPr>
          <w:p w14:paraId="5E7E7EC8"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0.010</w:t>
            </w:r>
          </w:p>
        </w:tc>
        <w:tc>
          <w:tcPr>
            <w:tcW w:w="1175" w:type="dxa"/>
            <w:gridSpan w:val="2"/>
            <w:tcBorders>
              <w:top w:val="nil"/>
              <w:left w:val="nil"/>
              <w:bottom w:val="nil"/>
              <w:right w:val="nil"/>
            </w:tcBorders>
            <w:vAlign w:val="center"/>
          </w:tcPr>
          <w:p w14:paraId="35D2B9B0"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0.010</w:t>
            </w:r>
          </w:p>
        </w:tc>
        <w:tc>
          <w:tcPr>
            <w:tcW w:w="1098" w:type="dxa"/>
            <w:gridSpan w:val="2"/>
            <w:tcBorders>
              <w:top w:val="nil"/>
              <w:left w:val="nil"/>
              <w:bottom w:val="nil"/>
              <w:right w:val="nil"/>
            </w:tcBorders>
            <w:vAlign w:val="center"/>
          </w:tcPr>
          <w:p w14:paraId="702A7884"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0.017</w:t>
            </w:r>
          </w:p>
        </w:tc>
        <w:tc>
          <w:tcPr>
            <w:tcW w:w="1044" w:type="dxa"/>
            <w:gridSpan w:val="2"/>
            <w:tcBorders>
              <w:top w:val="nil"/>
              <w:left w:val="nil"/>
              <w:bottom w:val="nil"/>
              <w:right w:val="nil"/>
            </w:tcBorders>
            <w:vAlign w:val="center"/>
          </w:tcPr>
          <w:p w14:paraId="285E4927"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0.012</w:t>
            </w:r>
          </w:p>
        </w:tc>
      </w:tr>
      <w:tr w:rsidR="00FE2433" w:rsidRPr="00052E70" w14:paraId="5CD8D4E7" w14:textId="77777777" w:rsidTr="00EC5673">
        <w:trPr>
          <w:trHeight w:val="338"/>
          <w:jc w:val="center"/>
        </w:trPr>
        <w:tc>
          <w:tcPr>
            <w:tcW w:w="1176" w:type="dxa"/>
            <w:tcBorders>
              <w:top w:val="nil"/>
              <w:left w:val="nil"/>
              <w:bottom w:val="nil"/>
              <w:right w:val="nil"/>
            </w:tcBorders>
            <w:vAlign w:val="bottom"/>
          </w:tcPr>
          <w:p w14:paraId="7C5297D8"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GRA-4</w:t>
            </w:r>
          </w:p>
        </w:tc>
        <w:tc>
          <w:tcPr>
            <w:tcW w:w="1525" w:type="dxa"/>
            <w:gridSpan w:val="3"/>
            <w:tcBorders>
              <w:top w:val="nil"/>
              <w:left w:val="nil"/>
              <w:bottom w:val="nil"/>
              <w:right w:val="nil"/>
            </w:tcBorders>
            <w:vAlign w:val="center"/>
          </w:tcPr>
          <w:p w14:paraId="07982E23"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4°49'39.11"</w:t>
            </w:r>
          </w:p>
        </w:tc>
        <w:tc>
          <w:tcPr>
            <w:tcW w:w="1804" w:type="dxa"/>
            <w:gridSpan w:val="4"/>
            <w:tcBorders>
              <w:top w:val="nil"/>
              <w:left w:val="nil"/>
              <w:bottom w:val="nil"/>
              <w:right w:val="nil"/>
            </w:tcBorders>
            <w:vAlign w:val="center"/>
          </w:tcPr>
          <w:p w14:paraId="742EA125"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6°59'21.02"</w:t>
            </w:r>
          </w:p>
        </w:tc>
        <w:tc>
          <w:tcPr>
            <w:tcW w:w="1260" w:type="dxa"/>
            <w:gridSpan w:val="2"/>
            <w:tcBorders>
              <w:top w:val="nil"/>
              <w:left w:val="nil"/>
              <w:bottom w:val="nil"/>
              <w:right w:val="nil"/>
            </w:tcBorders>
            <w:vAlign w:val="center"/>
          </w:tcPr>
          <w:p w14:paraId="3BE8FDA1"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0.010</w:t>
            </w:r>
          </w:p>
        </w:tc>
        <w:tc>
          <w:tcPr>
            <w:tcW w:w="1175" w:type="dxa"/>
            <w:gridSpan w:val="2"/>
            <w:tcBorders>
              <w:top w:val="nil"/>
              <w:left w:val="nil"/>
              <w:bottom w:val="nil"/>
              <w:right w:val="nil"/>
            </w:tcBorders>
            <w:vAlign w:val="center"/>
          </w:tcPr>
          <w:p w14:paraId="7456E69F"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0.009</w:t>
            </w:r>
          </w:p>
        </w:tc>
        <w:tc>
          <w:tcPr>
            <w:tcW w:w="1098" w:type="dxa"/>
            <w:gridSpan w:val="2"/>
            <w:tcBorders>
              <w:top w:val="nil"/>
              <w:left w:val="nil"/>
              <w:bottom w:val="nil"/>
              <w:right w:val="nil"/>
            </w:tcBorders>
            <w:vAlign w:val="center"/>
          </w:tcPr>
          <w:p w14:paraId="44DA597F"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0.011</w:t>
            </w:r>
          </w:p>
        </w:tc>
        <w:tc>
          <w:tcPr>
            <w:tcW w:w="1044" w:type="dxa"/>
            <w:gridSpan w:val="2"/>
            <w:tcBorders>
              <w:top w:val="nil"/>
              <w:left w:val="nil"/>
              <w:bottom w:val="nil"/>
              <w:right w:val="nil"/>
            </w:tcBorders>
            <w:vAlign w:val="center"/>
          </w:tcPr>
          <w:p w14:paraId="07A8412B"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0.010</w:t>
            </w:r>
          </w:p>
        </w:tc>
      </w:tr>
      <w:tr w:rsidR="00FE2433" w:rsidRPr="00052E70" w14:paraId="1AE83D68" w14:textId="77777777" w:rsidTr="00EC5673">
        <w:trPr>
          <w:trHeight w:val="269"/>
          <w:jc w:val="center"/>
        </w:trPr>
        <w:tc>
          <w:tcPr>
            <w:tcW w:w="1176" w:type="dxa"/>
            <w:tcBorders>
              <w:top w:val="nil"/>
              <w:left w:val="nil"/>
              <w:bottom w:val="nil"/>
              <w:right w:val="nil"/>
            </w:tcBorders>
            <w:vAlign w:val="bottom"/>
          </w:tcPr>
          <w:p w14:paraId="056C8A4C"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GRA-5</w:t>
            </w:r>
          </w:p>
        </w:tc>
        <w:tc>
          <w:tcPr>
            <w:tcW w:w="1525" w:type="dxa"/>
            <w:gridSpan w:val="3"/>
            <w:tcBorders>
              <w:top w:val="nil"/>
              <w:left w:val="nil"/>
              <w:bottom w:val="nil"/>
              <w:right w:val="nil"/>
            </w:tcBorders>
            <w:vAlign w:val="center"/>
          </w:tcPr>
          <w:p w14:paraId="30023A0F"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4°49'46.54"</w:t>
            </w:r>
          </w:p>
        </w:tc>
        <w:tc>
          <w:tcPr>
            <w:tcW w:w="1804" w:type="dxa"/>
            <w:gridSpan w:val="4"/>
            <w:tcBorders>
              <w:top w:val="nil"/>
              <w:left w:val="nil"/>
              <w:bottom w:val="nil"/>
              <w:right w:val="nil"/>
            </w:tcBorders>
            <w:vAlign w:val="center"/>
          </w:tcPr>
          <w:p w14:paraId="607A30FB"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6°59'13.54"</w:t>
            </w:r>
          </w:p>
        </w:tc>
        <w:tc>
          <w:tcPr>
            <w:tcW w:w="1260" w:type="dxa"/>
            <w:gridSpan w:val="2"/>
            <w:tcBorders>
              <w:top w:val="nil"/>
              <w:left w:val="nil"/>
              <w:bottom w:val="nil"/>
              <w:right w:val="nil"/>
            </w:tcBorders>
            <w:vAlign w:val="center"/>
          </w:tcPr>
          <w:p w14:paraId="4AB5FDBA"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0.012</w:t>
            </w:r>
          </w:p>
        </w:tc>
        <w:tc>
          <w:tcPr>
            <w:tcW w:w="1175" w:type="dxa"/>
            <w:gridSpan w:val="2"/>
            <w:tcBorders>
              <w:top w:val="nil"/>
              <w:left w:val="nil"/>
              <w:bottom w:val="nil"/>
              <w:right w:val="nil"/>
            </w:tcBorders>
            <w:vAlign w:val="center"/>
          </w:tcPr>
          <w:p w14:paraId="42D39BAA"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0.011</w:t>
            </w:r>
          </w:p>
        </w:tc>
        <w:tc>
          <w:tcPr>
            <w:tcW w:w="1098" w:type="dxa"/>
            <w:gridSpan w:val="2"/>
            <w:tcBorders>
              <w:top w:val="nil"/>
              <w:left w:val="nil"/>
              <w:bottom w:val="nil"/>
              <w:right w:val="nil"/>
            </w:tcBorders>
            <w:vAlign w:val="center"/>
          </w:tcPr>
          <w:p w14:paraId="4B07B375"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0.011</w:t>
            </w:r>
          </w:p>
        </w:tc>
        <w:tc>
          <w:tcPr>
            <w:tcW w:w="1044" w:type="dxa"/>
            <w:gridSpan w:val="2"/>
            <w:tcBorders>
              <w:top w:val="nil"/>
              <w:left w:val="nil"/>
              <w:bottom w:val="nil"/>
              <w:right w:val="nil"/>
            </w:tcBorders>
            <w:vAlign w:val="center"/>
          </w:tcPr>
          <w:p w14:paraId="017C5C29"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0.011</w:t>
            </w:r>
          </w:p>
        </w:tc>
      </w:tr>
      <w:tr w:rsidR="00FE2433" w:rsidRPr="00052E70" w14:paraId="6C1FD76E" w14:textId="77777777" w:rsidTr="00EC5673">
        <w:trPr>
          <w:trHeight w:val="286"/>
          <w:jc w:val="center"/>
        </w:trPr>
        <w:tc>
          <w:tcPr>
            <w:tcW w:w="1176" w:type="dxa"/>
            <w:tcBorders>
              <w:top w:val="nil"/>
              <w:left w:val="nil"/>
              <w:bottom w:val="nil"/>
              <w:right w:val="nil"/>
            </w:tcBorders>
            <w:vAlign w:val="bottom"/>
          </w:tcPr>
          <w:p w14:paraId="5A886E36"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GRA-6</w:t>
            </w:r>
          </w:p>
        </w:tc>
        <w:tc>
          <w:tcPr>
            <w:tcW w:w="1525" w:type="dxa"/>
            <w:gridSpan w:val="3"/>
            <w:tcBorders>
              <w:top w:val="nil"/>
              <w:left w:val="nil"/>
              <w:bottom w:val="nil"/>
              <w:right w:val="nil"/>
            </w:tcBorders>
            <w:vAlign w:val="center"/>
          </w:tcPr>
          <w:p w14:paraId="3EF8F222"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4°49'34.88"</w:t>
            </w:r>
          </w:p>
        </w:tc>
        <w:tc>
          <w:tcPr>
            <w:tcW w:w="1804" w:type="dxa"/>
            <w:gridSpan w:val="4"/>
            <w:tcBorders>
              <w:top w:val="nil"/>
              <w:left w:val="nil"/>
              <w:bottom w:val="nil"/>
              <w:right w:val="nil"/>
            </w:tcBorders>
            <w:vAlign w:val="center"/>
          </w:tcPr>
          <w:p w14:paraId="6F6DE2B5"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6°59'26.27"</w:t>
            </w:r>
          </w:p>
        </w:tc>
        <w:tc>
          <w:tcPr>
            <w:tcW w:w="1260" w:type="dxa"/>
            <w:gridSpan w:val="2"/>
            <w:tcBorders>
              <w:top w:val="nil"/>
              <w:left w:val="nil"/>
              <w:bottom w:val="nil"/>
              <w:right w:val="nil"/>
            </w:tcBorders>
            <w:vAlign w:val="center"/>
          </w:tcPr>
          <w:p w14:paraId="659F2A38"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0.120</w:t>
            </w:r>
          </w:p>
        </w:tc>
        <w:tc>
          <w:tcPr>
            <w:tcW w:w="1175" w:type="dxa"/>
            <w:gridSpan w:val="2"/>
            <w:tcBorders>
              <w:top w:val="nil"/>
              <w:left w:val="nil"/>
              <w:bottom w:val="nil"/>
              <w:right w:val="nil"/>
            </w:tcBorders>
            <w:vAlign w:val="center"/>
          </w:tcPr>
          <w:p w14:paraId="262398E9"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 xml:space="preserve">0.010 </w:t>
            </w:r>
          </w:p>
        </w:tc>
        <w:tc>
          <w:tcPr>
            <w:tcW w:w="1098" w:type="dxa"/>
            <w:gridSpan w:val="2"/>
            <w:tcBorders>
              <w:top w:val="nil"/>
              <w:left w:val="nil"/>
              <w:bottom w:val="nil"/>
              <w:right w:val="nil"/>
            </w:tcBorders>
            <w:vAlign w:val="center"/>
          </w:tcPr>
          <w:p w14:paraId="3EADF212"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 xml:space="preserve">0.013 </w:t>
            </w:r>
          </w:p>
        </w:tc>
        <w:tc>
          <w:tcPr>
            <w:tcW w:w="1044" w:type="dxa"/>
            <w:gridSpan w:val="2"/>
            <w:tcBorders>
              <w:top w:val="nil"/>
              <w:left w:val="nil"/>
              <w:bottom w:val="nil"/>
              <w:right w:val="nil"/>
            </w:tcBorders>
            <w:vAlign w:val="center"/>
          </w:tcPr>
          <w:p w14:paraId="322C64B2"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0.012</w:t>
            </w:r>
          </w:p>
        </w:tc>
      </w:tr>
      <w:tr w:rsidR="00FE2433" w:rsidRPr="00052E70" w14:paraId="7BC94A32" w14:textId="77777777" w:rsidTr="00EC5673">
        <w:trPr>
          <w:trHeight w:val="269"/>
          <w:jc w:val="center"/>
        </w:trPr>
        <w:tc>
          <w:tcPr>
            <w:tcW w:w="1176" w:type="dxa"/>
            <w:tcBorders>
              <w:top w:val="nil"/>
              <w:left w:val="nil"/>
              <w:bottom w:val="nil"/>
              <w:right w:val="nil"/>
            </w:tcBorders>
            <w:vAlign w:val="bottom"/>
          </w:tcPr>
          <w:p w14:paraId="1C987DD7"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GRA-7</w:t>
            </w:r>
          </w:p>
        </w:tc>
        <w:tc>
          <w:tcPr>
            <w:tcW w:w="1525" w:type="dxa"/>
            <w:gridSpan w:val="3"/>
            <w:tcBorders>
              <w:top w:val="nil"/>
              <w:left w:val="nil"/>
              <w:bottom w:val="nil"/>
              <w:right w:val="nil"/>
            </w:tcBorders>
            <w:vAlign w:val="center"/>
          </w:tcPr>
          <w:p w14:paraId="212063B8"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4°49'39.76"</w:t>
            </w:r>
          </w:p>
        </w:tc>
        <w:tc>
          <w:tcPr>
            <w:tcW w:w="1804" w:type="dxa"/>
            <w:gridSpan w:val="4"/>
            <w:tcBorders>
              <w:top w:val="nil"/>
              <w:left w:val="nil"/>
              <w:bottom w:val="nil"/>
              <w:right w:val="nil"/>
            </w:tcBorders>
            <w:vAlign w:val="center"/>
          </w:tcPr>
          <w:p w14:paraId="729E4FAD"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6°59'15.55"</w:t>
            </w:r>
          </w:p>
        </w:tc>
        <w:tc>
          <w:tcPr>
            <w:tcW w:w="1260" w:type="dxa"/>
            <w:gridSpan w:val="2"/>
            <w:tcBorders>
              <w:top w:val="nil"/>
              <w:left w:val="nil"/>
              <w:bottom w:val="nil"/>
              <w:right w:val="nil"/>
            </w:tcBorders>
            <w:vAlign w:val="center"/>
          </w:tcPr>
          <w:p w14:paraId="3E6384C7"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0.014</w:t>
            </w:r>
          </w:p>
        </w:tc>
        <w:tc>
          <w:tcPr>
            <w:tcW w:w="1175" w:type="dxa"/>
            <w:gridSpan w:val="2"/>
            <w:tcBorders>
              <w:top w:val="nil"/>
              <w:left w:val="nil"/>
              <w:bottom w:val="nil"/>
              <w:right w:val="nil"/>
            </w:tcBorders>
            <w:vAlign w:val="center"/>
          </w:tcPr>
          <w:p w14:paraId="0AE9938C"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0.008</w:t>
            </w:r>
          </w:p>
        </w:tc>
        <w:tc>
          <w:tcPr>
            <w:tcW w:w="1098" w:type="dxa"/>
            <w:gridSpan w:val="2"/>
            <w:tcBorders>
              <w:top w:val="nil"/>
              <w:left w:val="nil"/>
              <w:bottom w:val="nil"/>
              <w:right w:val="nil"/>
            </w:tcBorders>
            <w:vAlign w:val="center"/>
          </w:tcPr>
          <w:p w14:paraId="3DCE1FC0"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0.013</w:t>
            </w:r>
          </w:p>
        </w:tc>
        <w:tc>
          <w:tcPr>
            <w:tcW w:w="1044" w:type="dxa"/>
            <w:gridSpan w:val="2"/>
            <w:tcBorders>
              <w:top w:val="nil"/>
              <w:left w:val="nil"/>
              <w:bottom w:val="nil"/>
              <w:right w:val="nil"/>
            </w:tcBorders>
            <w:vAlign w:val="center"/>
          </w:tcPr>
          <w:p w14:paraId="27A4E3F1"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0.012</w:t>
            </w:r>
          </w:p>
        </w:tc>
      </w:tr>
      <w:tr w:rsidR="00FE2433" w:rsidRPr="00052E70" w14:paraId="0C77DB66" w14:textId="77777777" w:rsidTr="00EC5673">
        <w:trPr>
          <w:trHeight w:val="269"/>
          <w:jc w:val="center"/>
        </w:trPr>
        <w:tc>
          <w:tcPr>
            <w:tcW w:w="1176" w:type="dxa"/>
            <w:tcBorders>
              <w:top w:val="nil"/>
              <w:left w:val="nil"/>
              <w:bottom w:val="nil"/>
              <w:right w:val="nil"/>
            </w:tcBorders>
            <w:vAlign w:val="bottom"/>
          </w:tcPr>
          <w:p w14:paraId="74306276"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GRA-8</w:t>
            </w:r>
          </w:p>
        </w:tc>
        <w:tc>
          <w:tcPr>
            <w:tcW w:w="1525" w:type="dxa"/>
            <w:gridSpan w:val="3"/>
            <w:tcBorders>
              <w:top w:val="nil"/>
              <w:left w:val="nil"/>
              <w:bottom w:val="nil"/>
              <w:right w:val="nil"/>
            </w:tcBorders>
            <w:vAlign w:val="center"/>
          </w:tcPr>
          <w:p w14:paraId="7F3E4445"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4°49'41.26"</w:t>
            </w:r>
          </w:p>
        </w:tc>
        <w:tc>
          <w:tcPr>
            <w:tcW w:w="1804" w:type="dxa"/>
            <w:gridSpan w:val="4"/>
            <w:tcBorders>
              <w:top w:val="nil"/>
              <w:left w:val="nil"/>
              <w:bottom w:val="nil"/>
              <w:right w:val="nil"/>
            </w:tcBorders>
            <w:vAlign w:val="center"/>
          </w:tcPr>
          <w:p w14:paraId="12CE1191"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6°59'11.54"</w:t>
            </w:r>
          </w:p>
        </w:tc>
        <w:tc>
          <w:tcPr>
            <w:tcW w:w="1260" w:type="dxa"/>
            <w:gridSpan w:val="2"/>
            <w:tcBorders>
              <w:top w:val="nil"/>
              <w:left w:val="nil"/>
              <w:bottom w:val="nil"/>
              <w:right w:val="nil"/>
            </w:tcBorders>
            <w:vAlign w:val="center"/>
          </w:tcPr>
          <w:p w14:paraId="06849CF4"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0.012</w:t>
            </w:r>
          </w:p>
        </w:tc>
        <w:tc>
          <w:tcPr>
            <w:tcW w:w="1175" w:type="dxa"/>
            <w:gridSpan w:val="2"/>
            <w:tcBorders>
              <w:top w:val="nil"/>
              <w:left w:val="nil"/>
              <w:bottom w:val="nil"/>
              <w:right w:val="nil"/>
            </w:tcBorders>
            <w:vAlign w:val="center"/>
          </w:tcPr>
          <w:p w14:paraId="2885F5BD"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0.013</w:t>
            </w:r>
          </w:p>
        </w:tc>
        <w:tc>
          <w:tcPr>
            <w:tcW w:w="1098" w:type="dxa"/>
            <w:gridSpan w:val="2"/>
            <w:tcBorders>
              <w:top w:val="nil"/>
              <w:left w:val="nil"/>
              <w:bottom w:val="nil"/>
              <w:right w:val="nil"/>
            </w:tcBorders>
            <w:vAlign w:val="center"/>
          </w:tcPr>
          <w:p w14:paraId="363116DF"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0.014</w:t>
            </w:r>
          </w:p>
        </w:tc>
        <w:tc>
          <w:tcPr>
            <w:tcW w:w="1044" w:type="dxa"/>
            <w:gridSpan w:val="2"/>
            <w:tcBorders>
              <w:top w:val="nil"/>
              <w:left w:val="nil"/>
              <w:bottom w:val="nil"/>
              <w:right w:val="nil"/>
            </w:tcBorders>
            <w:vAlign w:val="center"/>
          </w:tcPr>
          <w:p w14:paraId="1447403B"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0.013</w:t>
            </w:r>
          </w:p>
        </w:tc>
      </w:tr>
      <w:tr w:rsidR="00FE2433" w:rsidRPr="00052E70" w14:paraId="52D2B763" w14:textId="77777777" w:rsidTr="00EC5673">
        <w:trPr>
          <w:trHeight w:val="286"/>
          <w:jc w:val="center"/>
        </w:trPr>
        <w:tc>
          <w:tcPr>
            <w:tcW w:w="1176" w:type="dxa"/>
            <w:tcBorders>
              <w:top w:val="nil"/>
              <w:left w:val="nil"/>
              <w:bottom w:val="nil"/>
              <w:right w:val="nil"/>
            </w:tcBorders>
            <w:vAlign w:val="bottom"/>
          </w:tcPr>
          <w:p w14:paraId="6D2881DD"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GRA-9</w:t>
            </w:r>
          </w:p>
        </w:tc>
        <w:tc>
          <w:tcPr>
            <w:tcW w:w="1525" w:type="dxa"/>
            <w:gridSpan w:val="3"/>
            <w:tcBorders>
              <w:top w:val="nil"/>
              <w:left w:val="nil"/>
              <w:bottom w:val="nil"/>
              <w:right w:val="nil"/>
            </w:tcBorders>
            <w:vAlign w:val="center"/>
          </w:tcPr>
          <w:p w14:paraId="460AE2C3"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4°49'40.19"</w:t>
            </w:r>
          </w:p>
        </w:tc>
        <w:tc>
          <w:tcPr>
            <w:tcW w:w="1804" w:type="dxa"/>
            <w:gridSpan w:val="4"/>
            <w:tcBorders>
              <w:top w:val="nil"/>
              <w:left w:val="nil"/>
              <w:bottom w:val="nil"/>
              <w:right w:val="nil"/>
            </w:tcBorders>
            <w:vAlign w:val="center"/>
          </w:tcPr>
          <w:p w14:paraId="2AAA26D6"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6°59'9.450"</w:t>
            </w:r>
          </w:p>
        </w:tc>
        <w:tc>
          <w:tcPr>
            <w:tcW w:w="1260" w:type="dxa"/>
            <w:gridSpan w:val="2"/>
            <w:tcBorders>
              <w:top w:val="nil"/>
              <w:left w:val="nil"/>
              <w:bottom w:val="nil"/>
              <w:right w:val="nil"/>
            </w:tcBorders>
            <w:vAlign w:val="center"/>
          </w:tcPr>
          <w:p w14:paraId="5CA0AAF8"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0.010</w:t>
            </w:r>
          </w:p>
        </w:tc>
        <w:tc>
          <w:tcPr>
            <w:tcW w:w="1175" w:type="dxa"/>
            <w:gridSpan w:val="2"/>
            <w:tcBorders>
              <w:top w:val="nil"/>
              <w:left w:val="nil"/>
              <w:bottom w:val="nil"/>
              <w:right w:val="nil"/>
            </w:tcBorders>
            <w:vAlign w:val="center"/>
          </w:tcPr>
          <w:p w14:paraId="1ACBD406"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0.010</w:t>
            </w:r>
          </w:p>
        </w:tc>
        <w:tc>
          <w:tcPr>
            <w:tcW w:w="1098" w:type="dxa"/>
            <w:gridSpan w:val="2"/>
            <w:tcBorders>
              <w:top w:val="nil"/>
              <w:left w:val="nil"/>
              <w:bottom w:val="nil"/>
              <w:right w:val="nil"/>
            </w:tcBorders>
            <w:vAlign w:val="center"/>
          </w:tcPr>
          <w:p w14:paraId="18919B2F"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0.010</w:t>
            </w:r>
          </w:p>
        </w:tc>
        <w:tc>
          <w:tcPr>
            <w:tcW w:w="1044" w:type="dxa"/>
            <w:gridSpan w:val="2"/>
            <w:tcBorders>
              <w:top w:val="nil"/>
              <w:left w:val="nil"/>
              <w:bottom w:val="nil"/>
              <w:right w:val="nil"/>
            </w:tcBorders>
            <w:vAlign w:val="center"/>
          </w:tcPr>
          <w:p w14:paraId="24FB2BF9"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0.010</w:t>
            </w:r>
          </w:p>
        </w:tc>
      </w:tr>
      <w:tr w:rsidR="00FE2433" w:rsidRPr="00052E70" w14:paraId="5FF1795A" w14:textId="77777777" w:rsidTr="00EC5673">
        <w:trPr>
          <w:trHeight w:val="269"/>
          <w:jc w:val="center"/>
        </w:trPr>
        <w:tc>
          <w:tcPr>
            <w:tcW w:w="1176" w:type="dxa"/>
            <w:tcBorders>
              <w:top w:val="nil"/>
              <w:left w:val="nil"/>
              <w:bottom w:val="nil"/>
              <w:right w:val="nil"/>
            </w:tcBorders>
            <w:vAlign w:val="bottom"/>
          </w:tcPr>
          <w:p w14:paraId="78D23930"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GRA-10</w:t>
            </w:r>
          </w:p>
        </w:tc>
        <w:tc>
          <w:tcPr>
            <w:tcW w:w="1525" w:type="dxa"/>
            <w:gridSpan w:val="3"/>
            <w:tcBorders>
              <w:top w:val="nil"/>
              <w:left w:val="nil"/>
              <w:bottom w:val="nil"/>
              <w:right w:val="nil"/>
            </w:tcBorders>
            <w:vAlign w:val="center"/>
          </w:tcPr>
          <w:p w14:paraId="33E8D9AE"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4°49'34.69"</w:t>
            </w:r>
          </w:p>
        </w:tc>
        <w:tc>
          <w:tcPr>
            <w:tcW w:w="1804" w:type="dxa"/>
            <w:gridSpan w:val="4"/>
            <w:tcBorders>
              <w:top w:val="nil"/>
              <w:left w:val="nil"/>
              <w:bottom w:val="nil"/>
              <w:right w:val="nil"/>
            </w:tcBorders>
            <w:vAlign w:val="center"/>
          </w:tcPr>
          <w:p w14:paraId="06F3A9C7"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6°59'20.95"</w:t>
            </w:r>
          </w:p>
        </w:tc>
        <w:tc>
          <w:tcPr>
            <w:tcW w:w="1260" w:type="dxa"/>
            <w:gridSpan w:val="2"/>
            <w:tcBorders>
              <w:top w:val="nil"/>
              <w:left w:val="nil"/>
              <w:bottom w:val="nil"/>
              <w:right w:val="nil"/>
            </w:tcBorders>
            <w:vAlign w:val="center"/>
          </w:tcPr>
          <w:p w14:paraId="4CC4E84C"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0.011</w:t>
            </w:r>
          </w:p>
        </w:tc>
        <w:tc>
          <w:tcPr>
            <w:tcW w:w="1175" w:type="dxa"/>
            <w:gridSpan w:val="2"/>
            <w:tcBorders>
              <w:top w:val="nil"/>
              <w:left w:val="nil"/>
              <w:bottom w:val="nil"/>
              <w:right w:val="nil"/>
            </w:tcBorders>
            <w:vAlign w:val="center"/>
          </w:tcPr>
          <w:p w14:paraId="39107D82"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0.014</w:t>
            </w:r>
          </w:p>
        </w:tc>
        <w:tc>
          <w:tcPr>
            <w:tcW w:w="1098" w:type="dxa"/>
            <w:gridSpan w:val="2"/>
            <w:tcBorders>
              <w:top w:val="nil"/>
              <w:left w:val="nil"/>
              <w:bottom w:val="nil"/>
              <w:right w:val="nil"/>
            </w:tcBorders>
            <w:vAlign w:val="center"/>
          </w:tcPr>
          <w:p w14:paraId="48ABAC28"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0.017</w:t>
            </w:r>
          </w:p>
        </w:tc>
        <w:tc>
          <w:tcPr>
            <w:tcW w:w="1044" w:type="dxa"/>
            <w:gridSpan w:val="2"/>
            <w:tcBorders>
              <w:top w:val="nil"/>
              <w:left w:val="nil"/>
              <w:bottom w:val="nil"/>
              <w:right w:val="nil"/>
            </w:tcBorders>
            <w:vAlign w:val="center"/>
          </w:tcPr>
          <w:p w14:paraId="7CF862C1"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0.014</w:t>
            </w:r>
          </w:p>
        </w:tc>
      </w:tr>
      <w:tr w:rsidR="00FE2433" w:rsidRPr="00052E70" w14:paraId="2EC5A444" w14:textId="77777777" w:rsidTr="00EC5673">
        <w:trPr>
          <w:trHeight w:val="286"/>
          <w:jc w:val="center"/>
        </w:trPr>
        <w:tc>
          <w:tcPr>
            <w:tcW w:w="1176" w:type="dxa"/>
            <w:tcBorders>
              <w:top w:val="nil"/>
              <w:left w:val="nil"/>
              <w:bottom w:val="nil"/>
              <w:right w:val="nil"/>
            </w:tcBorders>
            <w:vAlign w:val="bottom"/>
          </w:tcPr>
          <w:p w14:paraId="4DC9599F"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GRA-11</w:t>
            </w:r>
          </w:p>
        </w:tc>
        <w:tc>
          <w:tcPr>
            <w:tcW w:w="1525" w:type="dxa"/>
            <w:gridSpan w:val="3"/>
            <w:tcBorders>
              <w:top w:val="nil"/>
              <w:left w:val="nil"/>
              <w:bottom w:val="nil"/>
              <w:right w:val="nil"/>
            </w:tcBorders>
            <w:vAlign w:val="center"/>
          </w:tcPr>
          <w:p w14:paraId="40800021"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4°49'31.81"</w:t>
            </w:r>
          </w:p>
        </w:tc>
        <w:tc>
          <w:tcPr>
            <w:tcW w:w="1804" w:type="dxa"/>
            <w:gridSpan w:val="4"/>
            <w:tcBorders>
              <w:top w:val="nil"/>
              <w:left w:val="nil"/>
              <w:bottom w:val="nil"/>
              <w:right w:val="nil"/>
            </w:tcBorders>
            <w:vAlign w:val="center"/>
          </w:tcPr>
          <w:p w14:paraId="0991C3E3"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6°59'12.32"</w:t>
            </w:r>
          </w:p>
        </w:tc>
        <w:tc>
          <w:tcPr>
            <w:tcW w:w="1260" w:type="dxa"/>
            <w:gridSpan w:val="2"/>
            <w:tcBorders>
              <w:top w:val="nil"/>
              <w:left w:val="nil"/>
              <w:bottom w:val="nil"/>
              <w:right w:val="nil"/>
            </w:tcBorders>
            <w:vAlign w:val="center"/>
          </w:tcPr>
          <w:p w14:paraId="3814A366"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0.014</w:t>
            </w:r>
          </w:p>
        </w:tc>
        <w:tc>
          <w:tcPr>
            <w:tcW w:w="1175" w:type="dxa"/>
            <w:gridSpan w:val="2"/>
            <w:tcBorders>
              <w:top w:val="nil"/>
              <w:left w:val="nil"/>
              <w:bottom w:val="nil"/>
              <w:right w:val="nil"/>
            </w:tcBorders>
            <w:vAlign w:val="center"/>
          </w:tcPr>
          <w:p w14:paraId="0ACD41EC"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0.012</w:t>
            </w:r>
          </w:p>
        </w:tc>
        <w:tc>
          <w:tcPr>
            <w:tcW w:w="1098" w:type="dxa"/>
            <w:gridSpan w:val="2"/>
            <w:tcBorders>
              <w:top w:val="nil"/>
              <w:left w:val="nil"/>
              <w:bottom w:val="nil"/>
              <w:right w:val="nil"/>
            </w:tcBorders>
            <w:vAlign w:val="center"/>
          </w:tcPr>
          <w:p w14:paraId="7F66A13E"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0.017</w:t>
            </w:r>
          </w:p>
        </w:tc>
        <w:tc>
          <w:tcPr>
            <w:tcW w:w="1044" w:type="dxa"/>
            <w:gridSpan w:val="2"/>
            <w:tcBorders>
              <w:top w:val="nil"/>
              <w:left w:val="nil"/>
              <w:bottom w:val="nil"/>
              <w:right w:val="nil"/>
            </w:tcBorders>
            <w:vAlign w:val="center"/>
          </w:tcPr>
          <w:p w14:paraId="1F44D5AA"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0.014</w:t>
            </w:r>
          </w:p>
        </w:tc>
      </w:tr>
      <w:tr w:rsidR="00FE2433" w:rsidRPr="00052E70" w14:paraId="771D0DEB" w14:textId="77777777" w:rsidTr="00EC5673">
        <w:trPr>
          <w:trHeight w:val="269"/>
          <w:jc w:val="center"/>
        </w:trPr>
        <w:tc>
          <w:tcPr>
            <w:tcW w:w="1176" w:type="dxa"/>
            <w:tcBorders>
              <w:top w:val="nil"/>
              <w:left w:val="nil"/>
              <w:bottom w:val="nil"/>
              <w:right w:val="nil"/>
            </w:tcBorders>
            <w:vAlign w:val="bottom"/>
          </w:tcPr>
          <w:p w14:paraId="6F3B7F72"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GRA-12</w:t>
            </w:r>
          </w:p>
        </w:tc>
        <w:tc>
          <w:tcPr>
            <w:tcW w:w="1525" w:type="dxa"/>
            <w:gridSpan w:val="3"/>
            <w:tcBorders>
              <w:top w:val="nil"/>
              <w:left w:val="nil"/>
              <w:bottom w:val="nil"/>
              <w:right w:val="nil"/>
            </w:tcBorders>
            <w:vAlign w:val="center"/>
          </w:tcPr>
          <w:p w14:paraId="589521D6"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4°49'38.20"</w:t>
            </w:r>
          </w:p>
        </w:tc>
        <w:tc>
          <w:tcPr>
            <w:tcW w:w="1804" w:type="dxa"/>
            <w:gridSpan w:val="4"/>
            <w:tcBorders>
              <w:top w:val="nil"/>
              <w:left w:val="nil"/>
              <w:bottom w:val="nil"/>
              <w:right w:val="nil"/>
            </w:tcBorders>
            <w:vAlign w:val="center"/>
          </w:tcPr>
          <w:p w14:paraId="6C3FFE75"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6°59'9.090"</w:t>
            </w:r>
          </w:p>
        </w:tc>
        <w:tc>
          <w:tcPr>
            <w:tcW w:w="1260" w:type="dxa"/>
            <w:gridSpan w:val="2"/>
            <w:tcBorders>
              <w:top w:val="nil"/>
              <w:left w:val="nil"/>
              <w:bottom w:val="nil"/>
              <w:right w:val="nil"/>
            </w:tcBorders>
            <w:vAlign w:val="center"/>
          </w:tcPr>
          <w:p w14:paraId="6E11C809"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0.014</w:t>
            </w:r>
          </w:p>
        </w:tc>
        <w:tc>
          <w:tcPr>
            <w:tcW w:w="1175" w:type="dxa"/>
            <w:gridSpan w:val="2"/>
            <w:tcBorders>
              <w:top w:val="nil"/>
              <w:left w:val="nil"/>
              <w:bottom w:val="nil"/>
              <w:right w:val="nil"/>
            </w:tcBorders>
            <w:vAlign w:val="center"/>
          </w:tcPr>
          <w:p w14:paraId="3B33F316"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0.014</w:t>
            </w:r>
          </w:p>
        </w:tc>
        <w:tc>
          <w:tcPr>
            <w:tcW w:w="1098" w:type="dxa"/>
            <w:gridSpan w:val="2"/>
            <w:tcBorders>
              <w:top w:val="nil"/>
              <w:left w:val="nil"/>
              <w:bottom w:val="nil"/>
              <w:right w:val="nil"/>
            </w:tcBorders>
            <w:vAlign w:val="center"/>
          </w:tcPr>
          <w:p w14:paraId="53016989"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0.017</w:t>
            </w:r>
          </w:p>
        </w:tc>
        <w:tc>
          <w:tcPr>
            <w:tcW w:w="1044" w:type="dxa"/>
            <w:gridSpan w:val="2"/>
            <w:tcBorders>
              <w:top w:val="nil"/>
              <w:left w:val="nil"/>
              <w:bottom w:val="nil"/>
              <w:right w:val="nil"/>
            </w:tcBorders>
            <w:vAlign w:val="center"/>
          </w:tcPr>
          <w:p w14:paraId="783A7EBD"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0.015</w:t>
            </w:r>
          </w:p>
        </w:tc>
      </w:tr>
      <w:tr w:rsidR="00FE2433" w:rsidRPr="00052E70" w14:paraId="2F5B6679" w14:textId="77777777" w:rsidTr="00EC5673">
        <w:trPr>
          <w:trHeight w:val="286"/>
          <w:jc w:val="center"/>
        </w:trPr>
        <w:tc>
          <w:tcPr>
            <w:tcW w:w="1176" w:type="dxa"/>
            <w:tcBorders>
              <w:top w:val="nil"/>
              <w:left w:val="nil"/>
              <w:bottom w:val="nil"/>
              <w:right w:val="nil"/>
            </w:tcBorders>
            <w:vAlign w:val="bottom"/>
          </w:tcPr>
          <w:p w14:paraId="30ABFAEA"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GRA-13</w:t>
            </w:r>
          </w:p>
        </w:tc>
        <w:tc>
          <w:tcPr>
            <w:tcW w:w="1525" w:type="dxa"/>
            <w:gridSpan w:val="3"/>
            <w:tcBorders>
              <w:top w:val="nil"/>
              <w:left w:val="nil"/>
              <w:bottom w:val="nil"/>
              <w:right w:val="nil"/>
            </w:tcBorders>
            <w:vAlign w:val="center"/>
          </w:tcPr>
          <w:p w14:paraId="50C5B74D"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4°49'32.43"</w:t>
            </w:r>
          </w:p>
        </w:tc>
        <w:tc>
          <w:tcPr>
            <w:tcW w:w="1804" w:type="dxa"/>
            <w:gridSpan w:val="4"/>
            <w:tcBorders>
              <w:top w:val="nil"/>
              <w:left w:val="nil"/>
              <w:bottom w:val="nil"/>
              <w:right w:val="nil"/>
            </w:tcBorders>
            <w:vAlign w:val="center"/>
          </w:tcPr>
          <w:p w14:paraId="4C15EC13"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6°59'20.16"</w:t>
            </w:r>
          </w:p>
        </w:tc>
        <w:tc>
          <w:tcPr>
            <w:tcW w:w="1260" w:type="dxa"/>
            <w:gridSpan w:val="2"/>
            <w:tcBorders>
              <w:top w:val="nil"/>
              <w:left w:val="nil"/>
              <w:bottom w:val="nil"/>
              <w:right w:val="nil"/>
            </w:tcBorders>
            <w:vAlign w:val="center"/>
          </w:tcPr>
          <w:p w14:paraId="000E6C59"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0.013</w:t>
            </w:r>
          </w:p>
        </w:tc>
        <w:tc>
          <w:tcPr>
            <w:tcW w:w="1175" w:type="dxa"/>
            <w:gridSpan w:val="2"/>
            <w:tcBorders>
              <w:top w:val="nil"/>
              <w:left w:val="nil"/>
              <w:bottom w:val="nil"/>
              <w:right w:val="nil"/>
            </w:tcBorders>
            <w:vAlign w:val="center"/>
          </w:tcPr>
          <w:p w14:paraId="445F44D5"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0.016</w:t>
            </w:r>
          </w:p>
        </w:tc>
        <w:tc>
          <w:tcPr>
            <w:tcW w:w="1098" w:type="dxa"/>
            <w:gridSpan w:val="2"/>
            <w:tcBorders>
              <w:top w:val="nil"/>
              <w:left w:val="nil"/>
              <w:bottom w:val="nil"/>
              <w:right w:val="nil"/>
            </w:tcBorders>
            <w:vAlign w:val="center"/>
          </w:tcPr>
          <w:p w14:paraId="15E0898E"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0.017</w:t>
            </w:r>
          </w:p>
        </w:tc>
        <w:tc>
          <w:tcPr>
            <w:tcW w:w="1044" w:type="dxa"/>
            <w:gridSpan w:val="2"/>
            <w:tcBorders>
              <w:top w:val="nil"/>
              <w:left w:val="nil"/>
              <w:bottom w:val="nil"/>
              <w:right w:val="nil"/>
            </w:tcBorders>
            <w:vAlign w:val="center"/>
          </w:tcPr>
          <w:p w14:paraId="6209DC75"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0.015</w:t>
            </w:r>
          </w:p>
        </w:tc>
      </w:tr>
      <w:tr w:rsidR="00FE2433" w:rsidRPr="00052E70" w14:paraId="4D4EA4DF" w14:textId="77777777" w:rsidTr="00EC5673">
        <w:trPr>
          <w:trHeight w:val="269"/>
          <w:jc w:val="center"/>
        </w:trPr>
        <w:tc>
          <w:tcPr>
            <w:tcW w:w="1176" w:type="dxa"/>
            <w:tcBorders>
              <w:top w:val="nil"/>
              <w:left w:val="nil"/>
              <w:bottom w:val="nil"/>
              <w:right w:val="nil"/>
            </w:tcBorders>
            <w:vAlign w:val="bottom"/>
          </w:tcPr>
          <w:p w14:paraId="6076EDFF"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GRA-14</w:t>
            </w:r>
          </w:p>
        </w:tc>
        <w:tc>
          <w:tcPr>
            <w:tcW w:w="1525" w:type="dxa"/>
            <w:gridSpan w:val="3"/>
            <w:tcBorders>
              <w:top w:val="nil"/>
              <w:left w:val="nil"/>
              <w:bottom w:val="nil"/>
              <w:right w:val="nil"/>
            </w:tcBorders>
            <w:vAlign w:val="center"/>
          </w:tcPr>
          <w:p w14:paraId="4D9538C3"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4°49'38.36"</w:t>
            </w:r>
          </w:p>
        </w:tc>
        <w:tc>
          <w:tcPr>
            <w:tcW w:w="1804" w:type="dxa"/>
            <w:gridSpan w:val="4"/>
            <w:tcBorders>
              <w:top w:val="nil"/>
              <w:left w:val="nil"/>
              <w:bottom w:val="nil"/>
              <w:right w:val="nil"/>
            </w:tcBorders>
            <w:vAlign w:val="center"/>
          </w:tcPr>
          <w:p w14:paraId="70AF649B"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6°59'24.58"</w:t>
            </w:r>
          </w:p>
        </w:tc>
        <w:tc>
          <w:tcPr>
            <w:tcW w:w="1260" w:type="dxa"/>
            <w:gridSpan w:val="2"/>
            <w:tcBorders>
              <w:top w:val="nil"/>
              <w:left w:val="nil"/>
              <w:bottom w:val="nil"/>
              <w:right w:val="nil"/>
            </w:tcBorders>
            <w:vAlign w:val="center"/>
          </w:tcPr>
          <w:p w14:paraId="13B3915C"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0.016</w:t>
            </w:r>
          </w:p>
        </w:tc>
        <w:tc>
          <w:tcPr>
            <w:tcW w:w="1175" w:type="dxa"/>
            <w:gridSpan w:val="2"/>
            <w:tcBorders>
              <w:top w:val="nil"/>
              <w:left w:val="nil"/>
              <w:bottom w:val="nil"/>
              <w:right w:val="nil"/>
            </w:tcBorders>
            <w:vAlign w:val="center"/>
          </w:tcPr>
          <w:p w14:paraId="6ADC446C"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0.009</w:t>
            </w:r>
          </w:p>
        </w:tc>
        <w:tc>
          <w:tcPr>
            <w:tcW w:w="1098" w:type="dxa"/>
            <w:gridSpan w:val="2"/>
            <w:tcBorders>
              <w:top w:val="nil"/>
              <w:left w:val="nil"/>
              <w:bottom w:val="nil"/>
              <w:right w:val="nil"/>
            </w:tcBorders>
            <w:vAlign w:val="center"/>
          </w:tcPr>
          <w:p w14:paraId="1F39C073"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0.017</w:t>
            </w:r>
          </w:p>
        </w:tc>
        <w:tc>
          <w:tcPr>
            <w:tcW w:w="1044" w:type="dxa"/>
            <w:gridSpan w:val="2"/>
            <w:tcBorders>
              <w:top w:val="nil"/>
              <w:left w:val="nil"/>
              <w:bottom w:val="nil"/>
              <w:right w:val="nil"/>
            </w:tcBorders>
            <w:vAlign w:val="center"/>
          </w:tcPr>
          <w:p w14:paraId="0598ADC2"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0.014</w:t>
            </w:r>
          </w:p>
        </w:tc>
      </w:tr>
      <w:tr w:rsidR="00FE2433" w:rsidRPr="00052E70" w14:paraId="3CBA68C7" w14:textId="77777777" w:rsidTr="00EC5673">
        <w:trPr>
          <w:trHeight w:val="286"/>
          <w:jc w:val="center"/>
        </w:trPr>
        <w:tc>
          <w:tcPr>
            <w:tcW w:w="1176" w:type="dxa"/>
            <w:tcBorders>
              <w:top w:val="nil"/>
              <w:left w:val="nil"/>
              <w:bottom w:val="nil"/>
              <w:right w:val="nil"/>
            </w:tcBorders>
            <w:vAlign w:val="bottom"/>
          </w:tcPr>
          <w:p w14:paraId="5D17DE18"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GRA-15</w:t>
            </w:r>
          </w:p>
        </w:tc>
        <w:tc>
          <w:tcPr>
            <w:tcW w:w="1525" w:type="dxa"/>
            <w:gridSpan w:val="3"/>
            <w:tcBorders>
              <w:top w:val="nil"/>
              <w:left w:val="nil"/>
              <w:bottom w:val="nil"/>
              <w:right w:val="nil"/>
            </w:tcBorders>
            <w:vAlign w:val="center"/>
          </w:tcPr>
          <w:p w14:paraId="77B02BD0"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4°49'37.48"</w:t>
            </w:r>
          </w:p>
        </w:tc>
        <w:tc>
          <w:tcPr>
            <w:tcW w:w="1804" w:type="dxa"/>
            <w:gridSpan w:val="4"/>
            <w:tcBorders>
              <w:top w:val="nil"/>
              <w:left w:val="nil"/>
              <w:bottom w:val="nil"/>
              <w:right w:val="nil"/>
            </w:tcBorders>
            <w:vAlign w:val="center"/>
          </w:tcPr>
          <w:p w14:paraId="3C8DB663"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6°59'18.61"</w:t>
            </w:r>
          </w:p>
        </w:tc>
        <w:tc>
          <w:tcPr>
            <w:tcW w:w="1260" w:type="dxa"/>
            <w:gridSpan w:val="2"/>
            <w:tcBorders>
              <w:top w:val="nil"/>
              <w:left w:val="nil"/>
              <w:bottom w:val="nil"/>
              <w:right w:val="nil"/>
            </w:tcBorders>
            <w:vAlign w:val="center"/>
          </w:tcPr>
          <w:p w14:paraId="239AB621"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0.008</w:t>
            </w:r>
          </w:p>
        </w:tc>
        <w:tc>
          <w:tcPr>
            <w:tcW w:w="1175" w:type="dxa"/>
            <w:gridSpan w:val="2"/>
            <w:tcBorders>
              <w:top w:val="nil"/>
              <w:left w:val="nil"/>
              <w:bottom w:val="nil"/>
              <w:right w:val="nil"/>
            </w:tcBorders>
            <w:vAlign w:val="center"/>
          </w:tcPr>
          <w:p w14:paraId="0149D261"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0.010</w:t>
            </w:r>
          </w:p>
        </w:tc>
        <w:tc>
          <w:tcPr>
            <w:tcW w:w="1098" w:type="dxa"/>
            <w:gridSpan w:val="2"/>
            <w:tcBorders>
              <w:top w:val="nil"/>
              <w:left w:val="nil"/>
              <w:bottom w:val="nil"/>
              <w:right w:val="nil"/>
            </w:tcBorders>
            <w:vAlign w:val="center"/>
          </w:tcPr>
          <w:p w14:paraId="0818842C"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0.012</w:t>
            </w:r>
          </w:p>
        </w:tc>
        <w:tc>
          <w:tcPr>
            <w:tcW w:w="1044" w:type="dxa"/>
            <w:gridSpan w:val="2"/>
            <w:tcBorders>
              <w:top w:val="nil"/>
              <w:left w:val="nil"/>
              <w:bottom w:val="nil"/>
              <w:right w:val="nil"/>
            </w:tcBorders>
            <w:vAlign w:val="center"/>
          </w:tcPr>
          <w:p w14:paraId="2F93308D"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0.010</w:t>
            </w:r>
          </w:p>
        </w:tc>
      </w:tr>
      <w:tr w:rsidR="00FE2433" w:rsidRPr="00052E70" w14:paraId="2C05B4E2" w14:textId="77777777" w:rsidTr="00EC5673">
        <w:trPr>
          <w:trHeight w:val="269"/>
          <w:jc w:val="center"/>
        </w:trPr>
        <w:tc>
          <w:tcPr>
            <w:tcW w:w="1176" w:type="dxa"/>
            <w:tcBorders>
              <w:top w:val="nil"/>
              <w:left w:val="nil"/>
              <w:bottom w:val="nil"/>
              <w:right w:val="nil"/>
            </w:tcBorders>
            <w:vAlign w:val="bottom"/>
          </w:tcPr>
          <w:p w14:paraId="56526A6E"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GRA-16</w:t>
            </w:r>
          </w:p>
        </w:tc>
        <w:tc>
          <w:tcPr>
            <w:tcW w:w="1525" w:type="dxa"/>
            <w:gridSpan w:val="3"/>
            <w:tcBorders>
              <w:top w:val="nil"/>
              <w:left w:val="nil"/>
              <w:bottom w:val="nil"/>
              <w:right w:val="nil"/>
            </w:tcBorders>
            <w:vAlign w:val="center"/>
          </w:tcPr>
          <w:p w14:paraId="32C9CEBC"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4°49'41.57"</w:t>
            </w:r>
          </w:p>
        </w:tc>
        <w:tc>
          <w:tcPr>
            <w:tcW w:w="1804" w:type="dxa"/>
            <w:gridSpan w:val="4"/>
            <w:tcBorders>
              <w:top w:val="nil"/>
              <w:left w:val="nil"/>
              <w:bottom w:val="nil"/>
              <w:right w:val="nil"/>
            </w:tcBorders>
            <w:vAlign w:val="center"/>
          </w:tcPr>
          <w:p w14:paraId="030CD4CC"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6°59'21.39"</w:t>
            </w:r>
          </w:p>
        </w:tc>
        <w:tc>
          <w:tcPr>
            <w:tcW w:w="1260" w:type="dxa"/>
            <w:gridSpan w:val="2"/>
            <w:tcBorders>
              <w:top w:val="nil"/>
              <w:left w:val="nil"/>
              <w:bottom w:val="nil"/>
              <w:right w:val="nil"/>
            </w:tcBorders>
            <w:vAlign w:val="center"/>
          </w:tcPr>
          <w:p w14:paraId="1E4C4910"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0.014</w:t>
            </w:r>
          </w:p>
        </w:tc>
        <w:tc>
          <w:tcPr>
            <w:tcW w:w="1175" w:type="dxa"/>
            <w:gridSpan w:val="2"/>
            <w:tcBorders>
              <w:top w:val="nil"/>
              <w:left w:val="nil"/>
              <w:bottom w:val="nil"/>
              <w:right w:val="nil"/>
            </w:tcBorders>
            <w:vAlign w:val="center"/>
          </w:tcPr>
          <w:p w14:paraId="6F9BB212"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0.080</w:t>
            </w:r>
          </w:p>
        </w:tc>
        <w:tc>
          <w:tcPr>
            <w:tcW w:w="1098" w:type="dxa"/>
            <w:gridSpan w:val="2"/>
            <w:tcBorders>
              <w:top w:val="nil"/>
              <w:left w:val="nil"/>
              <w:bottom w:val="nil"/>
              <w:right w:val="nil"/>
            </w:tcBorders>
            <w:vAlign w:val="center"/>
          </w:tcPr>
          <w:p w14:paraId="430B436A"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0.009</w:t>
            </w:r>
          </w:p>
        </w:tc>
        <w:tc>
          <w:tcPr>
            <w:tcW w:w="1044" w:type="dxa"/>
            <w:gridSpan w:val="2"/>
            <w:tcBorders>
              <w:top w:val="nil"/>
              <w:left w:val="nil"/>
              <w:bottom w:val="nil"/>
              <w:right w:val="nil"/>
            </w:tcBorders>
            <w:vAlign w:val="center"/>
          </w:tcPr>
          <w:p w14:paraId="2226227C"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0.034</w:t>
            </w:r>
          </w:p>
        </w:tc>
      </w:tr>
      <w:tr w:rsidR="00FE2433" w:rsidRPr="00052E70" w14:paraId="04EEA48E" w14:textId="77777777" w:rsidTr="00EC5673">
        <w:trPr>
          <w:trHeight w:val="286"/>
          <w:jc w:val="center"/>
        </w:trPr>
        <w:tc>
          <w:tcPr>
            <w:tcW w:w="1176" w:type="dxa"/>
            <w:tcBorders>
              <w:top w:val="nil"/>
              <w:left w:val="nil"/>
              <w:bottom w:val="nil"/>
              <w:right w:val="nil"/>
            </w:tcBorders>
            <w:vAlign w:val="bottom"/>
          </w:tcPr>
          <w:p w14:paraId="71F900AA"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GRA-17</w:t>
            </w:r>
          </w:p>
        </w:tc>
        <w:tc>
          <w:tcPr>
            <w:tcW w:w="1525" w:type="dxa"/>
            <w:gridSpan w:val="3"/>
            <w:tcBorders>
              <w:top w:val="nil"/>
              <w:left w:val="nil"/>
              <w:bottom w:val="nil"/>
              <w:right w:val="nil"/>
            </w:tcBorders>
            <w:vAlign w:val="center"/>
          </w:tcPr>
          <w:p w14:paraId="789B6D4B"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4°49'42.50"</w:t>
            </w:r>
          </w:p>
        </w:tc>
        <w:tc>
          <w:tcPr>
            <w:tcW w:w="1804" w:type="dxa"/>
            <w:gridSpan w:val="4"/>
            <w:tcBorders>
              <w:top w:val="nil"/>
              <w:left w:val="nil"/>
              <w:bottom w:val="nil"/>
              <w:right w:val="nil"/>
            </w:tcBorders>
            <w:vAlign w:val="center"/>
          </w:tcPr>
          <w:p w14:paraId="7DBCDA0B"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6°59'15.67"</w:t>
            </w:r>
          </w:p>
        </w:tc>
        <w:tc>
          <w:tcPr>
            <w:tcW w:w="1260" w:type="dxa"/>
            <w:gridSpan w:val="2"/>
            <w:tcBorders>
              <w:top w:val="nil"/>
              <w:left w:val="nil"/>
              <w:bottom w:val="nil"/>
              <w:right w:val="nil"/>
            </w:tcBorders>
            <w:vAlign w:val="center"/>
          </w:tcPr>
          <w:p w14:paraId="5105C551"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0.011</w:t>
            </w:r>
          </w:p>
        </w:tc>
        <w:tc>
          <w:tcPr>
            <w:tcW w:w="1175" w:type="dxa"/>
            <w:gridSpan w:val="2"/>
            <w:tcBorders>
              <w:top w:val="nil"/>
              <w:left w:val="nil"/>
              <w:bottom w:val="nil"/>
              <w:right w:val="nil"/>
            </w:tcBorders>
            <w:vAlign w:val="center"/>
          </w:tcPr>
          <w:p w14:paraId="656F8EDD"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0.014</w:t>
            </w:r>
          </w:p>
        </w:tc>
        <w:tc>
          <w:tcPr>
            <w:tcW w:w="1098" w:type="dxa"/>
            <w:gridSpan w:val="2"/>
            <w:tcBorders>
              <w:top w:val="nil"/>
              <w:left w:val="nil"/>
              <w:bottom w:val="nil"/>
              <w:right w:val="nil"/>
            </w:tcBorders>
            <w:vAlign w:val="center"/>
          </w:tcPr>
          <w:p w14:paraId="03C89758"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0.012</w:t>
            </w:r>
          </w:p>
        </w:tc>
        <w:tc>
          <w:tcPr>
            <w:tcW w:w="1044" w:type="dxa"/>
            <w:gridSpan w:val="2"/>
            <w:tcBorders>
              <w:top w:val="nil"/>
              <w:left w:val="nil"/>
              <w:bottom w:val="nil"/>
              <w:right w:val="nil"/>
            </w:tcBorders>
            <w:vAlign w:val="center"/>
          </w:tcPr>
          <w:p w14:paraId="4162C364"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0.012</w:t>
            </w:r>
          </w:p>
        </w:tc>
      </w:tr>
      <w:tr w:rsidR="00FE2433" w:rsidRPr="00052E70" w14:paraId="681A913C" w14:textId="77777777" w:rsidTr="00EC5673">
        <w:trPr>
          <w:trHeight w:val="269"/>
          <w:jc w:val="center"/>
        </w:trPr>
        <w:tc>
          <w:tcPr>
            <w:tcW w:w="1176" w:type="dxa"/>
            <w:tcBorders>
              <w:top w:val="nil"/>
              <w:left w:val="nil"/>
              <w:bottom w:val="nil"/>
              <w:right w:val="nil"/>
            </w:tcBorders>
            <w:vAlign w:val="bottom"/>
          </w:tcPr>
          <w:p w14:paraId="522B8B2A"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GRA-18</w:t>
            </w:r>
          </w:p>
        </w:tc>
        <w:tc>
          <w:tcPr>
            <w:tcW w:w="1525" w:type="dxa"/>
            <w:gridSpan w:val="3"/>
            <w:tcBorders>
              <w:top w:val="nil"/>
              <w:left w:val="nil"/>
              <w:bottom w:val="nil"/>
              <w:right w:val="nil"/>
            </w:tcBorders>
            <w:vAlign w:val="center"/>
          </w:tcPr>
          <w:p w14:paraId="6B86B135"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4°49'32.83"</w:t>
            </w:r>
          </w:p>
        </w:tc>
        <w:tc>
          <w:tcPr>
            <w:tcW w:w="1804" w:type="dxa"/>
            <w:gridSpan w:val="4"/>
            <w:tcBorders>
              <w:top w:val="nil"/>
              <w:left w:val="nil"/>
              <w:bottom w:val="nil"/>
              <w:right w:val="nil"/>
            </w:tcBorders>
            <w:vAlign w:val="center"/>
          </w:tcPr>
          <w:p w14:paraId="29492E20"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6°59'24.45"</w:t>
            </w:r>
          </w:p>
        </w:tc>
        <w:tc>
          <w:tcPr>
            <w:tcW w:w="1260" w:type="dxa"/>
            <w:gridSpan w:val="2"/>
            <w:tcBorders>
              <w:top w:val="nil"/>
              <w:left w:val="nil"/>
              <w:bottom w:val="nil"/>
              <w:right w:val="nil"/>
            </w:tcBorders>
            <w:vAlign w:val="center"/>
          </w:tcPr>
          <w:p w14:paraId="777B3C71"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0.011</w:t>
            </w:r>
          </w:p>
        </w:tc>
        <w:tc>
          <w:tcPr>
            <w:tcW w:w="1175" w:type="dxa"/>
            <w:gridSpan w:val="2"/>
            <w:tcBorders>
              <w:top w:val="nil"/>
              <w:left w:val="nil"/>
              <w:bottom w:val="nil"/>
              <w:right w:val="nil"/>
            </w:tcBorders>
            <w:vAlign w:val="center"/>
          </w:tcPr>
          <w:p w14:paraId="4DCAAB71"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0.012</w:t>
            </w:r>
          </w:p>
        </w:tc>
        <w:tc>
          <w:tcPr>
            <w:tcW w:w="1098" w:type="dxa"/>
            <w:gridSpan w:val="2"/>
            <w:tcBorders>
              <w:top w:val="nil"/>
              <w:left w:val="nil"/>
              <w:bottom w:val="nil"/>
              <w:right w:val="nil"/>
            </w:tcBorders>
            <w:vAlign w:val="center"/>
          </w:tcPr>
          <w:p w14:paraId="731FF992"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0.012</w:t>
            </w:r>
          </w:p>
        </w:tc>
        <w:tc>
          <w:tcPr>
            <w:tcW w:w="1044" w:type="dxa"/>
            <w:gridSpan w:val="2"/>
            <w:tcBorders>
              <w:top w:val="nil"/>
              <w:left w:val="nil"/>
              <w:bottom w:val="nil"/>
              <w:right w:val="nil"/>
            </w:tcBorders>
            <w:vAlign w:val="center"/>
          </w:tcPr>
          <w:p w14:paraId="2CB648FB"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0.012</w:t>
            </w:r>
          </w:p>
        </w:tc>
      </w:tr>
      <w:tr w:rsidR="00FE2433" w:rsidRPr="00052E70" w14:paraId="5D46AC65" w14:textId="77777777" w:rsidTr="00EC5673">
        <w:trPr>
          <w:trHeight w:val="286"/>
          <w:jc w:val="center"/>
        </w:trPr>
        <w:tc>
          <w:tcPr>
            <w:tcW w:w="1176" w:type="dxa"/>
            <w:tcBorders>
              <w:top w:val="nil"/>
              <w:left w:val="nil"/>
              <w:bottom w:val="nil"/>
              <w:right w:val="nil"/>
            </w:tcBorders>
            <w:vAlign w:val="bottom"/>
          </w:tcPr>
          <w:p w14:paraId="5E4292A5"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GRA-19</w:t>
            </w:r>
          </w:p>
        </w:tc>
        <w:tc>
          <w:tcPr>
            <w:tcW w:w="1525" w:type="dxa"/>
            <w:gridSpan w:val="3"/>
            <w:tcBorders>
              <w:top w:val="nil"/>
              <w:left w:val="nil"/>
              <w:bottom w:val="nil"/>
              <w:right w:val="nil"/>
            </w:tcBorders>
            <w:vAlign w:val="center"/>
          </w:tcPr>
          <w:p w14:paraId="3B00BAB4"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4°49'42.98"</w:t>
            </w:r>
          </w:p>
        </w:tc>
        <w:tc>
          <w:tcPr>
            <w:tcW w:w="1804" w:type="dxa"/>
            <w:gridSpan w:val="4"/>
            <w:tcBorders>
              <w:top w:val="nil"/>
              <w:left w:val="nil"/>
              <w:bottom w:val="nil"/>
              <w:right w:val="nil"/>
            </w:tcBorders>
            <w:vAlign w:val="center"/>
          </w:tcPr>
          <w:p w14:paraId="26076169"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6°59'24.00"</w:t>
            </w:r>
          </w:p>
        </w:tc>
        <w:tc>
          <w:tcPr>
            <w:tcW w:w="1260" w:type="dxa"/>
            <w:gridSpan w:val="2"/>
            <w:tcBorders>
              <w:top w:val="nil"/>
              <w:left w:val="nil"/>
              <w:bottom w:val="nil"/>
              <w:right w:val="nil"/>
            </w:tcBorders>
            <w:vAlign w:val="center"/>
          </w:tcPr>
          <w:p w14:paraId="0430C0B4"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0.012</w:t>
            </w:r>
          </w:p>
        </w:tc>
        <w:tc>
          <w:tcPr>
            <w:tcW w:w="1175" w:type="dxa"/>
            <w:gridSpan w:val="2"/>
            <w:tcBorders>
              <w:top w:val="nil"/>
              <w:left w:val="nil"/>
              <w:bottom w:val="nil"/>
              <w:right w:val="nil"/>
            </w:tcBorders>
            <w:vAlign w:val="center"/>
          </w:tcPr>
          <w:p w14:paraId="5D5D7EC6"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0.018</w:t>
            </w:r>
          </w:p>
        </w:tc>
        <w:tc>
          <w:tcPr>
            <w:tcW w:w="1098" w:type="dxa"/>
            <w:gridSpan w:val="2"/>
            <w:tcBorders>
              <w:top w:val="nil"/>
              <w:left w:val="nil"/>
              <w:bottom w:val="nil"/>
              <w:right w:val="nil"/>
            </w:tcBorders>
            <w:vAlign w:val="center"/>
          </w:tcPr>
          <w:p w14:paraId="66D55369"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0.012</w:t>
            </w:r>
          </w:p>
        </w:tc>
        <w:tc>
          <w:tcPr>
            <w:tcW w:w="1044" w:type="dxa"/>
            <w:gridSpan w:val="2"/>
            <w:tcBorders>
              <w:top w:val="nil"/>
              <w:left w:val="nil"/>
              <w:bottom w:val="nil"/>
              <w:right w:val="nil"/>
            </w:tcBorders>
            <w:vAlign w:val="center"/>
          </w:tcPr>
          <w:p w14:paraId="20EDC90D"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0.014</w:t>
            </w:r>
          </w:p>
        </w:tc>
      </w:tr>
      <w:tr w:rsidR="00FE2433" w:rsidRPr="00052E70" w14:paraId="37DF173F" w14:textId="77777777" w:rsidTr="00EC5673">
        <w:trPr>
          <w:trHeight w:val="269"/>
          <w:jc w:val="center"/>
        </w:trPr>
        <w:tc>
          <w:tcPr>
            <w:tcW w:w="1176" w:type="dxa"/>
            <w:tcBorders>
              <w:top w:val="nil"/>
              <w:left w:val="nil"/>
              <w:bottom w:val="nil"/>
              <w:right w:val="nil"/>
            </w:tcBorders>
            <w:vAlign w:val="bottom"/>
          </w:tcPr>
          <w:p w14:paraId="7B509320"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GRA-20</w:t>
            </w:r>
          </w:p>
        </w:tc>
        <w:tc>
          <w:tcPr>
            <w:tcW w:w="1525" w:type="dxa"/>
            <w:gridSpan w:val="3"/>
            <w:tcBorders>
              <w:top w:val="nil"/>
              <w:left w:val="nil"/>
              <w:bottom w:val="nil"/>
              <w:right w:val="nil"/>
            </w:tcBorders>
            <w:vAlign w:val="center"/>
          </w:tcPr>
          <w:p w14:paraId="5D293D2A"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4°49'43.95"</w:t>
            </w:r>
          </w:p>
        </w:tc>
        <w:tc>
          <w:tcPr>
            <w:tcW w:w="1804" w:type="dxa"/>
            <w:gridSpan w:val="4"/>
            <w:tcBorders>
              <w:top w:val="nil"/>
              <w:left w:val="nil"/>
              <w:bottom w:val="nil"/>
              <w:right w:val="nil"/>
            </w:tcBorders>
            <w:vAlign w:val="center"/>
          </w:tcPr>
          <w:p w14:paraId="121C6EEB"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6°59'9.330"</w:t>
            </w:r>
          </w:p>
        </w:tc>
        <w:tc>
          <w:tcPr>
            <w:tcW w:w="1260" w:type="dxa"/>
            <w:gridSpan w:val="2"/>
            <w:tcBorders>
              <w:top w:val="nil"/>
              <w:left w:val="nil"/>
              <w:bottom w:val="nil"/>
              <w:right w:val="nil"/>
            </w:tcBorders>
            <w:vAlign w:val="center"/>
          </w:tcPr>
          <w:p w14:paraId="67D7EE1B"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0.015</w:t>
            </w:r>
          </w:p>
        </w:tc>
        <w:tc>
          <w:tcPr>
            <w:tcW w:w="1175" w:type="dxa"/>
            <w:gridSpan w:val="2"/>
            <w:tcBorders>
              <w:top w:val="nil"/>
              <w:left w:val="nil"/>
              <w:bottom w:val="nil"/>
              <w:right w:val="nil"/>
            </w:tcBorders>
            <w:vAlign w:val="center"/>
          </w:tcPr>
          <w:p w14:paraId="61D67F9D"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0.018</w:t>
            </w:r>
          </w:p>
        </w:tc>
        <w:tc>
          <w:tcPr>
            <w:tcW w:w="1098" w:type="dxa"/>
            <w:gridSpan w:val="2"/>
            <w:tcBorders>
              <w:top w:val="nil"/>
              <w:left w:val="nil"/>
              <w:bottom w:val="nil"/>
              <w:right w:val="nil"/>
            </w:tcBorders>
            <w:vAlign w:val="center"/>
          </w:tcPr>
          <w:p w14:paraId="7CEA82E6" w14:textId="77777777" w:rsidR="00FE2433" w:rsidRPr="00052E70" w:rsidRDefault="00FE2433" w:rsidP="00EC5673">
            <w:pPr>
              <w:pStyle w:val="Sansinterligne"/>
              <w:rPr>
                <w:rFonts w:ascii="Arial" w:hAnsi="Arial" w:cs="Arial"/>
                <w:sz w:val="20"/>
                <w:szCs w:val="20"/>
                <w:lang w:val="en-GB"/>
              </w:rPr>
            </w:pPr>
            <w:r w:rsidRPr="00052E70">
              <w:rPr>
                <w:rFonts w:ascii="Arial" w:eastAsiaTheme="minorEastAsia" w:hAnsi="Arial" w:cs="Arial"/>
                <w:sz w:val="20"/>
                <w:szCs w:val="20"/>
              </w:rPr>
              <w:t xml:space="preserve">0.016 </w:t>
            </w:r>
          </w:p>
        </w:tc>
        <w:tc>
          <w:tcPr>
            <w:tcW w:w="1044" w:type="dxa"/>
            <w:gridSpan w:val="2"/>
            <w:tcBorders>
              <w:top w:val="nil"/>
              <w:left w:val="nil"/>
              <w:bottom w:val="nil"/>
              <w:right w:val="nil"/>
            </w:tcBorders>
            <w:vAlign w:val="center"/>
          </w:tcPr>
          <w:p w14:paraId="4BAC9BBA"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0.016</w:t>
            </w:r>
          </w:p>
        </w:tc>
      </w:tr>
      <w:tr w:rsidR="00FE2433" w:rsidRPr="00052E70" w14:paraId="4904112B" w14:textId="77777777" w:rsidTr="00EC5673">
        <w:trPr>
          <w:trHeight w:val="269"/>
          <w:jc w:val="center"/>
        </w:trPr>
        <w:tc>
          <w:tcPr>
            <w:tcW w:w="1176" w:type="dxa"/>
            <w:tcBorders>
              <w:top w:val="nil"/>
              <w:left w:val="nil"/>
              <w:bottom w:val="nil"/>
              <w:right w:val="nil"/>
            </w:tcBorders>
            <w:vAlign w:val="bottom"/>
          </w:tcPr>
          <w:p w14:paraId="048B9C37"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lastRenderedPageBreak/>
              <w:t>GRA-21</w:t>
            </w:r>
          </w:p>
        </w:tc>
        <w:tc>
          <w:tcPr>
            <w:tcW w:w="1525" w:type="dxa"/>
            <w:gridSpan w:val="3"/>
            <w:tcBorders>
              <w:top w:val="nil"/>
              <w:left w:val="nil"/>
              <w:bottom w:val="nil"/>
              <w:right w:val="nil"/>
            </w:tcBorders>
            <w:vAlign w:val="center"/>
          </w:tcPr>
          <w:p w14:paraId="7AF492AA"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4°49'45.17"</w:t>
            </w:r>
          </w:p>
        </w:tc>
        <w:tc>
          <w:tcPr>
            <w:tcW w:w="1804" w:type="dxa"/>
            <w:gridSpan w:val="4"/>
            <w:tcBorders>
              <w:top w:val="nil"/>
              <w:left w:val="nil"/>
              <w:bottom w:val="nil"/>
              <w:right w:val="nil"/>
            </w:tcBorders>
            <w:vAlign w:val="center"/>
          </w:tcPr>
          <w:p w14:paraId="13AB75CD"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6°59'14.14"</w:t>
            </w:r>
          </w:p>
        </w:tc>
        <w:tc>
          <w:tcPr>
            <w:tcW w:w="1260" w:type="dxa"/>
            <w:gridSpan w:val="2"/>
            <w:tcBorders>
              <w:top w:val="nil"/>
              <w:left w:val="nil"/>
              <w:bottom w:val="nil"/>
              <w:right w:val="nil"/>
            </w:tcBorders>
            <w:vAlign w:val="center"/>
          </w:tcPr>
          <w:p w14:paraId="33D2FEA2"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0.021</w:t>
            </w:r>
          </w:p>
        </w:tc>
        <w:tc>
          <w:tcPr>
            <w:tcW w:w="1175" w:type="dxa"/>
            <w:gridSpan w:val="2"/>
            <w:tcBorders>
              <w:top w:val="nil"/>
              <w:left w:val="nil"/>
              <w:bottom w:val="nil"/>
              <w:right w:val="nil"/>
            </w:tcBorders>
            <w:vAlign w:val="center"/>
          </w:tcPr>
          <w:p w14:paraId="407F596E"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0.012</w:t>
            </w:r>
          </w:p>
        </w:tc>
        <w:tc>
          <w:tcPr>
            <w:tcW w:w="1098" w:type="dxa"/>
            <w:gridSpan w:val="2"/>
            <w:tcBorders>
              <w:top w:val="nil"/>
              <w:left w:val="nil"/>
              <w:bottom w:val="nil"/>
              <w:right w:val="nil"/>
            </w:tcBorders>
            <w:vAlign w:val="center"/>
          </w:tcPr>
          <w:p w14:paraId="70969CDC"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0.017</w:t>
            </w:r>
          </w:p>
        </w:tc>
        <w:tc>
          <w:tcPr>
            <w:tcW w:w="1044" w:type="dxa"/>
            <w:gridSpan w:val="2"/>
            <w:tcBorders>
              <w:top w:val="nil"/>
              <w:left w:val="nil"/>
              <w:bottom w:val="nil"/>
              <w:right w:val="nil"/>
            </w:tcBorders>
            <w:vAlign w:val="center"/>
          </w:tcPr>
          <w:p w14:paraId="5D0CA433"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0.017</w:t>
            </w:r>
          </w:p>
        </w:tc>
      </w:tr>
      <w:tr w:rsidR="00FE2433" w:rsidRPr="00052E70" w14:paraId="07F944C8" w14:textId="77777777" w:rsidTr="00EC5673">
        <w:trPr>
          <w:trHeight w:val="269"/>
          <w:jc w:val="center"/>
        </w:trPr>
        <w:tc>
          <w:tcPr>
            <w:tcW w:w="1176" w:type="dxa"/>
            <w:tcBorders>
              <w:top w:val="nil"/>
              <w:left w:val="nil"/>
              <w:bottom w:val="nil"/>
              <w:right w:val="nil"/>
            </w:tcBorders>
            <w:vAlign w:val="bottom"/>
          </w:tcPr>
          <w:p w14:paraId="3C1373E4"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GRA-22</w:t>
            </w:r>
          </w:p>
        </w:tc>
        <w:tc>
          <w:tcPr>
            <w:tcW w:w="1525" w:type="dxa"/>
            <w:gridSpan w:val="3"/>
            <w:tcBorders>
              <w:top w:val="nil"/>
              <w:left w:val="nil"/>
              <w:bottom w:val="nil"/>
              <w:right w:val="nil"/>
            </w:tcBorders>
            <w:vAlign w:val="center"/>
          </w:tcPr>
          <w:p w14:paraId="5151C06D"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4°49'43.88"</w:t>
            </w:r>
          </w:p>
        </w:tc>
        <w:tc>
          <w:tcPr>
            <w:tcW w:w="1804" w:type="dxa"/>
            <w:gridSpan w:val="4"/>
            <w:tcBorders>
              <w:top w:val="nil"/>
              <w:left w:val="nil"/>
              <w:bottom w:val="nil"/>
              <w:right w:val="nil"/>
            </w:tcBorders>
            <w:vAlign w:val="center"/>
          </w:tcPr>
          <w:p w14:paraId="48500431"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6°59'21.71"</w:t>
            </w:r>
          </w:p>
        </w:tc>
        <w:tc>
          <w:tcPr>
            <w:tcW w:w="1260" w:type="dxa"/>
            <w:gridSpan w:val="2"/>
            <w:tcBorders>
              <w:top w:val="nil"/>
              <w:left w:val="nil"/>
              <w:bottom w:val="nil"/>
              <w:right w:val="nil"/>
            </w:tcBorders>
            <w:vAlign w:val="center"/>
          </w:tcPr>
          <w:p w14:paraId="40BDA989"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0.021</w:t>
            </w:r>
          </w:p>
        </w:tc>
        <w:tc>
          <w:tcPr>
            <w:tcW w:w="1175" w:type="dxa"/>
            <w:gridSpan w:val="2"/>
            <w:tcBorders>
              <w:top w:val="nil"/>
              <w:left w:val="nil"/>
              <w:bottom w:val="nil"/>
              <w:right w:val="nil"/>
            </w:tcBorders>
            <w:vAlign w:val="center"/>
          </w:tcPr>
          <w:p w14:paraId="471DCF86"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0.014</w:t>
            </w:r>
          </w:p>
        </w:tc>
        <w:tc>
          <w:tcPr>
            <w:tcW w:w="1098" w:type="dxa"/>
            <w:gridSpan w:val="2"/>
            <w:tcBorders>
              <w:top w:val="nil"/>
              <w:left w:val="nil"/>
              <w:bottom w:val="nil"/>
              <w:right w:val="nil"/>
            </w:tcBorders>
            <w:vAlign w:val="center"/>
          </w:tcPr>
          <w:p w14:paraId="5DAF30F4"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0.013</w:t>
            </w:r>
          </w:p>
        </w:tc>
        <w:tc>
          <w:tcPr>
            <w:tcW w:w="1044" w:type="dxa"/>
            <w:gridSpan w:val="2"/>
            <w:tcBorders>
              <w:top w:val="nil"/>
              <w:left w:val="nil"/>
              <w:bottom w:val="nil"/>
              <w:right w:val="nil"/>
            </w:tcBorders>
            <w:vAlign w:val="center"/>
          </w:tcPr>
          <w:p w14:paraId="24F5E259"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0.016</w:t>
            </w:r>
          </w:p>
        </w:tc>
      </w:tr>
      <w:tr w:rsidR="00FE2433" w:rsidRPr="00052E70" w14:paraId="01B3A01D" w14:textId="77777777" w:rsidTr="00EC5673">
        <w:trPr>
          <w:trHeight w:val="269"/>
          <w:jc w:val="center"/>
        </w:trPr>
        <w:tc>
          <w:tcPr>
            <w:tcW w:w="1176" w:type="dxa"/>
            <w:tcBorders>
              <w:top w:val="nil"/>
              <w:left w:val="nil"/>
              <w:bottom w:val="nil"/>
              <w:right w:val="nil"/>
            </w:tcBorders>
            <w:vAlign w:val="bottom"/>
          </w:tcPr>
          <w:p w14:paraId="00D054F9"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GRA-23</w:t>
            </w:r>
          </w:p>
        </w:tc>
        <w:tc>
          <w:tcPr>
            <w:tcW w:w="1525" w:type="dxa"/>
            <w:gridSpan w:val="3"/>
            <w:tcBorders>
              <w:top w:val="nil"/>
              <w:left w:val="nil"/>
              <w:bottom w:val="nil"/>
              <w:right w:val="nil"/>
            </w:tcBorders>
            <w:vAlign w:val="center"/>
          </w:tcPr>
          <w:p w14:paraId="53587D4B"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4°49'35.13"</w:t>
            </w:r>
          </w:p>
        </w:tc>
        <w:tc>
          <w:tcPr>
            <w:tcW w:w="1804" w:type="dxa"/>
            <w:gridSpan w:val="4"/>
            <w:tcBorders>
              <w:top w:val="nil"/>
              <w:left w:val="nil"/>
              <w:bottom w:val="nil"/>
              <w:right w:val="nil"/>
            </w:tcBorders>
            <w:vAlign w:val="center"/>
          </w:tcPr>
          <w:p w14:paraId="04CB7FDE"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6°59'18.81"</w:t>
            </w:r>
          </w:p>
        </w:tc>
        <w:tc>
          <w:tcPr>
            <w:tcW w:w="1260" w:type="dxa"/>
            <w:gridSpan w:val="2"/>
            <w:tcBorders>
              <w:top w:val="nil"/>
              <w:left w:val="nil"/>
              <w:bottom w:val="nil"/>
              <w:right w:val="nil"/>
            </w:tcBorders>
            <w:vAlign w:val="center"/>
          </w:tcPr>
          <w:p w14:paraId="0DF50985"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0.015</w:t>
            </w:r>
          </w:p>
        </w:tc>
        <w:tc>
          <w:tcPr>
            <w:tcW w:w="1175" w:type="dxa"/>
            <w:gridSpan w:val="2"/>
            <w:tcBorders>
              <w:top w:val="nil"/>
              <w:left w:val="nil"/>
              <w:bottom w:val="nil"/>
              <w:right w:val="nil"/>
            </w:tcBorders>
            <w:vAlign w:val="center"/>
          </w:tcPr>
          <w:p w14:paraId="0C7AEAB1"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0.013</w:t>
            </w:r>
          </w:p>
        </w:tc>
        <w:tc>
          <w:tcPr>
            <w:tcW w:w="1098" w:type="dxa"/>
            <w:gridSpan w:val="2"/>
            <w:tcBorders>
              <w:top w:val="nil"/>
              <w:left w:val="nil"/>
              <w:bottom w:val="nil"/>
              <w:right w:val="nil"/>
            </w:tcBorders>
            <w:vAlign w:val="center"/>
          </w:tcPr>
          <w:p w14:paraId="628A44B1"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0.011</w:t>
            </w:r>
          </w:p>
        </w:tc>
        <w:tc>
          <w:tcPr>
            <w:tcW w:w="1044" w:type="dxa"/>
            <w:gridSpan w:val="2"/>
            <w:tcBorders>
              <w:top w:val="nil"/>
              <w:left w:val="nil"/>
              <w:bottom w:val="nil"/>
              <w:right w:val="nil"/>
            </w:tcBorders>
            <w:vAlign w:val="center"/>
          </w:tcPr>
          <w:p w14:paraId="6D7A2393"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0.013</w:t>
            </w:r>
          </w:p>
        </w:tc>
      </w:tr>
      <w:tr w:rsidR="00FE2433" w:rsidRPr="00052E70" w14:paraId="3A51EA6E" w14:textId="77777777" w:rsidTr="00EC5673">
        <w:trPr>
          <w:trHeight w:val="269"/>
          <w:jc w:val="center"/>
        </w:trPr>
        <w:tc>
          <w:tcPr>
            <w:tcW w:w="1176" w:type="dxa"/>
            <w:tcBorders>
              <w:top w:val="nil"/>
              <w:left w:val="nil"/>
              <w:bottom w:val="nil"/>
              <w:right w:val="nil"/>
            </w:tcBorders>
            <w:vAlign w:val="bottom"/>
          </w:tcPr>
          <w:p w14:paraId="6312269D"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GRA-24</w:t>
            </w:r>
          </w:p>
        </w:tc>
        <w:tc>
          <w:tcPr>
            <w:tcW w:w="1525" w:type="dxa"/>
            <w:gridSpan w:val="3"/>
            <w:tcBorders>
              <w:top w:val="nil"/>
              <w:left w:val="nil"/>
              <w:bottom w:val="nil"/>
              <w:right w:val="nil"/>
            </w:tcBorders>
            <w:vAlign w:val="center"/>
          </w:tcPr>
          <w:p w14:paraId="4A604A13"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4°49'36.55"</w:t>
            </w:r>
          </w:p>
        </w:tc>
        <w:tc>
          <w:tcPr>
            <w:tcW w:w="1804" w:type="dxa"/>
            <w:gridSpan w:val="4"/>
            <w:tcBorders>
              <w:top w:val="nil"/>
              <w:left w:val="nil"/>
              <w:bottom w:val="nil"/>
              <w:right w:val="nil"/>
            </w:tcBorders>
            <w:vAlign w:val="center"/>
          </w:tcPr>
          <w:p w14:paraId="6B06A11A"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6°59'24.55"</w:t>
            </w:r>
          </w:p>
        </w:tc>
        <w:tc>
          <w:tcPr>
            <w:tcW w:w="1260" w:type="dxa"/>
            <w:gridSpan w:val="2"/>
            <w:tcBorders>
              <w:top w:val="nil"/>
              <w:left w:val="nil"/>
              <w:bottom w:val="nil"/>
              <w:right w:val="nil"/>
            </w:tcBorders>
            <w:vAlign w:val="center"/>
          </w:tcPr>
          <w:p w14:paraId="785F595A"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0.015</w:t>
            </w:r>
          </w:p>
        </w:tc>
        <w:tc>
          <w:tcPr>
            <w:tcW w:w="1175" w:type="dxa"/>
            <w:gridSpan w:val="2"/>
            <w:tcBorders>
              <w:top w:val="nil"/>
              <w:left w:val="nil"/>
              <w:bottom w:val="nil"/>
              <w:right w:val="nil"/>
            </w:tcBorders>
            <w:vAlign w:val="center"/>
          </w:tcPr>
          <w:p w14:paraId="7CF3DC16"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0.017</w:t>
            </w:r>
          </w:p>
        </w:tc>
        <w:tc>
          <w:tcPr>
            <w:tcW w:w="1098" w:type="dxa"/>
            <w:gridSpan w:val="2"/>
            <w:tcBorders>
              <w:top w:val="nil"/>
              <w:left w:val="nil"/>
              <w:bottom w:val="nil"/>
              <w:right w:val="nil"/>
            </w:tcBorders>
            <w:vAlign w:val="center"/>
          </w:tcPr>
          <w:p w14:paraId="324F24B7"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0.011</w:t>
            </w:r>
          </w:p>
        </w:tc>
        <w:tc>
          <w:tcPr>
            <w:tcW w:w="1044" w:type="dxa"/>
            <w:gridSpan w:val="2"/>
            <w:tcBorders>
              <w:top w:val="nil"/>
              <w:left w:val="nil"/>
              <w:bottom w:val="nil"/>
              <w:right w:val="nil"/>
            </w:tcBorders>
            <w:vAlign w:val="center"/>
          </w:tcPr>
          <w:p w14:paraId="2140498A"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0.014</w:t>
            </w:r>
          </w:p>
        </w:tc>
      </w:tr>
      <w:tr w:rsidR="00FE2433" w:rsidRPr="00052E70" w14:paraId="08F37D80" w14:textId="77777777" w:rsidTr="00EC5673">
        <w:trPr>
          <w:trHeight w:val="269"/>
          <w:jc w:val="center"/>
        </w:trPr>
        <w:tc>
          <w:tcPr>
            <w:tcW w:w="1176" w:type="dxa"/>
            <w:tcBorders>
              <w:top w:val="nil"/>
              <w:left w:val="nil"/>
              <w:bottom w:val="nil"/>
              <w:right w:val="nil"/>
            </w:tcBorders>
            <w:vAlign w:val="bottom"/>
          </w:tcPr>
          <w:p w14:paraId="739B59BF"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GRA-25</w:t>
            </w:r>
          </w:p>
        </w:tc>
        <w:tc>
          <w:tcPr>
            <w:tcW w:w="1525" w:type="dxa"/>
            <w:gridSpan w:val="3"/>
            <w:tcBorders>
              <w:top w:val="nil"/>
              <w:left w:val="nil"/>
              <w:bottom w:val="nil"/>
              <w:right w:val="nil"/>
            </w:tcBorders>
            <w:vAlign w:val="center"/>
          </w:tcPr>
          <w:p w14:paraId="29CEE1C9"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4°49'41.13"</w:t>
            </w:r>
          </w:p>
        </w:tc>
        <w:tc>
          <w:tcPr>
            <w:tcW w:w="1804" w:type="dxa"/>
            <w:gridSpan w:val="4"/>
            <w:tcBorders>
              <w:top w:val="nil"/>
              <w:left w:val="nil"/>
              <w:bottom w:val="nil"/>
              <w:right w:val="nil"/>
            </w:tcBorders>
            <w:vAlign w:val="center"/>
          </w:tcPr>
          <w:p w14:paraId="00B896FE"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6°59'24.81"</w:t>
            </w:r>
          </w:p>
        </w:tc>
        <w:tc>
          <w:tcPr>
            <w:tcW w:w="1260" w:type="dxa"/>
            <w:gridSpan w:val="2"/>
            <w:tcBorders>
              <w:top w:val="nil"/>
              <w:left w:val="nil"/>
              <w:bottom w:val="nil"/>
              <w:right w:val="nil"/>
            </w:tcBorders>
            <w:vAlign w:val="center"/>
          </w:tcPr>
          <w:p w14:paraId="44853FE0"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0.010</w:t>
            </w:r>
          </w:p>
        </w:tc>
        <w:tc>
          <w:tcPr>
            <w:tcW w:w="1175" w:type="dxa"/>
            <w:gridSpan w:val="2"/>
            <w:tcBorders>
              <w:top w:val="nil"/>
              <w:left w:val="nil"/>
              <w:bottom w:val="nil"/>
              <w:right w:val="nil"/>
            </w:tcBorders>
            <w:vAlign w:val="center"/>
          </w:tcPr>
          <w:p w14:paraId="46F057A8"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0.014</w:t>
            </w:r>
          </w:p>
        </w:tc>
        <w:tc>
          <w:tcPr>
            <w:tcW w:w="1098" w:type="dxa"/>
            <w:gridSpan w:val="2"/>
            <w:tcBorders>
              <w:top w:val="nil"/>
              <w:left w:val="nil"/>
              <w:bottom w:val="nil"/>
              <w:right w:val="nil"/>
            </w:tcBorders>
            <w:vAlign w:val="center"/>
          </w:tcPr>
          <w:p w14:paraId="0D5FA0D3"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0.018</w:t>
            </w:r>
          </w:p>
        </w:tc>
        <w:tc>
          <w:tcPr>
            <w:tcW w:w="1044" w:type="dxa"/>
            <w:gridSpan w:val="2"/>
            <w:tcBorders>
              <w:top w:val="nil"/>
              <w:left w:val="nil"/>
              <w:bottom w:val="nil"/>
              <w:right w:val="nil"/>
            </w:tcBorders>
            <w:vAlign w:val="center"/>
          </w:tcPr>
          <w:p w14:paraId="28A97B7F"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0.014</w:t>
            </w:r>
          </w:p>
        </w:tc>
      </w:tr>
      <w:tr w:rsidR="00FE2433" w:rsidRPr="00052E70" w14:paraId="78BE050F" w14:textId="77777777" w:rsidTr="00EC5673">
        <w:trPr>
          <w:trHeight w:val="269"/>
          <w:jc w:val="center"/>
        </w:trPr>
        <w:tc>
          <w:tcPr>
            <w:tcW w:w="1176" w:type="dxa"/>
            <w:tcBorders>
              <w:top w:val="nil"/>
              <w:left w:val="nil"/>
              <w:bottom w:val="nil"/>
              <w:right w:val="nil"/>
            </w:tcBorders>
            <w:vAlign w:val="bottom"/>
          </w:tcPr>
          <w:p w14:paraId="00223A1F"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GRA-26</w:t>
            </w:r>
          </w:p>
        </w:tc>
        <w:tc>
          <w:tcPr>
            <w:tcW w:w="1525" w:type="dxa"/>
            <w:gridSpan w:val="3"/>
            <w:tcBorders>
              <w:top w:val="nil"/>
              <w:left w:val="nil"/>
              <w:bottom w:val="nil"/>
              <w:right w:val="nil"/>
            </w:tcBorders>
            <w:vAlign w:val="center"/>
          </w:tcPr>
          <w:p w14:paraId="3C1C6797"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4°49'35.28"</w:t>
            </w:r>
          </w:p>
        </w:tc>
        <w:tc>
          <w:tcPr>
            <w:tcW w:w="1804" w:type="dxa"/>
            <w:gridSpan w:val="4"/>
            <w:tcBorders>
              <w:top w:val="nil"/>
              <w:left w:val="nil"/>
              <w:bottom w:val="nil"/>
              <w:right w:val="nil"/>
            </w:tcBorders>
            <w:vAlign w:val="center"/>
          </w:tcPr>
          <w:p w14:paraId="28BEEBC4"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6°59'23.04"</w:t>
            </w:r>
          </w:p>
        </w:tc>
        <w:tc>
          <w:tcPr>
            <w:tcW w:w="1260" w:type="dxa"/>
            <w:gridSpan w:val="2"/>
            <w:tcBorders>
              <w:top w:val="nil"/>
              <w:left w:val="nil"/>
              <w:bottom w:val="nil"/>
              <w:right w:val="nil"/>
            </w:tcBorders>
            <w:vAlign w:val="center"/>
          </w:tcPr>
          <w:p w14:paraId="3F67933F"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0.017</w:t>
            </w:r>
          </w:p>
        </w:tc>
        <w:tc>
          <w:tcPr>
            <w:tcW w:w="1175" w:type="dxa"/>
            <w:gridSpan w:val="2"/>
            <w:tcBorders>
              <w:top w:val="nil"/>
              <w:left w:val="nil"/>
              <w:bottom w:val="nil"/>
              <w:right w:val="nil"/>
            </w:tcBorders>
            <w:vAlign w:val="center"/>
          </w:tcPr>
          <w:p w14:paraId="0388B7F3"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0.018</w:t>
            </w:r>
          </w:p>
        </w:tc>
        <w:tc>
          <w:tcPr>
            <w:tcW w:w="1098" w:type="dxa"/>
            <w:gridSpan w:val="2"/>
            <w:tcBorders>
              <w:top w:val="nil"/>
              <w:left w:val="nil"/>
              <w:bottom w:val="nil"/>
              <w:right w:val="nil"/>
            </w:tcBorders>
            <w:vAlign w:val="center"/>
          </w:tcPr>
          <w:p w14:paraId="2F059382"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0.013</w:t>
            </w:r>
          </w:p>
        </w:tc>
        <w:tc>
          <w:tcPr>
            <w:tcW w:w="1044" w:type="dxa"/>
            <w:gridSpan w:val="2"/>
            <w:tcBorders>
              <w:top w:val="nil"/>
              <w:left w:val="nil"/>
              <w:bottom w:val="nil"/>
              <w:right w:val="nil"/>
            </w:tcBorders>
            <w:vAlign w:val="center"/>
          </w:tcPr>
          <w:p w14:paraId="03F8BED8"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0.016</w:t>
            </w:r>
          </w:p>
        </w:tc>
      </w:tr>
      <w:tr w:rsidR="00FE2433" w:rsidRPr="00052E70" w14:paraId="5DA54EE0" w14:textId="77777777" w:rsidTr="00EC5673">
        <w:trPr>
          <w:trHeight w:val="269"/>
          <w:jc w:val="center"/>
        </w:trPr>
        <w:tc>
          <w:tcPr>
            <w:tcW w:w="1176" w:type="dxa"/>
            <w:tcBorders>
              <w:top w:val="nil"/>
              <w:left w:val="nil"/>
              <w:bottom w:val="nil"/>
              <w:right w:val="nil"/>
            </w:tcBorders>
            <w:vAlign w:val="bottom"/>
          </w:tcPr>
          <w:p w14:paraId="2CD5112D"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GRA-27</w:t>
            </w:r>
          </w:p>
        </w:tc>
        <w:tc>
          <w:tcPr>
            <w:tcW w:w="1525" w:type="dxa"/>
            <w:gridSpan w:val="3"/>
            <w:tcBorders>
              <w:top w:val="nil"/>
              <w:left w:val="nil"/>
              <w:bottom w:val="nil"/>
              <w:right w:val="nil"/>
            </w:tcBorders>
            <w:vAlign w:val="center"/>
          </w:tcPr>
          <w:p w14:paraId="0500C797"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4°49'32.89"</w:t>
            </w:r>
          </w:p>
        </w:tc>
        <w:tc>
          <w:tcPr>
            <w:tcW w:w="1804" w:type="dxa"/>
            <w:gridSpan w:val="4"/>
            <w:tcBorders>
              <w:top w:val="nil"/>
              <w:left w:val="nil"/>
              <w:bottom w:val="nil"/>
              <w:right w:val="nil"/>
            </w:tcBorders>
            <w:vAlign w:val="center"/>
          </w:tcPr>
          <w:p w14:paraId="09F58FF9"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6°59'17.11"</w:t>
            </w:r>
          </w:p>
        </w:tc>
        <w:tc>
          <w:tcPr>
            <w:tcW w:w="1260" w:type="dxa"/>
            <w:gridSpan w:val="2"/>
            <w:tcBorders>
              <w:top w:val="nil"/>
              <w:left w:val="nil"/>
              <w:bottom w:val="nil"/>
              <w:right w:val="nil"/>
            </w:tcBorders>
            <w:vAlign w:val="center"/>
          </w:tcPr>
          <w:p w14:paraId="2CA10C10"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0.017/</w:t>
            </w:r>
          </w:p>
        </w:tc>
        <w:tc>
          <w:tcPr>
            <w:tcW w:w="1175" w:type="dxa"/>
            <w:gridSpan w:val="2"/>
            <w:tcBorders>
              <w:top w:val="nil"/>
              <w:left w:val="nil"/>
              <w:bottom w:val="nil"/>
              <w:right w:val="nil"/>
            </w:tcBorders>
            <w:vAlign w:val="center"/>
          </w:tcPr>
          <w:p w14:paraId="39589C07"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0.012</w:t>
            </w:r>
          </w:p>
        </w:tc>
        <w:tc>
          <w:tcPr>
            <w:tcW w:w="1098" w:type="dxa"/>
            <w:gridSpan w:val="2"/>
            <w:tcBorders>
              <w:top w:val="nil"/>
              <w:left w:val="nil"/>
              <w:bottom w:val="nil"/>
              <w:right w:val="nil"/>
            </w:tcBorders>
            <w:vAlign w:val="center"/>
          </w:tcPr>
          <w:p w14:paraId="176686B2"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0.013</w:t>
            </w:r>
          </w:p>
        </w:tc>
        <w:tc>
          <w:tcPr>
            <w:tcW w:w="1044" w:type="dxa"/>
            <w:gridSpan w:val="2"/>
            <w:tcBorders>
              <w:top w:val="nil"/>
              <w:left w:val="nil"/>
              <w:bottom w:val="nil"/>
              <w:right w:val="nil"/>
            </w:tcBorders>
            <w:vAlign w:val="center"/>
          </w:tcPr>
          <w:p w14:paraId="534A1F73"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0.013</w:t>
            </w:r>
          </w:p>
        </w:tc>
      </w:tr>
      <w:tr w:rsidR="00FE2433" w:rsidRPr="00052E70" w14:paraId="678E1E12" w14:textId="77777777" w:rsidTr="00EC5673">
        <w:trPr>
          <w:trHeight w:val="269"/>
          <w:jc w:val="center"/>
        </w:trPr>
        <w:tc>
          <w:tcPr>
            <w:tcW w:w="1176" w:type="dxa"/>
            <w:tcBorders>
              <w:top w:val="nil"/>
              <w:left w:val="nil"/>
              <w:bottom w:val="nil"/>
              <w:right w:val="nil"/>
            </w:tcBorders>
            <w:vAlign w:val="bottom"/>
          </w:tcPr>
          <w:p w14:paraId="29CFC7E2"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GRA-28</w:t>
            </w:r>
          </w:p>
        </w:tc>
        <w:tc>
          <w:tcPr>
            <w:tcW w:w="1525" w:type="dxa"/>
            <w:gridSpan w:val="3"/>
            <w:tcBorders>
              <w:top w:val="nil"/>
              <w:left w:val="nil"/>
              <w:bottom w:val="nil"/>
              <w:right w:val="nil"/>
            </w:tcBorders>
            <w:vAlign w:val="center"/>
          </w:tcPr>
          <w:p w14:paraId="23340125"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4°49'31.77"</w:t>
            </w:r>
          </w:p>
        </w:tc>
        <w:tc>
          <w:tcPr>
            <w:tcW w:w="1804" w:type="dxa"/>
            <w:gridSpan w:val="4"/>
            <w:tcBorders>
              <w:top w:val="nil"/>
              <w:left w:val="nil"/>
              <w:bottom w:val="nil"/>
              <w:right w:val="nil"/>
            </w:tcBorders>
            <w:vAlign w:val="center"/>
          </w:tcPr>
          <w:p w14:paraId="1D1CAC54"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6°59'18.54"</w:t>
            </w:r>
          </w:p>
        </w:tc>
        <w:tc>
          <w:tcPr>
            <w:tcW w:w="1260" w:type="dxa"/>
            <w:gridSpan w:val="2"/>
            <w:tcBorders>
              <w:top w:val="nil"/>
              <w:left w:val="nil"/>
              <w:bottom w:val="nil"/>
              <w:right w:val="nil"/>
            </w:tcBorders>
            <w:vAlign w:val="center"/>
          </w:tcPr>
          <w:p w14:paraId="700BDBB8"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0.014</w:t>
            </w:r>
          </w:p>
        </w:tc>
        <w:tc>
          <w:tcPr>
            <w:tcW w:w="1175" w:type="dxa"/>
            <w:gridSpan w:val="2"/>
            <w:tcBorders>
              <w:top w:val="nil"/>
              <w:left w:val="nil"/>
              <w:bottom w:val="nil"/>
              <w:right w:val="nil"/>
            </w:tcBorders>
            <w:vAlign w:val="center"/>
          </w:tcPr>
          <w:p w14:paraId="11F90D72"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 xml:space="preserve">0.016 </w:t>
            </w:r>
          </w:p>
        </w:tc>
        <w:tc>
          <w:tcPr>
            <w:tcW w:w="1098" w:type="dxa"/>
            <w:gridSpan w:val="2"/>
            <w:tcBorders>
              <w:top w:val="nil"/>
              <w:left w:val="nil"/>
              <w:bottom w:val="nil"/>
              <w:right w:val="nil"/>
            </w:tcBorders>
            <w:vAlign w:val="center"/>
          </w:tcPr>
          <w:p w14:paraId="1A857B99"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0.015</w:t>
            </w:r>
          </w:p>
        </w:tc>
        <w:tc>
          <w:tcPr>
            <w:tcW w:w="1044" w:type="dxa"/>
            <w:gridSpan w:val="2"/>
            <w:tcBorders>
              <w:top w:val="nil"/>
              <w:left w:val="nil"/>
              <w:bottom w:val="nil"/>
              <w:right w:val="nil"/>
            </w:tcBorders>
            <w:vAlign w:val="center"/>
          </w:tcPr>
          <w:p w14:paraId="0DE3645E"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0.015</w:t>
            </w:r>
          </w:p>
        </w:tc>
      </w:tr>
      <w:tr w:rsidR="00FE2433" w:rsidRPr="00052E70" w14:paraId="3637C8D6" w14:textId="77777777" w:rsidTr="00EC5673">
        <w:trPr>
          <w:trHeight w:val="269"/>
          <w:jc w:val="center"/>
        </w:trPr>
        <w:tc>
          <w:tcPr>
            <w:tcW w:w="1176" w:type="dxa"/>
            <w:tcBorders>
              <w:top w:val="nil"/>
              <w:left w:val="nil"/>
              <w:bottom w:val="nil"/>
              <w:right w:val="nil"/>
            </w:tcBorders>
            <w:vAlign w:val="bottom"/>
          </w:tcPr>
          <w:p w14:paraId="52249405"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GRA-29</w:t>
            </w:r>
          </w:p>
        </w:tc>
        <w:tc>
          <w:tcPr>
            <w:tcW w:w="1525" w:type="dxa"/>
            <w:gridSpan w:val="3"/>
            <w:tcBorders>
              <w:top w:val="nil"/>
              <w:left w:val="nil"/>
              <w:bottom w:val="nil"/>
              <w:right w:val="nil"/>
            </w:tcBorders>
            <w:vAlign w:val="center"/>
          </w:tcPr>
          <w:p w14:paraId="604F6AD7"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4°49'32.51"</w:t>
            </w:r>
          </w:p>
        </w:tc>
        <w:tc>
          <w:tcPr>
            <w:tcW w:w="1804" w:type="dxa"/>
            <w:gridSpan w:val="4"/>
            <w:tcBorders>
              <w:top w:val="nil"/>
              <w:left w:val="nil"/>
              <w:bottom w:val="nil"/>
              <w:right w:val="nil"/>
            </w:tcBorders>
            <w:vAlign w:val="center"/>
          </w:tcPr>
          <w:p w14:paraId="61C2B0F1"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6°59'23.19"</w:t>
            </w:r>
          </w:p>
        </w:tc>
        <w:tc>
          <w:tcPr>
            <w:tcW w:w="1260" w:type="dxa"/>
            <w:gridSpan w:val="2"/>
            <w:tcBorders>
              <w:top w:val="nil"/>
              <w:left w:val="nil"/>
              <w:bottom w:val="nil"/>
              <w:right w:val="nil"/>
            </w:tcBorders>
            <w:vAlign w:val="center"/>
          </w:tcPr>
          <w:p w14:paraId="050AEA8A"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0.010</w:t>
            </w:r>
          </w:p>
        </w:tc>
        <w:tc>
          <w:tcPr>
            <w:tcW w:w="1175" w:type="dxa"/>
            <w:gridSpan w:val="2"/>
            <w:tcBorders>
              <w:top w:val="nil"/>
              <w:left w:val="nil"/>
              <w:bottom w:val="nil"/>
              <w:right w:val="nil"/>
            </w:tcBorders>
            <w:vAlign w:val="center"/>
          </w:tcPr>
          <w:p w14:paraId="0ED47392"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0.010</w:t>
            </w:r>
          </w:p>
        </w:tc>
        <w:tc>
          <w:tcPr>
            <w:tcW w:w="1098" w:type="dxa"/>
            <w:gridSpan w:val="2"/>
            <w:tcBorders>
              <w:top w:val="nil"/>
              <w:left w:val="nil"/>
              <w:bottom w:val="nil"/>
              <w:right w:val="nil"/>
            </w:tcBorders>
            <w:vAlign w:val="center"/>
          </w:tcPr>
          <w:p w14:paraId="07626DCD"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0.014</w:t>
            </w:r>
          </w:p>
        </w:tc>
        <w:tc>
          <w:tcPr>
            <w:tcW w:w="1044" w:type="dxa"/>
            <w:gridSpan w:val="2"/>
            <w:tcBorders>
              <w:top w:val="nil"/>
              <w:left w:val="nil"/>
              <w:bottom w:val="nil"/>
              <w:right w:val="nil"/>
            </w:tcBorders>
            <w:vAlign w:val="center"/>
          </w:tcPr>
          <w:p w14:paraId="661B0911"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0.011</w:t>
            </w:r>
          </w:p>
        </w:tc>
      </w:tr>
      <w:tr w:rsidR="00FE2433" w:rsidRPr="00052E70" w14:paraId="5029F57A" w14:textId="77777777" w:rsidTr="00EC5673">
        <w:trPr>
          <w:trHeight w:val="269"/>
          <w:jc w:val="center"/>
        </w:trPr>
        <w:tc>
          <w:tcPr>
            <w:tcW w:w="1176" w:type="dxa"/>
            <w:tcBorders>
              <w:top w:val="nil"/>
              <w:left w:val="nil"/>
              <w:bottom w:val="nil"/>
              <w:right w:val="nil"/>
            </w:tcBorders>
            <w:vAlign w:val="center"/>
          </w:tcPr>
          <w:p w14:paraId="152096A8"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GRA-30</w:t>
            </w:r>
          </w:p>
        </w:tc>
        <w:tc>
          <w:tcPr>
            <w:tcW w:w="1525" w:type="dxa"/>
            <w:gridSpan w:val="3"/>
            <w:tcBorders>
              <w:top w:val="nil"/>
              <w:left w:val="nil"/>
              <w:bottom w:val="nil"/>
              <w:right w:val="nil"/>
            </w:tcBorders>
            <w:vAlign w:val="center"/>
          </w:tcPr>
          <w:p w14:paraId="1E406780"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4°49'41.37"</w:t>
            </w:r>
          </w:p>
        </w:tc>
        <w:tc>
          <w:tcPr>
            <w:tcW w:w="1804" w:type="dxa"/>
            <w:gridSpan w:val="4"/>
            <w:tcBorders>
              <w:top w:val="nil"/>
              <w:left w:val="nil"/>
              <w:bottom w:val="nil"/>
              <w:right w:val="nil"/>
            </w:tcBorders>
            <w:vAlign w:val="center"/>
          </w:tcPr>
          <w:p w14:paraId="27CF6362"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6°59'18.65"</w:t>
            </w:r>
          </w:p>
        </w:tc>
        <w:tc>
          <w:tcPr>
            <w:tcW w:w="1260" w:type="dxa"/>
            <w:gridSpan w:val="2"/>
            <w:tcBorders>
              <w:top w:val="nil"/>
              <w:left w:val="nil"/>
              <w:bottom w:val="nil"/>
              <w:right w:val="nil"/>
            </w:tcBorders>
            <w:vAlign w:val="center"/>
          </w:tcPr>
          <w:p w14:paraId="5A245DD3"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0.013</w:t>
            </w:r>
          </w:p>
        </w:tc>
        <w:tc>
          <w:tcPr>
            <w:tcW w:w="1175" w:type="dxa"/>
            <w:gridSpan w:val="2"/>
            <w:tcBorders>
              <w:top w:val="nil"/>
              <w:left w:val="nil"/>
              <w:bottom w:val="nil"/>
              <w:right w:val="nil"/>
            </w:tcBorders>
            <w:vAlign w:val="center"/>
          </w:tcPr>
          <w:p w14:paraId="40303C79"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0.010</w:t>
            </w:r>
          </w:p>
        </w:tc>
        <w:tc>
          <w:tcPr>
            <w:tcW w:w="1098" w:type="dxa"/>
            <w:gridSpan w:val="2"/>
            <w:tcBorders>
              <w:top w:val="nil"/>
              <w:left w:val="nil"/>
              <w:bottom w:val="nil"/>
              <w:right w:val="nil"/>
            </w:tcBorders>
            <w:vAlign w:val="center"/>
          </w:tcPr>
          <w:p w14:paraId="158CB91D" w14:textId="77777777" w:rsidR="00FE2433" w:rsidRPr="00052E70" w:rsidRDefault="00FE2433" w:rsidP="00EC5673">
            <w:pPr>
              <w:pStyle w:val="Sansinterligne"/>
              <w:rPr>
                <w:rFonts w:ascii="Arial" w:hAnsi="Arial" w:cs="Arial"/>
                <w:color w:val="000000"/>
                <w:sz w:val="20"/>
                <w:szCs w:val="20"/>
              </w:rPr>
            </w:pPr>
            <w:r w:rsidRPr="00052E70">
              <w:rPr>
                <w:rFonts w:ascii="Arial" w:eastAsiaTheme="minorEastAsia" w:hAnsi="Arial" w:cs="Arial"/>
                <w:sz w:val="20"/>
                <w:szCs w:val="20"/>
              </w:rPr>
              <w:t>0.015</w:t>
            </w:r>
          </w:p>
        </w:tc>
        <w:tc>
          <w:tcPr>
            <w:tcW w:w="1044" w:type="dxa"/>
            <w:gridSpan w:val="2"/>
            <w:tcBorders>
              <w:top w:val="nil"/>
              <w:left w:val="nil"/>
              <w:bottom w:val="nil"/>
              <w:right w:val="nil"/>
            </w:tcBorders>
            <w:vAlign w:val="center"/>
          </w:tcPr>
          <w:p w14:paraId="52A64821" w14:textId="77777777" w:rsidR="00FE2433" w:rsidRPr="00052E70" w:rsidRDefault="00FE2433" w:rsidP="00EC5673">
            <w:pPr>
              <w:pStyle w:val="Sansinterligne"/>
              <w:rPr>
                <w:rFonts w:ascii="Arial" w:hAnsi="Arial" w:cs="Arial"/>
                <w:sz w:val="20"/>
                <w:szCs w:val="20"/>
              </w:rPr>
            </w:pPr>
            <w:r w:rsidRPr="00052E70">
              <w:rPr>
                <w:rFonts w:ascii="Arial" w:hAnsi="Arial" w:cs="Arial"/>
                <w:sz w:val="20"/>
                <w:szCs w:val="20"/>
              </w:rPr>
              <w:t>0.013</w:t>
            </w:r>
          </w:p>
        </w:tc>
      </w:tr>
      <w:tr w:rsidR="00FE2433" w:rsidRPr="00052E70" w14:paraId="4A040CC4" w14:textId="77777777" w:rsidTr="00EC5673">
        <w:trPr>
          <w:gridAfter w:val="1"/>
          <w:wAfter w:w="35" w:type="dxa"/>
          <w:trHeight w:val="269"/>
          <w:jc w:val="center"/>
        </w:trPr>
        <w:tc>
          <w:tcPr>
            <w:tcW w:w="1640" w:type="dxa"/>
            <w:gridSpan w:val="3"/>
            <w:tcBorders>
              <w:top w:val="single" w:sz="4" w:space="0" w:color="auto"/>
              <w:left w:val="nil"/>
              <w:bottom w:val="single" w:sz="4" w:space="0" w:color="auto"/>
              <w:right w:val="nil"/>
            </w:tcBorders>
            <w:vAlign w:val="center"/>
          </w:tcPr>
          <w:p w14:paraId="74BB1AD7" w14:textId="77777777" w:rsidR="00FE2433" w:rsidRPr="00052E70" w:rsidRDefault="00FE2433" w:rsidP="00EC5673">
            <w:pPr>
              <w:pStyle w:val="Sansinterligne"/>
              <w:rPr>
                <w:rFonts w:ascii="Arial" w:hAnsi="Arial" w:cs="Arial"/>
                <w:color w:val="000000"/>
                <w:sz w:val="20"/>
                <w:szCs w:val="20"/>
              </w:rPr>
            </w:pPr>
          </w:p>
        </w:tc>
        <w:tc>
          <w:tcPr>
            <w:tcW w:w="1777" w:type="dxa"/>
            <w:gridSpan w:val="3"/>
            <w:tcBorders>
              <w:top w:val="single" w:sz="4" w:space="0" w:color="auto"/>
              <w:left w:val="nil"/>
              <w:bottom w:val="single" w:sz="4" w:space="0" w:color="auto"/>
              <w:right w:val="nil"/>
            </w:tcBorders>
          </w:tcPr>
          <w:p w14:paraId="49019BEC" w14:textId="77777777" w:rsidR="00FE2433" w:rsidRPr="00052E70" w:rsidRDefault="00FE2433" w:rsidP="00EC5673">
            <w:pPr>
              <w:pStyle w:val="Sansinterligne"/>
              <w:rPr>
                <w:rFonts w:ascii="Arial" w:hAnsi="Arial" w:cs="Arial"/>
                <w:sz w:val="20"/>
                <w:szCs w:val="20"/>
              </w:rPr>
            </w:pPr>
          </w:p>
        </w:tc>
        <w:tc>
          <w:tcPr>
            <w:tcW w:w="5630" w:type="dxa"/>
            <w:gridSpan w:val="9"/>
            <w:tcBorders>
              <w:top w:val="single" w:sz="4" w:space="0" w:color="auto"/>
              <w:left w:val="nil"/>
              <w:bottom w:val="single" w:sz="4" w:space="0" w:color="auto"/>
              <w:right w:val="nil"/>
            </w:tcBorders>
          </w:tcPr>
          <w:p w14:paraId="5DC78346" w14:textId="77777777" w:rsidR="00FE2433" w:rsidRPr="00052E70" w:rsidRDefault="00FE2433" w:rsidP="00EC5673">
            <w:pPr>
              <w:pStyle w:val="Sansinterligne"/>
              <w:jc w:val="right"/>
              <w:rPr>
                <w:rFonts w:ascii="Arial" w:hAnsi="Arial" w:cs="Arial"/>
                <w:b/>
                <w:bCs/>
                <w:color w:val="000000"/>
                <w:sz w:val="20"/>
                <w:szCs w:val="20"/>
              </w:rPr>
            </w:pPr>
            <w:r w:rsidRPr="00052E70">
              <w:rPr>
                <w:rFonts w:ascii="Arial" w:hAnsi="Arial" w:cs="Arial"/>
                <w:b/>
                <w:bCs/>
                <w:color w:val="000000"/>
                <w:sz w:val="20"/>
                <w:szCs w:val="20"/>
              </w:rPr>
              <w:t xml:space="preserve">Average BIR    0.0139±0.004   </w:t>
            </w:r>
          </w:p>
        </w:tc>
      </w:tr>
    </w:tbl>
    <w:p w14:paraId="00448D36" w14:textId="5D6001C2" w:rsidR="00D527DF" w:rsidRPr="00052E70" w:rsidRDefault="00D527DF" w:rsidP="00FE2433">
      <w:pPr>
        <w:pStyle w:val="Corpsdetexte3"/>
        <w:tabs>
          <w:tab w:val="left" w:pos="1080"/>
        </w:tabs>
        <w:spacing w:after="0"/>
        <w:ind w:left="1080" w:hanging="1080"/>
        <w:jc w:val="center"/>
        <w:rPr>
          <w:rFonts w:ascii="Arial" w:hAnsi="Arial" w:cs="Arial"/>
          <w:b/>
          <w:sz w:val="20"/>
          <w:szCs w:val="20"/>
        </w:rPr>
      </w:pPr>
      <w:r w:rsidRPr="00052E70">
        <w:rPr>
          <w:rFonts w:ascii="Arial" w:hAnsi="Arial" w:cs="Arial"/>
          <w:noProof/>
          <w:sz w:val="20"/>
          <w:szCs w:val="20"/>
          <w:lang w:val="fr-FR" w:eastAsia="fr-FR"/>
        </w:rPr>
        <w:drawing>
          <wp:inline distT="0" distB="0" distL="0" distR="0" wp14:anchorId="473069AF" wp14:editId="3418958B">
            <wp:extent cx="3352800" cy="3902561"/>
            <wp:effectExtent l="0" t="0" r="0" b="3175"/>
            <wp:docPr id="16867807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2673" cy="3914052"/>
                    </a:xfrm>
                    <a:prstGeom prst="rect">
                      <a:avLst/>
                    </a:prstGeom>
                    <a:noFill/>
                    <a:ln>
                      <a:noFill/>
                    </a:ln>
                  </pic:spPr>
                </pic:pic>
              </a:graphicData>
            </a:graphic>
          </wp:inline>
        </w:drawing>
      </w:r>
    </w:p>
    <w:p w14:paraId="7E755129" w14:textId="77777777" w:rsidR="00D527DF" w:rsidRPr="00052E70" w:rsidRDefault="00D527DF" w:rsidP="00441B6F">
      <w:pPr>
        <w:pStyle w:val="Corpsdetexte3"/>
        <w:tabs>
          <w:tab w:val="left" w:pos="1080"/>
        </w:tabs>
        <w:spacing w:after="0"/>
        <w:ind w:left="1080" w:hanging="1080"/>
        <w:jc w:val="both"/>
        <w:rPr>
          <w:rFonts w:ascii="Arial" w:hAnsi="Arial" w:cs="Arial"/>
          <w:b/>
          <w:sz w:val="20"/>
          <w:szCs w:val="20"/>
        </w:rPr>
      </w:pPr>
    </w:p>
    <w:p w14:paraId="074334C9" w14:textId="0C8D25B3" w:rsidR="00D527DF" w:rsidRPr="00052E70" w:rsidRDefault="00D527DF" w:rsidP="00FE2433">
      <w:pPr>
        <w:tabs>
          <w:tab w:val="left" w:pos="1331"/>
        </w:tabs>
        <w:jc w:val="center"/>
        <w:rPr>
          <w:rFonts w:ascii="Arial" w:hAnsi="Arial" w:cs="Arial"/>
          <w:b/>
          <w:bCs/>
        </w:rPr>
      </w:pPr>
      <w:r w:rsidRPr="00052E70">
        <w:rPr>
          <w:rFonts w:ascii="Arial" w:hAnsi="Arial" w:cs="Arial"/>
          <w:b/>
          <w:bCs/>
        </w:rPr>
        <w:t>Figure 4.0 Contour map of Background ionization radiation in GRA</w:t>
      </w:r>
      <w:r w:rsidR="00FE2433" w:rsidRPr="00052E70">
        <w:rPr>
          <w:rFonts w:ascii="Arial" w:hAnsi="Arial" w:cs="Arial"/>
          <w:b/>
          <w:bCs/>
        </w:rPr>
        <w:t xml:space="preserve"> Phase II</w:t>
      </w:r>
    </w:p>
    <w:p w14:paraId="2CE03B40" w14:textId="77777777" w:rsidR="00D527DF" w:rsidRPr="00052E70" w:rsidRDefault="00D527DF" w:rsidP="00D527DF">
      <w:pPr>
        <w:tabs>
          <w:tab w:val="left" w:pos="1331"/>
        </w:tabs>
        <w:rPr>
          <w:rFonts w:ascii="Arial" w:hAnsi="Arial" w:cs="Arial"/>
        </w:rPr>
      </w:pPr>
    </w:p>
    <w:p w14:paraId="57640FFC" w14:textId="77777777" w:rsidR="00D527DF" w:rsidRPr="00052E70" w:rsidRDefault="00D527DF" w:rsidP="00D527DF">
      <w:pPr>
        <w:tabs>
          <w:tab w:val="left" w:pos="1331"/>
        </w:tabs>
        <w:rPr>
          <w:rFonts w:ascii="Arial" w:hAnsi="Arial" w:cs="Arial"/>
        </w:rPr>
      </w:pPr>
    </w:p>
    <w:p w14:paraId="3BA18BAA" w14:textId="4509FAE1" w:rsidR="00D527DF" w:rsidRPr="00052E70" w:rsidRDefault="00D527DF" w:rsidP="00FE2433">
      <w:pPr>
        <w:tabs>
          <w:tab w:val="left" w:pos="1331"/>
        </w:tabs>
        <w:jc w:val="center"/>
        <w:rPr>
          <w:rFonts w:ascii="Arial" w:hAnsi="Arial" w:cs="Arial"/>
        </w:rPr>
      </w:pPr>
      <w:r w:rsidRPr="00052E70">
        <w:rPr>
          <w:rFonts w:ascii="Arial" w:hAnsi="Arial" w:cs="Arial"/>
          <w:noProof/>
          <w:lang w:val="fr-FR" w:eastAsia="fr-FR"/>
        </w:rPr>
        <w:lastRenderedPageBreak/>
        <w:drawing>
          <wp:inline distT="0" distB="0" distL="0" distR="0" wp14:anchorId="2AEA763C" wp14:editId="287B12EB">
            <wp:extent cx="3771900" cy="2975814"/>
            <wp:effectExtent l="0" t="0" r="0" b="0"/>
            <wp:docPr id="1750875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3135" cy="2976788"/>
                    </a:xfrm>
                    <a:prstGeom prst="rect">
                      <a:avLst/>
                    </a:prstGeom>
                    <a:noFill/>
                    <a:ln>
                      <a:noFill/>
                    </a:ln>
                  </pic:spPr>
                </pic:pic>
              </a:graphicData>
            </a:graphic>
          </wp:inline>
        </w:drawing>
      </w:r>
    </w:p>
    <w:p w14:paraId="4A153909" w14:textId="3BCC64BF" w:rsidR="00D527DF" w:rsidRPr="00052E70" w:rsidRDefault="00D527DF" w:rsidP="00FE2433">
      <w:pPr>
        <w:tabs>
          <w:tab w:val="left" w:pos="1331"/>
        </w:tabs>
        <w:jc w:val="center"/>
        <w:rPr>
          <w:rFonts w:ascii="Arial" w:hAnsi="Arial" w:cs="Arial"/>
          <w:b/>
          <w:bCs/>
        </w:rPr>
      </w:pPr>
      <w:r w:rsidRPr="00052E70">
        <w:rPr>
          <w:rFonts w:ascii="Arial" w:hAnsi="Arial" w:cs="Arial"/>
          <w:b/>
          <w:bCs/>
        </w:rPr>
        <w:t>Figure 5.0 Surface map of Background ionization radiation in GRA</w:t>
      </w:r>
      <w:r w:rsidR="00FE2433" w:rsidRPr="00052E70">
        <w:rPr>
          <w:rFonts w:ascii="Arial" w:hAnsi="Arial" w:cs="Arial"/>
          <w:b/>
          <w:bCs/>
        </w:rPr>
        <w:t xml:space="preserve"> Phase II</w:t>
      </w:r>
    </w:p>
    <w:p w14:paraId="2655461B" w14:textId="77777777" w:rsidR="00D527DF" w:rsidRPr="00052E70" w:rsidRDefault="00D527DF" w:rsidP="00D527DF">
      <w:pPr>
        <w:tabs>
          <w:tab w:val="left" w:pos="1331"/>
        </w:tabs>
        <w:rPr>
          <w:rFonts w:ascii="Arial" w:hAnsi="Arial" w:cs="Arial"/>
        </w:rPr>
      </w:pPr>
    </w:p>
    <w:p w14:paraId="6C564196" w14:textId="77777777" w:rsidR="00D527DF" w:rsidRPr="00052E70" w:rsidRDefault="00D527DF" w:rsidP="00D527DF">
      <w:pPr>
        <w:rPr>
          <w:rFonts w:ascii="Arial" w:hAnsi="Arial" w:cs="Arial"/>
          <w:b/>
        </w:rPr>
      </w:pPr>
      <w:r w:rsidRPr="00052E70">
        <w:rPr>
          <w:rFonts w:ascii="Arial" w:hAnsi="Arial" w:cs="Arial"/>
          <w:b/>
        </w:rPr>
        <w:t xml:space="preserve">Table 3.0 Radiological Parameters </w:t>
      </w:r>
      <w:proofErr w:type="gramStart"/>
      <w:r w:rsidRPr="00052E70">
        <w:rPr>
          <w:rFonts w:ascii="Arial" w:hAnsi="Arial" w:cs="Arial"/>
          <w:b/>
        </w:rPr>
        <w:t xml:space="preserve">of  </w:t>
      </w:r>
      <w:proofErr w:type="spellStart"/>
      <w:r w:rsidRPr="00052E70">
        <w:rPr>
          <w:rFonts w:ascii="Arial" w:hAnsi="Arial" w:cs="Arial"/>
          <w:b/>
        </w:rPr>
        <w:t>Eligbam</w:t>
      </w:r>
      <w:proofErr w:type="spellEnd"/>
      <w:proofErr w:type="gramEnd"/>
      <w:r w:rsidRPr="00052E70">
        <w:rPr>
          <w:rFonts w:ascii="Arial" w:hAnsi="Arial" w:cs="Arial"/>
          <w:b/>
        </w:rPr>
        <w:t xml:space="preserve">, in </w:t>
      </w:r>
      <w:proofErr w:type="spellStart"/>
      <w:r w:rsidRPr="00052E70">
        <w:rPr>
          <w:rFonts w:ascii="Arial" w:hAnsi="Arial" w:cs="Arial"/>
          <w:b/>
        </w:rPr>
        <w:t>Obio</w:t>
      </w:r>
      <w:proofErr w:type="spellEnd"/>
      <w:r w:rsidRPr="00052E70">
        <w:rPr>
          <w:rFonts w:ascii="Arial" w:hAnsi="Arial" w:cs="Arial"/>
          <w:b/>
        </w:rPr>
        <w:t>/</w:t>
      </w:r>
      <w:proofErr w:type="spellStart"/>
      <w:r w:rsidRPr="00052E70">
        <w:rPr>
          <w:rFonts w:ascii="Arial" w:hAnsi="Arial" w:cs="Arial"/>
          <w:b/>
        </w:rPr>
        <w:t>Akpor</w:t>
      </w:r>
      <w:proofErr w:type="spellEnd"/>
      <w:r w:rsidRPr="00052E70">
        <w:rPr>
          <w:rFonts w:ascii="Arial" w:hAnsi="Arial" w:cs="Arial"/>
          <w:b/>
        </w:rPr>
        <w:t xml:space="preserve"> LGA.</w:t>
      </w:r>
    </w:p>
    <w:tbl>
      <w:tblPr>
        <w:tblStyle w:val="Grilledutableau"/>
        <w:tblW w:w="91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1998"/>
        <w:gridCol w:w="2549"/>
        <w:gridCol w:w="1594"/>
        <w:gridCol w:w="1447"/>
      </w:tblGrid>
      <w:tr w:rsidR="00FE2433" w:rsidRPr="00052E70" w14:paraId="27386522" w14:textId="77777777" w:rsidTr="00EC5673">
        <w:trPr>
          <w:trHeight w:val="646"/>
          <w:jc w:val="center"/>
        </w:trPr>
        <w:tc>
          <w:tcPr>
            <w:tcW w:w="1580" w:type="dxa"/>
            <w:tcBorders>
              <w:top w:val="single" w:sz="4" w:space="0" w:color="auto"/>
              <w:bottom w:val="single" w:sz="4" w:space="0" w:color="auto"/>
            </w:tcBorders>
          </w:tcPr>
          <w:p w14:paraId="244FECF5" w14:textId="77777777" w:rsidR="00FE2433" w:rsidRPr="00052E70" w:rsidRDefault="00FE2433" w:rsidP="00EC5673">
            <w:pPr>
              <w:pStyle w:val="Sansinterligne"/>
              <w:rPr>
                <w:rFonts w:ascii="Arial" w:hAnsi="Arial" w:cs="Arial"/>
                <w:b/>
                <w:sz w:val="20"/>
                <w:szCs w:val="20"/>
                <w:lang w:val="en-GB"/>
              </w:rPr>
            </w:pPr>
            <w:r w:rsidRPr="00052E70">
              <w:rPr>
                <w:rFonts w:ascii="Arial" w:hAnsi="Arial" w:cs="Arial"/>
                <w:b/>
                <w:sz w:val="20"/>
                <w:szCs w:val="20"/>
                <w:lang w:val="en-GB"/>
              </w:rPr>
              <w:t>S/N</w:t>
            </w:r>
          </w:p>
          <w:p w14:paraId="29422834" w14:textId="77777777" w:rsidR="00FE2433" w:rsidRPr="00052E70" w:rsidRDefault="00FE2433" w:rsidP="00EC5673">
            <w:pPr>
              <w:pStyle w:val="Sansinterligne"/>
              <w:rPr>
                <w:rFonts w:ascii="Arial" w:hAnsi="Arial" w:cs="Arial"/>
                <w:b/>
                <w:sz w:val="20"/>
                <w:szCs w:val="20"/>
                <w:lang w:val="en-GB"/>
              </w:rPr>
            </w:pPr>
            <w:r w:rsidRPr="00052E70">
              <w:rPr>
                <w:rFonts w:ascii="Arial" w:hAnsi="Arial" w:cs="Arial"/>
                <w:b/>
                <w:sz w:val="20"/>
                <w:szCs w:val="20"/>
                <w:lang w:val="en-GB"/>
              </w:rPr>
              <w:t>CODE</w:t>
            </w:r>
          </w:p>
        </w:tc>
        <w:tc>
          <w:tcPr>
            <w:tcW w:w="1998" w:type="dxa"/>
            <w:tcBorders>
              <w:top w:val="single" w:sz="4" w:space="0" w:color="auto"/>
              <w:bottom w:val="single" w:sz="4" w:space="0" w:color="auto"/>
            </w:tcBorders>
          </w:tcPr>
          <w:p w14:paraId="6A0D2B61" w14:textId="77777777" w:rsidR="00FE2433" w:rsidRPr="00052E70" w:rsidRDefault="00FE2433"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Average Radiation level</w:t>
            </w:r>
          </w:p>
          <w:p w14:paraId="164615F0" w14:textId="77777777" w:rsidR="00FE2433" w:rsidRPr="00052E70" w:rsidRDefault="00FE2433" w:rsidP="00EC5673">
            <w:pPr>
              <w:pStyle w:val="Sansinterligne"/>
              <w:jc w:val="center"/>
              <w:rPr>
                <w:rFonts w:ascii="Arial" w:hAnsi="Arial" w:cs="Arial"/>
                <w:b/>
                <w:sz w:val="20"/>
                <w:szCs w:val="20"/>
                <w:lang w:val="en-GB"/>
              </w:rPr>
            </w:pPr>
            <w:r w:rsidRPr="00052E70">
              <w:rPr>
                <w:rFonts w:ascii="Arial" w:eastAsia="Times New Roman" w:hAnsi="Arial" w:cs="Arial"/>
                <w:b/>
                <w:bCs/>
                <w:sz w:val="20"/>
                <w:szCs w:val="20"/>
              </w:rPr>
              <w:t>(</w:t>
            </w:r>
            <w:proofErr w:type="spellStart"/>
            <w:r w:rsidRPr="00052E70">
              <w:rPr>
                <w:rFonts w:ascii="Arial" w:eastAsia="Times New Roman" w:hAnsi="Arial" w:cs="Arial"/>
                <w:b/>
                <w:bCs/>
                <w:sz w:val="20"/>
                <w:szCs w:val="20"/>
              </w:rPr>
              <w:t>mR</w:t>
            </w:r>
            <w:proofErr w:type="spellEnd"/>
            <w:r w:rsidRPr="00052E70">
              <w:rPr>
                <w:rFonts w:ascii="Arial" w:eastAsia="Times New Roman" w:hAnsi="Arial" w:cs="Arial"/>
                <w:b/>
                <w:bCs/>
                <w:sz w:val="20"/>
                <w:szCs w:val="20"/>
              </w:rPr>
              <w:t>/h)</w:t>
            </w:r>
          </w:p>
        </w:tc>
        <w:tc>
          <w:tcPr>
            <w:tcW w:w="2549" w:type="dxa"/>
            <w:tcBorders>
              <w:top w:val="single" w:sz="4" w:space="0" w:color="auto"/>
              <w:bottom w:val="single" w:sz="4" w:space="0" w:color="auto"/>
            </w:tcBorders>
          </w:tcPr>
          <w:p w14:paraId="19C448AB" w14:textId="77777777" w:rsidR="00FE2433" w:rsidRPr="00052E70" w:rsidRDefault="00FE2433"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Absorbed dose</w:t>
            </w:r>
          </w:p>
          <w:p w14:paraId="1A248F9B" w14:textId="77777777" w:rsidR="00FE2433" w:rsidRPr="00052E70" w:rsidRDefault="00FE2433" w:rsidP="00EC5673">
            <w:pPr>
              <w:pStyle w:val="Sansinterligne"/>
              <w:jc w:val="center"/>
              <w:rPr>
                <w:rFonts w:ascii="Arial" w:hAnsi="Arial" w:cs="Arial"/>
                <w:b/>
                <w:sz w:val="20"/>
                <w:szCs w:val="20"/>
                <w:lang w:val="en-GB"/>
              </w:rPr>
            </w:pPr>
            <w:r w:rsidRPr="00052E70">
              <w:rPr>
                <w:rFonts w:ascii="Arial" w:eastAsia="Times New Roman" w:hAnsi="Arial" w:cs="Arial"/>
                <w:b/>
                <w:bCs/>
                <w:sz w:val="20"/>
                <w:szCs w:val="20"/>
              </w:rPr>
              <w:t>(</w:t>
            </w:r>
            <w:proofErr w:type="spellStart"/>
            <w:r w:rsidRPr="00052E70">
              <w:rPr>
                <w:rFonts w:ascii="Arial" w:eastAsia="Times New Roman" w:hAnsi="Arial" w:cs="Arial"/>
                <w:b/>
                <w:bCs/>
                <w:sz w:val="20"/>
                <w:szCs w:val="20"/>
              </w:rPr>
              <w:t>nGy</w:t>
            </w:r>
            <w:proofErr w:type="spellEnd"/>
            <w:r w:rsidRPr="00052E70">
              <w:rPr>
                <w:rFonts w:ascii="Arial" w:eastAsia="Times New Roman" w:hAnsi="Arial" w:cs="Arial"/>
                <w:b/>
                <w:bCs/>
                <w:sz w:val="20"/>
                <w:szCs w:val="20"/>
              </w:rPr>
              <w:t>/</w:t>
            </w:r>
            <w:proofErr w:type="spellStart"/>
            <w:r w:rsidRPr="00052E70">
              <w:rPr>
                <w:rFonts w:ascii="Arial" w:eastAsia="Times New Roman" w:hAnsi="Arial" w:cs="Arial"/>
                <w:b/>
                <w:bCs/>
                <w:sz w:val="20"/>
                <w:szCs w:val="20"/>
              </w:rPr>
              <w:t>hr</w:t>
            </w:r>
            <w:proofErr w:type="spellEnd"/>
            <w:r w:rsidRPr="00052E70">
              <w:rPr>
                <w:rFonts w:ascii="Arial" w:eastAsia="Times New Roman" w:hAnsi="Arial" w:cs="Arial"/>
                <w:b/>
                <w:bCs/>
                <w:sz w:val="20"/>
                <w:szCs w:val="20"/>
              </w:rPr>
              <w:t>)</w:t>
            </w:r>
          </w:p>
        </w:tc>
        <w:tc>
          <w:tcPr>
            <w:tcW w:w="1594" w:type="dxa"/>
            <w:tcBorders>
              <w:top w:val="single" w:sz="4" w:space="0" w:color="auto"/>
              <w:bottom w:val="single" w:sz="4" w:space="0" w:color="auto"/>
            </w:tcBorders>
          </w:tcPr>
          <w:p w14:paraId="07A5EBBA" w14:textId="77777777" w:rsidR="00FE2433" w:rsidRPr="00052E70" w:rsidRDefault="00FE2433"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AED</w:t>
            </w:r>
            <w:commentRangeStart w:id="22"/>
            <w:r w:rsidRPr="00052E70">
              <w:rPr>
                <w:rFonts w:ascii="Arial" w:eastAsia="Times New Roman" w:hAnsi="Arial" w:cs="Arial"/>
                <w:b/>
                <w:bCs/>
                <w:sz w:val="20"/>
                <w:szCs w:val="20"/>
              </w:rPr>
              <w:t>R</w:t>
            </w:r>
            <w:commentRangeEnd w:id="22"/>
            <w:r w:rsidR="009D278E">
              <w:rPr>
                <w:rStyle w:val="Marquedecommentaire"/>
                <w:rFonts w:ascii="Times New Roman" w:eastAsia="Times New Roman" w:hAnsi="Times New Roman"/>
                <w:lang w:val="nb-NO" w:eastAsia="nb-NO"/>
              </w:rPr>
              <w:commentReference w:id="22"/>
            </w:r>
          </w:p>
          <w:p w14:paraId="0350FDD0" w14:textId="77777777" w:rsidR="00FE2433" w:rsidRPr="00052E70" w:rsidRDefault="00FE2433" w:rsidP="00EC5673">
            <w:pPr>
              <w:pStyle w:val="Sansinterligne"/>
              <w:jc w:val="center"/>
              <w:rPr>
                <w:rFonts w:ascii="Arial" w:hAnsi="Arial" w:cs="Arial"/>
                <w:b/>
                <w:sz w:val="20"/>
                <w:szCs w:val="20"/>
                <w:lang w:val="en-GB"/>
              </w:rPr>
            </w:pPr>
            <w:r w:rsidRPr="00052E70">
              <w:rPr>
                <w:rFonts w:ascii="Arial" w:eastAsia="Times New Roman" w:hAnsi="Arial" w:cs="Arial"/>
                <w:b/>
                <w:bCs/>
                <w:sz w:val="20"/>
                <w:szCs w:val="20"/>
              </w:rPr>
              <w:t xml:space="preserve"> (mSv/y)</w:t>
            </w:r>
          </w:p>
        </w:tc>
        <w:tc>
          <w:tcPr>
            <w:tcW w:w="1447" w:type="dxa"/>
            <w:tcBorders>
              <w:top w:val="single" w:sz="4" w:space="0" w:color="auto"/>
              <w:bottom w:val="single" w:sz="4" w:space="0" w:color="auto"/>
            </w:tcBorders>
          </w:tcPr>
          <w:p w14:paraId="5525D3BA" w14:textId="77777777" w:rsidR="00FE2433" w:rsidRPr="00052E70" w:rsidRDefault="00FE2433" w:rsidP="00EC5673">
            <w:pPr>
              <w:pStyle w:val="Sansinterligne"/>
              <w:jc w:val="center"/>
              <w:rPr>
                <w:rFonts w:ascii="Arial" w:hAnsi="Arial" w:cs="Arial"/>
                <w:b/>
                <w:sz w:val="20"/>
                <w:szCs w:val="20"/>
                <w:lang w:val="en-GB"/>
              </w:rPr>
            </w:pPr>
            <w:r w:rsidRPr="00052E70">
              <w:rPr>
                <w:rFonts w:ascii="Arial" w:eastAsia="Times New Roman" w:hAnsi="Arial" w:cs="Arial"/>
                <w:b/>
                <w:bCs/>
                <w:sz w:val="20"/>
                <w:szCs w:val="20"/>
              </w:rPr>
              <w:t>ELCR x 10¯³</w:t>
            </w:r>
          </w:p>
        </w:tc>
      </w:tr>
      <w:tr w:rsidR="00FE2433" w:rsidRPr="00052E70" w14:paraId="2DF44882" w14:textId="77777777" w:rsidTr="00EC5673">
        <w:trPr>
          <w:trHeight w:val="259"/>
          <w:jc w:val="center"/>
        </w:trPr>
        <w:tc>
          <w:tcPr>
            <w:tcW w:w="1580" w:type="dxa"/>
            <w:tcBorders>
              <w:top w:val="single" w:sz="4" w:space="0" w:color="auto"/>
            </w:tcBorders>
          </w:tcPr>
          <w:p w14:paraId="398C9CAC"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ELB-1</w:t>
            </w:r>
          </w:p>
        </w:tc>
        <w:tc>
          <w:tcPr>
            <w:tcW w:w="1998" w:type="dxa"/>
            <w:tcBorders>
              <w:top w:val="single" w:sz="4" w:space="0" w:color="auto"/>
            </w:tcBorders>
          </w:tcPr>
          <w:p w14:paraId="62634BB9"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0.014</w:t>
            </w:r>
          </w:p>
        </w:tc>
        <w:tc>
          <w:tcPr>
            <w:tcW w:w="2549" w:type="dxa"/>
            <w:tcBorders>
              <w:top w:val="single" w:sz="4" w:space="0" w:color="auto"/>
            </w:tcBorders>
            <w:vAlign w:val="bottom"/>
          </w:tcPr>
          <w:p w14:paraId="165CDEDD"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121.8</w:t>
            </w:r>
          </w:p>
        </w:tc>
        <w:tc>
          <w:tcPr>
            <w:tcW w:w="1594" w:type="dxa"/>
            <w:tcBorders>
              <w:top w:val="single" w:sz="4" w:space="0" w:color="auto"/>
            </w:tcBorders>
            <w:vAlign w:val="bottom"/>
          </w:tcPr>
          <w:p w14:paraId="03DE71EC"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0.19</w:t>
            </w:r>
          </w:p>
        </w:tc>
        <w:tc>
          <w:tcPr>
            <w:tcW w:w="1447" w:type="dxa"/>
            <w:tcBorders>
              <w:top w:val="single" w:sz="4" w:space="0" w:color="auto"/>
            </w:tcBorders>
            <w:vAlign w:val="bottom"/>
          </w:tcPr>
          <w:p w14:paraId="07C50F9A"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0.65</w:t>
            </w:r>
          </w:p>
        </w:tc>
      </w:tr>
      <w:tr w:rsidR="00FE2433" w:rsidRPr="00052E70" w14:paraId="657D99D4" w14:textId="77777777" w:rsidTr="00EC5673">
        <w:trPr>
          <w:trHeight w:val="276"/>
          <w:jc w:val="center"/>
        </w:trPr>
        <w:tc>
          <w:tcPr>
            <w:tcW w:w="1580" w:type="dxa"/>
          </w:tcPr>
          <w:p w14:paraId="0F8E7A99"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ELB-2</w:t>
            </w:r>
          </w:p>
        </w:tc>
        <w:tc>
          <w:tcPr>
            <w:tcW w:w="1998" w:type="dxa"/>
          </w:tcPr>
          <w:p w14:paraId="6801EB1D"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0.012</w:t>
            </w:r>
          </w:p>
        </w:tc>
        <w:tc>
          <w:tcPr>
            <w:tcW w:w="2549" w:type="dxa"/>
            <w:vAlign w:val="bottom"/>
          </w:tcPr>
          <w:p w14:paraId="2CA5A5D5"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104.4</w:t>
            </w:r>
          </w:p>
        </w:tc>
        <w:tc>
          <w:tcPr>
            <w:tcW w:w="1594" w:type="dxa"/>
            <w:vAlign w:val="bottom"/>
          </w:tcPr>
          <w:p w14:paraId="69D79E3D"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0.16</w:t>
            </w:r>
          </w:p>
        </w:tc>
        <w:tc>
          <w:tcPr>
            <w:tcW w:w="1447" w:type="dxa"/>
            <w:vAlign w:val="bottom"/>
          </w:tcPr>
          <w:p w14:paraId="0FDE7D67"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0.56</w:t>
            </w:r>
          </w:p>
        </w:tc>
      </w:tr>
      <w:tr w:rsidR="00FE2433" w:rsidRPr="00052E70" w14:paraId="2DCC5E57" w14:textId="77777777" w:rsidTr="00EC5673">
        <w:trPr>
          <w:trHeight w:val="259"/>
          <w:jc w:val="center"/>
        </w:trPr>
        <w:tc>
          <w:tcPr>
            <w:tcW w:w="1580" w:type="dxa"/>
          </w:tcPr>
          <w:p w14:paraId="1E8349D0"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ELB-3</w:t>
            </w:r>
          </w:p>
        </w:tc>
        <w:tc>
          <w:tcPr>
            <w:tcW w:w="1998" w:type="dxa"/>
          </w:tcPr>
          <w:p w14:paraId="2DB36457"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0.007</w:t>
            </w:r>
          </w:p>
        </w:tc>
        <w:tc>
          <w:tcPr>
            <w:tcW w:w="2549" w:type="dxa"/>
            <w:vAlign w:val="bottom"/>
          </w:tcPr>
          <w:p w14:paraId="561D24C9"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60.9</w:t>
            </w:r>
          </w:p>
        </w:tc>
        <w:tc>
          <w:tcPr>
            <w:tcW w:w="1594" w:type="dxa"/>
            <w:vAlign w:val="bottom"/>
          </w:tcPr>
          <w:p w14:paraId="3719224A"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0.09</w:t>
            </w:r>
          </w:p>
        </w:tc>
        <w:tc>
          <w:tcPr>
            <w:tcW w:w="1447" w:type="dxa"/>
            <w:vAlign w:val="bottom"/>
          </w:tcPr>
          <w:p w14:paraId="5A45409B"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0.33</w:t>
            </w:r>
          </w:p>
        </w:tc>
      </w:tr>
      <w:tr w:rsidR="00FE2433" w:rsidRPr="00052E70" w14:paraId="0BEA34F7" w14:textId="77777777" w:rsidTr="00EC5673">
        <w:trPr>
          <w:trHeight w:val="276"/>
          <w:jc w:val="center"/>
        </w:trPr>
        <w:tc>
          <w:tcPr>
            <w:tcW w:w="1580" w:type="dxa"/>
          </w:tcPr>
          <w:p w14:paraId="144BF5E4"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ELB-4</w:t>
            </w:r>
          </w:p>
        </w:tc>
        <w:tc>
          <w:tcPr>
            <w:tcW w:w="1998" w:type="dxa"/>
          </w:tcPr>
          <w:p w14:paraId="4124EDD7"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0.012</w:t>
            </w:r>
          </w:p>
        </w:tc>
        <w:tc>
          <w:tcPr>
            <w:tcW w:w="2549" w:type="dxa"/>
            <w:vAlign w:val="bottom"/>
          </w:tcPr>
          <w:p w14:paraId="40C52BEB"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104.4</w:t>
            </w:r>
          </w:p>
        </w:tc>
        <w:tc>
          <w:tcPr>
            <w:tcW w:w="1594" w:type="dxa"/>
            <w:vAlign w:val="bottom"/>
          </w:tcPr>
          <w:p w14:paraId="6732B5E7"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0.16</w:t>
            </w:r>
          </w:p>
        </w:tc>
        <w:tc>
          <w:tcPr>
            <w:tcW w:w="1447" w:type="dxa"/>
            <w:vAlign w:val="bottom"/>
          </w:tcPr>
          <w:p w14:paraId="1F794F76"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0.56</w:t>
            </w:r>
          </w:p>
        </w:tc>
      </w:tr>
      <w:tr w:rsidR="00FE2433" w:rsidRPr="00052E70" w14:paraId="7E8032CC" w14:textId="77777777" w:rsidTr="00EC5673">
        <w:trPr>
          <w:trHeight w:val="259"/>
          <w:jc w:val="center"/>
        </w:trPr>
        <w:tc>
          <w:tcPr>
            <w:tcW w:w="1580" w:type="dxa"/>
          </w:tcPr>
          <w:p w14:paraId="32FEAC11"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ELB-5</w:t>
            </w:r>
          </w:p>
        </w:tc>
        <w:tc>
          <w:tcPr>
            <w:tcW w:w="1998" w:type="dxa"/>
          </w:tcPr>
          <w:p w14:paraId="6F1BD4D3"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0.013</w:t>
            </w:r>
          </w:p>
        </w:tc>
        <w:tc>
          <w:tcPr>
            <w:tcW w:w="2549" w:type="dxa"/>
            <w:vAlign w:val="bottom"/>
          </w:tcPr>
          <w:p w14:paraId="19C09BE4"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113.1</w:t>
            </w:r>
          </w:p>
        </w:tc>
        <w:tc>
          <w:tcPr>
            <w:tcW w:w="1594" w:type="dxa"/>
            <w:vAlign w:val="bottom"/>
          </w:tcPr>
          <w:p w14:paraId="0D292969"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0.17</w:t>
            </w:r>
          </w:p>
        </w:tc>
        <w:tc>
          <w:tcPr>
            <w:tcW w:w="1447" w:type="dxa"/>
            <w:vAlign w:val="bottom"/>
          </w:tcPr>
          <w:p w14:paraId="7F2661BB"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0.61</w:t>
            </w:r>
          </w:p>
        </w:tc>
      </w:tr>
      <w:tr w:rsidR="00FE2433" w:rsidRPr="00052E70" w14:paraId="01707F45" w14:textId="77777777" w:rsidTr="00EC5673">
        <w:trPr>
          <w:trHeight w:val="276"/>
          <w:jc w:val="center"/>
        </w:trPr>
        <w:tc>
          <w:tcPr>
            <w:tcW w:w="1580" w:type="dxa"/>
          </w:tcPr>
          <w:p w14:paraId="1729C3A8"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ELB-6</w:t>
            </w:r>
          </w:p>
        </w:tc>
        <w:tc>
          <w:tcPr>
            <w:tcW w:w="1998" w:type="dxa"/>
          </w:tcPr>
          <w:p w14:paraId="3843CE23"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0.010</w:t>
            </w:r>
          </w:p>
        </w:tc>
        <w:tc>
          <w:tcPr>
            <w:tcW w:w="2549" w:type="dxa"/>
            <w:vAlign w:val="bottom"/>
          </w:tcPr>
          <w:p w14:paraId="1C47E0D8"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87.0</w:t>
            </w:r>
          </w:p>
        </w:tc>
        <w:tc>
          <w:tcPr>
            <w:tcW w:w="1594" w:type="dxa"/>
            <w:vAlign w:val="bottom"/>
          </w:tcPr>
          <w:p w14:paraId="0C8986EE"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0.13</w:t>
            </w:r>
          </w:p>
        </w:tc>
        <w:tc>
          <w:tcPr>
            <w:tcW w:w="1447" w:type="dxa"/>
            <w:vAlign w:val="bottom"/>
          </w:tcPr>
          <w:p w14:paraId="1309FE61"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0.47</w:t>
            </w:r>
          </w:p>
        </w:tc>
      </w:tr>
      <w:tr w:rsidR="00FE2433" w:rsidRPr="00052E70" w14:paraId="51FEA3C7" w14:textId="77777777" w:rsidTr="00EC5673">
        <w:trPr>
          <w:trHeight w:val="259"/>
          <w:jc w:val="center"/>
        </w:trPr>
        <w:tc>
          <w:tcPr>
            <w:tcW w:w="1580" w:type="dxa"/>
          </w:tcPr>
          <w:p w14:paraId="53CF3E1A"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ELB-7</w:t>
            </w:r>
          </w:p>
        </w:tc>
        <w:tc>
          <w:tcPr>
            <w:tcW w:w="1998" w:type="dxa"/>
          </w:tcPr>
          <w:p w14:paraId="508E4296"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0.014</w:t>
            </w:r>
          </w:p>
        </w:tc>
        <w:tc>
          <w:tcPr>
            <w:tcW w:w="2549" w:type="dxa"/>
            <w:vAlign w:val="bottom"/>
          </w:tcPr>
          <w:p w14:paraId="7C9D634F"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121.8</w:t>
            </w:r>
          </w:p>
        </w:tc>
        <w:tc>
          <w:tcPr>
            <w:tcW w:w="1594" w:type="dxa"/>
            <w:vAlign w:val="bottom"/>
          </w:tcPr>
          <w:p w14:paraId="3CF7C057"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0.19</w:t>
            </w:r>
          </w:p>
        </w:tc>
        <w:tc>
          <w:tcPr>
            <w:tcW w:w="1447" w:type="dxa"/>
            <w:vAlign w:val="bottom"/>
          </w:tcPr>
          <w:p w14:paraId="079AA027"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0.65</w:t>
            </w:r>
          </w:p>
        </w:tc>
      </w:tr>
      <w:tr w:rsidR="00FE2433" w:rsidRPr="00052E70" w14:paraId="465E0B24" w14:textId="77777777" w:rsidTr="00EC5673">
        <w:trPr>
          <w:trHeight w:val="259"/>
          <w:jc w:val="center"/>
        </w:trPr>
        <w:tc>
          <w:tcPr>
            <w:tcW w:w="1580" w:type="dxa"/>
          </w:tcPr>
          <w:p w14:paraId="30DDD832"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ELB-8</w:t>
            </w:r>
          </w:p>
        </w:tc>
        <w:tc>
          <w:tcPr>
            <w:tcW w:w="1998" w:type="dxa"/>
          </w:tcPr>
          <w:p w14:paraId="49BBB3E8"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0.012</w:t>
            </w:r>
          </w:p>
        </w:tc>
        <w:tc>
          <w:tcPr>
            <w:tcW w:w="2549" w:type="dxa"/>
            <w:vAlign w:val="bottom"/>
          </w:tcPr>
          <w:p w14:paraId="40F19888"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104.4</w:t>
            </w:r>
          </w:p>
        </w:tc>
        <w:tc>
          <w:tcPr>
            <w:tcW w:w="1594" w:type="dxa"/>
            <w:vAlign w:val="bottom"/>
          </w:tcPr>
          <w:p w14:paraId="0F757DAA"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0.16</w:t>
            </w:r>
          </w:p>
        </w:tc>
        <w:tc>
          <w:tcPr>
            <w:tcW w:w="1447" w:type="dxa"/>
            <w:vAlign w:val="bottom"/>
          </w:tcPr>
          <w:p w14:paraId="29629795"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0.56</w:t>
            </w:r>
          </w:p>
        </w:tc>
      </w:tr>
      <w:tr w:rsidR="00FE2433" w:rsidRPr="00052E70" w14:paraId="2C7D2CF2" w14:textId="77777777" w:rsidTr="00EC5673">
        <w:trPr>
          <w:trHeight w:val="276"/>
          <w:jc w:val="center"/>
        </w:trPr>
        <w:tc>
          <w:tcPr>
            <w:tcW w:w="1580" w:type="dxa"/>
          </w:tcPr>
          <w:p w14:paraId="20DE4004"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ELB-9</w:t>
            </w:r>
          </w:p>
        </w:tc>
        <w:tc>
          <w:tcPr>
            <w:tcW w:w="1998" w:type="dxa"/>
          </w:tcPr>
          <w:p w14:paraId="094AAE6D"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0.013</w:t>
            </w:r>
          </w:p>
        </w:tc>
        <w:tc>
          <w:tcPr>
            <w:tcW w:w="2549" w:type="dxa"/>
            <w:vAlign w:val="bottom"/>
          </w:tcPr>
          <w:p w14:paraId="11123E54"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113.1</w:t>
            </w:r>
          </w:p>
        </w:tc>
        <w:tc>
          <w:tcPr>
            <w:tcW w:w="1594" w:type="dxa"/>
            <w:vAlign w:val="bottom"/>
          </w:tcPr>
          <w:p w14:paraId="03EDCEDF"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0.17</w:t>
            </w:r>
          </w:p>
        </w:tc>
        <w:tc>
          <w:tcPr>
            <w:tcW w:w="1447" w:type="dxa"/>
            <w:vAlign w:val="bottom"/>
          </w:tcPr>
          <w:p w14:paraId="5525F6E2"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0.61</w:t>
            </w:r>
          </w:p>
        </w:tc>
      </w:tr>
      <w:tr w:rsidR="00FE2433" w:rsidRPr="00052E70" w14:paraId="203BD618" w14:textId="77777777" w:rsidTr="00EC5673">
        <w:trPr>
          <w:trHeight w:val="259"/>
          <w:jc w:val="center"/>
        </w:trPr>
        <w:tc>
          <w:tcPr>
            <w:tcW w:w="1580" w:type="dxa"/>
          </w:tcPr>
          <w:p w14:paraId="59320885"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ELB-10</w:t>
            </w:r>
          </w:p>
        </w:tc>
        <w:tc>
          <w:tcPr>
            <w:tcW w:w="1998" w:type="dxa"/>
          </w:tcPr>
          <w:p w14:paraId="6F7DB087"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0.016</w:t>
            </w:r>
          </w:p>
        </w:tc>
        <w:tc>
          <w:tcPr>
            <w:tcW w:w="2549" w:type="dxa"/>
            <w:vAlign w:val="bottom"/>
          </w:tcPr>
          <w:p w14:paraId="43EA1F8E"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139.2</w:t>
            </w:r>
          </w:p>
        </w:tc>
        <w:tc>
          <w:tcPr>
            <w:tcW w:w="1594" w:type="dxa"/>
            <w:vAlign w:val="bottom"/>
          </w:tcPr>
          <w:p w14:paraId="07C975D0"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0.21</w:t>
            </w:r>
          </w:p>
        </w:tc>
        <w:tc>
          <w:tcPr>
            <w:tcW w:w="1447" w:type="dxa"/>
            <w:vAlign w:val="bottom"/>
          </w:tcPr>
          <w:p w14:paraId="56B95D44"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0.75</w:t>
            </w:r>
          </w:p>
        </w:tc>
      </w:tr>
      <w:tr w:rsidR="00FE2433" w:rsidRPr="00052E70" w14:paraId="733D3436" w14:textId="77777777" w:rsidTr="00EC5673">
        <w:trPr>
          <w:trHeight w:val="276"/>
          <w:jc w:val="center"/>
        </w:trPr>
        <w:tc>
          <w:tcPr>
            <w:tcW w:w="1580" w:type="dxa"/>
          </w:tcPr>
          <w:p w14:paraId="329108C6"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ELB-11</w:t>
            </w:r>
          </w:p>
        </w:tc>
        <w:tc>
          <w:tcPr>
            <w:tcW w:w="1998" w:type="dxa"/>
          </w:tcPr>
          <w:p w14:paraId="010A544C"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0.016</w:t>
            </w:r>
          </w:p>
        </w:tc>
        <w:tc>
          <w:tcPr>
            <w:tcW w:w="2549" w:type="dxa"/>
            <w:vAlign w:val="bottom"/>
          </w:tcPr>
          <w:p w14:paraId="04509C37"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139.2</w:t>
            </w:r>
          </w:p>
        </w:tc>
        <w:tc>
          <w:tcPr>
            <w:tcW w:w="1594" w:type="dxa"/>
            <w:vAlign w:val="bottom"/>
          </w:tcPr>
          <w:p w14:paraId="23858ABA"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0.21</w:t>
            </w:r>
          </w:p>
        </w:tc>
        <w:tc>
          <w:tcPr>
            <w:tcW w:w="1447" w:type="dxa"/>
            <w:vAlign w:val="bottom"/>
          </w:tcPr>
          <w:p w14:paraId="5527CF01"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0.75</w:t>
            </w:r>
          </w:p>
        </w:tc>
      </w:tr>
      <w:tr w:rsidR="00FE2433" w:rsidRPr="00052E70" w14:paraId="5F783A99" w14:textId="77777777" w:rsidTr="00EC5673">
        <w:trPr>
          <w:trHeight w:val="259"/>
          <w:jc w:val="center"/>
        </w:trPr>
        <w:tc>
          <w:tcPr>
            <w:tcW w:w="1580" w:type="dxa"/>
          </w:tcPr>
          <w:p w14:paraId="0E08F1DB"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ELB-12</w:t>
            </w:r>
          </w:p>
        </w:tc>
        <w:tc>
          <w:tcPr>
            <w:tcW w:w="1998" w:type="dxa"/>
          </w:tcPr>
          <w:p w14:paraId="08332A51"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0.014</w:t>
            </w:r>
          </w:p>
        </w:tc>
        <w:tc>
          <w:tcPr>
            <w:tcW w:w="2549" w:type="dxa"/>
            <w:vAlign w:val="bottom"/>
          </w:tcPr>
          <w:p w14:paraId="2DEB0B0B"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121.8</w:t>
            </w:r>
          </w:p>
        </w:tc>
        <w:tc>
          <w:tcPr>
            <w:tcW w:w="1594" w:type="dxa"/>
            <w:vAlign w:val="bottom"/>
          </w:tcPr>
          <w:p w14:paraId="2D135F84"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0.19</w:t>
            </w:r>
          </w:p>
        </w:tc>
        <w:tc>
          <w:tcPr>
            <w:tcW w:w="1447" w:type="dxa"/>
            <w:vAlign w:val="bottom"/>
          </w:tcPr>
          <w:p w14:paraId="5B441F79"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0.65</w:t>
            </w:r>
          </w:p>
        </w:tc>
      </w:tr>
      <w:tr w:rsidR="00FE2433" w:rsidRPr="00052E70" w14:paraId="7508E184" w14:textId="77777777" w:rsidTr="00EC5673">
        <w:trPr>
          <w:trHeight w:val="276"/>
          <w:jc w:val="center"/>
        </w:trPr>
        <w:tc>
          <w:tcPr>
            <w:tcW w:w="1580" w:type="dxa"/>
          </w:tcPr>
          <w:p w14:paraId="226CF107"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ELB-13</w:t>
            </w:r>
          </w:p>
        </w:tc>
        <w:tc>
          <w:tcPr>
            <w:tcW w:w="1998" w:type="dxa"/>
          </w:tcPr>
          <w:p w14:paraId="48674D2B"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0.014</w:t>
            </w:r>
          </w:p>
        </w:tc>
        <w:tc>
          <w:tcPr>
            <w:tcW w:w="2549" w:type="dxa"/>
            <w:vAlign w:val="bottom"/>
          </w:tcPr>
          <w:p w14:paraId="3E084A3B"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121.8</w:t>
            </w:r>
          </w:p>
        </w:tc>
        <w:tc>
          <w:tcPr>
            <w:tcW w:w="1594" w:type="dxa"/>
            <w:vAlign w:val="bottom"/>
          </w:tcPr>
          <w:p w14:paraId="5F148A94"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0.19</w:t>
            </w:r>
          </w:p>
        </w:tc>
        <w:tc>
          <w:tcPr>
            <w:tcW w:w="1447" w:type="dxa"/>
            <w:vAlign w:val="bottom"/>
          </w:tcPr>
          <w:p w14:paraId="3215451B"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0.65</w:t>
            </w:r>
          </w:p>
        </w:tc>
      </w:tr>
      <w:tr w:rsidR="00FE2433" w:rsidRPr="00052E70" w14:paraId="3CC8A31A" w14:textId="77777777" w:rsidTr="00EC5673">
        <w:trPr>
          <w:trHeight w:val="259"/>
          <w:jc w:val="center"/>
        </w:trPr>
        <w:tc>
          <w:tcPr>
            <w:tcW w:w="1580" w:type="dxa"/>
          </w:tcPr>
          <w:p w14:paraId="70C07472"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ELB-14</w:t>
            </w:r>
          </w:p>
        </w:tc>
        <w:tc>
          <w:tcPr>
            <w:tcW w:w="1998" w:type="dxa"/>
          </w:tcPr>
          <w:p w14:paraId="22401E0B"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0.011</w:t>
            </w:r>
          </w:p>
        </w:tc>
        <w:tc>
          <w:tcPr>
            <w:tcW w:w="2549" w:type="dxa"/>
            <w:vAlign w:val="bottom"/>
          </w:tcPr>
          <w:p w14:paraId="10CD63BE"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95.7</w:t>
            </w:r>
          </w:p>
        </w:tc>
        <w:tc>
          <w:tcPr>
            <w:tcW w:w="1594" w:type="dxa"/>
            <w:vAlign w:val="bottom"/>
          </w:tcPr>
          <w:p w14:paraId="32781809"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0.15</w:t>
            </w:r>
          </w:p>
        </w:tc>
        <w:tc>
          <w:tcPr>
            <w:tcW w:w="1447" w:type="dxa"/>
            <w:vAlign w:val="bottom"/>
          </w:tcPr>
          <w:p w14:paraId="443EEAF5"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0.51</w:t>
            </w:r>
          </w:p>
        </w:tc>
      </w:tr>
      <w:tr w:rsidR="00FE2433" w:rsidRPr="00052E70" w14:paraId="58206143" w14:textId="77777777" w:rsidTr="00EC5673">
        <w:trPr>
          <w:trHeight w:val="276"/>
          <w:jc w:val="center"/>
        </w:trPr>
        <w:tc>
          <w:tcPr>
            <w:tcW w:w="1580" w:type="dxa"/>
          </w:tcPr>
          <w:p w14:paraId="7825FE13"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ELB-15</w:t>
            </w:r>
          </w:p>
        </w:tc>
        <w:tc>
          <w:tcPr>
            <w:tcW w:w="1998" w:type="dxa"/>
          </w:tcPr>
          <w:p w14:paraId="649112BD"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0.011</w:t>
            </w:r>
          </w:p>
        </w:tc>
        <w:tc>
          <w:tcPr>
            <w:tcW w:w="2549" w:type="dxa"/>
            <w:vAlign w:val="bottom"/>
          </w:tcPr>
          <w:p w14:paraId="2C88D5F8"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95.7</w:t>
            </w:r>
          </w:p>
        </w:tc>
        <w:tc>
          <w:tcPr>
            <w:tcW w:w="1594" w:type="dxa"/>
            <w:vAlign w:val="bottom"/>
          </w:tcPr>
          <w:p w14:paraId="188567DC"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0.15</w:t>
            </w:r>
          </w:p>
        </w:tc>
        <w:tc>
          <w:tcPr>
            <w:tcW w:w="1447" w:type="dxa"/>
            <w:vAlign w:val="bottom"/>
          </w:tcPr>
          <w:p w14:paraId="50EE1174"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0.51</w:t>
            </w:r>
          </w:p>
        </w:tc>
      </w:tr>
      <w:tr w:rsidR="00FE2433" w:rsidRPr="00052E70" w14:paraId="2BEF8941" w14:textId="77777777" w:rsidTr="00EC5673">
        <w:trPr>
          <w:trHeight w:val="259"/>
          <w:jc w:val="center"/>
        </w:trPr>
        <w:tc>
          <w:tcPr>
            <w:tcW w:w="1580" w:type="dxa"/>
          </w:tcPr>
          <w:p w14:paraId="6D40242C"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ELB-16</w:t>
            </w:r>
          </w:p>
        </w:tc>
        <w:tc>
          <w:tcPr>
            <w:tcW w:w="1998" w:type="dxa"/>
          </w:tcPr>
          <w:p w14:paraId="50B8AE36"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0.009</w:t>
            </w:r>
          </w:p>
        </w:tc>
        <w:tc>
          <w:tcPr>
            <w:tcW w:w="2549" w:type="dxa"/>
            <w:vAlign w:val="bottom"/>
          </w:tcPr>
          <w:p w14:paraId="58001BC4"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78.3</w:t>
            </w:r>
          </w:p>
        </w:tc>
        <w:tc>
          <w:tcPr>
            <w:tcW w:w="1594" w:type="dxa"/>
            <w:vAlign w:val="bottom"/>
          </w:tcPr>
          <w:p w14:paraId="1736195A"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0.12</w:t>
            </w:r>
          </w:p>
        </w:tc>
        <w:tc>
          <w:tcPr>
            <w:tcW w:w="1447" w:type="dxa"/>
            <w:vAlign w:val="bottom"/>
          </w:tcPr>
          <w:p w14:paraId="117761CC"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0.42</w:t>
            </w:r>
          </w:p>
        </w:tc>
      </w:tr>
      <w:tr w:rsidR="00FE2433" w:rsidRPr="00052E70" w14:paraId="3A7576A4" w14:textId="77777777" w:rsidTr="00EC5673">
        <w:trPr>
          <w:trHeight w:val="276"/>
          <w:jc w:val="center"/>
        </w:trPr>
        <w:tc>
          <w:tcPr>
            <w:tcW w:w="1580" w:type="dxa"/>
          </w:tcPr>
          <w:p w14:paraId="1F715AA8"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ELB-17</w:t>
            </w:r>
          </w:p>
        </w:tc>
        <w:tc>
          <w:tcPr>
            <w:tcW w:w="1998" w:type="dxa"/>
          </w:tcPr>
          <w:p w14:paraId="5AAFA2EA"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0.010</w:t>
            </w:r>
          </w:p>
        </w:tc>
        <w:tc>
          <w:tcPr>
            <w:tcW w:w="2549" w:type="dxa"/>
            <w:vAlign w:val="bottom"/>
          </w:tcPr>
          <w:p w14:paraId="1F09DA94"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87.0</w:t>
            </w:r>
          </w:p>
        </w:tc>
        <w:tc>
          <w:tcPr>
            <w:tcW w:w="1594" w:type="dxa"/>
            <w:vAlign w:val="bottom"/>
          </w:tcPr>
          <w:p w14:paraId="58132500"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0.13</w:t>
            </w:r>
          </w:p>
        </w:tc>
        <w:tc>
          <w:tcPr>
            <w:tcW w:w="1447" w:type="dxa"/>
            <w:vAlign w:val="bottom"/>
          </w:tcPr>
          <w:p w14:paraId="717F448B"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0.47</w:t>
            </w:r>
          </w:p>
        </w:tc>
      </w:tr>
      <w:tr w:rsidR="00FE2433" w:rsidRPr="00052E70" w14:paraId="3BA17251" w14:textId="77777777" w:rsidTr="00EC5673">
        <w:trPr>
          <w:trHeight w:val="259"/>
          <w:jc w:val="center"/>
        </w:trPr>
        <w:tc>
          <w:tcPr>
            <w:tcW w:w="1580" w:type="dxa"/>
          </w:tcPr>
          <w:p w14:paraId="47554C04"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ELB-18</w:t>
            </w:r>
          </w:p>
        </w:tc>
        <w:tc>
          <w:tcPr>
            <w:tcW w:w="1998" w:type="dxa"/>
          </w:tcPr>
          <w:p w14:paraId="2E521882"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0.012</w:t>
            </w:r>
          </w:p>
        </w:tc>
        <w:tc>
          <w:tcPr>
            <w:tcW w:w="2549" w:type="dxa"/>
            <w:vAlign w:val="bottom"/>
          </w:tcPr>
          <w:p w14:paraId="1E831203"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104.4</w:t>
            </w:r>
          </w:p>
        </w:tc>
        <w:tc>
          <w:tcPr>
            <w:tcW w:w="1594" w:type="dxa"/>
            <w:vAlign w:val="bottom"/>
          </w:tcPr>
          <w:p w14:paraId="2556CE50"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0.16</w:t>
            </w:r>
          </w:p>
        </w:tc>
        <w:tc>
          <w:tcPr>
            <w:tcW w:w="1447" w:type="dxa"/>
            <w:vAlign w:val="bottom"/>
          </w:tcPr>
          <w:p w14:paraId="0E35A902"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0.56</w:t>
            </w:r>
          </w:p>
        </w:tc>
      </w:tr>
      <w:tr w:rsidR="00FE2433" w:rsidRPr="00052E70" w14:paraId="4803855A" w14:textId="77777777" w:rsidTr="00EC5673">
        <w:trPr>
          <w:trHeight w:val="276"/>
          <w:jc w:val="center"/>
        </w:trPr>
        <w:tc>
          <w:tcPr>
            <w:tcW w:w="1580" w:type="dxa"/>
          </w:tcPr>
          <w:p w14:paraId="3BAB56EE"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ELB-19</w:t>
            </w:r>
          </w:p>
        </w:tc>
        <w:tc>
          <w:tcPr>
            <w:tcW w:w="1998" w:type="dxa"/>
          </w:tcPr>
          <w:p w14:paraId="3732C992"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0.011</w:t>
            </w:r>
          </w:p>
        </w:tc>
        <w:tc>
          <w:tcPr>
            <w:tcW w:w="2549" w:type="dxa"/>
            <w:vAlign w:val="bottom"/>
          </w:tcPr>
          <w:p w14:paraId="326BA91A"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95.7</w:t>
            </w:r>
          </w:p>
        </w:tc>
        <w:tc>
          <w:tcPr>
            <w:tcW w:w="1594" w:type="dxa"/>
            <w:vAlign w:val="bottom"/>
          </w:tcPr>
          <w:p w14:paraId="674313B9"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0.15</w:t>
            </w:r>
          </w:p>
        </w:tc>
        <w:tc>
          <w:tcPr>
            <w:tcW w:w="1447" w:type="dxa"/>
            <w:vAlign w:val="bottom"/>
          </w:tcPr>
          <w:p w14:paraId="135892C7"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0.51</w:t>
            </w:r>
          </w:p>
        </w:tc>
      </w:tr>
      <w:tr w:rsidR="00FE2433" w:rsidRPr="00052E70" w14:paraId="7210CD03" w14:textId="77777777" w:rsidTr="00EC5673">
        <w:trPr>
          <w:trHeight w:val="259"/>
          <w:jc w:val="center"/>
        </w:trPr>
        <w:tc>
          <w:tcPr>
            <w:tcW w:w="1580" w:type="dxa"/>
          </w:tcPr>
          <w:p w14:paraId="4A1FBC37"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sz w:val="20"/>
                <w:szCs w:val="20"/>
              </w:rPr>
              <w:t>ELB-20</w:t>
            </w:r>
          </w:p>
        </w:tc>
        <w:tc>
          <w:tcPr>
            <w:tcW w:w="1998" w:type="dxa"/>
          </w:tcPr>
          <w:p w14:paraId="3E8460BF"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0.010</w:t>
            </w:r>
          </w:p>
        </w:tc>
        <w:tc>
          <w:tcPr>
            <w:tcW w:w="2549" w:type="dxa"/>
            <w:vAlign w:val="bottom"/>
          </w:tcPr>
          <w:p w14:paraId="77806643"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87.0</w:t>
            </w:r>
          </w:p>
        </w:tc>
        <w:tc>
          <w:tcPr>
            <w:tcW w:w="1594" w:type="dxa"/>
            <w:vAlign w:val="bottom"/>
          </w:tcPr>
          <w:p w14:paraId="13E0013E"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0.13</w:t>
            </w:r>
          </w:p>
        </w:tc>
        <w:tc>
          <w:tcPr>
            <w:tcW w:w="1447" w:type="dxa"/>
            <w:vAlign w:val="bottom"/>
          </w:tcPr>
          <w:p w14:paraId="139C6664" w14:textId="77777777" w:rsidR="00FE2433" w:rsidRPr="00052E70" w:rsidRDefault="00FE2433" w:rsidP="00EC5673">
            <w:pPr>
              <w:pStyle w:val="Sansinterligne"/>
              <w:jc w:val="center"/>
              <w:rPr>
                <w:rFonts w:ascii="Arial" w:hAnsi="Arial" w:cs="Arial"/>
                <w:sz w:val="20"/>
                <w:szCs w:val="20"/>
                <w:lang w:val="en-GB"/>
              </w:rPr>
            </w:pPr>
            <w:r w:rsidRPr="00052E70">
              <w:rPr>
                <w:rFonts w:ascii="Arial" w:hAnsi="Arial" w:cs="Arial"/>
                <w:sz w:val="20"/>
                <w:szCs w:val="20"/>
              </w:rPr>
              <w:t>0.47</w:t>
            </w:r>
          </w:p>
        </w:tc>
      </w:tr>
      <w:tr w:rsidR="00FE2433" w:rsidRPr="00052E70" w14:paraId="4DC82816" w14:textId="77777777" w:rsidTr="00EC5673">
        <w:trPr>
          <w:trHeight w:val="259"/>
          <w:jc w:val="center"/>
        </w:trPr>
        <w:tc>
          <w:tcPr>
            <w:tcW w:w="1580" w:type="dxa"/>
          </w:tcPr>
          <w:p w14:paraId="0995DF42"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ELB-21</w:t>
            </w:r>
          </w:p>
        </w:tc>
        <w:tc>
          <w:tcPr>
            <w:tcW w:w="1998" w:type="dxa"/>
          </w:tcPr>
          <w:p w14:paraId="55A2A17F" w14:textId="77777777" w:rsidR="00FE2433" w:rsidRPr="00052E70" w:rsidRDefault="00FE2433" w:rsidP="00EC5673">
            <w:pPr>
              <w:pStyle w:val="Sansinterligne"/>
              <w:jc w:val="center"/>
              <w:rPr>
                <w:rFonts w:ascii="Arial" w:hAnsi="Arial" w:cs="Arial"/>
                <w:color w:val="000000"/>
                <w:sz w:val="20"/>
                <w:szCs w:val="20"/>
              </w:rPr>
            </w:pPr>
            <w:r w:rsidRPr="00052E70">
              <w:rPr>
                <w:rFonts w:ascii="Arial" w:hAnsi="Arial" w:cs="Arial"/>
                <w:sz w:val="20"/>
                <w:szCs w:val="20"/>
              </w:rPr>
              <w:t>0.012</w:t>
            </w:r>
          </w:p>
        </w:tc>
        <w:tc>
          <w:tcPr>
            <w:tcW w:w="2549" w:type="dxa"/>
            <w:vAlign w:val="bottom"/>
          </w:tcPr>
          <w:p w14:paraId="5B1A59A8"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104.4</w:t>
            </w:r>
          </w:p>
        </w:tc>
        <w:tc>
          <w:tcPr>
            <w:tcW w:w="1594" w:type="dxa"/>
            <w:vAlign w:val="bottom"/>
          </w:tcPr>
          <w:p w14:paraId="1CEE57AD"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0.16</w:t>
            </w:r>
          </w:p>
        </w:tc>
        <w:tc>
          <w:tcPr>
            <w:tcW w:w="1447" w:type="dxa"/>
            <w:vAlign w:val="bottom"/>
          </w:tcPr>
          <w:p w14:paraId="7EA652EC"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0.56</w:t>
            </w:r>
          </w:p>
        </w:tc>
      </w:tr>
      <w:tr w:rsidR="00FE2433" w:rsidRPr="00052E70" w14:paraId="2311B1E7" w14:textId="77777777" w:rsidTr="00EC5673">
        <w:trPr>
          <w:trHeight w:val="259"/>
          <w:jc w:val="center"/>
        </w:trPr>
        <w:tc>
          <w:tcPr>
            <w:tcW w:w="1580" w:type="dxa"/>
          </w:tcPr>
          <w:p w14:paraId="12B6B3AE"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ELB-22</w:t>
            </w:r>
          </w:p>
        </w:tc>
        <w:tc>
          <w:tcPr>
            <w:tcW w:w="1998" w:type="dxa"/>
          </w:tcPr>
          <w:p w14:paraId="0617CBF8" w14:textId="77777777" w:rsidR="00FE2433" w:rsidRPr="00052E70" w:rsidRDefault="00FE2433" w:rsidP="00EC5673">
            <w:pPr>
              <w:pStyle w:val="Sansinterligne"/>
              <w:jc w:val="center"/>
              <w:rPr>
                <w:rFonts w:ascii="Arial" w:hAnsi="Arial" w:cs="Arial"/>
                <w:color w:val="000000"/>
                <w:sz w:val="20"/>
                <w:szCs w:val="20"/>
              </w:rPr>
            </w:pPr>
            <w:r w:rsidRPr="00052E70">
              <w:rPr>
                <w:rFonts w:ascii="Arial" w:hAnsi="Arial" w:cs="Arial"/>
                <w:sz w:val="20"/>
                <w:szCs w:val="20"/>
              </w:rPr>
              <w:t>0.013</w:t>
            </w:r>
          </w:p>
        </w:tc>
        <w:tc>
          <w:tcPr>
            <w:tcW w:w="2549" w:type="dxa"/>
            <w:vAlign w:val="bottom"/>
          </w:tcPr>
          <w:p w14:paraId="59F88D95"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113.1</w:t>
            </w:r>
          </w:p>
        </w:tc>
        <w:tc>
          <w:tcPr>
            <w:tcW w:w="1594" w:type="dxa"/>
            <w:vAlign w:val="bottom"/>
          </w:tcPr>
          <w:p w14:paraId="2F5C7894"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0.17</w:t>
            </w:r>
          </w:p>
        </w:tc>
        <w:tc>
          <w:tcPr>
            <w:tcW w:w="1447" w:type="dxa"/>
            <w:vAlign w:val="bottom"/>
          </w:tcPr>
          <w:p w14:paraId="098A8B61"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0.61</w:t>
            </w:r>
          </w:p>
        </w:tc>
      </w:tr>
      <w:tr w:rsidR="00FE2433" w:rsidRPr="00052E70" w14:paraId="6626191A" w14:textId="77777777" w:rsidTr="00EC5673">
        <w:trPr>
          <w:trHeight w:val="259"/>
          <w:jc w:val="center"/>
        </w:trPr>
        <w:tc>
          <w:tcPr>
            <w:tcW w:w="1580" w:type="dxa"/>
          </w:tcPr>
          <w:p w14:paraId="78E29E17"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ELB-23</w:t>
            </w:r>
          </w:p>
        </w:tc>
        <w:tc>
          <w:tcPr>
            <w:tcW w:w="1998" w:type="dxa"/>
          </w:tcPr>
          <w:p w14:paraId="28D7DAE2" w14:textId="77777777" w:rsidR="00FE2433" w:rsidRPr="00052E70" w:rsidRDefault="00FE2433" w:rsidP="00EC5673">
            <w:pPr>
              <w:pStyle w:val="Sansinterligne"/>
              <w:jc w:val="center"/>
              <w:rPr>
                <w:rFonts w:ascii="Arial" w:hAnsi="Arial" w:cs="Arial"/>
                <w:color w:val="000000"/>
                <w:sz w:val="20"/>
                <w:szCs w:val="20"/>
              </w:rPr>
            </w:pPr>
            <w:r w:rsidRPr="00052E70">
              <w:rPr>
                <w:rFonts w:ascii="Arial" w:hAnsi="Arial" w:cs="Arial"/>
                <w:sz w:val="20"/>
                <w:szCs w:val="20"/>
              </w:rPr>
              <w:t>0.011</w:t>
            </w:r>
          </w:p>
        </w:tc>
        <w:tc>
          <w:tcPr>
            <w:tcW w:w="2549" w:type="dxa"/>
            <w:vAlign w:val="bottom"/>
          </w:tcPr>
          <w:p w14:paraId="7BF4D3C2"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95.7</w:t>
            </w:r>
          </w:p>
        </w:tc>
        <w:tc>
          <w:tcPr>
            <w:tcW w:w="1594" w:type="dxa"/>
            <w:vAlign w:val="bottom"/>
          </w:tcPr>
          <w:p w14:paraId="7A6CBA80"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0.15</w:t>
            </w:r>
          </w:p>
        </w:tc>
        <w:tc>
          <w:tcPr>
            <w:tcW w:w="1447" w:type="dxa"/>
            <w:vAlign w:val="bottom"/>
          </w:tcPr>
          <w:p w14:paraId="383BB89C"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0.51</w:t>
            </w:r>
          </w:p>
        </w:tc>
      </w:tr>
      <w:tr w:rsidR="00FE2433" w:rsidRPr="00052E70" w14:paraId="65C654C7" w14:textId="77777777" w:rsidTr="00EC5673">
        <w:trPr>
          <w:trHeight w:val="259"/>
          <w:jc w:val="center"/>
        </w:trPr>
        <w:tc>
          <w:tcPr>
            <w:tcW w:w="1580" w:type="dxa"/>
          </w:tcPr>
          <w:p w14:paraId="5E9DF1E1"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lastRenderedPageBreak/>
              <w:t>ELB-24</w:t>
            </w:r>
          </w:p>
        </w:tc>
        <w:tc>
          <w:tcPr>
            <w:tcW w:w="1998" w:type="dxa"/>
          </w:tcPr>
          <w:p w14:paraId="6C55331B" w14:textId="77777777" w:rsidR="00FE2433" w:rsidRPr="00052E70" w:rsidRDefault="00FE2433" w:rsidP="00EC5673">
            <w:pPr>
              <w:pStyle w:val="Sansinterligne"/>
              <w:jc w:val="center"/>
              <w:rPr>
                <w:rFonts w:ascii="Arial" w:hAnsi="Arial" w:cs="Arial"/>
                <w:color w:val="000000"/>
                <w:sz w:val="20"/>
                <w:szCs w:val="20"/>
              </w:rPr>
            </w:pPr>
            <w:r w:rsidRPr="00052E70">
              <w:rPr>
                <w:rFonts w:ascii="Arial" w:hAnsi="Arial" w:cs="Arial"/>
                <w:sz w:val="20"/>
                <w:szCs w:val="20"/>
              </w:rPr>
              <w:t>0.010</w:t>
            </w:r>
          </w:p>
        </w:tc>
        <w:tc>
          <w:tcPr>
            <w:tcW w:w="2549" w:type="dxa"/>
            <w:vAlign w:val="bottom"/>
          </w:tcPr>
          <w:p w14:paraId="1B968201"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87.0</w:t>
            </w:r>
          </w:p>
        </w:tc>
        <w:tc>
          <w:tcPr>
            <w:tcW w:w="1594" w:type="dxa"/>
            <w:vAlign w:val="bottom"/>
          </w:tcPr>
          <w:p w14:paraId="7806291E"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0.13</w:t>
            </w:r>
          </w:p>
        </w:tc>
        <w:tc>
          <w:tcPr>
            <w:tcW w:w="1447" w:type="dxa"/>
            <w:vAlign w:val="bottom"/>
          </w:tcPr>
          <w:p w14:paraId="1F644C0D"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0.47</w:t>
            </w:r>
          </w:p>
        </w:tc>
      </w:tr>
      <w:tr w:rsidR="00FE2433" w:rsidRPr="00052E70" w14:paraId="76921587" w14:textId="77777777" w:rsidTr="00EC5673">
        <w:trPr>
          <w:trHeight w:val="259"/>
          <w:jc w:val="center"/>
        </w:trPr>
        <w:tc>
          <w:tcPr>
            <w:tcW w:w="1580" w:type="dxa"/>
          </w:tcPr>
          <w:p w14:paraId="04AF5021"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ELB-25</w:t>
            </w:r>
          </w:p>
        </w:tc>
        <w:tc>
          <w:tcPr>
            <w:tcW w:w="1998" w:type="dxa"/>
          </w:tcPr>
          <w:p w14:paraId="54A1C2CD" w14:textId="77777777" w:rsidR="00FE2433" w:rsidRPr="00052E70" w:rsidRDefault="00FE2433" w:rsidP="00EC5673">
            <w:pPr>
              <w:pStyle w:val="Sansinterligne"/>
              <w:jc w:val="center"/>
              <w:rPr>
                <w:rFonts w:ascii="Arial" w:hAnsi="Arial" w:cs="Arial"/>
                <w:color w:val="000000"/>
                <w:sz w:val="20"/>
                <w:szCs w:val="20"/>
              </w:rPr>
            </w:pPr>
            <w:r w:rsidRPr="00052E70">
              <w:rPr>
                <w:rFonts w:ascii="Arial" w:hAnsi="Arial" w:cs="Arial"/>
                <w:sz w:val="20"/>
                <w:szCs w:val="20"/>
              </w:rPr>
              <w:t>0.008</w:t>
            </w:r>
          </w:p>
        </w:tc>
        <w:tc>
          <w:tcPr>
            <w:tcW w:w="2549" w:type="dxa"/>
            <w:vAlign w:val="bottom"/>
          </w:tcPr>
          <w:p w14:paraId="5CBB10E2"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69.6</w:t>
            </w:r>
          </w:p>
        </w:tc>
        <w:tc>
          <w:tcPr>
            <w:tcW w:w="1594" w:type="dxa"/>
            <w:vAlign w:val="bottom"/>
          </w:tcPr>
          <w:p w14:paraId="0F8382D9"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0.11</w:t>
            </w:r>
          </w:p>
        </w:tc>
        <w:tc>
          <w:tcPr>
            <w:tcW w:w="1447" w:type="dxa"/>
            <w:vAlign w:val="bottom"/>
          </w:tcPr>
          <w:p w14:paraId="433F8304"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0.37</w:t>
            </w:r>
          </w:p>
        </w:tc>
      </w:tr>
      <w:tr w:rsidR="00FE2433" w:rsidRPr="00052E70" w14:paraId="2705090A" w14:textId="77777777" w:rsidTr="00EC5673">
        <w:trPr>
          <w:trHeight w:val="259"/>
          <w:jc w:val="center"/>
        </w:trPr>
        <w:tc>
          <w:tcPr>
            <w:tcW w:w="1580" w:type="dxa"/>
          </w:tcPr>
          <w:p w14:paraId="5D50DD85"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ELB-26</w:t>
            </w:r>
          </w:p>
        </w:tc>
        <w:tc>
          <w:tcPr>
            <w:tcW w:w="1998" w:type="dxa"/>
          </w:tcPr>
          <w:p w14:paraId="024F0C5D" w14:textId="77777777" w:rsidR="00FE2433" w:rsidRPr="00052E70" w:rsidRDefault="00FE2433" w:rsidP="00EC5673">
            <w:pPr>
              <w:pStyle w:val="Sansinterligne"/>
              <w:jc w:val="center"/>
              <w:rPr>
                <w:rFonts w:ascii="Arial" w:hAnsi="Arial" w:cs="Arial"/>
                <w:color w:val="000000"/>
                <w:sz w:val="20"/>
                <w:szCs w:val="20"/>
              </w:rPr>
            </w:pPr>
            <w:r w:rsidRPr="00052E70">
              <w:rPr>
                <w:rFonts w:ascii="Arial" w:hAnsi="Arial" w:cs="Arial"/>
                <w:sz w:val="20"/>
                <w:szCs w:val="20"/>
              </w:rPr>
              <w:t>0.010</w:t>
            </w:r>
          </w:p>
        </w:tc>
        <w:tc>
          <w:tcPr>
            <w:tcW w:w="2549" w:type="dxa"/>
            <w:vAlign w:val="bottom"/>
          </w:tcPr>
          <w:p w14:paraId="2D9A057B"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87.0</w:t>
            </w:r>
          </w:p>
        </w:tc>
        <w:tc>
          <w:tcPr>
            <w:tcW w:w="1594" w:type="dxa"/>
            <w:vAlign w:val="bottom"/>
          </w:tcPr>
          <w:p w14:paraId="08D11449"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0.13</w:t>
            </w:r>
          </w:p>
        </w:tc>
        <w:tc>
          <w:tcPr>
            <w:tcW w:w="1447" w:type="dxa"/>
            <w:vAlign w:val="bottom"/>
          </w:tcPr>
          <w:p w14:paraId="5803DB68"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0.47</w:t>
            </w:r>
          </w:p>
        </w:tc>
      </w:tr>
      <w:tr w:rsidR="00FE2433" w:rsidRPr="00052E70" w14:paraId="5B106B3E" w14:textId="77777777" w:rsidTr="00EC5673">
        <w:trPr>
          <w:trHeight w:val="259"/>
          <w:jc w:val="center"/>
        </w:trPr>
        <w:tc>
          <w:tcPr>
            <w:tcW w:w="1580" w:type="dxa"/>
          </w:tcPr>
          <w:p w14:paraId="07387976"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ELB-27</w:t>
            </w:r>
          </w:p>
        </w:tc>
        <w:tc>
          <w:tcPr>
            <w:tcW w:w="1998" w:type="dxa"/>
          </w:tcPr>
          <w:p w14:paraId="1C985985" w14:textId="77777777" w:rsidR="00FE2433" w:rsidRPr="00052E70" w:rsidRDefault="00FE2433" w:rsidP="00EC5673">
            <w:pPr>
              <w:pStyle w:val="Sansinterligne"/>
              <w:jc w:val="center"/>
              <w:rPr>
                <w:rFonts w:ascii="Arial" w:hAnsi="Arial" w:cs="Arial"/>
                <w:color w:val="000000"/>
                <w:sz w:val="20"/>
                <w:szCs w:val="20"/>
              </w:rPr>
            </w:pPr>
            <w:r w:rsidRPr="00052E70">
              <w:rPr>
                <w:rFonts w:ascii="Arial" w:hAnsi="Arial" w:cs="Arial"/>
                <w:sz w:val="20"/>
                <w:szCs w:val="20"/>
              </w:rPr>
              <w:t>0.014</w:t>
            </w:r>
          </w:p>
        </w:tc>
        <w:tc>
          <w:tcPr>
            <w:tcW w:w="2549" w:type="dxa"/>
            <w:vAlign w:val="bottom"/>
          </w:tcPr>
          <w:p w14:paraId="1BAEF8E5"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121.8</w:t>
            </w:r>
          </w:p>
        </w:tc>
        <w:tc>
          <w:tcPr>
            <w:tcW w:w="1594" w:type="dxa"/>
            <w:vAlign w:val="bottom"/>
          </w:tcPr>
          <w:p w14:paraId="228F17CD"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0.19</w:t>
            </w:r>
          </w:p>
        </w:tc>
        <w:tc>
          <w:tcPr>
            <w:tcW w:w="1447" w:type="dxa"/>
            <w:vAlign w:val="bottom"/>
          </w:tcPr>
          <w:p w14:paraId="6690C632"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0.65</w:t>
            </w:r>
          </w:p>
        </w:tc>
      </w:tr>
      <w:tr w:rsidR="00FE2433" w:rsidRPr="00052E70" w14:paraId="6718BB1B" w14:textId="77777777" w:rsidTr="00EC5673">
        <w:trPr>
          <w:trHeight w:val="259"/>
          <w:jc w:val="center"/>
        </w:trPr>
        <w:tc>
          <w:tcPr>
            <w:tcW w:w="1580" w:type="dxa"/>
          </w:tcPr>
          <w:p w14:paraId="1FEF05C3"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ELB-28</w:t>
            </w:r>
          </w:p>
        </w:tc>
        <w:tc>
          <w:tcPr>
            <w:tcW w:w="1998" w:type="dxa"/>
          </w:tcPr>
          <w:p w14:paraId="2FBCD452" w14:textId="77777777" w:rsidR="00FE2433" w:rsidRPr="00052E70" w:rsidRDefault="00FE2433" w:rsidP="00EC5673">
            <w:pPr>
              <w:pStyle w:val="Sansinterligne"/>
              <w:jc w:val="center"/>
              <w:rPr>
                <w:rFonts w:ascii="Arial" w:hAnsi="Arial" w:cs="Arial"/>
                <w:color w:val="000000"/>
                <w:sz w:val="20"/>
                <w:szCs w:val="20"/>
              </w:rPr>
            </w:pPr>
            <w:r w:rsidRPr="00052E70">
              <w:rPr>
                <w:rFonts w:ascii="Arial" w:hAnsi="Arial" w:cs="Arial"/>
                <w:sz w:val="20"/>
                <w:szCs w:val="20"/>
              </w:rPr>
              <w:t>0.015</w:t>
            </w:r>
          </w:p>
        </w:tc>
        <w:tc>
          <w:tcPr>
            <w:tcW w:w="2549" w:type="dxa"/>
            <w:vAlign w:val="bottom"/>
          </w:tcPr>
          <w:p w14:paraId="7A2A1664"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130.5</w:t>
            </w:r>
          </w:p>
        </w:tc>
        <w:tc>
          <w:tcPr>
            <w:tcW w:w="1594" w:type="dxa"/>
            <w:vAlign w:val="bottom"/>
          </w:tcPr>
          <w:p w14:paraId="3BA9FAE8"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0.20</w:t>
            </w:r>
          </w:p>
        </w:tc>
        <w:tc>
          <w:tcPr>
            <w:tcW w:w="1447" w:type="dxa"/>
            <w:vAlign w:val="bottom"/>
          </w:tcPr>
          <w:p w14:paraId="030B646F"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0.70</w:t>
            </w:r>
          </w:p>
        </w:tc>
      </w:tr>
      <w:tr w:rsidR="00FE2433" w:rsidRPr="00052E70" w14:paraId="5D4ED73A" w14:textId="77777777" w:rsidTr="00EC5673">
        <w:trPr>
          <w:trHeight w:val="259"/>
          <w:jc w:val="center"/>
        </w:trPr>
        <w:tc>
          <w:tcPr>
            <w:tcW w:w="1580" w:type="dxa"/>
          </w:tcPr>
          <w:p w14:paraId="3ACEF146"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ELB-29</w:t>
            </w:r>
          </w:p>
        </w:tc>
        <w:tc>
          <w:tcPr>
            <w:tcW w:w="1998" w:type="dxa"/>
          </w:tcPr>
          <w:p w14:paraId="300ADB94" w14:textId="77777777" w:rsidR="00FE2433" w:rsidRPr="00052E70" w:rsidRDefault="00FE2433" w:rsidP="00EC5673">
            <w:pPr>
              <w:pStyle w:val="Sansinterligne"/>
              <w:jc w:val="center"/>
              <w:rPr>
                <w:rFonts w:ascii="Arial" w:hAnsi="Arial" w:cs="Arial"/>
                <w:color w:val="000000"/>
                <w:sz w:val="20"/>
                <w:szCs w:val="20"/>
              </w:rPr>
            </w:pPr>
            <w:r w:rsidRPr="00052E70">
              <w:rPr>
                <w:rFonts w:ascii="Arial" w:hAnsi="Arial" w:cs="Arial"/>
                <w:sz w:val="20"/>
                <w:szCs w:val="20"/>
              </w:rPr>
              <w:t>0.016</w:t>
            </w:r>
          </w:p>
        </w:tc>
        <w:tc>
          <w:tcPr>
            <w:tcW w:w="2549" w:type="dxa"/>
            <w:vAlign w:val="bottom"/>
          </w:tcPr>
          <w:p w14:paraId="2B968BBE"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139.2</w:t>
            </w:r>
          </w:p>
        </w:tc>
        <w:tc>
          <w:tcPr>
            <w:tcW w:w="1594" w:type="dxa"/>
            <w:vAlign w:val="bottom"/>
          </w:tcPr>
          <w:p w14:paraId="497BBCBC"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0.21</w:t>
            </w:r>
          </w:p>
        </w:tc>
        <w:tc>
          <w:tcPr>
            <w:tcW w:w="1447" w:type="dxa"/>
            <w:vAlign w:val="bottom"/>
          </w:tcPr>
          <w:p w14:paraId="2B04416E"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0.75</w:t>
            </w:r>
          </w:p>
        </w:tc>
      </w:tr>
      <w:tr w:rsidR="00FE2433" w:rsidRPr="00052E70" w14:paraId="007C156E" w14:textId="77777777" w:rsidTr="00EC5673">
        <w:trPr>
          <w:trHeight w:val="259"/>
          <w:jc w:val="center"/>
        </w:trPr>
        <w:tc>
          <w:tcPr>
            <w:tcW w:w="1580" w:type="dxa"/>
            <w:tcBorders>
              <w:bottom w:val="single" w:sz="4" w:space="0" w:color="auto"/>
            </w:tcBorders>
          </w:tcPr>
          <w:p w14:paraId="34A3A3BD" w14:textId="77777777" w:rsidR="00FE2433" w:rsidRPr="00052E70" w:rsidRDefault="00FE2433" w:rsidP="00EC5673">
            <w:pPr>
              <w:pStyle w:val="Sansinterligne"/>
              <w:rPr>
                <w:rFonts w:ascii="Arial" w:hAnsi="Arial" w:cs="Arial"/>
                <w:color w:val="000000"/>
                <w:sz w:val="20"/>
                <w:szCs w:val="20"/>
              </w:rPr>
            </w:pPr>
            <w:r w:rsidRPr="00052E70">
              <w:rPr>
                <w:rFonts w:ascii="Arial" w:hAnsi="Arial" w:cs="Arial"/>
                <w:sz w:val="20"/>
                <w:szCs w:val="20"/>
              </w:rPr>
              <w:t>ELB-30</w:t>
            </w:r>
          </w:p>
        </w:tc>
        <w:tc>
          <w:tcPr>
            <w:tcW w:w="1998" w:type="dxa"/>
            <w:tcBorders>
              <w:bottom w:val="single" w:sz="4" w:space="0" w:color="auto"/>
            </w:tcBorders>
          </w:tcPr>
          <w:p w14:paraId="04CD5112" w14:textId="77777777" w:rsidR="00FE2433" w:rsidRPr="00052E70" w:rsidRDefault="00FE2433" w:rsidP="00EC5673">
            <w:pPr>
              <w:pStyle w:val="Sansinterligne"/>
              <w:jc w:val="center"/>
              <w:rPr>
                <w:rFonts w:ascii="Arial" w:hAnsi="Arial" w:cs="Arial"/>
                <w:color w:val="000000"/>
                <w:sz w:val="20"/>
                <w:szCs w:val="20"/>
              </w:rPr>
            </w:pPr>
            <w:r w:rsidRPr="00052E70">
              <w:rPr>
                <w:rFonts w:ascii="Arial" w:hAnsi="Arial" w:cs="Arial"/>
                <w:sz w:val="20"/>
                <w:szCs w:val="20"/>
              </w:rPr>
              <w:t>0.012</w:t>
            </w:r>
          </w:p>
        </w:tc>
        <w:tc>
          <w:tcPr>
            <w:tcW w:w="2549" w:type="dxa"/>
            <w:tcBorders>
              <w:bottom w:val="single" w:sz="4" w:space="0" w:color="auto"/>
            </w:tcBorders>
            <w:vAlign w:val="bottom"/>
          </w:tcPr>
          <w:p w14:paraId="53ABD6FC"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104.4</w:t>
            </w:r>
          </w:p>
        </w:tc>
        <w:tc>
          <w:tcPr>
            <w:tcW w:w="1594" w:type="dxa"/>
            <w:tcBorders>
              <w:bottom w:val="single" w:sz="4" w:space="0" w:color="auto"/>
            </w:tcBorders>
            <w:vAlign w:val="bottom"/>
          </w:tcPr>
          <w:p w14:paraId="02636B46"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0.16</w:t>
            </w:r>
          </w:p>
        </w:tc>
        <w:tc>
          <w:tcPr>
            <w:tcW w:w="1447" w:type="dxa"/>
            <w:tcBorders>
              <w:bottom w:val="single" w:sz="4" w:space="0" w:color="auto"/>
            </w:tcBorders>
            <w:vAlign w:val="bottom"/>
          </w:tcPr>
          <w:p w14:paraId="3B171B38" w14:textId="77777777" w:rsidR="00FE2433" w:rsidRPr="00052E70" w:rsidRDefault="00FE2433" w:rsidP="00EC5673">
            <w:pPr>
              <w:pStyle w:val="Sansinterligne"/>
              <w:jc w:val="center"/>
              <w:rPr>
                <w:rFonts w:ascii="Arial" w:hAnsi="Arial" w:cs="Arial"/>
                <w:sz w:val="20"/>
                <w:szCs w:val="20"/>
              </w:rPr>
            </w:pPr>
            <w:r w:rsidRPr="00052E70">
              <w:rPr>
                <w:rFonts w:ascii="Arial" w:hAnsi="Arial" w:cs="Arial"/>
                <w:sz w:val="20"/>
                <w:szCs w:val="20"/>
              </w:rPr>
              <w:t>0.56</w:t>
            </w:r>
          </w:p>
        </w:tc>
      </w:tr>
      <w:tr w:rsidR="00FE2433" w:rsidRPr="00052E70" w14:paraId="654CE4EF" w14:textId="77777777" w:rsidTr="00EC5673">
        <w:trPr>
          <w:trHeight w:val="259"/>
          <w:jc w:val="center"/>
        </w:trPr>
        <w:tc>
          <w:tcPr>
            <w:tcW w:w="1580" w:type="dxa"/>
            <w:tcBorders>
              <w:top w:val="single" w:sz="4" w:space="0" w:color="auto"/>
              <w:bottom w:val="single" w:sz="4" w:space="0" w:color="auto"/>
            </w:tcBorders>
            <w:vAlign w:val="bottom"/>
          </w:tcPr>
          <w:p w14:paraId="334EDE86" w14:textId="77777777" w:rsidR="00FE2433" w:rsidRPr="00052E70" w:rsidRDefault="00FE2433" w:rsidP="00EC5673">
            <w:pPr>
              <w:pStyle w:val="Sansinterligne"/>
              <w:rPr>
                <w:rFonts w:ascii="Arial" w:hAnsi="Arial" w:cs="Arial"/>
                <w:color w:val="000000"/>
                <w:sz w:val="20"/>
                <w:szCs w:val="20"/>
              </w:rPr>
            </w:pPr>
            <w:r w:rsidRPr="00052E70">
              <w:rPr>
                <w:rFonts w:ascii="Arial" w:eastAsia="Times New Roman" w:hAnsi="Arial" w:cs="Arial"/>
                <w:b/>
                <w:bCs/>
                <w:sz w:val="20"/>
                <w:szCs w:val="20"/>
              </w:rPr>
              <w:t> Mean</w:t>
            </w:r>
          </w:p>
        </w:tc>
        <w:tc>
          <w:tcPr>
            <w:tcW w:w="1998" w:type="dxa"/>
            <w:tcBorders>
              <w:top w:val="single" w:sz="4" w:space="0" w:color="auto"/>
              <w:bottom w:val="single" w:sz="4" w:space="0" w:color="auto"/>
            </w:tcBorders>
            <w:vAlign w:val="bottom"/>
          </w:tcPr>
          <w:p w14:paraId="73BB920B" w14:textId="77777777" w:rsidR="00FE2433" w:rsidRPr="00052E70" w:rsidRDefault="00FE2433" w:rsidP="00EC5673">
            <w:pPr>
              <w:pStyle w:val="Sansinterligne"/>
              <w:rPr>
                <w:rFonts w:ascii="Arial" w:hAnsi="Arial" w:cs="Arial"/>
                <w:sz w:val="20"/>
                <w:szCs w:val="20"/>
                <w:lang w:val="en-GB"/>
              </w:rPr>
            </w:pPr>
            <w:r w:rsidRPr="00052E70">
              <w:rPr>
                <w:rFonts w:ascii="Arial" w:hAnsi="Arial" w:cs="Arial"/>
                <w:b/>
                <w:bCs/>
                <w:color w:val="000000"/>
                <w:sz w:val="20"/>
                <w:szCs w:val="20"/>
              </w:rPr>
              <w:t xml:space="preserve">0.0121±0.0062  </w:t>
            </w:r>
          </w:p>
        </w:tc>
        <w:tc>
          <w:tcPr>
            <w:tcW w:w="2549" w:type="dxa"/>
            <w:tcBorders>
              <w:top w:val="single" w:sz="4" w:space="0" w:color="auto"/>
              <w:bottom w:val="single" w:sz="4" w:space="0" w:color="auto"/>
            </w:tcBorders>
            <w:vAlign w:val="bottom"/>
          </w:tcPr>
          <w:p w14:paraId="7DDEB3C1" w14:textId="77777777" w:rsidR="00FE2433" w:rsidRPr="00052E70" w:rsidRDefault="00FE2433" w:rsidP="00EC5673">
            <w:pPr>
              <w:pStyle w:val="Sansinterligne"/>
              <w:rPr>
                <w:rFonts w:ascii="Arial" w:hAnsi="Arial" w:cs="Arial"/>
                <w:color w:val="000000"/>
                <w:sz w:val="20"/>
                <w:szCs w:val="20"/>
              </w:rPr>
            </w:pPr>
            <w:r w:rsidRPr="00052E70">
              <w:rPr>
                <w:rFonts w:ascii="Arial" w:eastAsia="Times New Roman" w:hAnsi="Arial" w:cs="Arial"/>
                <w:b/>
                <w:bCs/>
                <w:sz w:val="20"/>
                <w:szCs w:val="20"/>
              </w:rPr>
              <w:t>104.98±20.04</w:t>
            </w:r>
          </w:p>
        </w:tc>
        <w:tc>
          <w:tcPr>
            <w:tcW w:w="1594" w:type="dxa"/>
            <w:tcBorders>
              <w:top w:val="single" w:sz="4" w:space="0" w:color="auto"/>
              <w:bottom w:val="single" w:sz="4" w:space="0" w:color="auto"/>
            </w:tcBorders>
            <w:vAlign w:val="bottom"/>
          </w:tcPr>
          <w:p w14:paraId="63A2F02B" w14:textId="77777777" w:rsidR="00FE2433" w:rsidRPr="00052E70" w:rsidRDefault="00FE2433" w:rsidP="00EC5673">
            <w:pPr>
              <w:pStyle w:val="Sansinterligne"/>
              <w:rPr>
                <w:rFonts w:ascii="Arial" w:hAnsi="Arial" w:cs="Arial"/>
                <w:color w:val="000000"/>
                <w:sz w:val="20"/>
                <w:szCs w:val="20"/>
              </w:rPr>
            </w:pPr>
            <w:r w:rsidRPr="00052E70">
              <w:rPr>
                <w:rFonts w:ascii="Arial" w:eastAsia="Times New Roman" w:hAnsi="Arial" w:cs="Arial"/>
                <w:b/>
                <w:bCs/>
                <w:sz w:val="20"/>
                <w:szCs w:val="20"/>
              </w:rPr>
              <w:t>0.16±0.03</w:t>
            </w:r>
          </w:p>
        </w:tc>
        <w:tc>
          <w:tcPr>
            <w:tcW w:w="1447" w:type="dxa"/>
            <w:tcBorders>
              <w:top w:val="single" w:sz="4" w:space="0" w:color="auto"/>
              <w:bottom w:val="single" w:sz="4" w:space="0" w:color="auto"/>
            </w:tcBorders>
            <w:vAlign w:val="bottom"/>
          </w:tcPr>
          <w:p w14:paraId="7CE4819A" w14:textId="77777777" w:rsidR="00FE2433" w:rsidRPr="00052E70" w:rsidRDefault="00FE2433" w:rsidP="00EC5673">
            <w:pPr>
              <w:pStyle w:val="Sansinterligne"/>
              <w:rPr>
                <w:rFonts w:ascii="Arial" w:eastAsia="Times New Roman" w:hAnsi="Arial" w:cs="Arial"/>
                <w:b/>
                <w:bCs/>
                <w:sz w:val="20"/>
                <w:szCs w:val="20"/>
              </w:rPr>
            </w:pPr>
            <w:r w:rsidRPr="00052E70">
              <w:rPr>
                <w:rFonts w:ascii="Arial" w:eastAsia="Times New Roman" w:hAnsi="Arial" w:cs="Arial"/>
                <w:b/>
                <w:bCs/>
                <w:sz w:val="20"/>
                <w:szCs w:val="20"/>
              </w:rPr>
              <w:t>0.56±0.11</w:t>
            </w:r>
          </w:p>
        </w:tc>
      </w:tr>
      <w:tr w:rsidR="00FE2433" w:rsidRPr="00052E70" w14:paraId="46CD1BC8" w14:textId="77777777" w:rsidTr="00EC5673">
        <w:trPr>
          <w:trHeight w:val="259"/>
          <w:jc w:val="center"/>
        </w:trPr>
        <w:tc>
          <w:tcPr>
            <w:tcW w:w="1580" w:type="dxa"/>
            <w:tcBorders>
              <w:top w:val="single" w:sz="4" w:space="0" w:color="auto"/>
              <w:bottom w:val="single" w:sz="4" w:space="0" w:color="auto"/>
            </w:tcBorders>
            <w:vAlign w:val="bottom"/>
          </w:tcPr>
          <w:p w14:paraId="51F7858E" w14:textId="77777777" w:rsidR="00FE2433" w:rsidRPr="00052E70" w:rsidRDefault="00FE2433" w:rsidP="00EC5673">
            <w:pPr>
              <w:pStyle w:val="Sansinterligne"/>
              <w:rPr>
                <w:rFonts w:ascii="Arial" w:eastAsia="Times New Roman" w:hAnsi="Arial" w:cs="Arial"/>
                <w:b/>
                <w:bCs/>
                <w:sz w:val="20"/>
                <w:szCs w:val="20"/>
              </w:rPr>
            </w:pPr>
            <w:r w:rsidRPr="00052E70">
              <w:rPr>
                <w:rFonts w:ascii="Arial" w:eastAsia="Times New Roman" w:hAnsi="Arial" w:cs="Arial"/>
                <w:b/>
                <w:bCs/>
                <w:sz w:val="20"/>
                <w:szCs w:val="20"/>
              </w:rPr>
              <w:t>Acceptable limits</w:t>
            </w:r>
          </w:p>
        </w:tc>
        <w:tc>
          <w:tcPr>
            <w:tcW w:w="1998" w:type="dxa"/>
            <w:tcBorders>
              <w:top w:val="single" w:sz="4" w:space="0" w:color="auto"/>
              <w:bottom w:val="single" w:sz="4" w:space="0" w:color="auto"/>
            </w:tcBorders>
            <w:vAlign w:val="bottom"/>
          </w:tcPr>
          <w:p w14:paraId="1FCB8589" w14:textId="77777777" w:rsidR="00FE2433" w:rsidRPr="00052E70" w:rsidRDefault="00FE2433" w:rsidP="00EC5673">
            <w:pPr>
              <w:pStyle w:val="Sansinterligne"/>
              <w:rPr>
                <w:rFonts w:ascii="Arial" w:eastAsia="Times New Roman" w:hAnsi="Arial" w:cs="Arial"/>
                <w:b/>
                <w:bCs/>
                <w:sz w:val="20"/>
                <w:szCs w:val="20"/>
              </w:rPr>
            </w:pPr>
            <w:r w:rsidRPr="00052E70">
              <w:rPr>
                <w:rFonts w:ascii="Arial" w:eastAsia="Times New Roman" w:hAnsi="Arial" w:cs="Arial"/>
                <w:b/>
                <w:bCs/>
                <w:sz w:val="20"/>
                <w:szCs w:val="20"/>
              </w:rPr>
              <w:t>0.013</w:t>
            </w:r>
          </w:p>
        </w:tc>
        <w:tc>
          <w:tcPr>
            <w:tcW w:w="2549" w:type="dxa"/>
            <w:tcBorders>
              <w:top w:val="single" w:sz="4" w:space="0" w:color="auto"/>
              <w:bottom w:val="single" w:sz="4" w:space="0" w:color="auto"/>
            </w:tcBorders>
            <w:vAlign w:val="bottom"/>
          </w:tcPr>
          <w:p w14:paraId="5DCE904A" w14:textId="77777777" w:rsidR="00FE2433" w:rsidRPr="00052E70" w:rsidRDefault="00FE2433" w:rsidP="00EC5673">
            <w:pPr>
              <w:pStyle w:val="Sansinterligne"/>
              <w:rPr>
                <w:rFonts w:ascii="Arial" w:eastAsia="Times New Roman" w:hAnsi="Arial" w:cs="Arial"/>
                <w:b/>
                <w:bCs/>
                <w:sz w:val="20"/>
                <w:szCs w:val="20"/>
              </w:rPr>
            </w:pPr>
            <w:r w:rsidRPr="00052E70">
              <w:rPr>
                <w:rFonts w:ascii="Arial" w:eastAsia="Times New Roman" w:hAnsi="Arial" w:cs="Arial"/>
                <w:b/>
                <w:bCs/>
                <w:sz w:val="20"/>
                <w:szCs w:val="20"/>
              </w:rPr>
              <w:t>59.0</w:t>
            </w:r>
          </w:p>
        </w:tc>
        <w:tc>
          <w:tcPr>
            <w:tcW w:w="1594" w:type="dxa"/>
            <w:tcBorders>
              <w:top w:val="single" w:sz="4" w:space="0" w:color="auto"/>
              <w:bottom w:val="single" w:sz="4" w:space="0" w:color="auto"/>
            </w:tcBorders>
            <w:vAlign w:val="bottom"/>
          </w:tcPr>
          <w:p w14:paraId="58825793" w14:textId="77777777" w:rsidR="00FE2433" w:rsidRPr="00052E70" w:rsidRDefault="00FE2433" w:rsidP="00EC5673">
            <w:pPr>
              <w:pStyle w:val="Sansinterligne"/>
              <w:rPr>
                <w:rFonts w:ascii="Arial" w:eastAsia="Times New Roman" w:hAnsi="Arial" w:cs="Arial"/>
                <w:b/>
                <w:bCs/>
                <w:sz w:val="20"/>
                <w:szCs w:val="20"/>
              </w:rPr>
            </w:pPr>
            <w:r w:rsidRPr="00052E70">
              <w:rPr>
                <w:rFonts w:ascii="Arial" w:eastAsia="Times New Roman" w:hAnsi="Arial" w:cs="Arial"/>
                <w:b/>
                <w:bCs/>
                <w:sz w:val="20"/>
                <w:szCs w:val="20"/>
              </w:rPr>
              <w:t>1.0</w:t>
            </w:r>
          </w:p>
        </w:tc>
        <w:tc>
          <w:tcPr>
            <w:tcW w:w="1447" w:type="dxa"/>
            <w:tcBorders>
              <w:top w:val="single" w:sz="4" w:space="0" w:color="auto"/>
              <w:bottom w:val="single" w:sz="4" w:space="0" w:color="auto"/>
            </w:tcBorders>
            <w:vAlign w:val="bottom"/>
          </w:tcPr>
          <w:p w14:paraId="1B668370" w14:textId="77777777" w:rsidR="00FE2433" w:rsidRPr="00052E70" w:rsidRDefault="00FE2433" w:rsidP="00EC5673">
            <w:pPr>
              <w:pStyle w:val="Sansinterligne"/>
              <w:rPr>
                <w:rFonts w:ascii="Arial" w:eastAsia="Times New Roman" w:hAnsi="Arial" w:cs="Arial"/>
                <w:b/>
                <w:bCs/>
                <w:sz w:val="20"/>
                <w:szCs w:val="20"/>
              </w:rPr>
            </w:pPr>
            <w:r w:rsidRPr="00052E70">
              <w:rPr>
                <w:rFonts w:ascii="Arial" w:eastAsia="Times New Roman" w:hAnsi="Arial" w:cs="Arial"/>
                <w:b/>
                <w:bCs/>
                <w:sz w:val="20"/>
                <w:szCs w:val="20"/>
              </w:rPr>
              <w:t>0.29</w:t>
            </w:r>
          </w:p>
        </w:tc>
      </w:tr>
    </w:tbl>
    <w:p w14:paraId="730CB600" w14:textId="77777777" w:rsidR="00376BBE" w:rsidRPr="00052E70" w:rsidRDefault="00376BBE" w:rsidP="00441B6F">
      <w:pPr>
        <w:pStyle w:val="Body"/>
        <w:spacing w:after="0"/>
        <w:rPr>
          <w:rFonts w:ascii="Arial" w:hAnsi="Arial" w:cs="Arial"/>
        </w:rPr>
      </w:pPr>
    </w:p>
    <w:p w14:paraId="49AF08EC" w14:textId="77777777" w:rsidR="00376BBE" w:rsidRPr="00052E70" w:rsidRDefault="00376BBE" w:rsidP="00441B6F">
      <w:pPr>
        <w:pStyle w:val="Body"/>
        <w:spacing w:after="0"/>
        <w:rPr>
          <w:rFonts w:ascii="Arial" w:hAnsi="Arial" w:cs="Arial"/>
        </w:rPr>
      </w:pPr>
    </w:p>
    <w:p w14:paraId="5AF6275D" w14:textId="5B547936" w:rsidR="00927834" w:rsidRPr="00052E70" w:rsidRDefault="00927834" w:rsidP="00441B6F">
      <w:pPr>
        <w:autoSpaceDE w:val="0"/>
        <w:autoSpaceDN w:val="0"/>
        <w:adjustRightInd w:val="0"/>
        <w:jc w:val="both"/>
        <w:rPr>
          <w:rFonts w:ascii="Arial" w:hAnsi="Arial" w:cs="Arial"/>
          <w:b/>
          <w:bCs/>
        </w:rPr>
      </w:pPr>
    </w:p>
    <w:p w14:paraId="30510EA0" w14:textId="77777777" w:rsidR="00927834" w:rsidRPr="00052E70" w:rsidRDefault="00927834" w:rsidP="00441B6F">
      <w:pPr>
        <w:autoSpaceDE w:val="0"/>
        <w:autoSpaceDN w:val="0"/>
        <w:adjustRightInd w:val="0"/>
        <w:jc w:val="both"/>
        <w:rPr>
          <w:rFonts w:ascii="Arial" w:hAnsi="Arial" w:cs="Arial"/>
          <w:b/>
          <w:bCs/>
        </w:rPr>
      </w:pPr>
    </w:p>
    <w:p w14:paraId="4BDF59F4" w14:textId="146EE10C" w:rsidR="00D527DF" w:rsidRPr="00052E70" w:rsidRDefault="00D527DF" w:rsidP="00D527DF">
      <w:pPr>
        <w:rPr>
          <w:rFonts w:ascii="Arial" w:hAnsi="Arial" w:cs="Arial"/>
          <w:b/>
        </w:rPr>
      </w:pPr>
    </w:p>
    <w:tbl>
      <w:tblPr>
        <w:tblStyle w:val="Grilledutableau"/>
        <w:tblW w:w="96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2108"/>
        <w:gridCol w:w="2689"/>
        <w:gridCol w:w="1681"/>
        <w:gridCol w:w="1527"/>
      </w:tblGrid>
      <w:tr w:rsidR="00D527DF" w:rsidRPr="00052E70" w14:paraId="6F1C7E8A" w14:textId="77777777" w:rsidTr="00EC5673">
        <w:trPr>
          <w:trHeight w:val="781"/>
          <w:jc w:val="center"/>
        </w:trPr>
        <w:tc>
          <w:tcPr>
            <w:tcW w:w="1667" w:type="dxa"/>
            <w:tcBorders>
              <w:top w:val="single" w:sz="4" w:space="0" w:color="auto"/>
              <w:bottom w:val="single" w:sz="4" w:space="0" w:color="auto"/>
            </w:tcBorders>
          </w:tcPr>
          <w:p w14:paraId="543EDCAD" w14:textId="77777777" w:rsidR="00D527DF" w:rsidRPr="00052E70" w:rsidRDefault="00D527DF" w:rsidP="00EC5673">
            <w:pPr>
              <w:pStyle w:val="Sansinterligne"/>
              <w:rPr>
                <w:rFonts w:ascii="Arial" w:hAnsi="Arial" w:cs="Arial"/>
                <w:b/>
                <w:sz w:val="20"/>
                <w:szCs w:val="20"/>
                <w:lang w:val="en-GB"/>
              </w:rPr>
            </w:pPr>
            <w:r w:rsidRPr="00052E70">
              <w:rPr>
                <w:rFonts w:ascii="Arial" w:hAnsi="Arial" w:cs="Arial"/>
                <w:b/>
                <w:sz w:val="20"/>
                <w:szCs w:val="20"/>
                <w:lang w:val="en-GB"/>
              </w:rPr>
              <w:t>S/N</w:t>
            </w:r>
          </w:p>
          <w:p w14:paraId="0AA4AABF" w14:textId="77777777" w:rsidR="00D527DF" w:rsidRPr="00052E70" w:rsidRDefault="00D527DF" w:rsidP="00EC5673">
            <w:pPr>
              <w:pStyle w:val="Sansinterligne"/>
              <w:rPr>
                <w:rFonts w:ascii="Arial" w:hAnsi="Arial" w:cs="Arial"/>
                <w:b/>
                <w:sz w:val="20"/>
                <w:szCs w:val="20"/>
                <w:lang w:val="en-GB"/>
              </w:rPr>
            </w:pPr>
            <w:r w:rsidRPr="00052E70">
              <w:rPr>
                <w:rFonts w:ascii="Arial" w:hAnsi="Arial" w:cs="Arial"/>
                <w:b/>
                <w:sz w:val="20"/>
                <w:szCs w:val="20"/>
                <w:lang w:val="en-GB"/>
              </w:rPr>
              <w:t>CODE</w:t>
            </w:r>
          </w:p>
        </w:tc>
        <w:tc>
          <w:tcPr>
            <w:tcW w:w="2108" w:type="dxa"/>
            <w:tcBorders>
              <w:top w:val="single" w:sz="4" w:space="0" w:color="auto"/>
              <w:bottom w:val="single" w:sz="4" w:space="0" w:color="auto"/>
            </w:tcBorders>
          </w:tcPr>
          <w:p w14:paraId="6A372951" w14:textId="77777777" w:rsidR="00D527DF" w:rsidRPr="00052E70" w:rsidRDefault="00D527DF"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Average Radiation level</w:t>
            </w:r>
          </w:p>
          <w:p w14:paraId="6138F0A6" w14:textId="77777777" w:rsidR="00D527DF" w:rsidRPr="00052E70" w:rsidRDefault="00D527DF" w:rsidP="00EC5673">
            <w:pPr>
              <w:pStyle w:val="Sansinterligne"/>
              <w:jc w:val="center"/>
              <w:rPr>
                <w:rFonts w:ascii="Arial" w:hAnsi="Arial" w:cs="Arial"/>
                <w:b/>
                <w:sz w:val="20"/>
                <w:szCs w:val="20"/>
                <w:lang w:val="en-GB"/>
              </w:rPr>
            </w:pPr>
            <w:r w:rsidRPr="00052E70">
              <w:rPr>
                <w:rFonts w:ascii="Arial" w:eastAsia="Times New Roman" w:hAnsi="Arial" w:cs="Arial"/>
                <w:b/>
                <w:bCs/>
                <w:sz w:val="20"/>
                <w:szCs w:val="20"/>
              </w:rPr>
              <w:t>(</w:t>
            </w:r>
            <w:proofErr w:type="spellStart"/>
            <w:r w:rsidRPr="00052E70">
              <w:rPr>
                <w:rFonts w:ascii="Arial" w:eastAsia="Times New Roman" w:hAnsi="Arial" w:cs="Arial"/>
                <w:b/>
                <w:bCs/>
                <w:sz w:val="20"/>
                <w:szCs w:val="20"/>
              </w:rPr>
              <w:t>mR</w:t>
            </w:r>
            <w:proofErr w:type="spellEnd"/>
            <w:r w:rsidRPr="00052E70">
              <w:rPr>
                <w:rFonts w:ascii="Arial" w:eastAsia="Times New Roman" w:hAnsi="Arial" w:cs="Arial"/>
                <w:b/>
                <w:bCs/>
                <w:sz w:val="20"/>
                <w:szCs w:val="20"/>
              </w:rPr>
              <w:t>/h)</w:t>
            </w:r>
          </w:p>
        </w:tc>
        <w:tc>
          <w:tcPr>
            <w:tcW w:w="2689" w:type="dxa"/>
            <w:tcBorders>
              <w:top w:val="single" w:sz="4" w:space="0" w:color="auto"/>
              <w:bottom w:val="single" w:sz="4" w:space="0" w:color="auto"/>
            </w:tcBorders>
          </w:tcPr>
          <w:p w14:paraId="6075038B" w14:textId="77777777" w:rsidR="00D527DF" w:rsidRPr="00052E70" w:rsidRDefault="00D527DF"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Absorbed dose</w:t>
            </w:r>
          </w:p>
          <w:p w14:paraId="0415D347" w14:textId="77777777" w:rsidR="00D527DF" w:rsidRPr="00052E70" w:rsidRDefault="00D527DF" w:rsidP="00EC5673">
            <w:pPr>
              <w:pStyle w:val="Sansinterligne"/>
              <w:jc w:val="center"/>
              <w:rPr>
                <w:rFonts w:ascii="Arial" w:hAnsi="Arial" w:cs="Arial"/>
                <w:b/>
                <w:sz w:val="20"/>
                <w:szCs w:val="20"/>
                <w:lang w:val="en-GB"/>
              </w:rPr>
            </w:pPr>
            <w:r w:rsidRPr="00052E70">
              <w:rPr>
                <w:rFonts w:ascii="Arial" w:eastAsia="Times New Roman" w:hAnsi="Arial" w:cs="Arial"/>
                <w:b/>
                <w:bCs/>
                <w:sz w:val="20"/>
                <w:szCs w:val="20"/>
              </w:rPr>
              <w:t>(</w:t>
            </w:r>
            <w:proofErr w:type="spellStart"/>
            <w:r w:rsidRPr="00052E70">
              <w:rPr>
                <w:rFonts w:ascii="Arial" w:eastAsia="Times New Roman" w:hAnsi="Arial" w:cs="Arial"/>
                <w:b/>
                <w:bCs/>
                <w:sz w:val="20"/>
                <w:szCs w:val="20"/>
              </w:rPr>
              <w:t>nGy</w:t>
            </w:r>
            <w:proofErr w:type="spellEnd"/>
            <w:r w:rsidRPr="00052E70">
              <w:rPr>
                <w:rFonts w:ascii="Arial" w:eastAsia="Times New Roman" w:hAnsi="Arial" w:cs="Arial"/>
                <w:b/>
                <w:bCs/>
                <w:sz w:val="20"/>
                <w:szCs w:val="20"/>
              </w:rPr>
              <w:t>/</w:t>
            </w:r>
            <w:proofErr w:type="spellStart"/>
            <w:r w:rsidRPr="00052E70">
              <w:rPr>
                <w:rFonts w:ascii="Arial" w:eastAsia="Times New Roman" w:hAnsi="Arial" w:cs="Arial"/>
                <w:b/>
                <w:bCs/>
                <w:sz w:val="20"/>
                <w:szCs w:val="20"/>
              </w:rPr>
              <w:t>hr</w:t>
            </w:r>
            <w:proofErr w:type="spellEnd"/>
            <w:r w:rsidRPr="00052E70">
              <w:rPr>
                <w:rFonts w:ascii="Arial" w:eastAsia="Times New Roman" w:hAnsi="Arial" w:cs="Arial"/>
                <w:b/>
                <w:bCs/>
                <w:sz w:val="20"/>
                <w:szCs w:val="20"/>
              </w:rPr>
              <w:t>)</w:t>
            </w:r>
          </w:p>
        </w:tc>
        <w:tc>
          <w:tcPr>
            <w:tcW w:w="1681" w:type="dxa"/>
            <w:tcBorders>
              <w:top w:val="single" w:sz="4" w:space="0" w:color="auto"/>
              <w:bottom w:val="single" w:sz="4" w:space="0" w:color="auto"/>
            </w:tcBorders>
          </w:tcPr>
          <w:p w14:paraId="5456EDDC" w14:textId="77777777" w:rsidR="00D527DF" w:rsidRPr="00052E70" w:rsidRDefault="00D527DF"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AED</w:t>
            </w:r>
            <w:commentRangeStart w:id="23"/>
            <w:r w:rsidRPr="00052E70">
              <w:rPr>
                <w:rFonts w:ascii="Arial" w:eastAsia="Times New Roman" w:hAnsi="Arial" w:cs="Arial"/>
                <w:b/>
                <w:bCs/>
                <w:sz w:val="20"/>
                <w:szCs w:val="20"/>
              </w:rPr>
              <w:t>R</w:t>
            </w:r>
            <w:commentRangeEnd w:id="23"/>
            <w:r w:rsidR="009D278E">
              <w:rPr>
                <w:rStyle w:val="Marquedecommentaire"/>
                <w:rFonts w:ascii="Times New Roman" w:eastAsia="Times New Roman" w:hAnsi="Times New Roman"/>
                <w:lang w:val="nb-NO" w:eastAsia="nb-NO"/>
              </w:rPr>
              <w:commentReference w:id="23"/>
            </w:r>
          </w:p>
          <w:p w14:paraId="25EFEB10" w14:textId="77777777" w:rsidR="00D527DF" w:rsidRPr="00052E70" w:rsidRDefault="00D527DF" w:rsidP="00EC5673">
            <w:pPr>
              <w:pStyle w:val="Sansinterligne"/>
              <w:jc w:val="center"/>
              <w:rPr>
                <w:rFonts w:ascii="Arial" w:hAnsi="Arial" w:cs="Arial"/>
                <w:b/>
                <w:sz w:val="20"/>
                <w:szCs w:val="20"/>
                <w:lang w:val="en-GB"/>
              </w:rPr>
            </w:pPr>
            <w:r w:rsidRPr="00052E70">
              <w:rPr>
                <w:rFonts w:ascii="Arial" w:eastAsia="Times New Roman" w:hAnsi="Arial" w:cs="Arial"/>
                <w:b/>
                <w:bCs/>
                <w:sz w:val="20"/>
                <w:szCs w:val="20"/>
              </w:rPr>
              <w:t xml:space="preserve"> (mSv/y)</w:t>
            </w:r>
          </w:p>
        </w:tc>
        <w:tc>
          <w:tcPr>
            <w:tcW w:w="1527" w:type="dxa"/>
            <w:tcBorders>
              <w:top w:val="single" w:sz="4" w:space="0" w:color="auto"/>
              <w:bottom w:val="single" w:sz="4" w:space="0" w:color="auto"/>
            </w:tcBorders>
          </w:tcPr>
          <w:p w14:paraId="00198C00" w14:textId="77777777" w:rsidR="00D527DF" w:rsidRPr="00052E70" w:rsidRDefault="00D527DF" w:rsidP="00EC5673">
            <w:pPr>
              <w:pStyle w:val="Sansinterligne"/>
              <w:jc w:val="center"/>
              <w:rPr>
                <w:rFonts w:ascii="Arial" w:hAnsi="Arial" w:cs="Arial"/>
                <w:b/>
                <w:sz w:val="20"/>
                <w:szCs w:val="20"/>
                <w:lang w:val="en-GB"/>
              </w:rPr>
            </w:pPr>
            <w:r w:rsidRPr="00052E70">
              <w:rPr>
                <w:rFonts w:ascii="Arial" w:eastAsia="Times New Roman" w:hAnsi="Arial" w:cs="Arial"/>
                <w:b/>
                <w:bCs/>
                <w:sz w:val="20"/>
                <w:szCs w:val="20"/>
              </w:rPr>
              <w:t>ELCR x 10¯³</w:t>
            </w:r>
          </w:p>
        </w:tc>
      </w:tr>
      <w:tr w:rsidR="00D527DF" w:rsidRPr="00052E70" w14:paraId="17DB5426" w14:textId="77777777" w:rsidTr="00EC5673">
        <w:trPr>
          <w:trHeight w:val="313"/>
          <w:jc w:val="center"/>
        </w:trPr>
        <w:tc>
          <w:tcPr>
            <w:tcW w:w="1667" w:type="dxa"/>
            <w:tcBorders>
              <w:top w:val="single" w:sz="4" w:space="0" w:color="auto"/>
            </w:tcBorders>
            <w:vAlign w:val="bottom"/>
          </w:tcPr>
          <w:p w14:paraId="332F6A39" w14:textId="77777777" w:rsidR="00D527DF" w:rsidRPr="00052E70" w:rsidRDefault="00D527DF" w:rsidP="00EC5673">
            <w:pPr>
              <w:pStyle w:val="Sansinterligne"/>
              <w:rPr>
                <w:rFonts w:ascii="Arial" w:hAnsi="Arial" w:cs="Arial"/>
                <w:sz w:val="20"/>
                <w:szCs w:val="20"/>
                <w:lang w:val="en-GB"/>
              </w:rPr>
            </w:pPr>
            <w:r w:rsidRPr="00052E70">
              <w:rPr>
                <w:rFonts w:ascii="Arial" w:hAnsi="Arial" w:cs="Arial"/>
                <w:sz w:val="20"/>
                <w:szCs w:val="20"/>
              </w:rPr>
              <w:t>GRA-1</w:t>
            </w:r>
          </w:p>
        </w:tc>
        <w:tc>
          <w:tcPr>
            <w:tcW w:w="2108" w:type="dxa"/>
            <w:tcBorders>
              <w:top w:val="single" w:sz="4" w:space="0" w:color="auto"/>
            </w:tcBorders>
            <w:vAlign w:val="center"/>
          </w:tcPr>
          <w:p w14:paraId="3D0AD829"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0.013</w:t>
            </w:r>
          </w:p>
        </w:tc>
        <w:tc>
          <w:tcPr>
            <w:tcW w:w="2689" w:type="dxa"/>
            <w:tcBorders>
              <w:top w:val="single" w:sz="4" w:space="0" w:color="auto"/>
            </w:tcBorders>
            <w:vAlign w:val="bottom"/>
          </w:tcPr>
          <w:p w14:paraId="6413735C"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113.1</w:t>
            </w:r>
          </w:p>
        </w:tc>
        <w:tc>
          <w:tcPr>
            <w:tcW w:w="1681" w:type="dxa"/>
            <w:tcBorders>
              <w:top w:val="single" w:sz="4" w:space="0" w:color="auto"/>
            </w:tcBorders>
            <w:vAlign w:val="bottom"/>
          </w:tcPr>
          <w:p w14:paraId="593D81CA"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0.17</w:t>
            </w:r>
          </w:p>
        </w:tc>
        <w:tc>
          <w:tcPr>
            <w:tcW w:w="1527" w:type="dxa"/>
            <w:tcBorders>
              <w:top w:val="single" w:sz="4" w:space="0" w:color="auto"/>
            </w:tcBorders>
            <w:vAlign w:val="bottom"/>
          </w:tcPr>
          <w:p w14:paraId="27A8F568"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0.61</w:t>
            </w:r>
          </w:p>
        </w:tc>
      </w:tr>
      <w:tr w:rsidR="00D527DF" w:rsidRPr="00052E70" w14:paraId="4F8FFD14" w14:textId="77777777" w:rsidTr="00EC5673">
        <w:trPr>
          <w:trHeight w:val="334"/>
          <w:jc w:val="center"/>
        </w:trPr>
        <w:tc>
          <w:tcPr>
            <w:tcW w:w="1667" w:type="dxa"/>
            <w:vAlign w:val="bottom"/>
          </w:tcPr>
          <w:p w14:paraId="54380694" w14:textId="77777777" w:rsidR="00D527DF" w:rsidRPr="00052E70" w:rsidRDefault="00D527DF" w:rsidP="00EC5673">
            <w:pPr>
              <w:pStyle w:val="Sansinterligne"/>
              <w:rPr>
                <w:rFonts w:ascii="Arial" w:hAnsi="Arial" w:cs="Arial"/>
                <w:sz w:val="20"/>
                <w:szCs w:val="20"/>
                <w:lang w:val="en-GB"/>
              </w:rPr>
            </w:pPr>
            <w:r w:rsidRPr="00052E70">
              <w:rPr>
                <w:rFonts w:ascii="Arial" w:hAnsi="Arial" w:cs="Arial"/>
                <w:sz w:val="20"/>
                <w:szCs w:val="20"/>
              </w:rPr>
              <w:t>GRA-2</w:t>
            </w:r>
          </w:p>
        </w:tc>
        <w:tc>
          <w:tcPr>
            <w:tcW w:w="2108" w:type="dxa"/>
            <w:vAlign w:val="center"/>
          </w:tcPr>
          <w:p w14:paraId="04612E44"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0.011</w:t>
            </w:r>
          </w:p>
        </w:tc>
        <w:tc>
          <w:tcPr>
            <w:tcW w:w="2689" w:type="dxa"/>
            <w:vAlign w:val="bottom"/>
          </w:tcPr>
          <w:p w14:paraId="1F3899A8"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95.7</w:t>
            </w:r>
          </w:p>
        </w:tc>
        <w:tc>
          <w:tcPr>
            <w:tcW w:w="1681" w:type="dxa"/>
            <w:vAlign w:val="bottom"/>
          </w:tcPr>
          <w:p w14:paraId="596B8949"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0.15</w:t>
            </w:r>
          </w:p>
        </w:tc>
        <w:tc>
          <w:tcPr>
            <w:tcW w:w="1527" w:type="dxa"/>
            <w:vAlign w:val="bottom"/>
          </w:tcPr>
          <w:p w14:paraId="0D7EABC3"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0.51</w:t>
            </w:r>
          </w:p>
        </w:tc>
      </w:tr>
      <w:tr w:rsidR="00D527DF" w:rsidRPr="00052E70" w14:paraId="0DC455D0" w14:textId="77777777" w:rsidTr="00EC5673">
        <w:trPr>
          <w:trHeight w:val="313"/>
          <w:jc w:val="center"/>
        </w:trPr>
        <w:tc>
          <w:tcPr>
            <w:tcW w:w="1667" w:type="dxa"/>
            <w:vAlign w:val="bottom"/>
          </w:tcPr>
          <w:p w14:paraId="61ECCCAB" w14:textId="77777777" w:rsidR="00D527DF" w:rsidRPr="00052E70" w:rsidRDefault="00D527DF" w:rsidP="00EC5673">
            <w:pPr>
              <w:pStyle w:val="Sansinterligne"/>
              <w:rPr>
                <w:rFonts w:ascii="Arial" w:hAnsi="Arial" w:cs="Arial"/>
                <w:sz w:val="20"/>
                <w:szCs w:val="20"/>
                <w:lang w:val="en-GB"/>
              </w:rPr>
            </w:pPr>
            <w:r w:rsidRPr="00052E70">
              <w:rPr>
                <w:rFonts w:ascii="Arial" w:hAnsi="Arial" w:cs="Arial"/>
                <w:sz w:val="20"/>
                <w:szCs w:val="20"/>
              </w:rPr>
              <w:t>GRA-3</w:t>
            </w:r>
          </w:p>
        </w:tc>
        <w:tc>
          <w:tcPr>
            <w:tcW w:w="2108" w:type="dxa"/>
            <w:vAlign w:val="center"/>
          </w:tcPr>
          <w:p w14:paraId="5474A53F"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0.012</w:t>
            </w:r>
          </w:p>
        </w:tc>
        <w:tc>
          <w:tcPr>
            <w:tcW w:w="2689" w:type="dxa"/>
            <w:vAlign w:val="bottom"/>
          </w:tcPr>
          <w:p w14:paraId="19F435A9"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104.4</w:t>
            </w:r>
          </w:p>
        </w:tc>
        <w:tc>
          <w:tcPr>
            <w:tcW w:w="1681" w:type="dxa"/>
            <w:vAlign w:val="bottom"/>
          </w:tcPr>
          <w:p w14:paraId="48BB4AB8"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0.16</w:t>
            </w:r>
          </w:p>
        </w:tc>
        <w:tc>
          <w:tcPr>
            <w:tcW w:w="1527" w:type="dxa"/>
            <w:vAlign w:val="bottom"/>
          </w:tcPr>
          <w:p w14:paraId="542E42C5"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0.56</w:t>
            </w:r>
          </w:p>
        </w:tc>
      </w:tr>
      <w:tr w:rsidR="00D527DF" w:rsidRPr="00052E70" w14:paraId="4BCB1BDC" w14:textId="77777777" w:rsidTr="00EC5673">
        <w:trPr>
          <w:trHeight w:val="334"/>
          <w:jc w:val="center"/>
        </w:trPr>
        <w:tc>
          <w:tcPr>
            <w:tcW w:w="1667" w:type="dxa"/>
            <w:vAlign w:val="bottom"/>
          </w:tcPr>
          <w:p w14:paraId="401CC2A9" w14:textId="77777777" w:rsidR="00D527DF" w:rsidRPr="00052E70" w:rsidRDefault="00D527DF" w:rsidP="00EC5673">
            <w:pPr>
              <w:pStyle w:val="Sansinterligne"/>
              <w:rPr>
                <w:rFonts w:ascii="Arial" w:hAnsi="Arial" w:cs="Arial"/>
                <w:sz w:val="20"/>
                <w:szCs w:val="20"/>
                <w:lang w:val="en-GB"/>
              </w:rPr>
            </w:pPr>
            <w:r w:rsidRPr="00052E70">
              <w:rPr>
                <w:rFonts w:ascii="Arial" w:hAnsi="Arial" w:cs="Arial"/>
                <w:sz w:val="20"/>
                <w:szCs w:val="20"/>
              </w:rPr>
              <w:t>GRA-4</w:t>
            </w:r>
          </w:p>
        </w:tc>
        <w:tc>
          <w:tcPr>
            <w:tcW w:w="2108" w:type="dxa"/>
            <w:vAlign w:val="center"/>
          </w:tcPr>
          <w:p w14:paraId="2A64ACC8"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0.010</w:t>
            </w:r>
          </w:p>
        </w:tc>
        <w:tc>
          <w:tcPr>
            <w:tcW w:w="2689" w:type="dxa"/>
            <w:vAlign w:val="bottom"/>
          </w:tcPr>
          <w:p w14:paraId="734530E5"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87.0</w:t>
            </w:r>
          </w:p>
        </w:tc>
        <w:tc>
          <w:tcPr>
            <w:tcW w:w="1681" w:type="dxa"/>
            <w:vAlign w:val="bottom"/>
          </w:tcPr>
          <w:p w14:paraId="4071C2E5"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0.13</w:t>
            </w:r>
          </w:p>
        </w:tc>
        <w:tc>
          <w:tcPr>
            <w:tcW w:w="1527" w:type="dxa"/>
            <w:vAlign w:val="bottom"/>
          </w:tcPr>
          <w:p w14:paraId="674E8ED9"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0.47</w:t>
            </w:r>
          </w:p>
        </w:tc>
      </w:tr>
      <w:tr w:rsidR="00D527DF" w:rsidRPr="00052E70" w14:paraId="1A313DD3" w14:textId="77777777" w:rsidTr="00EC5673">
        <w:trPr>
          <w:trHeight w:val="313"/>
          <w:jc w:val="center"/>
        </w:trPr>
        <w:tc>
          <w:tcPr>
            <w:tcW w:w="1667" w:type="dxa"/>
            <w:vAlign w:val="bottom"/>
          </w:tcPr>
          <w:p w14:paraId="49F89885" w14:textId="77777777" w:rsidR="00D527DF" w:rsidRPr="00052E70" w:rsidRDefault="00D527DF" w:rsidP="00EC5673">
            <w:pPr>
              <w:pStyle w:val="Sansinterligne"/>
              <w:rPr>
                <w:rFonts w:ascii="Arial" w:hAnsi="Arial" w:cs="Arial"/>
                <w:sz w:val="20"/>
                <w:szCs w:val="20"/>
                <w:lang w:val="en-GB"/>
              </w:rPr>
            </w:pPr>
            <w:r w:rsidRPr="00052E70">
              <w:rPr>
                <w:rFonts w:ascii="Arial" w:hAnsi="Arial" w:cs="Arial"/>
                <w:sz w:val="20"/>
                <w:szCs w:val="20"/>
              </w:rPr>
              <w:t>GRA-5</w:t>
            </w:r>
          </w:p>
        </w:tc>
        <w:tc>
          <w:tcPr>
            <w:tcW w:w="2108" w:type="dxa"/>
            <w:vAlign w:val="center"/>
          </w:tcPr>
          <w:p w14:paraId="60FFF8BC"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0.011</w:t>
            </w:r>
          </w:p>
        </w:tc>
        <w:tc>
          <w:tcPr>
            <w:tcW w:w="2689" w:type="dxa"/>
            <w:vAlign w:val="bottom"/>
          </w:tcPr>
          <w:p w14:paraId="56F63D01"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95.7</w:t>
            </w:r>
          </w:p>
        </w:tc>
        <w:tc>
          <w:tcPr>
            <w:tcW w:w="1681" w:type="dxa"/>
            <w:vAlign w:val="bottom"/>
          </w:tcPr>
          <w:p w14:paraId="3F8F411B"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0.15</w:t>
            </w:r>
          </w:p>
        </w:tc>
        <w:tc>
          <w:tcPr>
            <w:tcW w:w="1527" w:type="dxa"/>
            <w:vAlign w:val="bottom"/>
          </w:tcPr>
          <w:p w14:paraId="75C1784E"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0.51</w:t>
            </w:r>
          </w:p>
        </w:tc>
      </w:tr>
      <w:tr w:rsidR="00D527DF" w:rsidRPr="00052E70" w14:paraId="34FE5441" w14:textId="77777777" w:rsidTr="00EC5673">
        <w:trPr>
          <w:trHeight w:val="334"/>
          <w:jc w:val="center"/>
        </w:trPr>
        <w:tc>
          <w:tcPr>
            <w:tcW w:w="1667" w:type="dxa"/>
            <w:vAlign w:val="bottom"/>
          </w:tcPr>
          <w:p w14:paraId="6E1D9A4C" w14:textId="77777777" w:rsidR="00D527DF" w:rsidRPr="00052E70" w:rsidRDefault="00D527DF" w:rsidP="00EC5673">
            <w:pPr>
              <w:pStyle w:val="Sansinterligne"/>
              <w:rPr>
                <w:rFonts w:ascii="Arial" w:hAnsi="Arial" w:cs="Arial"/>
                <w:sz w:val="20"/>
                <w:szCs w:val="20"/>
                <w:lang w:val="en-GB"/>
              </w:rPr>
            </w:pPr>
            <w:r w:rsidRPr="00052E70">
              <w:rPr>
                <w:rFonts w:ascii="Arial" w:hAnsi="Arial" w:cs="Arial"/>
                <w:sz w:val="20"/>
                <w:szCs w:val="20"/>
              </w:rPr>
              <w:t>GRA-6</w:t>
            </w:r>
          </w:p>
        </w:tc>
        <w:tc>
          <w:tcPr>
            <w:tcW w:w="2108" w:type="dxa"/>
            <w:vAlign w:val="center"/>
          </w:tcPr>
          <w:p w14:paraId="00B53CDD"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0.012</w:t>
            </w:r>
          </w:p>
        </w:tc>
        <w:tc>
          <w:tcPr>
            <w:tcW w:w="2689" w:type="dxa"/>
            <w:vAlign w:val="bottom"/>
          </w:tcPr>
          <w:p w14:paraId="43ECA973"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104.4</w:t>
            </w:r>
          </w:p>
        </w:tc>
        <w:tc>
          <w:tcPr>
            <w:tcW w:w="1681" w:type="dxa"/>
            <w:vAlign w:val="bottom"/>
          </w:tcPr>
          <w:p w14:paraId="692D7F56"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0.16</w:t>
            </w:r>
          </w:p>
        </w:tc>
        <w:tc>
          <w:tcPr>
            <w:tcW w:w="1527" w:type="dxa"/>
            <w:vAlign w:val="bottom"/>
          </w:tcPr>
          <w:p w14:paraId="117AF464"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0.56</w:t>
            </w:r>
          </w:p>
        </w:tc>
      </w:tr>
      <w:tr w:rsidR="00D527DF" w:rsidRPr="00052E70" w14:paraId="1143184B" w14:textId="77777777" w:rsidTr="00EC5673">
        <w:trPr>
          <w:trHeight w:val="313"/>
          <w:jc w:val="center"/>
        </w:trPr>
        <w:tc>
          <w:tcPr>
            <w:tcW w:w="1667" w:type="dxa"/>
            <w:vAlign w:val="bottom"/>
          </w:tcPr>
          <w:p w14:paraId="1BF316BC" w14:textId="77777777" w:rsidR="00D527DF" w:rsidRPr="00052E70" w:rsidRDefault="00D527DF" w:rsidP="00EC5673">
            <w:pPr>
              <w:pStyle w:val="Sansinterligne"/>
              <w:rPr>
                <w:rFonts w:ascii="Arial" w:hAnsi="Arial" w:cs="Arial"/>
                <w:sz w:val="20"/>
                <w:szCs w:val="20"/>
                <w:lang w:val="en-GB"/>
              </w:rPr>
            </w:pPr>
            <w:r w:rsidRPr="00052E70">
              <w:rPr>
                <w:rFonts w:ascii="Arial" w:hAnsi="Arial" w:cs="Arial"/>
                <w:sz w:val="20"/>
                <w:szCs w:val="20"/>
              </w:rPr>
              <w:t>GRA-7</w:t>
            </w:r>
          </w:p>
        </w:tc>
        <w:tc>
          <w:tcPr>
            <w:tcW w:w="2108" w:type="dxa"/>
            <w:vAlign w:val="center"/>
          </w:tcPr>
          <w:p w14:paraId="57BBEAF5"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0.012</w:t>
            </w:r>
          </w:p>
        </w:tc>
        <w:tc>
          <w:tcPr>
            <w:tcW w:w="2689" w:type="dxa"/>
            <w:vAlign w:val="bottom"/>
          </w:tcPr>
          <w:p w14:paraId="5F31AFD7"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104.4</w:t>
            </w:r>
          </w:p>
        </w:tc>
        <w:tc>
          <w:tcPr>
            <w:tcW w:w="1681" w:type="dxa"/>
            <w:vAlign w:val="bottom"/>
          </w:tcPr>
          <w:p w14:paraId="1033A818"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0.16</w:t>
            </w:r>
          </w:p>
        </w:tc>
        <w:tc>
          <w:tcPr>
            <w:tcW w:w="1527" w:type="dxa"/>
            <w:vAlign w:val="bottom"/>
          </w:tcPr>
          <w:p w14:paraId="28C46428"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0.56</w:t>
            </w:r>
          </w:p>
        </w:tc>
      </w:tr>
      <w:tr w:rsidR="00D527DF" w:rsidRPr="00052E70" w14:paraId="57116447" w14:textId="77777777" w:rsidTr="00EC5673">
        <w:trPr>
          <w:trHeight w:val="313"/>
          <w:jc w:val="center"/>
        </w:trPr>
        <w:tc>
          <w:tcPr>
            <w:tcW w:w="1667" w:type="dxa"/>
            <w:vAlign w:val="bottom"/>
          </w:tcPr>
          <w:p w14:paraId="5607ACD8" w14:textId="77777777" w:rsidR="00D527DF" w:rsidRPr="00052E70" w:rsidRDefault="00D527DF" w:rsidP="00EC5673">
            <w:pPr>
              <w:pStyle w:val="Sansinterligne"/>
              <w:rPr>
                <w:rFonts w:ascii="Arial" w:hAnsi="Arial" w:cs="Arial"/>
                <w:sz w:val="20"/>
                <w:szCs w:val="20"/>
                <w:lang w:val="en-GB"/>
              </w:rPr>
            </w:pPr>
            <w:r w:rsidRPr="00052E70">
              <w:rPr>
                <w:rFonts w:ascii="Arial" w:hAnsi="Arial" w:cs="Arial"/>
                <w:sz w:val="20"/>
                <w:szCs w:val="20"/>
              </w:rPr>
              <w:t>GRA-8</w:t>
            </w:r>
          </w:p>
        </w:tc>
        <w:tc>
          <w:tcPr>
            <w:tcW w:w="2108" w:type="dxa"/>
            <w:vAlign w:val="center"/>
          </w:tcPr>
          <w:p w14:paraId="7F7EABC3"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0.013</w:t>
            </w:r>
          </w:p>
        </w:tc>
        <w:tc>
          <w:tcPr>
            <w:tcW w:w="2689" w:type="dxa"/>
            <w:vAlign w:val="bottom"/>
          </w:tcPr>
          <w:p w14:paraId="39905B1D"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113.1</w:t>
            </w:r>
          </w:p>
        </w:tc>
        <w:tc>
          <w:tcPr>
            <w:tcW w:w="1681" w:type="dxa"/>
            <w:vAlign w:val="bottom"/>
          </w:tcPr>
          <w:p w14:paraId="72044A5D"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0.17</w:t>
            </w:r>
          </w:p>
        </w:tc>
        <w:tc>
          <w:tcPr>
            <w:tcW w:w="1527" w:type="dxa"/>
            <w:vAlign w:val="bottom"/>
          </w:tcPr>
          <w:p w14:paraId="29A5C208"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0.61</w:t>
            </w:r>
          </w:p>
        </w:tc>
      </w:tr>
      <w:tr w:rsidR="00D527DF" w:rsidRPr="00052E70" w14:paraId="75F619FF" w14:textId="77777777" w:rsidTr="00EC5673">
        <w:trPr>
          <w:trHeight w:val="334"/>
          <w:jc w:val="center"/>
        </w:trPr>
        <w:tc>
          <w:tcPr>
            <w:tcW w:w="1667" w:type="dxa"/>
            <w:vAlign w:val="bottom"/>
          </w:tcPr>
          <w:p w14:paraId="5140DA8C" w14:textId="77777777" w:rsidR="00D527DF" w:rsidRPr="00052E70" w:rsidRDefault="00D527DF" w:rsidP="00EC5673">
            <w:pPr>
              <w:pStyle w:val="Sansinterligne"/>
              <w:rPr>
                <w:rFonts w:ascii="Arial" w:hAnsi="Arial" w:cs="Arial"/>
                <w:sz w:val="20"/>
                <w:szCs w:val="20"/>
                <w:lang w:val="en-GB"/>
              </w:rPr>
            </w:pPr>
            <w:r w:rsidRPr="00052E70">
              <w:rPr>
                <w:rFonts w:ascii="Arial" w:hAnsi="Arial" w:cs="Arial"/>
                <w:sz w:val="20"/>
                <w:szCs w:val="20"/>
              </w:rPr>
              <w:t>GRA-9</w:t>
            </w:r>
          </w:p>
        </w:tc>
        <w:tc>
          <w:tcPr>
            <w:tcW w:w="2108" w:type="dxa"/>
            <w:vAlign w:val="center"/>
          </w:tcPr>
          <w:p w14:paraId="400D1622"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0.010</w:t>
            </w:r>
          </w:p>
        </w:tc>
        <w:tc>
          <w:tcPr>
            <w:tcW w:w="2689" w:type="dxa"/>
            <w:vAlign w:val="bottom"/>
          </w:tcPr>
          <w:p w14:paraId="5116F80F"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87.0</w:t>
            </w:r>
          </w:p>
        </w:tc>
        <w:tc>
          <w:tcPr>
            <w:tcW w:w="1681" w:type="dxa"/>
            <w:vAlign w:val="bottom"/>
          </w:tcPr>
          <w:p w14:paraId="79372BE4"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0.13</w:t>
            </w:r>
          </w:p>
        </w:tc>
        <w:tc>
          <w:tcPr>
            <w:tcW w:w="1527" w:type="dxa"/>
            <w:vAlign w:val="bottom"/>
          </w:tcPr>
          <w:p w14:paraId="549BBEDD"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0.47</w:t>
            </w:r>
          </w:p>
        </w:tc>
      </w:tr>
      <w:tr w:rsidR="00D527DF" w:rsidRPr="00052E70" w14:paraId="00A811C6" w14:textId="77777777" w:rsidTr="00EC5673">
        <w:trPr>
          <w:trHeight w:val="313"/>
          <w:jc w:val="center"/>
        </w:trPr>
        <w:tc>
          <w:tcPr>
            <w:tcW w:w="1667" w:type="dxa"/>
            <w:vAlign w:val="bottom"/>
          </w:tcPr>
          <w:p w14:paraId="7D50332F" w14:textId="77777777" w:rsidR="00D527DF" w:rsidRPr="00052E70" w:rsidRDefault="00D527DF" w:rsidP="00EC5673">
            <w:pPr>
              <w:pStyle w:val="Sansinterligne"/>
              <w:rPr>
                <w:rFonts w:ascii="Arial" w:hAnsi="Arial" w:cs="Arial"/>
                <w:sz w:val="20"/>
                <w:szCs w:val="20"/>
                <w:lang w:val="en-GB"/>
              </w:rPr>
            </w:pPr>
            <w:r w:rsidRPr="00052E70">
              <w:rPr>
                <w:rFonts w:ascii="Arial" w:hAnsi="Arial" w:cs="Arial"/>
                <w:sz w:val="20"/>
                <w:szCs w:val="20"/>
              </w:rPr>
              <w:t>GRA-10</w:t>
            </w:r>
          </w:p>
        </w:tc>
        <w:tc>
          <w:tcPr>
            <w:tcW w:w="2108" w:type="dxa"/>
            <w:vAlign w:val="center"/>
          </w:tcPr>
          <w:p w14:paraId="08C8937B"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0.014</w:t>
            </w:r>
          </w:p>
        </w:tc>
        <w:tc>
          <w:tcPr>
            <w:tcW w:w="2689" w:type="dxa"/>
            <w:vAlign w:val="bottom"/>
          </w:tcPr>
          <w:p w14:paraId="11CE7D79"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121.8</w:t>
            </w:r>
          </w:p>
        </w:tc>
        <w:tc>
          <w:tcPr>
            <w:tcW w:w="1681" w:type="dxa"/>
            <w:vAlign w:val="bottom"/>
          </w:tcPr>
          <w:p w14:paraId="39B04FBE"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0.19</w:t>
            </w:r>
          </w:p>
        </w:tc>
        <w:tc>
          <w:tcPr>
            <w:tcW w:w="1527" w:type="dxa"/>
            <w:vAlign w:val="bottom"/>
          </w:tcPr>
          <w:p w14:paraId="3BEFFC1F"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0.65</w:t>
            </w:r>
          </w:p>
        </w:tc>
      </w:tr>
      <w:tr w:rsidR="00D527DF" w:rsidRPr="00052E70" w14:paraId="0495FA8F" w14:textId="77777777" w:rsidTr="00EC5673">
        <w:trPr>
          <w:trHeight w:val="334"/>
          <w:jc w:val="center"/>
        </w:trPr>
        <w:tc>
          <w:tcPr>
            <w:tcW w:w="1667" w:type="dxa"/>
            <w:vAlign w:val="bottom"/>
          </w:tcPr>
          <w:p w14:paraId="4ABE8A9B" w14:textId="77777777" w:rsidR="00D527DF" w:rsidRPr="00052E70" w:rsidRDefault="00D527DF" w:rsidP="00EC5673">
            <w:pPr>
              <w:pStyle w:val="Sansinterligne"/>
              <w:rPr>
                <w:rFonts w:ascii="Arial" w:hAnsi="Arial" w:cs="Arial"/>
                <w:sz w:val="20"/>
                <w:szCs w:val="20"/>
                <w:lang w:val="en-GB"/>
              </w:rPr>
            </w:pPr>
            <w:r w:rsidRPr="00052E70">
              <w:rPr>
                <w:rFonts w:ascii="Arial" w:hAnsi="Arial" w:cs="Arial"/>
                <w:sz w:val="20"/>
                <w:szCs w:val="20"/>
              </w:rPr>
              <w:t>GRA-11</w:t>
            </w:r>
          </w:p>
        </w:tc>
        <w:tc>
          <w:tcPr>
            <w:tcW w:w="2108" w:type="dxa"/>
            <w:vAlign w:val="center"/>
          </w:tcPr>
          <w:p w14:paraId="0AD84690"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0.014</w:t>
            </w:r>
          </w:p>
        </w:tc>
        <w:tc>
          <w:tcPr>
            <w:tcW w:w="2689" w:type="dxa"/>
            <w:vAlign w:val="bottom"/>
          </w:tcPr>
          <w:p w14:paraId="2617B09F"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121.8</w:t>
            </w:r>
          </w:p>
        </w:tc>
        <w:tc>
          <w:tcPr>
            <w:tcW w:w="1681" w:type="dxa"/>
            <w:vAlign w:val="bottom"/>
          </w:tcPr>
          <w:p w14:paraId="75DF80FA"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0.19</w:t>
            </w:r>
          </w:p>
        </w:tc>
        <w:tc>
          <w:tcPr>
            <w:tcW w:w="1527" w:type="dxa"/>
            <w:vAlign w:val="bottom"/>
          </w:tcPr>
          <w:p w14:paraId="1A63E006"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0.65</w:t>
            </w:r>
          </w:p>
        </w:tc>
      </w:tr>
      <w:tr w:rsidR="00D527DF" w:rsidRPr="00052E70" w14:paraId="5291EB81" w14:textId="77777777" w:rsidTr="00EC5673">
        <w:trPr>
          <w:trHeight w:val="313"/>
          <w:jc w:val="center"/>
        </w:trPr>
        <w:tc>
          <w:tcPr>
            <w:tcW w:w="1667" w:type="dxa"/>
            <w:vAlign w:val="bottom"/>
          </w:tcPr>
          <w:p w14:paraId="08B9F228" w14:textId="77777777" w:rsidR="00D527DF" w:rsidRPr="00052E70" w:rsidRDefault="00D527DF" w:rsidP="00EC5673">
            <w:pPr>
              <w:pStyle w:val="Sansinterligne"/>
              <w:rPr>
                <w:rFonts w:ascii="Arial" w:hAnsi="Arial" w:cs="Arial"/>
                <w:sz w:val="20"/>
                <w:szCs w:val="20"/>
                <w:lang w:val="en-GB"/>
              </w:rPr>
            </w:pPr>
            <w:r w:rsidRPr="00052E70">
              <w:rPr>
                <w:rFonts w:ascii="Arial" w:hAnsi="Arial" w:cs="Arial"/>
                <w:sz w:val="20"/>
                <w:szCs w:val="20"/>
              </w:rPr>
              <w:t>GRA-12</w:t>
            </w:r>
          </w:p>
        </w:tc>
        <w:tc>
          <w:tcPr>
            <w:tcW w:w="2108" w:type="dxa"/>
            <w:vAlign w:val="center"/>
          </w:tcPr>
          <w:p w14:paraId="608B9077"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0.015</w:t>
            </w:r>
          </w:p>
        </w:tc>
        <w:tc>
          <w:tcPr>
            <w:tcW w:w="2689" w:type="dxa"/>
            <w:vAlign w:val="bottom"/>
          </w:tcPr>
          <w:p w14:paraId="65321E50"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130.5</w:t>
            </w:r>
          </w:p>
        </w:tc>
        <w:tc>
          <w:tcPr>
            <w:tcW w:w="1681" w:type="dxa"/>
            <w:vAlign w:val="bottom"/>
          </w:tcPr>
          <w:p w14:paraId="4EC1D148"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0.20</w:t>
            </w:r>
          </w:p>
        </w:tc>
        <w:tc>
          <w:tcPr>
            <w:tcW w:w="1527" w:type="dxa"/>
            <w:vAlign w:val="bottom"/>
          </w:tcPr>
          <w:p w14:paraId="7C869869"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0.70</w:t>
            </w:r>
          </w:p>
        </w:tc>
      </w:tr>
      <w:tr w:rsidR="00D527DF" w:rsidRPr="00052E70" w14:paraId="3DB4A55C" w14:textId="77777777" w:rsidTr="00EC5673">
        <w:trPr>
          <w:trHeight w:val="334"/>
          <w:jc w:val="center"/>
        </w:trPr>
        <w:tc>
          <w:tcPr>
            <w:tcW w:w="1667" w:type="dxa"/>
            <w:vAlign w:val="bottom"/>
          </w:tcPr>
          <w:p w14:paraId="43049B57" w14:textId="77777777" w:rsidR="00D527DF" w:rsidRPr="00052E70" w:rsidRDefault="00D527DF" w:rsidP="00EC5673">
            <w:pPr>
              <w:pStyle w:val="Sansinterligne"/>
              <w:rPr>
                <w:rFonts w:ascii="Arial" w:hAnsi="Arial" w:cs="Arial"/>
                <w:sz w:val="20"/>
                <w:szCs w:val="20"/>
                <w:lang w:val="en-GB"/>
              </w:rPr>
            </w:pPr>
            <w:r w:rsidRPr="00052E70">
              <w:rPr>
                <w:rFonts w:ascii="Arial" w:hAnsi="Arial" w:cs="Arial"/>
                <w:sz w:val="20"/>
                <w:szCs w:val="20"/>
              </w:rPr>
              <w:t>GRA-13</w:t>
            </w:r>
          </w:p>
        </w:tc>
        <w:tc>
          <w:tcPr>
            <w:tcW w:w="2108" w:type="dxa"/>
            <w:vAlign w:val="center"/>
          </w:tcPr>
          <w:p w14:paraId="22C82C87"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0.015</w:t>
            </w:r>
          </w:p>
        </w:tc>
        <w:tc>
          <w:tcPr>
            <w:tcW w:w="2689" w:type="dxa"/>
            <w:vAlign w:val="bottom"/>
          </w:tcPr>
          <w:p w14:paraId="7460FB4D"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130.5</w:t>
            </w:r>
          </w:p>
        </w:tc>
        <w:tc>
          <w:tcPr>
            <w:tcW w:w="1681" w:type="dxa"/>
            <w:vAlign w:val="bottom"/>
          </w:tcPr>
          <w:p w14:paraId="4795A505"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0.20</w:t>
            </w:r>
          </w:p>
        </w:tc>
        <w:tc>
          <w:tcPr>
            <w:tcW w:w="1527" w:type="dxa"/>
            <w:vAlign w:val="bottom"/>
          </w:tcPr>
          <w:p w14:paraId="52E887F5"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0.70</w:t>
            </w:r>
          </w:p>
        </w:tc>
      </w:tr>
      <w:tr w:rsidR="00D527DF" w:rsidRPr="00052E70" w14:paraId="179913F5" w14:textId="77777777" w:rsidTr="00EC5673">
        <w:trPr>
          <w:trHeight w:val="313"/>
          <w:jc w:val="center"/>
        </w:trPr>
        <w:tc>
          <w:tcPr>
            <w:tcW w:w="1667" w:type="dxa"/>
            <w:vAlign w:val="bottom"/>
          </w:tcPr>
          <w:p w14:paraId="56388EB7" w14:textId="77777777" w:rsidR="00D527DF" w:rsidRPr="00052E70" w:rsidRDefault="00D527DF" w:rsidP="00EC5673">
            <w:pPr>
              <w:pStyle w:val="Sansinterligne"/>
              <w:rPr>
                <w:rFonts w:ascii="Arial" w:hAnsi="Arial" w:cs="Arial"/>
                <w:sz w:val="20"/>
                <w:szCs w:val="20"/>
                <w:lang w:val="en-GB"/>
              </w:rPr>
            </w:pPr>
            <w:r w:rsidRPr="00052E70">
              <w:rPr>
                <w:rFonts w:ascii="Arial" w:hAnsi="Arial" w:cs="Arial"/>
                <w:sz w:val="20"/>
                <w:szCs w:val="20"/>
              </w:rPr>
              <w:t>GRA-14</w:t>
            </w:r>
          </w:p>
        </w:tc>
        <w:tc>
          <w:tcPr>
            <w:tcW w:w="2108" w:type="dxa"/>
            <w:vAlign w:val="center"/>
          </w:tcPr>
          <w:p w14:paraId="52C7E995"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0.014</w:t>
            </w:r>
          </w:p>
        </w:tc>
        <w:tc>
          <w:tcPr>
            <w:tcW w:w="2689" w:type="dxa"/>
            <w:vAlign w:val="bottom"/>
          </w:tcPr>
          <w:p w14:paraId="5A58D092"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121.8</w:t>
            </w:r>
          </w:p>
        </w:tc>
        <w:tc>
          <w:tcPr>
            <w:tcW w:w="1681" w:type="dxa"/>
            <w:vAlign w:val="bottom"/>
          </w:tcPr>
          <w:p w14:paraId="1C4649E8"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0.19</w:t>
            </w:r>
          </w:p>
        </w:tc>
        <w:tc>
          <w:tcPr>
            <w:tcW w:w="1527" w:type="dxa"/>
            <w:vAlign w:val="bottom"/>
          </w:tcPr>
          <w:p w14:paraId="4F8E0D17"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0.65</w:t>
            </w:r>
          </w:p>
        </w:tc>
      </w:tr>
      <w:tr w:rsidR="00D527DF" w:rsidRPr="00052E70" w14:paraId="0FEF1F90" w14:textId="77777777" w:rsidTr="00EC5673">
        <w:trPr>
          <w:trHeight w:val="334"/>
          <w:jc w:val="center"/>
        </w:trPr>
        <w:tc>
          <w:tcPr>
            <w:tcW w:w="1667" w:type="dxa"/>
            <w:vAlign w:val="bottom"/>
          </w:tcPr>
          <w:p w14:paraId="669F675B" w14:textId="77777777" w:rsidR="00D527DF" w:rsidRPr="00052E70" w:rsidRDefault="00D527DF" w:rsidP="00EC5673">
            <w:pPr>
              <w:pStyle w:val="Sansinterligne"/>
              <w:rPr>
                <w:rFonts w:ascii="Arial" w:hAnsi="Arial" w:cs="Arial"/>
                <w:sz w:val="20"/>
                <w:szCs w:val="20"/>
                <w:lang w:val="en-GB"/>
              </w:rPr>
            </w:pPr>
            <w:r w:rsidRPr="00052E70">
              <w:rPr>
                <w:rFonts w:ascii="Arial" w:hAnsi="Arial" w:cs="Arial"/>
                <w:sz w:val="20"/>
                <w:szCs w:val="20"/>
              </w:rPr>
              <w:t>GRA-15</w:t>
            </w:r>
          </w:p>
        </w:tc>
        <w:tc>
          <w:tcPr>
            <w:tcW w:w="2108" w:type="dxa"/>
            <w:vAlign w:val="center"/>
          </w:tcPr>
          <w:p w14:paraId="0C4D0799"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0.010</w:t>
            </w:r>
          </w:p>
        </w:tc>
        <w:tc>
          <w:tcPr>
            <w:tcW w:w="2689" w:type="dxa"/>
            <w:vAlign w:val="bottom"/>
          </w:tcPr>
          <w:p w14:paraId="02291D87"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87.0</w:t>
            </w:r>
          </w:p>
        </w:tc>
        <w:tc>
          <w:tcPr>
            <w:tcW w:w="1681" w:type="dxa"/>
            <w:vAlign w:val="bottom"/>
          </w:tcPr>
          <w:p w14:paraId="7E5E6635"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0.13</w:t>
            </w:r>
          </w:p>
        </w:tc>
        <w:tc>
          <w:tcPr>
            <w:tcW w:w="1527" w:type="dxa"/>
            <w:vAlign w:val="bottom"/>
          </w:tcPr>
          <w:p w14:paraId="0683F8DE"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0.47</w:t>
            </w:r>
          </w:p>
        </w:tc>
      </w:tr>
      <w:tr w:rsidR="00D527DF" w:rsidRPr="00052E70" w14:paraId="62983B30" w14:textId="77777777" w:rsidTr="00EC5673">
        <w:trPr>
          <w:trHeight w:val="313"/>
          <w:jc w:val="center"/>
        </w:trPr>
        <w:tc>
          <w:tcPr>
            <w:tcW w:w="1667" w:type="dxa"/>
            <w:vAlign w:val="bottom"/>
          </w:tcPr>
          <w:p w14:paraId="639A92A7" w14:textId="77777777" w:rsidR="00D527DF" w:rsidRPr="00052E70" w:rsidRDefault="00D527DF" w:rsidP="00EC5673">
            <w:pPr>
              <w:pStyle w:val="Sansinterligne"/>
              <w:rPr>
                <w:rFonts w:ascii="Arial" w:hAnsi="Arial" w:cs="Arial"/>
                <w:sz w:val="20"/>
                <w:szCs w:val="20"/>
                <w:lang w:val="en-GB"/>
              </w:rPr>
            </w:pPr>
            <w:r w:rsidRPr="00052E70">
              <w:rPr>
                <w:rFonts w:ascii="Arial" w:hAnsi="Arial" w:cs="Arial"/>
                <w:sz w:val="20"/>
                <w:szCs w:val="20"/>
              </w:rPr>
              <w:t>GRA-16</w:t>
            </w:r>
          </w:p>
        </w:tc>
        <w:tc>
          <w:tcPr>
            <w:tcW w:w="2108" w:type="dxa"/>
            <w:vAlign w:val="center"/>
          </w:tcPr>
          <w:p w14:paraId="3BF90B7A"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0.034</w:t>
            </w:r>
          </w:p>
        </w:tc>
        <w:tc>
          <w:tcPr>
            <w:tcW w:w="2689" w:type="dxa"/>
            <w:vAlign w:val="bottom"/>
          </w:tcPr>
          <w:p w14:paraId="5C3A15FE"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295.8</w:t>
            </w:r>
          </w:p>
        </w:tc>
        <w:tc>
          <w:tcPr>
            <w:tcW w:w="1681" w:type="dxa"/>
            <w:vAlign w:val="bottom"/>
          </w:tcPr>
          <w:p w14:paraId="3B6AA6D6"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0.45</w:t>
            </w:r>
          </w:p>
        </w:tc>
        <w:tc>
          <w:tcPr>
            <w:tcW w:w="1527" w:type="dxa"/>
            <w:vAlign w:val="bottom"/>
          </w:tcPr>
          <w:p w14:paraId="058F395C"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1.59</w:t>
            </w:r>
          </w:p>
        </w:tc>
      </w:tr>
      <w:tr w:rsidR="00D527DF" w:rsidRPr="00052E70" w14:paraId="47C5DADC" w14:textId="77777777" w:rsidTr="00EC5673">
        <w:trPr>
          <w:trHeight w:val="334"/>
          <w:jc w:val="center"/>
        </w:trPr>
        <w:tc>
          <w:tcPr>
            <w:tcW w:w="1667" w:type="dxa"/>
            <w:vAlign w:val="bottom"/>
          </w:tcPr>
          <w:p w14:paraId="05238632" w14:textId="77777777" w:rsidR="00D527DF" w:rsidRPr="00052E70" w:rsidRDefault="00D527DF" w:rsidP="00EC5673">
            <w:pPr>
              <w:pStyle w:val="Sansinterligne"/>
              <w:rPr>
                <w:rFonts w:ascii="Arial" w:hAnsi="Arial" w:cs="Arial"/>
                <w:sz w:val="20"/>
                <w:szCs w:val="20"/>
                <w:lang w:val="en-GB"/>
              </w:rPr>
            </w:pPr>
            <w:r w:rsidRPr="00052E70">
              <w:rPr>
                <w:rFonts w:ascii="Arial" w:hAnsi="Arial" w:cs="Arial"/>
                <w:sz w:val="20"/>
                <w:szCs w:val="20"/>
              </w:rPr>
              <w:t>GRA-17</w:t>
            </w:r>
          </w:p>
        </w:tc>
        <w:tc>
          <w:tcPr>
            <w:tcW w:w="2108" w:type="dxa"/>
            <w:vAlign w:val="center"/>
          </w:tcPr>
          <w:p w14:paraId="3EDFD2E7"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0.012</w:t>
            </w:r>
          </w:p>
        </w:tc>
        <w:tc>
          <w:tcPr>
            <w:tcW w:w="2689" w:type="dxa"/>
            <w:vAlign w:val="bottom"/>
          </w:tcPr>
          <w:p w14:paraId="2BAABE3D"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104.4</w:t>
            </w:r>
          </w:p>
        </w:tc>
        <w:tc>
          <w:tcPr>
            <w:tcW w:w="1681" w:type="dxa"/>
            <w:vAlign w:val="bottom"/>
          </w:tcPr>
          <w:p w14:paraId="5050E73A"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0.16</w:t>
            </w:r>
          </w:p>
        </w:tc>
        <w:tc>
          <w:tcPr>
            <w:tcW w:w="1527" w:type="dxa"/>
            <w:vAlign w:val="bottom"/>
          </w:tcPr>
          <w:p w14:paraId="4AC37755"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0.56</w:t>
            </w:r>
          </w:p>
        </w:tc>
      </w:tr>
      <w:tr w:rsidR="00D527DF" w:rsidRPr="00052E70" w14:paraId="2505960F" w14:textId="77777777" w:rsidTr="00EC5673">
        <w:trPr>
          <w:trHeight w:val="313"/>
          <w:jc w:val="center"/>
        </w:trPr>
        <w:tc>
          <w:tcPr>
            <w:tcW w:w="1667" w:type="dxa"/>
            <w:vAlign w:val="bottom"/>
          </w:tcPr>
          <w:p w14:paraId="0C6A01BE" w14:textId="77777777" w:rsidR="00D527DF" w:rsidRPr="00052E70" w:rsidRDefault="00D527DF" w:rsidP="00EC5673">
            <w:pPr>
              <w:pStyle w:val="Sansinterligne"/>
              <w:rPr>
                <w:rFonts w:ascii="Arial" w:hAnsi="Arial" w:cs="Arial"/>
                <w:sz w:val="20"/>
                <w:szCs w:val="20"/>
                <w:lang w:val="en-GB"/>
              </w:rPr>
            </w:pPr>
            <w:r w:rsidRPr="00052E70">
              <w:rPr>
                <w:rFonts w:ascii="Arial" w:hAnsi="Arial" w:cs="Arial"/>
                <w:sz w:val="20"/>
                <w:szCs w:val="20"/>
              </w:rPr>
              <w:t>GRA-18</w:t>
            </w:r>
          </w:p>
        </w:tc>
        <w:tc>
          <w:tcPr>
            <w:tcW w:w="2108" w:type="dxa"/>
            <w:vAlign w:val="center"/>
          </w:tcPr>
          <w:p w14:paraId="59D18501"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0.012</w:t>
            </w:r>
          </w:p>
        </w:tc>
        <w:tc>
          <w:tcPr>
            <w:tcW w:w="2689" w:type="dxa"/>
            <w:vAlign w:val="bottom"/>
          </w:tcPr>
          <w:p w14:paraId="55E84CEE"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104.4</w:t>
            </w:r>
          </w:p>
        </w:tc>
        <w:tc>
          <w:tcPr>
            <w:tcW w:w="1681" w:type="dxa"/>
            <w:vAlign w:val="bottom"/>
          </w:tcPr>
          <w:p w14:paraId="4BDC30EF"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0.16</w:t>
            </w:r>
          </w:p>
        </w:tc>
        <w:tc>
          <w:tcPr>
            <w:tcW w:w="1527" w:type="dxa"/>
            <w:vAlign w:val="bottom"/>
          </w:tcPr>
          <w:p w14:paraId="594E1EEF"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0.56</w:t>
            </w:r>
          </w:p>
        </w:tc>
      </w:tr>
      <w:tr w:rsidR="00D527DF" w:rsidRPr="00052E70" w14:paraId="0D1053F9" w14:textId="77777777" w:rsidTr="00EC5673">
        <w:trPr>
          <w:trHeight w:val="334"/>
          <w:jc w:val="center"/>
        </w:trPr>
        <w:tc>
          <w:tcPr>
            <w:tcW w:w="1667" w:type="dxa"/>
            <w:vAlign w:val="bottom"/>
          </w:tcPr>
          <w:p w14:paraId="625A921E" w14:textId="77777777" w:rsidR="00D527DF" w:rsidRPr="00052E70" w:rsidRDefault="00D527DF" w:rsidP="00EC5673">
            <w:pPr>
              <w:pStyle w:val="Sansinterligne"/>
              <w:rPr>
                <w:rFonts w:ascii="Arial" w:hAnsi="Arial" w:cs="Arial"/>
                <w:sz w:val="20"/>
                <w:szCs w:val="20"/>
                <w:lang w:val="en-GB"/>
              </w:rPr>
            </w:pPr>
            <w:r w:rsidRPr="00052E70">
              <w:rPr>
                <w:rFonts w:ascii="Arial" w:hAnsi="Arial" w:cs="Arial"/>
                <w:sz w:val="20"/>
                <w:szCs w:val="20"/>
              </w:rPr>
              <w:t>GRA-19</w:t>
            </w:r>
          </w:p>
        </w:tc>
        <w:tc>
          <w:tcPr>
            <w:tcW w:w="2108" w:type="dxa"/>
            <w:vAlign w:val="center"/>
          </w:tcPr>
          <w:p w14:paraId="47A46C7A"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0.014</w:t>
            </w:r>
          </w:p>
        </w:tc>
        <w:tc>
          <w:tcPr>
            <w:tcW w:w="2689" w:type="dxa"/>
            <w:vAlign w:val="bottom"/>
          </w:tcPr>
          <w:p w14:paraId="09E26D86"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121.8</w:t>
            </w:r>
          </w:p>
        </w:tc>
        <w:tc>
          <w:tcPr>
            <w:tcW w:w="1681" w:type="dxa"/>
            <w:vAlign w:val="bottom"/>
          </w:tcPr>
          <w:p w14:paraId="4E90620E"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0.19</w:t>
            </w:r>
          </w:p>
        </w:tc>
        <w:tc>
          <w:tcPr>
            <w:tcW w:w="1527" w:type="dxa"/>
            <w:vAlign w:val="bottom"/>
          </w:tcPr>
          <w:p w14:paraId="140E8BA7"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0.65</w:t>
            </w:r>
          </w:p>
        </w:tc>
      </w:tr>
      <w:tr w:rsidR="00D527DF" w:rsidRPr="00052E70" w14:paraId="6C146427" w14:textId="77777777" w:rsidTr="00EC5673">
        <w:trPr>
          <w:trHeight w:val="313"/>
          <w:jc w:val="center"/>
        </w:trPr>
        <w:tc>
          <w:tcPr>
            <w:tcW w:w="1667" w:type="dxa"/>
            <w:vAlign w:val="bottom"/>
          </w:tcPr>
          <w:p w14:paraId="467223D1" w14:textId="77777777" w:rsidR="00D527DF" w:rsidRPr="00052E70" w:rsidRDefault="00D527DF" w:rsidP="00EC5673">
            <w:pPr>
              <w:pStyle w:val="Sansinterligne"/>
              <w:rPr>
                <w:rFonts w:ascii="Arial" w:hAnsi="Arial" w:cs="Arial"/>
                <w:sz w:val="20"/>
                <w:szCs w:val="20"/>
                <w:lang w:val="en-GB"/>
              </w:rPr>
            </w:pPr>
            <w:r w:rsidRPr="00052E70">
              <w:rPr>
                <w:rFonts w:ascii="Arial" w:hAnsi="Arial" w:cs="Arial"/>
                <w:sz w:val="20"/>
                <w:szCs w:val="20"/>
              </w:rPr>
              <w:t>GRA-20</w:t>
            </w:r>
          </w:p>
        </w:tc>
        <w:tc>
          <w:tcPr>
            <w:tcW w:w="2108" w:type="dxa"/>
            <w:vAlign w:val="center"/>
          </w:tcPr>
          <w:p w14:paraId="23D4D0C9"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0.016</w:t>
            </w:r>
          </w:p>
        </w:tc>
        <w:tc>
          <w:tcPr>
            <w:tcW w:w="2689" w:type="dxa"/>
            <w:vAlign w:val="bottom"/>
          </w:tcPr>
          <w:p w14:paraId="365A69EA"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139.2</w:t>
            </w:r>
          </w:p>
        </w:tc>
        <w:tc>
          <w:tcPr>
            <w:tcW w:w="1681" w:type="dxa"/>
            <w:vAlign w:val="bottom"/>
          </w:tcPr>
          <w:p w14:paraId="459E0701"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0.21</w:t>
            </w:r>
          </w:p>
        </w:tc>
        <w:tc>
          <w:tcPr>
            <w:tcW w:w="1527" w:type="dxa"/>
            <w:vAlign w:val="bottom"/>
          </w:tcPr>
          <w:p w14:paraId="5A7F98C3" w14:textId="77777777" w:rsidR="00D527DF" w:rsidRPr="00052E70" w:rsidRDefault="00D527DF" w:rsidP="00EC5673">
            <w:pPr>
              <w:pStyle w:val="Sansinterligne"/>
              <w:jc w:val="center"/>
              <w:rPr>
                <w:rFonts w:ascii="Arial" w:hAnsi="Arial" w:cs="Arial"/>
                <w:sz w:val="20"/>
                <w:szCs w:val="20"/>
                <w:lang w:val="en-GB"/>
              </w:rPr>
            </w:pPr>
            <w:r w:rsidRPr="00052E70">
              <w:rPr>
                <w:rFonts w:ascii="Arial" w:hAnsi="Arial" w:cs="Arial"/>
                <w:sz w:val="20"/>
                <w:szCs w:val="20"/>
              </w:rPr>
              <w:t>0.75</w:t>
            </w:r>
          </w:p>
        </w:tc>
      </w:tr>
      <w:tr w:rsidR="00D527DF" w:rsidRPr="00052E70" w14:paraId="2FB2967E" w14:textId="77777777" w:rsidTr="00EC5673">
        <w:trPr>
          <w:trHeight w:val="313"/>
          <w:jc w:val="center"/>
        </w:trPr>
        <w:tc>
          <w:tcPr>
            <w:tcW w:w="1667" w:type="dxa"/>
            <w:vAlign w:val="bottom"/>
          </w:tcPr>
          <w:p w14:paraId="65531AE9" w14:textId="77777777" w:rsidR="00D527DF" w:rsidRPr="00052E70" w:rsidRDefault="00D527DF" w:rsidP="00EC5673">
            <w:pPr>
              <w:pStyle w:val="Sansinterligne"/>
              <w:rPr>
                <w:rFonts w:ascii="Arial" w:hAnsi="Arial" w:cs="Arial"/>
                <w:color w:val="000000"/>
                <w:sz w:val="20"/>
                <w:szCs w:val="20"/>
              </w:rPr>
            </w:pPr>
            <w:r w:rsidRPr="00052E70">
              <w:rPr>
                <w:rFonts w:ascii="Arial" w:hAnsi="Arial" w:cs="Arial"/>
                <w:sz w:val="20"/>
                <w:szCs w:val="20"/>
              </w:rPr>
              <w:t>GRA-21</w:t>
            </w:r>
          </w:p>
        </w:tc>
        <w:tc>
          <w:tcPr>
            <w:tcW w:w="2108" w:type="dxa"/>
            <w:vAlign w:val="center"/>
          </w:tcPr>
          <w:p w14:paraId="403C4877" w14:textId="77777777" w:rsidR="00D527DF" w:rsidRPr="00052E70" w:rsidRDefault="00D527DF" w:rsidP="00EC5673">
            <w:pPr>
              <w:pStyle w:val="Sansinterligne"/>
              <w:jc w:val="center"/>
              <w:rPr>
                <w:rFonts w:ascii="Arial" w:hAnsi="Arial" w:cs="Arial"/>
                <w:color w:val="000000"/>
                <w:sz w:val="20"/>
                <w:szCs w:val="20"/>
              </w:rPr>
            </w:pPr>
            <w:r w:rsidRPr="00052E70">
              <w:rPr>
                <w:rFonts w:ascii="Arial" w:hAnsi="Arial" w:cs="Arial"/>
                <w:sz w:val="20"/>
                <w:szCs w:val="20"/>
              </w:rPr>
              <w:t>0.017</w:t>
            </w:r>
          </w:p>
        </w:tc>
        <w:tc>
          <w:tcPr>
            <w:tcW w:w="2689" w:type="dxa"/>
            <w:vAlign w:val="bottom"/>
          </w:tcPr>
          <w:p w14:paraId="63B4E5AE"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147.9</w:t>
            </w:r>
          </w:p>
        </w:tc>
        <w:tc>
          <w:tcPr>
            <w:tcW w:w="1681" w:type="dxa"/>
            <w:vAlign w:val="bottom"/>
          </w:tcPr>
          <w:p w14:paraId="2DDC25FE"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0.23</w:t>
            </w:r>
          </w:p>
        </w:tc>
        <w:tc>
          <w:tcPr>
            <w:tcW w:w="1527" w:type="dxa"/>
            <w:vAlign w:val="bottom"/>
          </w:tcPr>
          <w:p w14:paraId="71AA5CAF"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0.79</w:t>
            </w:r>
          </w:p>
        </w:tc>
      </w:tr>
      <w:tr w:rsidR="00D527DF" w:rsidRPr="00052E70" w14:paraId="69CFAC8E" w14:textId="77777777" w:rsidTr="00EC5673">
        <w:trPr>
          <w:trHeight w:val="313"/>
          <w:jc w:val="center"/>
        </w:trPr>
        <w:tc>
          <w:tcPr>
            <w:tcW w:w="1667" w:type="dxa"/>
            <w:vAlign w:val="bottom"/>
          </w:tcPr>
          <w:p w14:paraId="71442F6B" w14:textId="77777777" w:rsidR="00D527DF" w:rsidRPr="00052E70" w:rsidRDefault="00D527DF" w:rsidP="00EC5673">
            <w:pPr>
              <w:pStyle w:val="Sansinterligne"/>
              <w:rPr>
                <w:rFonts w:ascii="Arial" w:hAnsi="Arial" w:cs="Arial"/>
                <w:color w:val="000000"/>
                <w:sz w:val="20"/>
                <w:szCs w:val="20"/>
              </w:rPr>
            </w:pPr>
            <w:r w:rsidRPr="00052E70">
              <w:rPr>
                <w:rFonts w:ascii="Arial" w:hAnsi="Arial" w:cs="Arial"/>
                <w:sz w:val="20"/>
                <w:szCs w:val="20"/>
              </w:rPr>
              <w:t>GRA-22</w:t>
            </w:r>
          </w:p>
        </w:tc>
        <w:tc>
          <w:tcPr>
            <w:tcW w:w="2108" w:type="dxa"/>
            <w:vAlign w:val="center"/>
          </w:tcPr>
          <w:p w14:paraId="5FDC1F4B" w14:textId="77777777" w:rsidR="00D527DF" w:rsidRPr="00052E70" w:rsidRDefault="00D527DF" w:rsidP="00EC5673">
            <w:pPr>
              <w:pStyle w:val="Sansinterligne"/>
              <w:jc w:val="center"/>
              <w:rPr>
                <w:rFonts w:ascii="Arial" w:hAnsi="Arial" w:cs="Arial"/>
                <w:color w:val="000000"/>
                <w:sz w:val="20"/>
                <w:szCs w:val="20"/>
              </w:rPr>
            </w:pPr>
            <w:r w:rsidRPr="00052E70">
              <w:rPr>
                <w:rFonts w:ascii="Arial" w:hAnsi="Arial" w:cs="Arial"/>
                <w:sz w:val="20"/>
                <w:szCs w:val="20"/>
              </w:rPr>
              <w:t>0.016</w:t>
            </w:r>
          </w:p>
        </w:tc>
        <w:tc>
          <w:tcPr>
            <w:tcW w:w="2689" w:type="dxa"/>
            <w:vAlign w:val="bottom"/>
          </w:tcPr>
          <w:p w14:paraId="1AA9712A"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139.2</w:t>
            </w:r>
          </w:p>
        </w:tc>
        <w:tc>
          <w:tcPr>
            <w:tcW w:w="1681" w:type="dxa"/>
            <w:vAlign w:val="bottom"/>
          </w:tcPr>
          <w:p w14:paraId="716727D4"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0.21</w:t>
            </w:r>
          </w:p>
        </w:tc>
        <w:tc>
          <w:tcPr>
            <w:tcW w:w="1527" w:type="dxa"/>
            <w:vAlign w:val="bottom"/>
          </w:tcPr>
          <w:p w14:paraId="1D6FEC79"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0.75</w:t>
            </w:r>
          </w:p>
        </w:tc>
      </w:tr>
      <w:tr w:rsidR="00D527DF" w:rsidRPr="00052E70" w14:paraId="35452400" w14:textId="77777777" w:rsidTr="00EC5673">
        <w:trPr>
          <w:trHeight w:val="313"/>
          <w:jc w:val="center"/>
        </w:trPr>
        <w:tc>
          <w:tcPr>
            <w:tcW w:w="1667" w:type="dxa"/>
            <w:vAlign w:val="bottom"/>
          </w:tcPr>
          <w:p w14:paraId="5F1BB22E" w14:textId="77777777" w:rsidR="00D527DF" w:rsidRPr="00052E70" w:rsidRDefault="00D527DF" w:rsidP="00EC5673">
            <w:pPr>
              <w:pStyle w:val="Sansinterligne"/>
              <w:rPr>
                <w:rFonts w:ascii="Arial" w:hAnsi="Arial" w:cs="Arial"/>
                <w:color w:val="000000"/>
                <w:sz w:val="20"/>
                <w:szCs w:val="20"/>
              </w:rPr>
            </w:pPr>
            <w:r w:rsidRPr="00052E70">
              <w:rPr>
                <w:rFonts w:ascii="Arial" w:hAnsi="Arial" w:cs="Arial"/>
                <w:sz w:val="20"/>
                <w:szCs w:val="20"/>
              </w:rPr>
              <w:t>GRA-23</w:t>
            </w:r>
          </w:p>
        </w:tc>
        <w:tc>
          <w:tcPr>
            <w:tcW w:w="2108" w:type="dxa"/>
            <w:vAlign w:val="center"/>
          </w:tcPr>
          <w:p w14:paraId="448F6C72" w14:textId="77777777" w:rsidR="00D527DF" w:rsidRPr="00052E70" w:rsidRDefault="00D527DF" w:rsidP="00EC5673">
            <w:pPr>
              <w:pStyle w:val="Sansinterligne"/>
              <w:jc w:val="center"/>
              <w:rPr>
                <w:rFonts w:ascii="Arial" w:hAnsi="Arial" w:cs="Arial"/>
                <w:color w:val="000000"/>
                <w:sz w:val="20"/>
                <w:szCs w:val="20"/>
              </w:rPr>
            </w:pPr>
            <w:r w:rsidRPr="00052E70">
              <w:rPr>
                <w:rFonts w:ascii="Arial" w:hAnsi="Arial" w:cs="Arial"/>
                <w:sz w:val="20"/>
                <w:szCs w:val="20"/>
              </w:rPr>
              <w:t>0.013</w:t>
            </w:r>
          </w:p>
        </w:tc>
        <w:tc>
          <w:tcPr>
            <w:tcW w:w="2689" w:type="dxa"/>
            <w:vAlign w:val="bottom"/>
          </w:tcPr>
          <w:p w14:paraId="4D40342B"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113.1</w:t>
            </w:r>
          </w:p>
        </w:tc>
        <w:tc>
          <w:tcPr>
            <w:tcW w:w="1681" w:type="dxa"/>
            <w:vAlign w:val="bottom"/>
          </w:tcPr>
          <w:p w14:paraId="331E3EE5"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0.17</w:t>
            </w:r>
          </w:p>
        </w:tc>
        <w:tc>
          <w:tcPr>
            <w:tcW w:w="1527" w:type="dxa"/>
            <w:vAlign w:val="bottom"/>
          </w:tcPr>
          <w:p w14:paraId="2A5FB8E6"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0.61</w:t>
            </w:r>
          </w:p>
        </w:tc>
      </w:tr>
      <w:tr w:rsidR="00D527DF" w:rsidRPr="00052E70" w14:paraId="70D91823" w14:textId="77777777" w:rsidTr="00EC5673">
        <w:trPr>
          <w:trHeight w:val="313"/>
          <w:jc w:val="center"/>
        </w:trPr>
        <w:tc>
          <w:tcPr>
            <w:tcW w:w="1667" w:type="dxa"/>
            <w:vAlign w:val="bottom"/>
          </w:tcPr>
          <w:p w14:paraId="3882E2AD" w14:textId="77777777" w:rsidR="00D527DF" w:rsidRPr="00052E70" w:rsidRDefault="00D527DF" w:rsidP="00EC5673">
            <w:pPr>
              <w:pStyle w:val="Sansinterligne"/>
              <w:rPr>
                <w:rFonts w:ascii="Arial" w:hAnsi="Arial" w:cs="Arial"/>
                <w:color w:val="000000"/>
                <w:sz w:val="20"/>
                <w:szCs w:val="20"/>
              </w:rPr>
            </w:pPr>
            <w:r w:rsidRPr="00052E70">
              <w:rPr>
                <w:rFonts w:ascii="Arial" w:hAnsi="Arial" w:cs="Arial"/>
                <w:sz w:val="20"/>
                <w:szCs w:val="20"/>
              </w:rPr>
              <w:t>GRA-24</w:t>
            </w:r>
          </w:p>
        </w:tc>
        <w:tc>
          <w:tcPr>
            <w:tcW w:w="2108" w:type="dxa"/>
            <w:vAlign w:val="center"/>
          </w:tcPr>
          <w:p w14:paraId="103ED60D" w14:textId="77777777" w:rsidR="00D527DF" w:rsidRPr="00052E70" w:rsidRDefault="00D527DF" w:rsidP="00EC5673">
            <w:pPr>
              <w:pStyle w:val="Sansinterligne"/>
              <w:jc w:val="center"/>
              <w:rPr>
                <w:rFonts w:ascii="Arial" w:hAnsi="Arial" w:cs="Arial"/>
                <w:color w:val="000000"/>
                <w:sz w:val="20"/>
                <w:szCs w:val="20"/>
              </w:rPr>
            </w:pPr>
            <w:r w:rsidRPr="00052E70">
              <w:rPr>
                <w:rFonts w:ascii="Arial" w:hAnsi="Arial" w:cs="Arial"/>
                <w:sz w:val="20"/>
                <w:szCs w:val="20"/>
              </w:rPr>
              <w:t>0.014</w:t>
            </w:r>
          </w:p>
        </w:tc>
        <w:tc>
          <w:tcPr>
            <w:tcW w:w="2689" w:type="dxa"/>
            <w:vAlign w:val="bottom"/>
          </w:tcPr>
          <w:p w14:paraId="55A663F9"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121.8</w:t>
            </w:r>
          </w:p>
        </w:tc>
        <w:tc>
          <w:tcPr>
            <w:tcW w:w="1681" w:type="dxa"/>
            <w:vAlign w:val="bottom"/>
          </w:tcPr>
          <w:p w14:paraId="6B562A96"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0.19</w:t>
            </w:r>
          </w:p>
        </w:tc>
        <w:tc>
          <w:tcPr>
            <w:tcW w:w="1527" w:type="dxa"/>
            <w:vAlign w:val="bottom"/>
          </w:tcPr>
          <w:p w14:paraId="63ACA23E"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0.65</w:t>
            </w:r>
          </w:p>
        </w:tc>
      </w:tr>
      <w:tr w:rsidR="00D527DF" w:rsidRPr="00052E70" w14:paraId="0FB13DFA" w14:textId="77777777" w:rsidTr="00EC5673">
        <w:trPr>
          <w:trHeight w:val="313"/>
          <w:jc w:val="center"/>
        </w:trPr>
        <w:tc>
          <w:tcPr>
            <w:tcW w:w="1667" w:type="dxa"/>
            <w:vAlign w:val="bottom"/>
          </w:tcPr>
          <w:p w14:paraId="537FDAF8" w14:textId="77777777" w:rsidR="00D527DF" w:rsidRPr="00052E70" w:rsidRDefault="00D527DF" w:rsidP="00EC5673">
            <w:pPr>
              <w:pStyle w:val="Sansinterligne"/>
              <w:rPr>
                <w:rFonts w:ascii="Arial" w:hAnsi="Arial" w:cs="Arial"/>
                <w:color w:val="000000"/>
                <w:sz w:val="20"/>
                <w:szCs w:val="20"/>
              </w:rPr>
            </w:pPr>
            <w:r w:rsidRPr="00052E70">
              <w:rPr>
                <w:rFonts w:ascii="Arial" w:hAnsi="Arial" w:cs="Arial"/>
                <w:sz w:val="20"/>
                <w:szCs w:val="20"/>
              </w:rPr>
              <w:lastRenderedPageBreak/>
              <w:t>GRA-25</w:t>
            </w:r>
          </w:p>
        </w:tc>
        <w:tc>
          <w:tcPr>
            <w:tcW w:w="2108" w:type="dxa"/>
            <w:vAlign w:val="center"/>
          </w:tcPr>
          <w:p w14:paraId="6B00376E" w14:textId="77777777" w:rsidR="00D527DF" w:rsidRPr="00052E70" w:rsidRDefault="00D527DF" w:rsidP="00EC5673">
            <w:pPr>
              <w:pStyle w:val="Sansinterligne"/>
              <w:jc w:val="center"/>
              <w:rPr>
                <w:rFonts w:ascii="Arial" w:hAnsi="Arial" w:cs="Arial"/>
                <w:color w:val="000000"/>
                <w:sz w:val="20"/>
                <w:szCs w:val="20"/>
              </w:rPr>
            </w:pPr>
            <w:r w:rsidRPr="00052E70">
              <w:rPr>
                <w:rFonts w:ascii="Arial" w:hAnsi="Arial" w:cs="Arial"/>
                <w:sz w:val="20"/>
                <w:szCs w:val="20"/>
              </w:rPr>
              <w:t>0.014</w:t>
            </w:r>
          </w:p>
        </w:tc>
        <w:tc>
          <w:tcPr>
            <w:tcW w:w="2689" w:type="dxa"/>
            <w:vAlign w:val="bottom"/>
          </w:tcPr>
          <w:p w14:paraId="025B60EA"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121.8</w:t>
            </w:r>
          </w:p>
        </w:tc>
        <w:tc>
          <w:tcPr>
            <w:tcW w:w="1681" w:type="dxa"/>
            <w:vAlign w:val="bottom"/>
          </w:tcPr>
          <w:p w14:paraId="06A19E7E"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0.19</w:t>
            </w:r>
          </w:p>
        </w:tc>
        <w:tc>
          <w:tcPr>
            <w:tcW w:w="1527" w:type="dxa"/>
            <w:vAlign w:val="bottom"/>
          </w:tcPr>
          <w:p w14:paraId="014A0512"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0.65</w:t>
            </w:r>
          </w:p>
        </w:tc>
      </w:tr>
      <w:tr w:rsidR="00D527DF" w:rsidRPr="00052E70" w14:paraId="54D9D226" w14:textId="77777777" w:rsidTr="00EC5673">
        <w:trPr>
          <w:trHeight w:val="313"/>
          <w:jc w:val="center"/>
        </w:trPr>
        <w:tc>
          <w:tcPr>
            <w:tcW w:w="1667" w:type="dxa"/>
            <w:vAlign w:val="bottom"/>
          </w:tcPr>
          <w:p w14:paraId="1DA35E1E" w14:textId="77777777" w:rsidR="00D527DF" w:rsidRPr="00052E70" w:rsidRDefault="00D527DF" w:rsidP="00EC5673">
            <w:pPr>
              <w:pStyle w:val="Sansinterligne"/>
              <w:rPr>
                <w:rFonts w:ascii="Arial" w:hAnsi="Arial" w:cs="Arial"/>
                <w:color w:val="000000"/>
                <w:sz w:val="20"/>
                <w:szCs w:val="20"/>
              </w:rPr>
            </w:pPr>
            <w:r w:rsidRPr="00052E70">
              <w:rPr>
                <w:rFonts w:ascii="Arial" w:hAnsi="Arial" w:cs="Arial"/>
                <w:sz w:val="20"/>
                <w:szCs w:val="20"/>
              </w:rPr>
              <w:t>GRA-26</w:t>
            </w:r>
          </w:p>
        </w:tc>
        <w:tc>
          <w:tcPr>
            <w:tcW w:w="2108" w:type="dxa"/>
            <w:vAlign w:val="center"/>
          </w:tcPr>
          <w:p w14:paraId="1F5E691B" w14:textId="77777777" w:rsidR="00D527DF" w:rsidRPr="00052E70" w:rsidRDefault="00D527DF" w:rsidP="00EC5673">
            <w:pPr>
              <w:pStyle w:val="Sansinterligne"/>
              <w:jc w:val="center"/>
              <w:rPr>
                <w:rFonts w:ascii="Arial" w:hAnsi="Arial" w:cs="Arial"/>
                <w:color w:val="000000"/>
                <w:sz w:val="20"/>
                <w:szCs w:val="20"/>
              </w:rPr>
            </w:pPr>
            <w:r w:rsidRPr="00052E70">
              <w:rPr>
                <w:rFonts w:ascii="Arial" w:hAnsi="Arial" w:cs="Arial"/>
                <w:sz w:val="20"/>
                <w:szCs w:val="20"/>
              </w:rPr>
              <w:t>0.016</w:t>
            </w:r>
          </w:p>
        </w:tc>
        <w:tc>
          <w:tcPr>
            <w:tcW w:w="2689" w:type="dxa"/>
            <w:vAlign w:val="bottom"/>
          </w:tcPr>
          <w:p w14:paraId="03F2E7A9"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139.2</w:t>
            </w:r>
          </w:p>
        </w:tc>
        <w:tc>
          <w:tcPr>
            <w:tcW w:w="1681" w:type="dxa"/>
            <w:vAlign w:val="bottom"/>
          </w:tcPr>
          <w:p w14:paraId="18ADF060"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0.21</w:t>
            </w:r>
          </w:p>
        </w:tc>
        <w:tc>
          <w:tcPr>
            <w:tcW w:w="1527" w:type="dxa"/>
            <w:vAlign w:val="bottom"/>
          </w:tcPr>
          <w:p w14:paraId="63EB4C45"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0.75</w:t>
            </w:r>
          </w:p>
        </w:tc>
      </w:tr>
      <w:tr w:rsidR="00D527DF" w:rsidRPr="00052E70" w14:paraId="67C915B6" w14:textId="77777777" w:rsidTr="00EC5673">
        <w:trPr>
          <w:trHeight w:val="313"/>
          <w:jc w:val="center"/>
        </w:trPr>
        <w:tc>
          <w:tcPr>
            <w:tcW w:w="1667" w:type="dxa"/>
            <w:vAlign w:val="bottom"/>
          </w:tcPr>
          <w:p w14:paraId="435FE8E7" w14:textId="77777777" w:rsidR="00D527DF" w:rsidRPr="00052E70" w:rsidRDefault="00D527DF" w:rsidP="00EC5673">
            <w:pPr>
              <w:pStyle w:val="Sansinterligne"/>
              <w:rPr>
                <w:rFonts w:ascii="Arial" w:hAnsi="Arial" w:cs="Arial"/>
                <w:color w:val="000000"/>
                <w:sz w:val="20"/>
                <w:szCs w:val="20"/>
              </w:rPr>
            </w:pPr>
            <w:r w:rsidRPr="00052E70">
              <w:rPr>
                <w:rFonts w:ascii="Arial" w:hAnsi="Arial" w:cs="Arial"/>
                <w:sz w:val="20"/>
                <w:szCs w:val="20"/>
              </w:rPr>
              <w:t>GRA-27</w:t>
            </w:r>
          </w:p>
        </w:tc>
        <w:tc>
          <w:tcPr>
            <w:tcW w:w="2108" w:type="dxa"/>
            <w:vAlign w:val="center"/>
          </w:tcPr>
          <w:p w14:paraId="5176AB60" w14:textId="77777777" w:rsidR="00D527DF" w:rsidRPr="00052E70" w:rsidRDefault="00D527DF" w:rsidP="00EC5673">
            <w:pPr>
              <w:pStyle w:val="Sansinterligne"/>
              <w:jc w:val="center"/>
              <w:rPr>
                <w:rFonts w:ascii="Arial" w:hAnsi="Arial" w:cs="Arial"/>
                <w:color w:val="000000"/>
                <w:sz w:val="20"/>
                <w:szCs w:val="20"/>
              </w:rPr>
            </w:pPr>
            <w:r w:rsidRPr="00052E70">
              <w:rPr>
                <w:rFonts w:ascii="Arial" w:hAnsi="Arial" w:cs="Arial"/>
                <w:sz w:val="20"/>
                <w:szCs w:val="20"/>
              </w:rPr>
              <w:t>0.013</w:t>
            </w:r>
          </w:p>
        </w:tc>
        <w:tc>
          <w:tcPr>
            <w:tcW w:w="2689" w:type="dxa"/>
            <w:vAlign w:val="bottom"/>
          </w:tcPr>
          <w:p w14:paraId="50996A53"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113.1</w:t>
            </w:r>
          </w:p>
        </w:tc>
        <w:tc>
          <w:tcPr>
            <w:tcW w:w="1681" w:type="dxa"/>
            <w:vAlign w:val="bottom"/>
          </w:tcPr>
          <w:p w14:paraId="2890D3EF"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0.17</w:t>
            </w:r>
          </w:p>
        </w:tc>
        <w:tc>
          <w:tcPr>
            <w:tcW w:w="1527" w:type="dxa"/>
            <w:vAlign w:val="bottom"/>
          </w:tcPr>
          <w:p w14:paraId="571F533C"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0.61</w:t>
            </w:r>
          </w:p>
        </w:tc>
      </w:tr>
      <w:tr w:rsidR="00D527DF" w:rsidRPr="00052E70" w14:paraId="60FE85BC" w14:textId="77777777" w:rsidTr="00EC5673">
        <w:trPr>
          <w:trHeight w:val="313"/>
          <w:jc w:val="center"/>
        </w:trPr>
        <w:tc>
          <w:tcPr>
            <w:tcW w:w="1667" w:type="dxa"/>
            <w:vAlign w:val="bottom"/>
          </w:tcPr>
          <w:p w14:paraId="2852DD0E" w14:textId="77777777" w:rsidR="00D527DF" w:rsidRPr="00052E70" w:rsidRDefault="00D527DF" w:rsidP="00EC5673">
            <w:pPr>
              <w:pStyle w:val="Sansinterligne"/>
              <w:rPr>
                <w:rFonts w:ascii="Arial" w:hAnsi="Arial" w:cs="Arial"/>
                <w:color w:val="000000"/>
                <w:sz w:val="20"/>
                <w:szCs w:val="20"/>
              </w:rPr>
            </w:pPr>
            <w:r w:rsidRPr="00052E70">
              <w:rPr>
                <w:rFonts w:ascii="Arial" w:hAnsi="Arial" w:cs="Arial"/>
                <w:sz w:val="20"/>
                <w:szCs w:val="20"/>
              </w:rPr>
              <w:t>GRA-28</w:t>
            </w:r>
          </w:p>
        </w:tc>
        <w:tc>
          <w:tcPr>
            <w:tcW w:w="2108" w:type="dxa"/>
            <w:vAlign w:val="center"/>
          </w:tcPr>
          <w:p w14:paraId="0DF7382F" w14:textId="77777777" w:rsidR="00D527DF" w:rsidRPr="00052E70" w:rsidRDefault="00D527DF" w:rsidP="00EC5673">
            <w:pPr>
              <w:pStyle w:val="Sansinterligne"/>
              <w:jc w:val="center"/>
              <w:rPr>
                <w:rFonts w:ascii="Arial" w:hAnsi="Arial" w:cs="Arial"/>
                <w:color w:val="000000"/>
                <w:sz w:val="20"/>
                <w:szCs w:val="20"/>
              </w:rPr>
            </w:pPr>
            <w:r w:rsidRPr="00052E70">
              <w:rPr>
                <w:rFonts w:ascii="Arial" w:hAnsi="Arial" w:cs="Arial"/>
                <w:sz w:val="20"/>
                <w:szCs w:val="20"/>
              </w:rPr>
              <w:t>0.015</w:t>
            </w:r>
          </w:p>
        </w:tc>
        <w:tc>
          <w:tcPr>
            <w:tcW w:w="2689" w:type="dxa"/>
            <w:vAlign w:val="bottom"/>
          </w:tcPr>
          <w:p w14:paraId="60330B3C"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130.5</w:t>
            </w:r>
          </w:p>
        </w:tc>
        <w:tc>
          <w:tcPr>
            <w:tcW w:w="1681" w:type="dxa"/>
            <w:vAlign w:val="bottom"/>
          </w:tcPr>
          <w:p w14:paraId="2142E46D"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0.20</w:t>
            </w:r>
          </w:p>
        </w:tc>
        <w:tc>
          <w:tcPr>
            <w:tcW w:w="1527" w:type="dxa"/>
            <w:vAlign w:val="bottom"/>
          </w:tcPr>
          <w:p w14:paraId="1E41E518"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0.70</w:t>
            </w:r>
          </w:p>
        </w:tc>
      </w:tr>
      <w:tr w:rsidR="00D527DF" w:rsidRPr="00052E70" w14:paraId="1C9D73BD" w14:textId="77777777" w:rsidTr="00EC5673">
        <w:trPr>
          <w:trHeight w:val="313"/>
          <w:jc w:val="center"/>
        </w:trPr>
        <w:tc>
          <w:tcPr>
            <w:tcW w:w="1667" w:type="dxa"/>
            <w:vAlign w:val="bottom"/>
          </w:tcPr>
          <w:p w14:paraId="1F5D6A18" w14:textId="77777777" w:rsidR="00D527DF" w:rsidRPr="00052E70" w:rsidRDefault="00D527DF" w:rsidP="00EC5673">
            <w:pPr>
              <w:pStyle w:val="Sansinterligne"/>
              <w:rPr>
                <w:rFonts w:ascii="Arial" w:hAnsi="Arial" w:cs="Arial"/>
                <w:color w:val="000000"/>
                <w:sz w:val="20"/>
                <w:szCs w:val="20"/>
              </w:rPr>
            </w:pPr>
            <w:r w:rsidRPr="00052E70">
              <w:rPr>
                <w:rFonts w:ascii="Arial" w:hAnsi="Arial" w:cs="Arial"/>
                <w:sz w:val="20"/>
                <w:szCs w:val="20"/>
              </w:rPr>
              <w:t>GRA-29</w:t>
            </w:r>
          </w:p>
        </w:tc>
        <w:tc>
          <w:tcPr>
            <w:tcW w:w="2108" w:type="dxa"/>
            <w:vAlign w:val="center"/>
          </w:tcPr>
          <w:p w14:paraId="5DBBEAAA" w14:textId="77777777" w:rsidR="00D527DF" w:rsidRPr="00052E70" w:rsidRDefault="00D527DF" w:rsidP="00EC5673">
            <w:pPr>
              <w:pStyle w:val="Sansinterligne"/>
              <w:jc w:val="center"/>
              <w:rPr>
                <w:rFonts w:ascii="Arial" w:hAnsi="Arial" w:cs="Arial"/>
                <w:color w:val="000000"/>
                <w:sz w:val="20"/>
                <w:szCs w:val="20"/>
              </w:rPr>
            </w:pPr>
            <w:r w:rsidRPr="00052E70">
              <w:rPr>
                <w:rFonts w:ascii="Arial" w:hAnsi="Arial" w:cs="Arial"/>
                <w:sz w:val="20"/>
                <w:szCs w:val="20"/>
              </w:rPr>
              <w:t>0.011</w:t>
            </w:r>
          </w:p>
        </w:tc>
        <w:tc>
          <w:tcPr>
            <w:tcW w:w="2689" w:type="dxa"/>
            <w:vAlign w:val="bottom"/>
          </w:tcPr>
          <w:p w14:paraId="0D2674B2"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95.7</w:t>
            </w:r>
          </w:p>
        </w:tc>
        <w:tc>
          <w:tcPr>
            <w:tcW w:w="1681" w:type="dxa"/>
            <w:vAlign w:val="bottom"/>
          </w:tcPr>
          <w:p w14:paraId="17578A96"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0.15</w:t>
            </w:r>
          </w:p>
        </w:tc>
        <w:tc>
          <w:tcPr>
            <w:tcW w:w="1527" w:type="dxa"/>
            <w:vAlign w:val="bottom"/>
          </w:tcPr>
          <w:p w14:paraId="146C5FA2"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0.51</w:t>
            </w:r>
          </w:p>
        </w:tc>
      </w:tr>
      <w:tr w:rsidR="00D527DF" w:rsidRPr="00052E70" w14:paraId="6F4C71AD" w14:textId="77777777" w:rsidTr="00EC5673">
        <w:trPr>
          <w:trHeight w:val="313"/>
          <w:jc w:val="center"/>
        </w:trPr>
        <w:tc>
          <w:tcPr>
            <w:tcW w:w="1667" w:type="dxa"/>
            <w:tcBorders>
              <w:bottom w:val="single" w:sz="4" w:space="0" w:color="auto"/>
            </w:tcBorders>
            <w:vAlign w:val="center"/>
          </w:tcPr>
          <w:p w14:paraId="5F6DE1BD" w14:textId="77777777" w:rsidR="00D527DF" w:rsidRPr="00052E70" w:rsidRDefault="00D527DF" w:rsidP="00EC5673">
            <w:pPr>
              <w:pStyle w:val="Sansinterligne"/>
              <w:rPr>
                <w:rFonts w:ascii="Arial" w:hAnsi="Arial" w:cs="Arial"/>
                <w:color w:val="000000"/>
                <w:sz w:val="20"/>
                <w:szCs w:val="20"/>
              </w:rPr>
            </w:pPr>
            <w:r w:rsidRPr="00052E70">
              <w:rPr>
                <w:rFonts w:ascii="Arial" w:hAnsi="Arial" w:cs="Arial"/>
                <w:sz w:val="20"/>
                <w:szCs w:val="20"/>
              </w:rPr>
              <w:t>GRA-30</w:t>
            </w:r>
          </w:p>
        </w:tc>
        <w:tc>
          <w:tcPr>
            <w:tcW w:w="2108" w:type="dxa"/>
            <w:tcBorders>
              <w:bottom w:val="single" w:sz="4" w:space="0" w:color="auto"/>
            </w:tcBorders>
            <w:vAlign w:val="center"/>
          </w:tcPr>
          <w:p w14:paraId="157A05D3" w14:textId="77777777" w:rsidR="00D527DF" w:rsidRPr="00052E70" w:rsidRDefault="00D527DF" w:rsidP="00EC5673">
            <w:pPr>
              <w:pStyle w:val="Sansinterligne"/>
              <w:jc w:val="center"/>
              <w:rPr>
                <w:rFonts w:ascii="Arial" w:hAnsi="Arial" w:cs="Arial"/>
                <w:color w:val="000000"/>
                <w:sz w:val="20"/>
                <w:szCs w:val="20"/>
              </w:rPr>
            </w:pPr>
            <w:r w:rsidRPr="00052E70">
              <w:rPr>
                <w:rFonts w:ascii="Arial" w:hAnsi="Arial" w:cs="Arial"/>
                <w:sz w:val="20"/>
                <w:szCs w:val="20"/>
              </w:rPr>
              <w:t>0.013</w:t>
            </w:r>
          </w:p>
        </w:tc>
        <w:tc>
          <w:tcPr>
            <w:tcW w:w="2689" w:type="dxa"/>
            <w:tcBorders>
              <w:bottom w:val="single" w:sz="4" w:space="0" w:color="auto"/>
            </w:tcBorders>
            <w:vAlign w:val="bottom"/>
          </w:tcPr>
          <w:p w14:paraId="053E344A"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113.1</w:t>
            </w:r>
          </w:p>
        </w:tc>
        <w:tc>
          <w:tcPr>
            <w:tcW w:w="1681" w:type="dxa"/>
            <w:tcBorders>
              <w:bottom w:val="single" w:sz="4" w:space="0" w:color="auto"/>
            </w:tcBorders>
            <w:vAlign w:val="bottom"/>
          </w:tcPr>
          <w:p w14:paraId="3E68BD0B"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0.17</w:t>
            </w:r>
          </w:p>
        </w:tc>
        <w:tc>
          <w:tcPr>
            <w:tcW w:w="1527" w:type="dxa"/>
            <w:tcBorders>
              <w:bottom w:val="single" w:sz="4" w:space="0" w:color="auto"/>
            </w:tcBorders>
            <w:vAlign w:val="bottom"/>
          </w:tcPr>
          <w:p w14:paraId="532937BF" w14:textId="77777777" w:rsidR="00D527DF" w:rsidRPr="00052E70" w:rsidRDefault="00D527DF" w:rsidP="00EC5673">
            <w:pPr>
              <w:pStyle w:val="Sansinterligne"/>
              <w:jc w:val="center"/>
              <w:rPr>
                <w:rFonts w:ascii="Arial" w:hAnsi="Arial" w:cs="Arial"/>
                <w:sz w:val="20"/>
                <w:szCs w:val="20"/>
              </w:rPr>
            </w:pPr>
            <w:r w:rsidRPr="00052E70">
              <w:rPr>
                <w:rFonts w:ascii="Arial" w:hAnsi="Arial" w:cs="Arial"/>
                <w:sz w:val="20"/>
                <w:szCs w:val="20"/>
              </w:rPr>
              <w:t>0.61</w:t>
            </w:r>
          </w:p>
        </w:tc>
      </w:tr>
      <w:tr w:rsidR="00D527DF" w:rsidRPr="00052E70" w14:paraId="6A19FCA8" w14:textId="77777777" w:rsidTr="00EC5673">
        <w:trPr>
          <w:trHeight w:val="313"/>
          <w:jc w:val="center"/>
        </w:trPr>
        <w:tc>
          <w:tcPr>
            <w:tcW w:w="1667" w:type="dxa"/>
            <w:tcBorders>
              <w:top w:val="single" w:sz="4" w:space="0" w:color="auto"/>
              <w:bottom w:val="single" w:sz="4" w:space="0" w:color="auto"/>
            </w:tcBorders>
            <w:vAlign w:val="bottom"/>
          </w:tcPr>
          <w:p w14:paraId="62B1EB23" w14:textId="77777777" w:rsidR="00D527DF" w:rsidRPr="00052E70" w:rsidRDefault="00D527DF" w:rsidP="00EC5673">
            <w:pPr>
              <w:pStyle w:val="Sansinterligne"/>
              <w:rPr>
                <w:rFonts w:ascii="Arial" w:hAnsi="Arial" w:cs="Arial"/>
                <w:color w:val="000000"/>
                <w:sz w:val="20"/>
                <w:szCs w:val="20"/>
              </w:rPr>
            </w:pPr>
            <w:r w:rsidRPr="00052E70">
              <w:rPr>
                <w:rFonts w:ascii="Arial" w:eastAsia="Times New Roman" w:hAnsi="Arial" w:cs="Arial"/>
                <w:b/>
                <w:bCs/>
                <w:sz w:val="20"/>
                <w:szCs w:val="20"/>
              </w:rPr>
              <w:t> Mean</w:t>
            </w:r>
          </w:p>
        </w:tc>
        <w:tc>
          <w:tcPr>
            <w:tcW w:w="2108" w:type="dxa"/>
            <w:tcBorders>
              <w:top w:val="single" w:sz="4" w:space="0" w:color="auto"/>
              <w:bottom w:val="single" w:sz="4" w:space="0" w:color="auto"/>
            </w:tcBorders>
            <w:vAlign w:val="bottom"/>
          </w:tcPr>
          <w:p w14:paraId="5E969021" w14:textId="77777777" w:rsidR="00D527DF" w:rsidRPr="00052E70" w:rsidRDefault="00D527DF" w:rsidP="00EC5673">
            <w:pPr>
              <w:pStyle w:val="Sansinterligne"/>
              <w:rPr>
                <w:rFonts w:ascii="Arial" w:hAnsi="Arial" w:cs="Arial"/>
                <w:sz w:val="20"/>
                <w:szCs w:val="20"/>
                <w:lang w:val="en-GB"/>
              </w:rPr>
            </w:pPr>
            <w:r w:rsidRPr="00052E70">
              <w:rPr>
                <w:rFonts w:ascii="Arial" w:hAnsi="Arial" w:cs="Arial"/>
                <w:b/>
                <w:bCs/>
                <w:color w:val="000000"/>
                <w:sz w:val="20"/>
                <w:szCs w:val="20"/>
              </w:rPr>
              <w:t xml:space="preserve">0.0139±0.04   </w:t>
            </w:r>
          </w:p>
        </w:tc>
        <w:tc>
          <w:tcPr>
            <w:tcW w:w="2689" w:type="dxa"/>
            <w:tcBorders>
              <w:top w:val="single" w:sz="4" w:space="0" w:color="auto"/>
              <w:bottom w:val="single" w:sz="4" w:space="0" w:color="auto"/>
            </w:tcBorders>
            <w:vAlign w:val="bottom"/>
          </w:tcPr>
          <w:p w14:paraId="512429D7" w14:textId="77777777" w:rsidR="00D527DF" w:rsidRPr="00052E70" w:rsidRDefault="00D527DF" w:rsidP="00EC5673">
            <w:pPr>
              <w:pStyle w:val="Sansinterligne"/>
              <w:rPr>
                <w:rFonts w:ascii="Arial" w:hAnsi="Arial" w:cs="Arial"/>
                <w:color w:val="000000"/>
                <w:sz w:val="20"/>
                <w:szCs w:val="20"/>
              </w:rPr>
            </w:pPr>
            <w:r w:rsidRPr="00052E70">
              <w:rPr>
                <w:rFonts w:ascii="Arial" w:eastAsia="Times New Roman" w:hAnsi="Arial" w:cs="Arial"/>
                <w:b/>
                <w:bCs/>
                <w:sz w:val="20"/>
                <w:szCs w:val="20"/>
              </w:rPr>
              <w:t>120.64±36.96</w:t>
            </w:r>
          </w:p>
        </w:tc>
        <w:tc>
          <w:tcPr>
            <w:tcW w:w="1681" w:type="dxa"/>
            <w:tcBorders>
              <w:top w:val="single" w:sz="4" w:space="0" w:color="auto"/>
              <w:bottom w:val="single" w:sz="4" w:space="0" w:color="auto"/>
            </w:tcBorders>
            <w:vAlign w:val="bottom"/>
          </w:tcPr>
          <w:p w14:paraId="7365ED80" w14:textId="77777777" w:rsidR="00D527DF" w:rsidRPr="00052E70" w:rsidRDefault="00D527DF" w:rsidP="00EC5673">
            <w:pPr>
              <w:pStyle w:val="Sansinterligne"/>
              <w:rPr>
                <w:rFonts w:ascii="Arial" w:hAnsi="Arial" w:cs="Arial"/>
                <w:color w:val="000000"/>
                <w:sz w:val="20"/>
                <w:szCs w:val="20"/>
              </w:rPr>
            </w:pPr>
            <w:r w:rsidRPr="00052E70">
              <w:rPr>
                <w:rFonts w:ascii="Arial" w:eastAsia="Times New Roman" w:hAnsi="Arial" w:cs="Arial"/>
                <w:b/>
                <w:bCs/>
                <w:sz w:val="20"/>
                <w:szCs w:val="20"/>
              </w:rPr>
              <w:t>0.18±0.06</w:t>
            </w:r>
          </w:p>
        </w:tc>
        <w:tc>
          <w:tcPr>
            <w:tcW w:w="1527" w:type="dxa"/>
            <w:tcBorders>
              <w:top w:val="single" w:sz="4" w:space="0" w:color="auto"/>
              <w:bottom w:val="single" w:sz="4" w:space="0" w:color="auto"/>
            </w:tcBorders>
            <w:vAlign w:val="bottom"/>
          </w:tcPr>
          <w:p w14:paraId="285543E2" w14:textId="77777777" w:rsidR="00D527DF" w:rsidRPr="00052E70" w:rsidRDefault="00D527DF" w:rsidP="00EC5673">
            <w:pPr>
              <w:pStyle w:val="Sansinterligne"/>
              <w:rPr>
                <w:rFonts w:ascii="Arial" w:hAnsi="Arial" w:cs="Arial"/>
                <w:color w:val="000000"/>
                <w:sz w:val="20"/>
                <w:szCs w:val="20"/>
              </w:rPr>
            </w:pPr>
            <w:r w:rsidRPr="00052E70">
              <w:rPr>
                <w:rFonts w:ascii="Arial" w:eastAsia="Times New Roman" w:hAnsi="Arial" w:cs="Arial"/>
                <w:b/>
                <w:bCs/>
                <w:sz w:val="20"/>
                <w:szCs w:val="20"/>
              </w:rPr>
              <w:t>0.66±0.2</w:t>
            </w:r>
          </w:p>
        </w:tc>
      </w:tr>
    </w:tbl>
    <w:p w14:paraId="47AAE555" w14:textId="77777777" w:rsidR="00E053D0" w:rsidRPr="00052E70" w:rsidRDefault="00E053D0" w:rsidP="00441B6F">
      <w:pPr>
        <w:pStyle w:val="Body"/>
        <w:spacing w:after="0"/>
        <w:rPr>
          <w:rFonts w:ascii="Arial" w:hAnsi="Arial" w:cs="Arial"/>
        </w:rPr>
      </w:pPr>
    </w:p>
    <w:p w14:paraId="022CDB5A" w14:textId="77777777" w:rsidR="00790ADA" w:rsidRPr="00052E70" w:rsidRDefault="00790ADA" w:rsidP="00441B6F">
      <w:pPr>
        <w:pStyle w:val="Body"/>
        <w:spacing w:after="0"/>
        <w:rPr>
          <w:rFonts w:ascii="Arial" w:hAnsi="Arial" w:cs="Arial"/>
        </w:rPr>
      </w:pPr>
    </w:p>
    <w:p w14:paraId="4AC425E3" w14:textId="2FE5D53F" w:rsidR="00D527DF" w:rsidRPr="00052E70" w:rsidRDefault="00D527DF" w:rsidP="00D527DF">
      <w:pPr>
        <w:rPr>
          <w:rFonts w:ascii="Arial" w:hAnsi="Arial" w:cs="Arial"/>
          <w:b/>
        </w:rPr>
      </w:pPr>
      <w:r w:rsidRPr="00052E70">
        <w:rPr>
          <w:rFonts w:ascii="Arial" w:hAnsi="Arial" w:cs="Arial"/>
          <w:b/>
        </w:rPr>
        <w:t xml:space="preserve">Table </w:t>
      </w:r>
      <w:r w:rsidR="00052E70" w:rsidRPr="00052E70">
        <w:rPr>
          <w:rFonts w:ascii="Arial" w:hAnsi="Arial" w:cs="Arial"/>
          <w:b/>
        </w:rPr>
        <w:t>4</w:t>
      </w:r>
      <w:r w:rsidRPr="00052E70">
        <w:rPr>
          <w:rFonts w:ascii="Arial" w:hAnsi="Arial" w:cs="Arial"/>
          <w:b/>
        </w:rPr>
        <w:t xml:space="preserve">.0 Radiological Parameters </w:t>
      </w:r>
      <w:proofErr w:type="gramStart"/>
      <w:r w:rsidRPr="00052E70">
        <w:rPr>
          <w:rFonts w:ascii="Arial" w:hAnsi="Arial" w:cs="Arial"/>
          <w:b/>
        </w:rPr>
        <w:t xml:space="preserve">of  </w:t>
      </w:r>
      <w:r w:rsidR="00FE2433" w:rsidRPr="00052E70">
        <w:rPr>
          <w:rFonts w:ascii="Arial" w:hAnsi="Arial" w:cs="Arial"/>
          <w:b/>
        </w:rPr>
        <w:t>GRA</w:t>
      </w:r>
      <w:proofErr w:type="gramEnd"/>
      <w:r w:rsidR="00FE2433" w:rsidRPr="00052E70">
        <w:rPr>
          <w:rFonts w:ascii="Arial" w:hAnsi="Arial" w:cs="Arial"/>
          <w:b/>
        </w:rPr>
        <w:t xml:space="preserve"> </w:t>
      </w:r>
      <w:proofErr w:type="spellStart"/>
      <w:r w:rsidR="00FE2433" w:rsidRPr="00052E70">
        <w:rPr>
          <w:rFonts w:ascii="Arial" w:hAnsi="Arial" w:cs="Arial"/>
          <w:b/>
        </w:rPr>
        <w:t>PhaseII</w:t>
      </w:r>
      <w:proofErr w:type="spellEnd"/>
      <w:r w:rsidRPr="00052E70">
        <w:rPr>
          <w:rFonts w:ascii="Arial" w:hAnsi="Arial" w:cs="Arial"/>
          <w:b/>
        </w:rPr>
        <w:t xml:space="preserve"> , in </w:t>
      </w:r>
      <w:proofErr w:type="spellStart"/>
      <w:r w:rsidRPr="00052E70">
        <w:rPr>
          <w:rFonts w:ascii="Arial" w:hAnsi="Arial" w:cs="Arial"/>
          <w:b/>
        </w:rPr>
        <w:t>Obio</w:t>
      </w:r>
      <w:proofErr w:type="spellEnd"/>
      <w:r w:rsidRPr="00052E70">
        <w:rPr>
          <w:rFonts w:ascii="Arial" w:hAnsi="Arial" w:cs="Arial"/>
          <w:b/>
        </w:rPr>
        <w:t>/</w:t>
      </w:r>
      <w:proofErr w:type="spellStart"/>
      <w:r w:rsidRPr="00052E70">
        <w:rPr>
          <w:rFonts w:ascii="Arial" w:hAnsi="Arial" w:cs="Arial"/>
          <w:b/>
        </w:rPr>
        <w:t>Akpor</w:t>
      </w:r>
      <w:proofErr w:type="spellEnd"/>
      <w:r w:rsidRPr="00052E70">
        <w:rPr>
          <w:rFonts w:ascii="Arial" w:hAnsi="Arial" w:cs="Arial"/>
          <w:b/>
        </w:rPr>
        <w:t xml:space="preserve"> LGA.</w:t>
      </w:r>
    </w:p>
    <w:p w14:paraId="174971EB" w14:textId="77777777" w:rsidR="00D527DF" w:rsidRPr="00052E70" w:rsidRDefault="00D527DF" w:rsidP="00441B6F">
      <w:pPr>
        <w:pStyle w:val="ConcHead"/>
        <w:spacing w:after="0"/>
        <w:jc w:val="both"/>
        <w:rPr>
          <w:rFonts w:ascii="Arial" w:hAnsi="Arial" w:cs="Arial"/>
          <w:sz w:val="20"/>
        </w:rPr>
      </w:pPr>
    </w:p>
    <w:p w14:paraId="1A5DF8E0" w14:textId="77777777" w:rsidR="00D527DF" w:rsidRPr="00052E70" w:rsidRDefault="00D527DF" w:rsidP="00441B6F">
      <w:pPr>
        <w:pStyle w:val="ConcHead"/>
        <w:spacing w:after="0"/>
        <w:jc w:val="both"/>
        <w:rPr>
          <w:rFonts w:ascii="Arial" w:hAnsi="Arial" w:cs="Arial"/>
          <w:sz w:val="20"/>
        </w:rPr>
      </w:pPr>
    </w:p>
    <w:p w14:paraId="28CF01C5" w14:textId="1F74B387" w:rsidR="00D527DF" w:rsidRPr="00052E70" w:rsidRDefault="00D527DF" w:rsidP="00D527DF">
      <w:pPr>
        <w:rPr>
          <w:rFonts w:ascii="Arial" w:hAnsi="Arial" w:cs="Arial"/>
          <w:b/>
        </w:rPr>
      </w:pPr>
      <w:r w:rsidRPr="00052E70">
        <w:rPr>
          <w:rFonts w:ascii="Arial" w:hAnsi="Arial" w:cs="Arial"/>
          <w:b/>
        </w:rPr>
        <w:t xml:space="preserve">Table 5.0 Radiological Parameters </w:t>
      </w:r>
      <w:proofErr w:type="gramStart"/>
      <w:r w:rsidRPr="00052E70">
        <w:rPr>
          <w:rFonts w:ascii="Arial" w:hAnsi="Arial" w:cs="Arial"/>
          <w:b/>
        </w:rPr>
        <w:t xml:space="preserve">of  </w:t>
      </w:r>
      <w:proofErr w:type="spellStart"/>
      <w:r w:rsidRPr="00052E70">
        <w:rPr>
          <w:rFonts w:ascii="Arial" w:hAnsi="Arial" w:cs="Arial"/>
          <w:b/>
        </w:rPr>
        <w:t>Eligbam</w:t>
      </w:r>
      <w:proofErr w:type="spellEnd"/>
      <w:proofErr w:type="gramEnd"/>
      <w:r w:rsidR="00B42B28" w:rsidRPr="00052E70">
        <w:rPr>
          <w:rFonts w:ascii="Arial" w:hAnsi="Arial" w:cs="Arial"/>
          <w:b/>
        </w:rPr>
        <w:t xml:space="preserve"> and GRA Phase II</w:t>
      </w:r>
      <w:r w:rsidRPr="00052E70">
        <w:rPr>
          <w:rFonts w:ascii="Arial" w:hAnsi="Arial" w:cs="Arial"/>
          <w:b/>
        </w:rPr>
        <w:t xml:space="preserve"> , in Obio/Akpor LGA</w:t>
      </w:r>
    </w:p>
    <w:tbl>
      <w:tblPr>
        <w:tblStyle w:val="Grilledutableau"/>
        <w:tblW w:w="80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7"/>
        <w:gridCol w:w="1754"/>
        <w:gridCol w:w="2238"/>
        <w:gridCol w:w="1398"/>
        <w:gridCol w:w="1270"/>
      </w:tblGrid>
      <w:tr w:rsidR="00F76701" w:rsidRPr="00052E70" w14:paraId="244CAF54" w14:textId="77777777" w:rsidTr="00EC5673">
        <w:trPr>
          <w:trHeight w:val="742"/>
          <w:jc w:val="center"/>
        </w:trPr>
        <w:tc>
          <w:tcPr>
            <w:tcW w:w="1387" w:type="dxa"/>
            <w:tcBorders>
              <w:top w:val="single" w:sz="4" w:space="0" w:color="auto"/>
              <w:bottom w:val="single" w:sz="4" w:space="0" w:color="auto"/>
            </w:tcBorders>
          </w:tcPr>
          <w:p w14:paraId="067AB307" w14:textId="77777777" w:rsidR="00F76701" w:rsidRPr="00052E70" w:rsidRDefault="00F76701" w:rsidP="00EC5673">
            <w:pPr>
              <w:pStyle w:val="Sansinterligne"/>
              <w:rPr>
                <w:rFonts w:ascii="Arial" w:hAnsi="Arial" w:cs="Arial"/>
                <w:b/>
                <w:sz w:val="20"/>
                <w:szCs w:val="20"/>
                <w:lang w:val="en-GB"/>
              </w:rPr>
            </w:pPr>
            <w:r w:rsidRPr="00052E70">
              <w:rPr>
                <w:rFonts w:ascii="Arial" w:hAnsi="Arial" w:cs="Arial"/>
                <w:b/>
                <w:sz w:val="20"/>
                <w:szCs w:val="20"/>
                <w:lang w:val="en-GB"/>
              </w:rPr>
              <w:t>S/N</w:t>
            </w:r>
          </w:p>
          <w:p w14:paraId="2C32B4BD" w14:textId="77777777" w:rsidR="00F76701" w:rsidRPr="00052E70" w:rsidRDefault="00F76701" w:rsidP="00EC5673">
            <w:pPr>
              <w:pStyle w:val="Sansinterligne"/>
              <w:rPr>
                <w:rFonts w:ascii="Arial" w:hAnsi="Arial" w:cs="Arial"/>
                <w:b/>
                <w:sz w:val="20"/>
                <w:szCs w:val="20"/>
                <w:lang w:val="en-GB"/>
              </w:rPr>
            </w:pPr>
            <w:r w:rsidRPr="00052E70">
              <w:rPr>
                <w:rFonts w:ascii="Arial" w:hAnsi="Arial" w:cs="Arial"/>
                <w:b/>
                <w:sz w:val="20"/>
                <w:szCs w:val="20"/>
                <w:lang w:val="en-GB"/>
              </w:rPr>
              <w:t>CODE</w:t>
            </w:r>
          </w:p>
        </w:tc>
        <w:tc>
          <w:tcPr>
            <w:tcW w:w="1754" w:type="dxa"/>
            <w:tcBorders>
              <w:top w:val="single" w:sz="4" w:space="0" w:color="auto"/>
              <w:bottom w:val="single" w:sz="4" w:space="0" w:color="auto"/>
            </w:tcBorders>
          </w:tcPr>
          <w:p w14:paraId="304C7C0C" w14:textId="77777777" w:rsidR="00F76701" w:rsidRPr="00052E70" w:rsidRDefault="00F76701"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Average Radiation level</w:t>
            </w:r>
          </w:p>
          <w:p w14:paraId="013F937B" w14:textId="77777777" w:rsidR="00F76701" w:rsidRPr="00052E70" w:rsidRDefault="00F76701" w:rsidP="00EC5673">
            <w:pPr>
              <w:pStyle w:val="Sansinterligne"/>
              <w:jc w:val="center"/>
              <w:rPr>
                <w:rFonts w:ascii="Arial" w:hAnsi="Arial" w:cs="Arial"/>
                <w:b/>
                <w:sz w:val="20"/>
                <w:szCs w:val="20"/>
                <w:lang w:val="en-GB"/>
              </w:rPr>
            </w:pPr>
            <w:r w:rsidRPr="00052E70">
              <w:rPr>
                <w:rFonts w:ascii="Arial" w:eastAsia="Times New Roman" w:hAnsi="Arial" w:cs="Arial"/>
                <w:b/>
                <w:bCs/>
                <w:sz w:val="20"/>
                <w:szCs w:val="20"/>
              </w:rPr>
              <w:t>(</w:t>
            </w:r>
            <w:proofErr w:type="spellStart"/>
            <w:r w:rsidRPr="00052E70">
              <w:rPr>
                <w:rFonts w:ascii="Arial" w:eastAsia="Times New Roman" w:hAnsi="Arial" w:cs="Arial"/>
                <w:b/>
                <w:bCs/>
                <w:sz w:val="20"/>
                <w:szCs w:val="20"/>
              </w:rPr>
              <w:t>mR</w:t>
            </w:r>
            <w:proofErr w:type="spellEnd"/>
            <w:r w:rsidRPr="00052E70">
              <w:rPr>
                <w:rFonts w:ascii="Arial" w:eastAsia="Times New Roman" w:hAnsi="Arial" w:cs="Arial"/>
                <w:b/>
                <w:bCs/>
                <w:sz w:val="20"/>
                <w:szCs w:val="20"/>
              </w:rPr>
              <w:t>/h)</w:t>
            </w:r>
          </w:p>
        </w:tc>
        <w:tc>
          <w:tcPr>
            <w:tcW w:w="2238" w:type="dxa"/>
            <w:tcBorders>
              <w:top w:val="single" w:sz="4" w:space="0" w:color="auto"/>
              <w:bottom w:val="single" w:sz="4" w:space="0" w:color="auto"/>
            </w:tcBorders>
          </w:tcPr>
          <w:p w14:paraId="7F099538" w14:textId="77777777" w:rsidR="00F76701" w:rsidRPr="00052E70" w:rsidRDefault="00F76701"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Absorbed dose</w:t>
            </w:r>
          </w:p>
          <w:p w14:paraId="2DAE86BF" w14:textId="77777777" w:rsidR="00F76701" w:rsidRPr="00052E70" w:rsidRDefault="00F76701" w:rsidP="00EC5673">
            <w:pPr>
              <w:pStyle w:val="Sansinterligne"/>
              <w:jc w:val="center"/>
              <w:rPr>
                <w:rFonts w:ascii="Arial" w:hAnsi="Arial" w:cs="Arial"/>
                <w:b/>
                <w:sz w:val="20"/>
                <w:szCs w:val="20"/>
                <w:lang w:val="en-GB"/>
              </w:rPr>
            </w:pPr>
            <w:r w:rsidRPr="00052E70">
              <w:rPr>
                <w:rFonts w:ascii="Arial" w:eastAsia="Times New Roman" w:hAnsi="Arial" w:cs="Arial"/>
                <w:b/>
                <w:bCs/>
                <w:sz w:val="20"/>
                <w:szCs w:val="20"/>
              </w:rPr>
              <w:t>(</w:t>
            </w:r>
            <w:proofErr w:type="spellStart"/>
            <w:r w:rsidRPr="00052E70">
              <w:rPr>
                <w:rFonts w:ascii="Arial" w:eastAsia="Times New Roman" w:hAnsi="Arial" w:cs="Arial"/>
                <w:b/>
                <w:bCs/>
                <w:sz w:val="20"/>
                <w:szCs w:val="20"/>
              </w:rPr>
              <w:t>nGy</w:t>
            </w:r>
            <w:proofErr w:type="spellEnd"/>
            <w:r w:rsidRPr="00052E70">
              <w:rPr>
                <w:rFonts w:ascii="Arial" w:eastAsia="Times New Roman" w:hAnsi="Arial" w:cs="Arial"/>
                <w:b/>
                <w:bCs/>
                <w:sz w:val="20"/>
                <w:szCs w:val="20"/>
              </w:rPr>
              <w:t>/</w:t>
            </w:r>
            <w:proofErr w:type="spellStart"/>
            <w:r w:rsidRPr="00052E70">
              <w:rPr>
                <w:rFonts w:ascii="Arial" w:eastAsia="Times New Roman" w:hAnsi="Arial" w:cs="Arial"/>
                <w:b/>
                <w:bCs/>
                <w:sz w:val="20"/>
                <w:szCs w:val="20"/>
              </w:rPr>
              <w:t>hr</w:t>
            </w:r>
            <w:proofErr w:type="spellEnd"/>
            <w:r w:rsidRPr="00052E70">
              <w:rPr>
                <w:rFonts w:ascii="Arial" w:eastAsia="Times New Roman" w:hAnsi="Arial" w:cs="Arial"/>
                <w:b/>
                <w:bCs/>
                <w:sz w:val="20"/>
                <w:szCs w:val="20"/>
              </w:rPr>
              <w:t>)</w:t>
            </w:r>
          </w:p>
        </w:tc>
        <w:tc>
          <w:tcPr>
            <w:tcW w:w="1398" w:type="dxa"/>
            <w:tcBorders>
              <w:top w:val="single" w:sz="4" w:space="0" w:color="auto"/>
              <w:bottom w:val="single" w:sz="4" w:space="0" w:color="auto"/>
            </w:tcBorders>
          </w:tcPr>
          <w:p w14:paraId="1B742714" w14:textId="77777777" w:rsidR="00F76701" w:rsidRPr="00052E70" w:rsidRDefault="00F76701" w:rsidP="00EC5673">
            <w:pPr>
              <w:jc w:val="center"/>
              <w:rPr>
                <w:rFonts w:ascii="Arial" w:eastAsia="Times New Roman" w:hAnsi="Arial" w:cs="Arial"/>
                <w:b/>
                <w:bCs/>
                <w:sz w:val="20"/>
                <w:szCs w:val="20"/>
              </w:rPr>
            </w:pPr>
            <w:r w:rsidRPr="00052E70">
              <w:rPr>
                <w:rFonts w:ascii="Arial" w:eastAsia="Times New Roman" w:hAnsi="Arial" w:cs="Arial"/>
                <w:b/>
                <w:bCs/>
                <w:sz w:val="20"/>
                <w:szCs w:val="20"/>
              </w:rPr>
              <w:t>AED</w:t>
            </w:r>
            <w:commentRangeStart w:id="24"/>
            <w:r w:rsidRPr="00052E70">
              <w:rPr>
                <w:rFonts w:ascii="Arial" w:eastAsia="Times New Roman" w:hAnsi="Arial" w:cs="Arial"/>
                <w:b/>
                <w:bCs/>
                <w:sz w:val="20"/>
                <w:szCs w:val="20"/>
              </w:rPr>
              <w:t>R</w:t>
            </w:r>
            <w:commentRangeEnd w:id="24"/>
            <w:r w:rsidR="009D278E">
              <w:rPr>
                <w:rStyle w:val="Marquedecommentaire"/>
                <w:rFonts w:ascii="Times New Roman" w:eastAsia="Times New Roman" w:hAnsi="Times New Roman"/>
                <w:lang w:val="nb-NO" w:eastAsia="nb-NO"/>
              </w:rPr>
              <w:commentReference w:id="24"/>
            </w:r>
          </w:p>
          <w:p w14:paraId="520BEE00" w14:textId="77777777" w:rsidR="00F76701" w:rsidRPr="00052E70" w:rsidRDefault="00F76701" w:rsidP="00EC5673">
            <w:pPr>
              <w:pStyle w:val="Sansinterligne"/>
              <w:jc w:val="center"/>
              <w:rPr>
                <w:rFonts w:ascii="Arial" w:hAnsi="Arial" w:cs="Arial"/>
                <w:b/>
                <w:sz w:val="20"/>
                <w:szCs w:val="20"/>
                <w:lang w:val="en-GB"/>
              </w:rPr>
            </w:pPr>
            <w:r w:rsidRPr="00052E70">
              <w:rPr>
                <w:rFonts w:ascii="Arial" w:eastAsia="Times New Roman" w:hAnsi="Arial" w:cs="Arial"/>
                <w:b/>
                <w:bCs/>
                <w:sz w:val="20"/>
                <w:szCs w:val="20"/>
              </w:rPr>
              <w:t xml:space="preserve"> (mSv/y)</w:t>
            </w:r>
          </w:p>
        </w:tc>
        <w:tc>
          <w:tcPr>
            <w:tcW w:w="1270" w:type="dxa"/>
            <w:tcBorders>
              <w:top w:val="single" w:sz="4" w:space="0" w:color="auto"/>
              <w:bottom w:val="single" w:sz="4" w:space="0" w:color="auto"/>
            </w:tcBorders>
          </w:tcPr>
          <w:p w14:paraId="2EB657A2" w14:textId="77777777" w:rsidR="00F76701" w:rsidRPr="00052E70" w:rsidRDefault="00F76701" w:rsidP="00EC5673">
            <w:pPr>
              <w:pStyle w:val="Sansinterligne"/>
              <w:jc w:val="center"/>
              <w:rPr>
                <w:rFonts w:ascii="Arial" w:hAnsi="Arial" w:cs="Arial"/>
                <w:b/>
                <w:sz w:val="20"/>
                <w:szCs w:val="20"/>
                <w:lang w:val="en-GB"/>
              </w:rPr>
            </w:pPr>
            <w:r w:rsidRPr="00052E70">
              <w:rPr>
                <w:rFonts w:ascii="Arial" w:eastAsia="Times New Roman" w:hAnsi="Arial" w:cs="Arial"/>
                <w:b/>
                <w:bCs/>
                <w:sz w:val="20"/>
                <w:szCs w:val="20"/>
              </w:rPr>
              <w:t>ELCR x 10¯³</w:t>
            </w:r>
          </w:p>
        </w:tc>
      </w:tr>
      <w:tr w:rsidR="00F76701" w:rsidRPr="00052E70" w14:paraId="4A66530C" w14:textId="77777777" w:rsidTr="00EC5673">
        <w:trPr>
          <w:trHeight w:val="296"/>
          <w:jc w:val="center"/>
        </w:trPr>
        <w:tc>
          <w:tcPr>
            <w:tcW w:w="1387" w:type="dxa"/>
            <w:tcBorders>
              <w:top w:val="single" w:sz="4" w:space="0" w:color="auto"/>
            </w:tcBorders>
            <w:vAlign w:val="bottom"/>
          </w:tcPr>
          <w:p w14:paraId="2CEEFC50" w14:textId="77777777" w:rsidR="00F76701" w:rsidRPr="00052E70" w:rsidRDefault="00F76701" w:rsidP="00EC5673">
            <w:pPr>
              <w:pStyle w:val="Sansinterligne"/>
              <w:rPr>
                <w:rFonts w:ascii="Arial" w:hAnsi="Arial" w:cs="Arial"/>
                <w:sz w:val="20"/>
                <w:szCs w:val="20"/>
                <w:lang w:val="en-GB"/>
              </w:rPr>
            </w:pPr>
            <w:proofErr w:type="spellStart"/>
            <w:r w:rsidRPr="00052E70">
              <w:rPr>
                <w:rFonts w:ascii="Arial" w:hAnsi="Arial" w:cs="Arial"/>
                <w:sz w:val="20"/>
                <w:szCs w:val="20"/>
              </w:rPr>
              <w:t>Eligbam</w:t>
            </w:r>
            <w:proofErr w:type="spellEnd"/>
          </w:p>
        </w:tc>
        <w:tc>
          <w:tcPr>
            <w:tcW w:w="1754" w:type="dxa"/>
            <w:tcBorders>
              <w:top w:val="single" w:sz="4" w:space="0" w:color="auto"/>
            </w:tcBorders>
            <w:vAlign w:val="bottom"/>
          </w:tcPr>
          <w:p w14:paraId="675257E3" w14:textId="77777777" w:rsidR="00F76701" w:rsidRPr="00052E70" w:rsidRDefault="00F76701" w:rsidP="00EC5673">
            <w:pPr>
              <w:pStyle w:val="Sansinterligne"/>
              <w:jc w:val="center"/>
              <w:rPr>
                <w:rFonts w:ascii="Arial" w:hAnsi="Arial" w:cs="Arial"/>
                <w:sz w:val="20"/>
                <w:szCs w:val="20"/>
                <w:lang w:val="en-GB"/>
              </w:rPr>
            </w:pPr>
            <w:r w:rsidRPr="00052E70">
              <w:rPr>
                <w:rFonts w:ascii="Arial" w:hAnsi="Arial" w:cs="Arial"/>
                <w:b/>
                <w:bCs/>
                <w:color w:val="000000"/>
                <w:sz w:val="20"/>
                <w:szCs w:val="20"/>
              </w:rPr>
              <w:t xml:space="preserve">0.0121±0.06 </w:t>
            </w:r>
          </w:p>
        </w:tc>
        <w:tc>
          <w:tcPr>
            <w:tcW w:w="2238" w:type="dxa"/>
            <w:tcBorders>
              <w:top w:val="single" w:sz="4" w:space="0" w:color="auto"/>
            </w:tcBorders>
            <w:vAlign w:val="bottom"/>
          </w:tcPr>
          <w:p w14:paraId="5D027C99" w14:textId="77777777" w:rsidR="00F76701" w:rsidRPr="00052E70" w:rsidRDefault="00F76701" w:rsidP="00EC5673">
            <w:pPr>
              <w:pStyle w:val="Sansinterligne"/>
              <w:jc w:val="center"/>
              <w:rPr>
                <w:rFonts w:ascii="Arial" w:hAnsi="Arial" w:cs="Arial"/>
                <w:sz w:val="20"/>
                <w:szCs w:val="20"/>
                <w:lang w:val="en-GB"/>
              </w:rPr>
            </w:pPr>
            <w:r w:rsidRPr="00052E70">
              <w:rPr>
                <w:rFonts w:ascii="Arial" w:eastAsia="Times New Roman" w:hAnsi="Arial" w:cs="Arial"/>
                <w:b/>
                <w:bCs/>
                <w:sz w:val="20"/>
                <w:szCs w:val="20"/>
              </w:rPr>
              <w:t>104.98±20.04</w:t>
            </w:r>
          </w:p>
        </w:tc>
        <w:tc>
          <w:tcPr>
            <w:tcW w:w="1398" w:type="dxa"/>
            <w:tcBorders>
              <w:top w:val="single" w:sz="4" w:space="0" w:color="auto"/>
            </w:tcBorders>
            <w:vAlign w:val="bottom"/>
          </w:tcPr>
          <w:p w14:paraId="4372F151" w14:textId="77777777" w:rsidR="00F76701" w:rsidRPr="00052E70" w:rsidRDefault="00F76701" w:rsidP="00EC5673">
            <w:pPr>
              <w:pStyle w:val="Sansinterligne"/>
              <w:jc w:val="center"/>
              <w:rPr>
                <w:rFonts w:ascii="Arial" w:hAnsi="Arial" w:cs="Arial"/>
                <w:sz w:val="20"/>
                <w:szCs w:val="20"/>
                <w:lang w:val="en-GB"/>
              </w:rPr>
            </w:pPr>
            <w:r w:rsidRPr="00052E70">
              <w:rPr>
                <w:rFonts w:ascii="Arial" w:eastAsia="Times New Roman" w:hAnsi="Arial" w:cs="Arial"/>
                <w:b/>
                <w:bCs/>
                <w:sz w:val="20"/>
                <w:szCs w:val="20"/>
              </w:rPr>
              <w:t>0.16±0.03</w:t>
            </w:r>
          </w:p>
        </w:tc>
        <w:tc>
          <w:tcPr>
            <w:tcW w:w="1270" w:type="dxa"/>
            <w:tcBorders>
              <w:top w:val="single" w:sz="4" w:space="0" w:color="auto"/>
            </w:tcBorders>
            <w:vAlign w:val="bottom"/>
          </w:tcPr>
          <w:p w14:paraId="2BA0944F" w14:textId="77777777" w:rsidR="00F76701" w:rsidRPr="00052E70" w:rsidRDefault="00F76701" w:rsidP="00EC5673">
            <w:pPr>
              <w:pStyle w:val="Sansinterligne"/>
              <w:jc w:val="center"/>
              <w:rPr>
                <w:rFonts w:ascii="Arial" w:hAnsi="Arial" w:cs="Arial"/>
                <w:sz w:val="20"/>
                <w:szCs w:val="20"/>
                <w:lang w:val="en-GB"/>
              </w:rPr>
            </w:pPr>
            <w:r w:rsidRPr="00052E70">
              <w:rPr>
                <w:rFonts w:ascii="Arial" w:eastAsia="Times New Roman" w:hAnsi="Arial" w:cs="Arial"/>
                <w:b/>
                <w:bCs/>
                <w:sz w:val="20"/>
                <w:szCs w:val="20"/>
              </w:rPr>
              <w:t>0.56±0.11</w:t>
            </w:r>
          </w:p>
        </w:tc>
      </w:tr>
      <w:tr w:rsidR="00F76701" w:rsidRPr="00052E70" w14:paraId="37416E92" w14:textId="77777777" w:rsidTr="00EC5673">
        <w:trPr>
          <w:trHeight w:val="317"/>
          <w:jc w:val="center"/>
        </w:trPr>
        <w:tc>
          <w:tcPr>
            <w:tcW w:w="1387" w:type="dxa"/>
            <w:tcBorders>
              <w:bottom w:val="single" w:sz="4" w:space="0" w:color="auto"/>
            </w:tcBorders>
            <w:vAlign w:val="bottom"/>
          </w:tcPr>
          <w:p w14:paraId="528CBD9D" w14:textId="77777777" w:rsidR="00F76701" w:rsidRPr="00052E70" w:rsidRDefault="00F76701" w:rsidP="00EC5673">
            <w:pPr>
              <w:pStyle w:val="Sansinterligne"/>
              <w:rPr>
                <w:rFonts w:ascii="Arial" w:hAnsi="Arial" w:cs="Arial"/>
                <w:sz w:val="20"/>
                <w:szCs w:val="20"/>
                <w:lang w:val="en-GB"/>
              </w:rPr>
            </w:pPr>
            <w:r w:rsidRPr="00052E70">
              <w:rPr>
                <w:rFonts w:ascii="Arial" w:hAnsi="Arial" w:cs="Arial"/>
                <w:sz w:val="20"/>
                <w:szCs w:val="20"/>
              </w:rPr>
              <w:t>GRA</w:t>
            </w:r>
          </w:p>
        </w:tc>
        <w:tc>
          <w:tcPr>
            <w:tcW w:w="1754" w:type="dxa"/>
            <w:tcBorders>
              <w:bottom w:val="single" w:sz="4" w:space="0" w:color="auto"/>
            </w:tcBorders>
            <w:vAlign w:val="bottom"/>
          </w:tcPr>
          <w:p w14:paraId="7C530A18" w14:textId="77777777" w:rsidR="00F76701" w:rsidRPr="00052E70" w:rsidRDefault="00F76701" w:rsidP="00EC5673">
            <w:pPr>
              <w:pStyle w:val="Sansinterligne"/>
              <w:jc w:val="center"/>
              <w:rPr>
                <w:rFonts w:ascii="Arial" w:hAnsi="Arial" w:cs="Arial"/>
                <w:sz w:val="20"/>
                <w:szCs w:val="20"/>
                <w:lang w:val="en-GB"/>
              </w:rPr>
            </w:pPr>
            <w:r w:rsidRPr="00052E70">
              <w:rPr>
                <w:rFonts w:ascii="Arial" w:hAnsi="Arial" w:cs="Arial"/>
                <w:b/>
                <w:bCs/>
                <w:color w:val="000000"/>
                <w:sz w:val="20"/>
                <w:szCs w:val="20"/>
              </w:rPr>
              <w:t xml:space="preserve">0.0139±0.04   </w:t>
            </w:r>
          </w:p>
        </w:tc>
        <w:tc>
          <w:tcPr>
            <w:tcW w:w="2238" w:type="dxa"/>
            <w:tcBorders>
              <w:bottom w:val="single" w:sz="4" w:space="0" w:color="auto"/>
            </w:tcBorders>
            <w:vAlign w:val="bottom"/>
          </w:tcPr>
          <w:p w14:paraId="18B747A9" w14:textId="77777777" w:rsidR="00F76701" w:rsidRPr="00052E70" w:rsidRDefault="00F76701" w:rsidP="00EC5673">
            <w:pPr>
              <w:pStyle w:val="Sansinterligne"/>
              <w:jc w:val="center"/>
              <w:rPr>
                <w:rFonts w:ascii="Arial" w:hAnsi="Arial" w:cs="Arial"/>
                <w:sz w:val="20"/>
                <w:szCs w:val="20"/>
                <w:lang w:val="en-GB"/>
              </w:rPr>
            </w:pPr>
            <w:r w:rsidRPr="00052E70">
              <w:rPr>
                <w:rFonts w:ascii="Arial" w:eastAsia="Times New Roman" w:hAnsi="Arial" w:cs="Arial"/>
                <w:b/>
                <w:bCs/>
                <w:sz w:val="20"/>
                <w:szCs w:val="20"/>
              </w:rPr>
              <w:t>120.64±36.96</w:t>
            </w:r>
          </w:p>
        </w:tc>
        <w:tc>
          <w:tcPr>
            <w:tcW w:w="1398" w:type="dxa"/>
            <w:tcBorders>
              <w:bottom w:val="single" w:sz="4" w:space="0" w:color="auto"/>
            </w:tcBorders>
            <w:vAlign w:val="bottom"/>
          </w:tcPr>
          <w:p w14:paraId="4A44EB7F" w14:textId="77777777" w:rsidR="00F76701" w:rsidRPr="00052E70" w:rsidRDefault="00F76701" w:rsidP="00EC5673">
            <w:pPr>
              <w:pStyle w:val="Sansinterligne"/>
              <w:jc w:val="center"/>
              <w:rPr>
                <w:rFonts w:ascii="Arial" w:hAnsi="Arial" w:cs="Arial"/>
                <w:sz w:val="20"/>
                <w:szCs w:val="20"/>
                <w:lang w:val="en-GB"/>
              </w:rPr>
            </w:pPr>
            <w:r w:rsidRPr="00052E70">
              <w:rPr>
                <w:rFonts w:ascii="Arial" w:eastAsia="Times New Roman" w:hAnsi="Arial" w:cs="Arial"/>
                <w:b/>
                <w:bCs/>
                <w:sz w:val="20"/>
                <w:szCs w:val="20"/>
              </w:rPr>
              <w:t>0.18±0.06</w:t>
            </w:r>
          </w:p>
        </w:tc>
        <w:tc>
          <w:tcPr>
            <w:tcW w:w="1270" w:type="dxa"/>
            <w:tcBorders>
              <w:bottom w:val="single" w:sz="4" w:space="0" w:color="auto"/>
            </w:tcBorders>
            <w:vAlign w:val="bottom"/>
          </w:tcPr>
          <w:p w14:paraId="510B3D74" w14:textId="77777777" w:rsidR="00F76701" w:rsidRPr="00052E70" w:rsidRDefault="00F76701" w:rsidP="00EC5673">
            <w:pPr>
              <w:pStyle w:val="Sansinterligne"/>
              <w:jc w:val="center"/>
              <w:rPr>
                <w:rFonts w:ascii="Arial" w:hAnsi="Arial" w:cs="Arial"/>
                <w:sz w:val="20"/>
                <w:szCs w:val="20"/>
                <w:lang w:val="en-GB"/>
              </w:rPr>
            </w:pPr>
            <w:r w:rsidRPr="00052E70">
              <w:rPr>
                <w:rFonts w:ascii="Arial" w:eastAsia="Times New Roman" w:hAnsi="Arial" w:cs="Arial"/>
                <w:b/>
                <w:bCs/>
                <w:sz w:val="20"/>
                <w:szCs w:val="20"/>
              </w:rPr>
              <w:t>0.66±0.2</w:t>
            </w:r>
          </w:p>
        </w:tc>
      </w:tr>
      <w:tr w:rsidR="00F76701" w:rsidRPr="00052E70" w14:paraId="3808E888" w14:textId="77777777" w:rsidTr="00EC5673">
        <w:trPr>
          <w:trHeight w:val="317"/>
          <w:jc w:val="center"/>
        </w:trPr>
        <w:tc>
          <w:tcPr>
            <w:tcW w:w="1387" w:type="dxa"/>
            <w:tcBorders>
              <w:top w:val="single" w:sz="4" w:space="0" w:color="auto"/>
              <w:bottom w:val="single" w:sz="4" w:space="0" w:color="auto"/>
            </w:tcBorders>
            <w:vAlign w:val="bottom"/>
          </w:tcPr>
          <w:p w14:paraId="643BB24D" w14:textId="77777777" w:rsidR="00F76701" w:rsidRPr="00052E70" w:rsidRDefault="00F76701" w:rsidP="00EC5673">
            <w:pPr>
              <w:pStyle w:val="Sansinterligne"/>
              <w:rPr>
                <w:rFonts w:ascii="Arial" w:hAnsi="Arial" w:cs="Arial"/>
                <w:sz w:val="20"/>
                <w:szCs w:val="20"/>
                <w:lang w:val="en-GB"/>
              </w:rPr>
            </w:pPr>
            <w:r w:rsidRPr="00052E70">
              <w:rPr>
                <w:rFonts w:ascii="Arial" w:eastAsia="Times New Roman" w:hAnsi="Arial" w:cs="Arial"/>
                <w:b/>
                <w:bCs/>
                <w:sz w:val="20"/>
                <w:szCs w:val="20"/>
              </w:rPr>
              <w:t>Acceptable limits</w:t>
            </w:r>
          </w:p>
        </w:tc>
        <w:tc>
          <w:tcPr>
            <w:tcW w:w="1754" w:type="dxa"/>
            <w:tcBorders>
              <w:top w:val="single" w:sz="4" w:space="0" w:color="auto"/>
              <w:bottom w:val="single" w:sz="4" w:space="0" w:color="auto"/>
            </w:tcBorders>
            <w:vAlign w:val="bottom"/>
          </w:tcPr>
          <w:p w14:paraId="613416F4" w14:textId="77777777" w:rsidR="00F76701" w:rsidRPr="00052E70" w:rsidRDefault="00F76701" w:rsidP="00EC5673">
            <w:pPr>
              <w:pStyle w:val="Sansinterligne"/>
              <w:jc w:val="center"/>
              <w:rPr>
                <w:rFonts w:ascii="Arial" w:hAnsi="Arial" w:cs="Arial"/>
                <w:sz w:val="20"/>
                <w:szCs w:val="20"/>
                <w:lang w:val="en-GB"/>
              </w:rPr>
            </w:pPr>
            <w:r w:rsidRPr="00052E70">
              <w:rPr>
                <w:rFonts w:ascii="Arial" w:eastAsia="Times New Roman" w:hAnsi="Arial" w:cs="Arial"/>
                <w:b/>
                <w:bCs/>
                <w:sz w:val="20"/>
                <w:szCs w:val="20"/>
              </w:rPr>
              <w:t>0.013</w:t>
            </w:r>
          </w:p>
        </w:tc>
        <w:tc>
          <w:tcPr>
            <w:tcW w:w="2238" w:type="dxa"/>
            <w:tcBorders>
              <w:top w:val="single" w:sz="4" w:space="0" w:color="auto"/>
              <w:bottom w:val="single" w:sz="4" w:space="0" w:color="auto"/>
            </w:tcBorders>
            <w:vAlign w:val="bottom"/>
          </w:tcPr>
          <w:p w14:paraId="26616675" w14:textId="77777777" w:rsidR="00F76701" w:rsidRPr="00052E70" w:rsidRDefault="00F76701" w:rsidP="00EC5673">
            <w:pPr>
              <w:pStyle w:val="Sansinterligne"/>
              <w:jc w:val="center"/>
              <w:rPr>
                <w:rFonts w:ascii="Arial" w:hAnsi="Arial" w:cs="Arial"/>
                <w:sz w:val="20"/>
                <w:szCs w:val="20"/>
                <w:lang w:val="en-GB"/>
              </w:rPr>
            </w:pPr>
            <w:r w:rsidRPr="00052E70">
              <w:rPr>
                <w:rFonts w:ascii="Arial" w:eastAsia="Times New Roman" w:hAnsi="Arial" w:cs="Arial"/>
                <w:b/>
                <w:bCs/>
                <w:sz w:val="20"/>
                <w:szCs w:val="20"/>
              </w:rPr>
              <w:t>89.0</w:t>
            </w:r>
          </w:p>
        </w:tc>
        <w:tc>
          <w:tcPr>
            <w:tcW w:w="1398" w:type="dxa"/>
            <w:tcBorders>
              <w:top w:val="single" w:sz="4" w:space="0" w:color="auto"/>
              <w:bottom w:val="single" w:sz="4" w:space="0" w:color="auto"/>
            </w:tcBorders>
            <w:vAlign w:val="bottom"/>
          </w:tcPr>
          <w:p w14:paraId="01A46BDA" w14:textId="77777777" w:rsidR="00F76701" w:rsidRPr="00052E70" w:rsidRDefault="00F76701" w:rsidP="00EC5673">
            <w:pPr>
              <w:pStyle w:val="Sansinterligne"/>
              <w:jc w:val="center"/>
              <w:rPr>
                <w:rFonts w:ascii="Arial" w:hAnsi="Arial" w:cs="Arial"/>
                <w:sz w:val="20"/>
                <w:szCs w:val="20"/>
                <w:lang w:val="en-GB"/>
              </w:rPr>
            </w:pPr>
            <w:r w:rsidRPr="00052E70">
              <w:rPr>
                <w:rFonts w:ascii="Arial" w:eastAsia="Times New Roman" w:hAnsi="Arial" w:cs="Arial"/>
                <w:b/>
                <w:bCs/>
                <w:sz w:val="20"/>
                <w:szCs w:val="20"/>
              </w:rPr>
              <w:t>1.0</w:t>
            </w:r>
          </w:p>
        </w:tc>
        <w:tc>
          <w:tcPr>
            <w:tcW w:w="1270" w:type="dxa"/>
            <w:tcBorders>
              <w:top w:val="single" w:sz="4" w:space="0" w:color="auto"/>
              <w:bottom w:val="single" w:sz="4" w:space="0" w:color="auto"/>
            </w:tcBorders>
            <w:vAlign w:val="bottom"/>
          </w:tcPr>
          <w:p w14:paraId="1BCA3967" w14:textId="77777777" w:rsidR="00F76701" w:rsidRPr="00052E70" w:rsidRDefault="00F76701" w:rsidP="00EC5673">
            <w:pPr>
              <w:pStyle w:val="Sansinterligne"/>
              <w:jc w:val="center"/>
              <w:rPr>
                <w:rFonts w:ascii="Arial" w:hAnsi="Arial" w:cs="Arial"/>
                <w:sz w:val="20"/>
                <w:szCs w:val="20"/>
                <w:lang w:val="en-GB"/>
              </w:rPr>
            </w:pPr>
            <w:r w:rsidRPr="00052E70">
              <w:rPr>
                <w:rFonts w:ascii="Arial" w:eastAsia="Times New Roman" w:hAnsi="Arial" w:cs="Arial"/>
                <w:b/>
                <w:bCs/>
                <w:sz w:val="20"/>
                <w:szCs w:val="20"/>
              </w:rPr>
              <w:t>0.29</w:t>
            </w:r>
          </w:p>
        </w:tc>
      </w:tr>
      <w:tr w:rsidR="00F76701" w:rsidRPr="00052E70" w14:paraId="1C1290B9" w14:textId="77777777" w:rsidTr="00EC5673">
        <w:trPr>
          <w:trHeight w:val="90"/>
          <w:jc w:val="center"/>
        </w:trPr>
        <w:tc>
          <w:tcPr>
            <w:tcW w:w="1387" w:type="dxa"/>
            <w:tcBorders>
              <w:top w:val="single" w:sz="4" w:space="0" w:color="auto"/>
            </w:tcBorders>
            <w:vAlign w:val="bottom"/>
          </w:tcPr>
          <w:p w14:paraId="48CD6CA7" w14:textId="77777777" w:rsidR="00F76701" w:rsidRPr="00052E70" w:rsidRDefault="00F76701" w:rsidP="00EC5673">
            <w:pPr>
              <w:pStyle w:val="Sansinterligne"/>
              <w:rPr>
                <w:rFonts w:ascii="Arial" w:hAnsi="Arial" w:cs="Arial"/>
                <w:sz w:val="20"/>
                <w:szCs w:val="20"/>
                <w:lang w:val="en-GB"/>
              </w:rPr>
            </w:pPr>
          </w:p>
        </w:tc>
        <w:tc>
          <w:tcPr>
            <w:tcW w:w="1754" w:type="dxa"/>
            <w:tcBorders>
              <w:top w:val="single" w:sz="4" w:space="0" w:color="auto"/>
            </w:tcBorders>
            <w:vAlign w:val="center"/>
          </w:tcPr>
          <w:p w14:paraId="0BCE3084" w14:textId="77777777" w:rsidR="00F76701" w:rsidRPr="00052E70" w:rsidRDefault="00F76701" w:rsidP="00EC5673">
            <w:pPr>
              <w:pStyle w:val="Sansinterligne"/>
              <w:rPr>
                <w:rFonts w:ascii="Arial" w:hAnsi="Arial" w:cs="Arial"/>
                <w:sz w:val="20"/>
                <w:szCs w:val="20"/>
                <w:lang w:val="en-GB"/>
              </w:rPr>
            </w:pPr>
          </w:p>
        </w:tc>
        <w:tc>
          <w:tcPr>
            <w:tcW w:w="2238" w:type="dxa"/>
            <w:tcBorders>
              <w:top w:val="single" w:sz="4" w:space="0" w:color="auto"/>
            </w:tcBorders>
            <w:vAlign w:val="bottom"/>
          </w:tcPr>
          <w:p w14:paraId="0027F65F" w14:textId="77777777" w:rsidR="00F76701" w:rsidRPr="00052E70" w:rsidRDefault="00F76701" w:rsidP="00EC5673">
            <w:pPr>
              <w:pStyle w:val="Sansinterligne"/>
              <w:rPr>
                <w:rFonts w:ascii="Arial" w:hAnsi="Arial" w:cs="Arial"/>
                <w:sz w:val="20"/>
                <w:szCs w:val="20"/>
                <w:lang w:val="en-GB"/>
              </w:rPr>
            </w:pPr>
          </w:p>
        </w:tc>
        <w:tc>
          <w:tcPr>
            <w:tcW w:w="1398" w:type="dxa"/>
            <w:tcBorders>
              <w:top w:val="single" w:sz="4" w:space="0" w:color="auto"/>
            </w:tcBorders>
            <w:vAlign w:val="bottom"/>
          </w:tcPr>
          <w:p w14:paraId="182359C1" w14:textId="77777777" w:rsidR="00F76701" w:rsidRPr="00052E70" w:rsidRDefault="00F76701" w:rsidP="00EC5673">
            <w:pPr>
              <w:pStyle w:val="Sansinterligne"/>
              <w:rPr>
                <w:rFonts w:ascii="Arial" w:hAnsi="Arial" w:cs="Arial"/>
                <w:sz w:val="20"/>
                <w:szCs w:val="20"/>
                <w:lang w:val="en-GB"/>
              </w:rPr>
            </w:pPr>
          </w:p>
        </w:tc>
        <w:tc>
          <w:tcPr>
            <w:tcW w:w="1270" w:type="dxa"/>
            <w:tcBorders>
              <w:top w:val="single" w:sz="4" w:space="0" w:color="auto"/>
            </w:tcBorders>
            <w:vAlign w:val="bottom"/>
          </w:tcPr>
          <w:p w14:paraId="1F370048" w14:textId="77777777" w:rsidR="00F76701" w:rsidRPr="00052E70" w:rsidRDefault="00F76701" w:rsidP="00EC5673">
            <w:pPr>
              <w:pStyle w:val="Sansinterligne"/>
              <w:rPr>
                <w:rFonts w:ascii="Arial" w:hAnsi="Arial" w:cs="Arial"/>
                <w:sz w:val="20"/>
                <w:szCs w:val="20"/>
                <w:lang w:val="en-GB"/>
              </w:rPr>
            </w:pPr>
          </w:p>
        </w:tc>
      </w:tr>
    </w:tbl>
    <w:p w14:paraId="406764E5" w14:textId="11D60A80" w:rsidR="00D527DF" w:rsidRPr="00052E70" w:rsidRDefault="00D527DF" w:rsidP="00441B6F">
      <w:pPr>
        <w:pStyle w:val="ConcHead"/>
        <w:spacing w:after="0"/>
        <w:jc w:val="both"/>
        <w:rPr>
          <w:rFonts w:ascii="Arial" w:hAnsi="Arial" w:cs="Arial"/>
          <w:sz w:val="20"/>
        </w:rPr>
      </w:pPr>
    </w:p>
    <w:p w14:paraId="2154994B" w14:textId="56DC6377" w:rsidR="00D527DF" w:rsidRPr="00052E70" w:rsidRDefault="00D527DF" w:rsidP="00441B6F">
      <w:pPr>
        <w:pStyle w:val="ConcHead"/>
        <w:spacing w:after="0"/>
        <w:jc w:val="both"/>
        <w:rPr>
          <w:rFonts w:ascii="Arial" w:hAnsi="Arial" w:cs="Arial"/>
          <w:sz w:val="20"/>
        </w:rPr>
      </w:pPr>
    </w:p>
    <w:p w14:paraId="097A6A5E" w14:textId="4224C916" w:rsidR="00D527DF" w:rsidRPr="00052E70" w:rsidRDefault="004C5167" w:rsidP="00441B6F">
      <w:pPr>
        <w:pStyle w:val="ConcHead"/>
        <w:spacing w:after="0"/>
        <w:jc w:val="both"/>
        <w:rPr>
          <w:rFonts w:ascii="Arial" w:hAnsi="Arial" w:cs="Arial"/>
          <w:sz w:val="20"/>
        </w:rPr>
      </w:pPr>
      <w:r w:rsidRPr="00052E70">
        <w:rPr>
          <w:rFonts w:ascii="Arial" w:hAnsi="Arial" w:cs="Arial"/>
          <w:noProof/>
          <w:sz w:val="20"/>
          <w:lang w:val="fr-FR" w:eastAsia="fr-FR"/>
        </w:rPr>
        <w:drawing>
          <wp:anchor distT="0" distB="0" distL="114300" distR="114300" simplePos="0" relativeHeight="251659264" behindDoc="0" locked="0" layoutInCell="1" allowOverlap="1" wp14:anchorId="2FCCBB41" wp14:editId="3E4CC231">
            <wp:simplePos x="0" y="0"/>
            <wp:positionH relativeFrom="margin">
              <wp:align>right</wp:align>
            </wp:positionH>
            <wp:positionV relativeFrom="paragraph">
              <wp:posOffset>150495</wp:posOffset>
            </wp:positionV>
            <wp:extent cx="5270500" cy="2971800"/>
            <wp:effectExtent l="0" t="0" r="6350" b="0"/>
            <wp:wrapNone/>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78C07570" w14:textId="2AD24D60" w:rsidR="00D527DF" w:rsidRPr="00052E70" w:rsidRDefault="00D527DF" w:rsidP="00441B6F">
      <w:pPr>
        <w:pStyle w:val="ConcHead"/>
        <w:spacing w:after="0"/>
        <w:jc w:val="both"/>
        <w:rPr>
          <w:rFonts w:ascii="Arial" w:hAnsi="Arial" w:cs="Arial"/>
          <w:sz w:val="20"/>
        </w:rPr>
      </w:pPr>
    </w:p>
    <w:p w14:paraId="38883272" w14:textId="46F27F71" w:rsidR="004C5167" w:rsidRPr="00052E70" w:rsidRDefault="004C5167" w:rsidP="00441B6F">
      <w:pPr>
        <w:pStyle w:val="ConcHead"/>
        <w:spacing w:after="0"/>
        <w:jc w:val="both"/>
        <w:rPr>
          <w:rFonts w:ascii="Arial" w:hAnsi="Arial" w:cs="Arial"/>
          <w:sz w:val="20"/>
        </w:rPr>
      </w:pPr>
    </w:p>
    <w:p w14:paraId="0C5FACBC" w14:textId="27E38806" w:rsidR="00D527DF" w:rsidRPr="00052E70" w:rsidRDefault="00D527DF" w:rsidP="00441B6F">
      <w:pPr>
        <w:pStyle w:val="ConcHead"/>
        <w:spacing w:after="0"/>
        <w:jc w:val="both"/>
        <w:rPr>
          <w:rFonts w:ascii="Arial" w:hAnsi="Arial" w:cs="Arial"/>
          <w:sz w:val="20"/>
        </w:rPr>
      </w:pPr>
    </w:p>
    <w:p w14:paraId="4029F956" w14:textId="41CF369B" w:rsidR="00D527DF" w:rsidRPr="00052E70" w:rsidRDefault="00D527DF" w:rsidP="00441B6F">
      <w:pPr>
        <w:pStyle w:val="ConcHead"/>
        <w:spacing w:after="0"/>
        <w:jc w:val="both"/>
        <w:rPr>
          <w:rFonts w:ascii="Arial" w:hAnsi="Arial" w:cs="Arial"/>
          <w:sz w:val="20"/>
        </w:rPr>
      </w:pPr>
    </w:p>
    <w:p w14:paraId="1D6FF417" w14:textId="755E6A66" w:rsidR="00D527DF" w:rsidRPr="00052E70" w:rsidRDefault="00D527DF" w:rsidP="00441B6F">
      <w:pPr>
        <w:pStyle w:val="ConcHead"/>
        <w:spacing w:after="0"/>
        <w:jc w:val="both"/>
        <w:rPr>
          <w:rFonts w:ascii="Arial" w:hAnsi="Arial" w:cs="Arial"/>
          <w:sz w:val="20"/>
        </w:rPr>
      </w:pPr>
    </w:p>
    <w:p w14:paraId="129E0597" w14:textId="2EB18FC2" w:rsidR="00D527DF" w:rsidRPr="00052E70" w:rsidRDefault="00D527DF" w:rsidP="00441B6F">
      <w:pPr>
        <w:pStyle w:val="ConcHead"/>
        <w:spacing w:after="0"/>
        <w:jc w:val="both"/>
        <w:rPr>
          <w:rFonts w:ascii="Arial" w:hAnsi="Arial" w:cs="Arial"/>
          <w:sz w:val="20"/>
        </w:rPr>
      </w:pPr>
    </w:p>
    <w:p w14:paraId="3993AC66" w14:textId="77777777" w:rsidR="00D527DF" w:rsidRPr="00052E70" w:rsidRDefault="00D527DF" w:rsidP="00441B6F">
      <w:pPr>
        <w:pStyle w:val="ConcHead"/>
        <w:spacing w:after="0"/>
        <w:jc w:val="both"/>
        <w:rPr>
          <w:rFonts w:ascii="Arial" w:hAnsi="Arial" w:cs="Arial"/>
          <w:sz w:val="20"/>
        </w:rPr>
      </w:pPr>
    </w:p>
    <w:p w14:paraId="22E3D4AF" w14:textId="77777777" w:rsidR="00D527DF" w:rsidRPr="00052E70" w:rsidRDefault="00D527DF" w:rsidP="00441B6F">
      <w:pPr>
        <w:pStyle w:val="ConcHead"/>
        <w:spacing w:after="0"/>
        <w:jc w:val="both"/>
        <w:rPr>
          <w:rFonts w:ascii="Arial" w:hAnsi="Arial" w:cs="Arial"/>
          <w:sz w:val="20"/>
        </w:rPr>
      </w:pPr>
    </w:p>
    <w:p w14:paraId="2130DC9F" w14:textId="0B3036F2" w:rsidR="00D527DF" w:rsidRPr="00052E70" w:rsidRDefault="00D527DF" w:rsidP="00441B6F">
      <w:pPr>
        <w:pStyle w:val="ConcHead"/>
        <w:spacing w:after="0"/>
        <w:jc w:val="both"/>
        <w:rPr>
          <w:rFonts w:ascii="Arial" w:hAnsi="Arial" w:cs="Arial"/>
          <w:sz w:val="20"/>
        </w:rPr>
      </w:pPr>
    </w:p>
    <w:p w14:paraId="2A8D7649" w14:textId="77777777" w:rsidR="00D527DF" w:rsidRPr="00052E70" w:rsidRDefault="00D527DF" w:rsidP="00441B6F">
      <w:pPr>
        <w:pStyle w:val="ConcHead"/>
        <w:spacing w:after="0"/>
        <w:jc w:val="both"/>
        <w:rPr>
          <w:rFonts w:ascii="Arial" w:hAnsi="Arial" w:cs="Arial"/>
          <w:sz w:val="20"/>
        </w:rPr>
      </w:pPr>
    </w:p>
    <w:p w14:paraId="14D2BE65" w14:textId="77777777" w:rsidR="00D527DF" w:rsidRPr="00052E70" w:rsidRDefault="00D527DF" w:rsidP="00441B6F">
      <w:pPr>
        <w:pStyle w:val="ConcHead"/>
        <w:spacing w:after="0"/>
        <w:jc w:val="both"/>
        <w:rPr>
          <w:rFonts w:ascii="Arial" w:hAnsi="Arial" w:cs="Arial"/>
          <w:sz w:val="20"/>
        </w:rPr>
      </w:pPr>
    </w:p>
    <w:p w14:paraId="3A3612A8" w14:textId="77777777" w:rsidR="00D527DF" w:rsidRPr="00052E70" w:rsidRDefault="00D527DF" w:rsidP="00441B6F">
      <w:pPr>
        <w:pStyle w:val="ConcHead"/>
        <w:spacing w:after="0"/>
        <w:jc w:val="both"/>
        <w:rPr>
          <w:rFonts w:ascii="Arial" w:hAnsi="Arial" w:cs="Arial"/>
          <w:sz w:val="20"/>
        </w:rPr>
      </w:pPr>
    </w:p>
    <w:p w14:paraId="5C823BFD" w14:textId="77777777" w:rsidR="00D527DF" w:rsidRPr="00052E70" w:rsidRDefault="00D527DF" w:rsidP="00441B6F">
      <w:pPr>
        <w:pStyle w:val="ConcHead"/>
        <w:spacing w:after="0"/>
        <w:jc w:val="both"/>
        <w:rPr>
          <w:rFonts w:ascii="Arial" w:hAnsi="Arial" w:cs="Arial"/>
          <w:sz w:val="20"/>
        </w:rPr>
      </w:pPr>
    </w:p>
    <w:p w14:paraId="50888EB5" w14:textId="77777777" w:rsidR="00D527DF" w:rsidRPr="00052E70" w:rsidRDefault="00D527DF" w:rsidP="00441B6F">
      <w:pPr>
        <w:pStyle w:val="ConcHead"/>
        <w:spacing w:after="0"/>
        <w:jc w:val="both"/>
        <w:rPr>
          <w:rFonts w:ascii="Arial" w:hAnsi="Arial" w:cs="Arial"/>
          <w:sz w:val="20"/>
        </w:rPr>
      </w:pPr>
    </w:p>
    <w:p w14:paraId="4CC22166" w14:textId="77777777" w:rsidR="00D527DF" w:rsidRPr="00052E70" w:rsidRDefault="00D527DF" w:rsidP="00441B6F">
      <w:pPr>
        <w:pStyle w:val="ConcHead"/>
        <w:spacing w:after="0"/>
        <w:jc w:val="both"/>
        <w:rPr>
          <w:rFonts w:ascii="Arial" w:hAnsi="Arial" w:cs="Arial"/>
          <w:sz w:val="20"/>
        </w:rPr>
      </w:pPr>
    </w:p>
    <w:p w14:paraId="553BCE19" w14:textId="77777777" w:rsidR="00D527DF" w:rsidRPr="00052E70" w:rsidRDefault="00D527DF" w:rsidP="00441B6F">
      <w:pPr>
        <w:pStyle w:val="ConcHead"/>
        <w:spacing w:after="0"/>
        <w:jc w:val="both"/>
        <w:rPr>
          <w:rFonts w:ascii="Arial" w:hAnsi="Arial" w:cs="Arial"/>
          <w:sz w:val="20"/>
        </w:rPr>
      </w:pPr>
    </w:p>
    <w:p w14:paraId="0EF5D80F" w14:textId="77777777" w:rsidR="00D527DF" w:rsidRPr="00052E70" w:rsidRDefault="00D527DF" w:rsidP="00441B6F">
      <w:pPr>
        <w:pStyle w:val="ConcHead"/>
        <w:spacing w:after="0"/>
        <w:jc w:val="both"/>
        <w:rPr>
          <w:rFonts w:ascii="Arial" w:hAnsi="Arial" w:cs="Arial"/>
          <w:sz w:val="20"/>
        </w:rPr>
      </w:pPr>
    </w:p>
    <w:p w14:paraId="20C33A2D" w14:textId="77777777" w:rsidR="00D527DF" w:rsidRPr="00052E70" w:rsidRDefault="00D527DF" w:rsidP="00441B6F">
      <w:pPr>
        <w:pStyle w:val="ConcHead"/>
        <w:spacing w:after="0"/>
        <w:jc w:val="both"/>
        <w:rPr>
          <w:rFonts w:ascii="Arial" w:hAnsi="Arial" w:cs="Arial"/>
          <w:sz w:val="20"/>
        </w:rPr>
      </w:pPr>
    </w:p>
    <w:p w14:paraId="47AAA0C1" w14:textId="77777777" w:rsidR="00D527DF" w:rsidRPr="00052E70" w:rsidRDefault="00D527DF" w:rsidP="00441B6F">
      <w:pPr>
        <w:pStyle w:val="ConcHead"/>
        <w:spacing w:after="0"/>
        <w:jc w:val="both"/>
        <w:rPr>
          <w:rFonts w:ascii="Arial" w:hAnsi="Arial" w:cs="Arial"/>
          <w:sz w:val="20"/>
        </w:rPr>
      </w:pPr>
    </w:p>
    <w:p w14:paraId="5018D18D" w14:textId="77777777" w:rsidR="00D527DF" w:rsidRPr="00052E70" w:rsidRDefault="00D527DF" w:rsidP="00441B6F">
      <w:pPr>
        <w:pStyle w:val="ConcHead"/>
        <w:spacing w:after="0"/>
        <w:jc w:val="both"/>
        <w:rPr>
          <w:rFonts w:ascii="Arial" w:hAnsi="Arial" w:cs="Arial"/>
          <w:sz w:val="20"/>
        </w:rPr>
      </w:pPr>
    </w:p>
    <w:p w14:paraId="39AB9DDB" w14:textId="77777777" w:rsidR="00D527DF" w:rsidRPr="00052E70" w:rsidRDefault="00D527DF" w:rsidP="00441B6F">
      <w:pPr>
        <w:pStyle w:val="ConcHead"/>
        <w:spacing w:after="0"/>
        <w:jc w:val="both"/>
        <w:rPr>
          <w:rFonts w:ascii="Arial" w:hAnsi="Arial" w:cs="Arial"/>
          <w:sz w:val="20"/>
        </w:rPr>
      </w:pPr>
    </w:p>
    <w:p w14:paraId="1BA51D2F" w14:textId="77777777" w:rsidR="00F76701" w:rsidRPr="00052E70" w:rsidRDefault="00F76701" w:rsidP="00F76701">
      <w:pPr>
        <w:rPr>
          <w:rFonts w:ascii="Arial" w:hAnsi="Arial" w:cs="Arial"/>
          <w:b/>
          <w:bCs/>
        </w:rPr>
      </w:pPr>
      <w:r w:rsidRPr="00052E70">
        <w:rPr>
          <w:rFonts w:ascii="Arial" w:hAnsi="Arial" w:cs="Arial"/>
          <w:b/>
          <w:bCs/>
        </w:rPr>
        <w:t>Figure 6.0 Comparison of exposure rate with world average., UNSCEAR, 2000</w:t>
      </w:r>
    </w:p>
    <w:p w14:paraId="3C586431" w14:textId="77777777" w:rsidR="00D527DF" w:rsidRPr="00052E70" w:rsidRDefault="00D527DF" w:rsidP="00441B6F">
      <w:pPr>
        <w:pStyle w:val="ConcHead"/>
        <w:spacing w:after="0"/>
        <w:jc w:val="both"/>
        <w:rPr>
          <w:rFonts w:ascii="Arial" w:hAnsi="Arial" w:cs="Arial"/>
          <w:sz w:val="20"/>
        </w:rPr>
      </w:pPr>
    </w:p>
    <w:p w14:paraId="23A0A09E" w14:textId="53A59B47" w:rsidR="00D527DF" w:rsidRPr="00052E70" w:rsidRDefault="00D527DF" w:rsidP="00441B6F">
      <w:pPr>
        <w:pStyle w:val="ConcHead"/>
        <w:spacing w:after="0"/>
        <w:jc w:val="both"/>
        <w:rPr>
          <w:rFonts w:ascii="Arial" w:hAnsi="Arial" w:cs="Arial"/>
          <w:sz w:val="20"/>
        </w:rPr>
      </w:pPr>
      <w:r w:rsidRPr="00052E70">
        <w:rPr>
          <w:rFonts w:ascii="Arial" w:hAnsi="Arial" w:cs="Arial"/>
          <w:noProof/>
          <w:sz w:val="20"/>
          <w:lang w:val="fr-FR" w:eastAsia="fr-FR"/>
        </w:rPr>
        <w:drawing>
          <wp:anchor distT="0" distB="0" distL="114300" distR="114300" simplePos="0" relativeHeight="251661312" behindDoc="0" locked="0" layoutInCell="1" allowOverlap="1" wp14:anchorId="2CF3A19A" wp14:editId="39A200A4">
            <wp:simplePos x="0" y="0"/>
            <wp:positionH relativeFrom="margin">
              <wp:align>left</wp:align>
            </wp:positionH>
            <wp:positionV relativeFrom="paragraph">
              <wp:posOffset>0</wp:posOffset>
            </wp:positionV>
            <wp:extent cx="5207000" cy="3162300"/>
            <wp:effectExtent l="0" t="0" r="12700" b="0"/>
            <wp:wrapNone/>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1BB0D202" w14:textId="221FFF1E" w:rsidR="00D527DF" w:rsidRPr="00052E70" w:rsidRDefault="00D527DF" w:rsidP="00441B6F">
      <w:pPr>
        <w:pStyle w:val="ConcHead"/>
        <w:spacing w:after="0"/>
        <w:jc w:val="both"/>
        <w:rPr>
          <w:rFonts w:ascii="Arial" w:hAnsi="Arial" w:cs="Arial"/>
          <w:sz w:val="20"/>
        </w:rPr>
      </w:pPr>
    </w:p>
    <w:p w14:paraId="2D009711" w14:textId="46858E44" w:rsidR="00D527DF" w:rsidRPr="00052E70" w:rsidRDefault="00D527DF" w:rsidP="00441B6F">
      <w:pPr>
        <w:pStyle w:val="ConcHead"/>
        <w:spacing w:after="0"/>
        <w:jc w:val="both"/>
        <w:rPr>
          <w:rFonts w:ascii="Arial" w:hAnsi="Arial" w:cs="Arial"/>
          <w:sz w:val="20"/>
        </w:rPr>
      </w:pPr>
    </w:p>
    <w:p w14:paraId="72BE89B5" w14:textId="3995BBB5" w:rsidR="00D527DF" w:rsidRPr="00052E70" w:rsidRDefault="00D527DF" w:rsidP="00441B6F">
      <w:pPr>
        <w:pStyle w:val="ConcHead"/>
        <w:spacing w:after="0"/>
        <w:jc w:val="both"/>
        <w:rPr>
          <w:rFonts w:ascii="Arial" w:hAnsi="Arial" w:cs="Arial"/>
          <w:sz w:val="20"/>
        </w:rPr>
      </w:pPr>
    </w:p>
    <w:p w14:paraId="22543C09" w14:textId="77777777" w:rsidR="00D527DF" w:rsidRPr="00052E70" w:rsidRDefault="00D527DF" w:rsidP="00441B6F">
      <w:pPr>
        <w:pStyle w:val="ConcHead"/>
        <w:spacing w:after="0"/>
        <w:jc w:val="both"/>
        <w:rPr>
          <w:rFonts w:ascii="Arial" w:hAnsi="Arial" w:cs="Arial"/>
          <w:sz w:val="20"/>
        </w:rPr>
      </w:pPr>
    </w:p>
    <w:p w14:paraId="1E49A9B9" w14:textId="77777777" w:rsidR="00D527DF" w:rsidRPr="00052E70" w:rsidRDefault="00D527DF" w:rsidP="00441B6F">
      <w:pPr>
        <w:pStyle w:val="ConcHead"/>
        <w:spacing w:after="0"/>
        <w:jc w:val="both"/>
        <w:rPr>
          <w:rFonts w:ascii="Arial" w:hAnsi="Arial" w:cs="Arial"/>
          <w:sz w:val="20"/>
        </w:rPr>
      </w:pPr>
    </w:p>
    <w:p w14:paraId="2289B56F" w14:textId="5591C0FD" w:rsidR="00D527DF" w:rsidRPr="00052E70" w:rsidRDefault="00D527DF" w:rsidP="00441B6F">
      <w:pPr>
        <w:pStyle w:val="ConcHead"/>
        <w:spacing w:after="0"/>
        <w:jc w:val="both"/>
        <w:rPr>
          <w:rFonts w:ascii="Arial" w:hAnsi="Arial" w:cs="Arial"/>
          <w:sz w:val="20"/>
        </w:rPr>
      </w:pPr>
    </w:p>
    <w:p w14:paraId="7D905922" w14:textId="77777777" w:rsidR="00D527DF" w:rsidRPr="00052E70" w:rsidRDefault="00D527DF" w:rsidP="00441B6F">
      <w:pPr>
        <w:pStyle w:val="ConcHead"/>
        <w:spacing w:after="0"/>
        <w:jc w:val="both"/>
        <w:rPr>
          <w:rFonts w:ascii="Arial" w:hAnsi="Arial" w:cs="Arial"/>
          <w:sz w:val="20"/>
        </w:rPr>
      </w:pPr>
    </w:p>
    <w:p w14:paraId="18E74DC4" w14:textId="77777777" w:rsidR="00D527DF" w:rsidRPr="00052E70" w:rsidRDefault="00D527DF" w:rsidP="00441B6F">
      <w:pPr>
        <w:pStyle w:val="ConcHead"/>
        <w:spacing w:after="0"/>
        <w:jc w:val="both"/>
        <w:rPr>
          <w:rFonts w:ascii="Arial" w:hAnsi="Arial" w:cs="Arial"/>
          <w:sz w:val="20"/>
        </w:rPr>
      </w:pPr>
    </w:p>
    <w:p w14:paraId="761BE6DA" w14:textId="06553B1F" w:rsidR="00D527DF" w:rsidRPr="00052E70" w:rsidRDefault="00D527DF" w:rsidP="00441B6F">
      <w:pPr>
        <w:pStyle w:val="ConcHead"/>
        <w:spacing w:after="0"/>
        <w:jc w:val="both"/>
        <w:rPr>
          <w:rFonts w:ascii="Arial" w:hAnsi="Arial" w:cs="Arial"/>
          <w:sz w:val="20"/>
        </w:rPr>
      </w:pPr>
    </w:p>
    <w:p w14:paraId="0AF3FE06" w14:textId="77777777" w:rsidR="00D527DF" w:rsidRPr="00052E70" w:rsidRDefault="00D527DF" w:rsidP="00441B6F">
      <w:pPr>
        <w:pStyle w:val="ConcHead"/>
        <w:spacing w:after="0"/>
        <w:jc w:val="both"/>
        <w:rPr>
          <w:rFonts w:ascii="Arial" w:hAnsi="Arial" w:cs="Arial"/>
          <w:sz w:val="20"/>
        </w:rPr>
      </w:pPr>
    </w:p>
    <w:p w14:paraId="0D65480D" w14:textId="77777777" w:rsidR="00D527DF" w:rsidRPr="00052E70" w:rsidRDefault="00D527DF" w:rsidP="00441B6F">
      <w:pPr>
        <w:pStyle w:val="ConcHead"/>
        <w:spacing w:after="0"/>
        <w:jc w:val="both"/>
        <w:rPr>
          <w:rFonts w:ascii="Arial" w:hAnsi="Arial" w:cs="Arial"/>
          <w:sz w:val="20"/>
        </w:rPr>
      </w:pPr>
    </w:p>
    <w:p w14:paraId="4B918EA1" w14:textId="77777777" w:rsidR="00D527DF" w:rsidRPr="00052E70" w:rsidRDefault="00D527DF" w:rsidP="00441B6F">
      <w:pPr>
        <w:pStyle w:val="ConcHead"/>
        <w:spacing w:after="0"/>
        <w:jc w:val="both"/>
        <w:rPr>
          <w:rFonts w:ascii="Arial" w:hAnsi="Arial" w:cs="Arial"/>
          <w:sz w:val="20"/>
        </w:rPr>
      </w:pPr>
    </w:p>
    <w:p w14:paraId="0CE5D77B" w14:textId="77777777" w:rsidR="00D527DF" w:rsidRPr="00052E70" w:rsidRDefault="00D527DF" w:rsidP="00441B6F">
      <w:pPr>
        <w:pStyle w:val="ConcHead"/>
        <w:spacing w:after="0"/>
        <w:jc w:val="both"/>
        <w:rPr>
          <w:rFonts w:ascii="Arial" w:hAnsi="Arial" w:cs="Arial"/>
          <w:sz w:val="20"/>
        </w:rPr>
      </w:pPr>
    </w:p>
    <w:p w14:paraId="11B05685" w14:textId="5ABE6494" w:rsidR="00D527DF" w:rsidRPr="00052E70" w:rsidRDefault="00D527DF" w:rsidP="00441B6F">
      <w:pPr>
        <w:pStyle w:val="ConcHead"/>
        <w:spacing w:after="0"/>
        <w:jc w:val="both"/>
        <w:rPr>
          <w:rFonts w:ascii="Arial" w:hAnsi="Arial" w:cs="Arial"/>
          <w:sz w:val="20"/>
        </w:rPr>
      </w:pPr>
    </w:p>
    <w:p w14:paraId="4B4E5C50" w14:textId="4E24AA8A" w:rsidR="00D527DF" w:rsidRPr="00052E70" w:rsidRDefault="00D527DF" w:rsidP="00441B6F">
      <w:pPr>
        <w:pStyle w:val="ConcHead"/>
        <w:spacing w:after="0"/>
        <w:jc w:val="both"/>
        <w:rPr>
          <w:rFonts w:ascii="Arial" w:hAnsi="Arial" w:cs="Arial"/>
          <w:sz w:val="20"/>
        </w:rPr>
      </w:pPr>
    </w:p>
    <w:p w14:paraId="1AB273D5" w14:textId="77777777" w:rsidR="00D527DF" w:rsidRPr="00052E70" w:rsidRDefault="00D527DF" w:rsidP="00441B6F">
      <w:pPr>
        <w:pStyle w:val="ConcHead"/>
        <w:spacing w:after="0"/>
        <w:jc w:val="both"/>
        <w:rPr>
          <w:rFonts w:ascii="Arial" w:hAnsi="Arial" w:cs="Arial"/>
          <w:sz w:val="20"/>
        </w:rPr>
      </w:pPr>
    </w:p>
    <w:p w14:paraId="526265E6" w14:textId="77777777" w:rsidR="00D527DF" w:rsidRPr="00052E70" w:rsidRDefault="00D527DF" w:rsidP="00441B6F">
      <w:pPr>
        <w:pStyle w:val="ConcHead"/>
        <w:spacing w:after="0"/>
        <w:jc w:val="both"/>
        <w:rPr>
          <w:rFonts w:ascii="Arial" w:hAnsi="Arial" w:cs="Arial"/>
          <w:sz w:val="20"/>
        </w:rPr>
      </w:pPr>
    </w:p>
    <w:p w14:paraId="308AA485" w14:textId="43D99CA3" w:rsidR="00D527DF" w:rsidRPr="00052E70" w:rsidRDefault="00D527DF" w:rsidP="00441B6F">
      <w:pPr>
        <w:pStyle w:val="ConcHead"/>
        <w:spacing w:after="0"/>
        <w:jc w:val="both"/>
        <w:rPr>
          <w:rFonts w:ascii="Arial" w:hAnsi="Arial" w:cs="Arial"/>
          <w:sz w:val="20"/>
        </w:rPr>
      </w:pPr>
    </w:p>
    <w:p w14:paraId="20417FBA" w14:textId="77777777" w:rsidR="00D527DF" w:rsidRPr="00052E70" w:rsidRDefault="00D527DF" w:rsidP="00441B6F">
      <w:pPr>
        <w:pStyle w:val="ConcHead"/>
        <w:spacing w:after="0"/>
        <w:jc w:val="both"/>
        <w:rPr>
          <w:rFonts w:ascii="Arial" w:hAnsi="Arial" w:cs="Arial"/>
          <w:sz w:val="20"/>
        </w:rPr>
      </w:pPr>
    </w:p>
    <w:p w14:paraId="7B111100" w14:textId="77777777" w:rsidR="004C5167" w:rsidRPr="00052E70" w:rsidRDefault="004C5167" w:rsidP="00441B6F">
      <w:pPr>
        <w:pStyle w:val="ConcHead"/>
        <w:spacing w:after="0"/>
        <w:jc w:val="both"/>
        <w:rPr>
          <w:rFonts w:ascii="Arial" w:hAnsi="Arial" w:cs="Arial"/>
          <w:sz w:val="20"/>
        </w:rPr>
      </w:pPr>
    </w:p>
    <w:p w14:paraId="6A9BC7F8" w14:textId="77777777" w:rsidR="00D527DF" w:rsidRPr="00052E70" w:rsidRDefault="00D527DF" w:rsidP="00441B6F">
      <w:pPr>
        <w:pStyle w:val="ConcHead"/>
        <w:spacing w:after="0"/>
        <w:jc w:val="both"/>
        <w:rPr>
          <w:rFonts w:ascii="Arial" w:hAnsi="Arial" w:cs="Arial"/>
          <w:sz w:val="20"/>
        </w:rPr>
      </w:pPr>
    </w:p>
    <w:p w14:paraId="35709AF2" w14:textId="4E29E41C" w:rsidR="00D527DF" w:rsidRPr="00052E70" w:rsidRDefault="00D527DF" w:rsidP="00441B6F">
      <w:pPr>
        <w:pStyle w:val="ConcHead"/>
        <w:spacing w:after="0"/>
        <w:jc w:val="both"/>
        <w:rPr>
          <w:rFonts w:ascii="Arial" w:hAnsi="Arial" w:cs="Arial"/>
          <w:sz w:val="20"/>
        </w:rPr>
      </w:pPr>
      <w:r w:rsidRPr="00052E70">
        <w:rPr>
          <w:rFonts w:ascii="Arial" w:hAnsi="Arial" w:cs="Arial"/>
          <w:caps w:val="0"/>
          <w:sz w:val="20"/>
        </w:rPr>
        <w:t xml:space="preserve">Figure 7.0 Comparison </w:t>
      </w:r>
      <w:r w:rsidR="00B42B28" w:rsidRPr="00052E70">
        <w:rPr>
          <w:rFonts w:ascii="Arial" w:hAnsi="Arial" w:cs="Arial"/>
          <w:caps w:val="0"/>
          <w:sz w:val="20"/>
        </w:rPr>
        <w:t>o</w:t>
      </w:r>
      <w:r w:rsidRPr="00052E70">
        <w:rPr>
          <w:rFonts w:ascii="Arial" w:hAnsi="Arial" w:cs="Arial"/>
          <w:caps w:val="0"/>
          <w:sz w:val="20"/>
        </w:rPr>
        <w:t xml:space="preserve">f Absorbed Dose </w:t>
      </w:r>
      <w:r w:rsidR="00F76701" w:rsidRPr="00052E70">
        <w:rPr>
          <w:rFonts w:ascii="Arial" w:hAnsi="Arial" w:cs="Arial"/>
          <w:caps w:val="0"/>
          <w:sz w:val="20"/>
        </w:rPr>
        <w:t>with</w:t>
      </w:r>
      <w:r w:rsidRPr="00052E70">
        <w:rPr>
          <w:rFonts w:ascii="Arial" w:hAnsi="Arial" w:cs="Arial"/>
          <w:caps w:val="0"/>
          <w:sz w:val="20"/>
        </w:rPr>
        <w:t xml:space="preserve"> World Average., UNSCEAR, 2000</w:t>
      </w:r>
    </w:p>
    <w:p w14:paraId="0F389579" w14:textId="15E69027" w:rsidR="00D527DF" w:rsidRPr="00052E70" w:rsidRDefault="00D527DF" w:rsidP="00441B6F">
      <w:pPr>
        <w:pStyle w:val="ConcHead"/>
        <w:spacing w:after="0"/>
        <w:jc w:val="both"/>
        <w:rPr>
          <w:rFonts w:ascii="Arial" w:hAnsi="Arial" w:cs="Arial"/>
          <w:sz w:val="20"/>
        </w:rPr>
      </w:pPr>
    </w:p>
    <w:p w14:paraId="1403BCAB" w14:textId="1E8BD346" w:rsidR="00FE2433" w:rsidRPr="00052E70" w:rsidRDefault="00FE2433" w:rsidP="00441B6F">
      <w:pPr>
        <w:pStyle w:val="ConcHead"/>
        <w:spacing w:after="0"/>
        <w:jc w:val="both"/>
        <w:rPr>
          <w:rFonts w:ascii="Arial" w:hAnsi="Arial" w:cs="Arial"/>
          <w:sz w:val="20"/>
        </w:rPr>
      </w:pPr>
      <w:r w:rsidRPr="00052E70">
        <w:rPr>
          <w:rFonts w:ascii="Arial" w:hAnsi="Arial" w:cs="Arial"/>
          <w:noProof/>
          <w:sz w:val="20"/>
          <w:lang w:val="fr-FR" w:eastAsia="fr-FR"/>
        </w:rPr>
        <w:drawing>
          <wp:anchor distT="0" distB="0" distL="114300" distR="114300" simplePos="0" relativeHeight="251663360" behindDoc="0" locked="0" layoutInCell="1" allowOverlap="1" wp14:anchorId="6E960372" wp14:editId="2BCCBB8C">
            <wp:simplePos x="0" y="0"/>
            <wp:positionH relativeFrom="margin">
              <wp:align>right</wp:align>
            </wp:positionH>
            <wp:positionV relativeFrom="paragraph">
              <wp:posOffset>12700</wp:posOffset>
            </wp:positionV>
            <wp:extent cx="5194300" cy="2794000"/>
            <wp:effectExtent l="0" t="0" r="6350" b="6350"/>
            <wp:wrapNone/>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1C6F1809" w14:textId="2894E290" w:rsidR="00D527DF" w:rsidRPr="00052E70" w:rsidRDefault="00D527DF" w:rsidP="00441B6F">
      <w:pPr>
        <w:pStyle w:val="ConcHead"/>
        <w:spacing w:after="0"/>
        <w:jc w:val="both"/>
        <w:rPr>
          <w:rFonts w:ascii="Arial" w:hAnsi="Arial" w:cs="Arial"/>
          <w:sz w:val="20"/>
        </w:rPr>
      </w:pPr>
    </w:p>
    <w:p w14:paraId="51BA1D33" w14:textId="2DAE9B62" w:rsidR="00D527DF" w:rsidRPr="00052E70" w:rsidRDefault="00D527DF" w:rsidP="00441B6F">
      <w:pPr>
        <w:pStyle w:val="ConcHead"/>
        <w:spacing w:after="0"/>
        <w:jc w:val="both"/>
        <w:rPr>
          <w:rFonts w:ascii="Arial" w:hAnsi="Arial" w:cs="Arial"/>
          <w:sz w:val="20"/>
        </w:rPr>
      </w:pPr>
    </w:p>
    <w:p w14:paraId="13D3F671" w14:textId="77777777" w:rsidR="00D527DF" w:rsidRPr="00052E70" w:rsidRDefault="00D527DF" w:rsidP="00441B6F">
      <w:pPr>
        <w:pStyle w:val="ConcHead"/>
        <w:spacing w:after="0"/>
        <w:jc w:val="both"/>
        <w:rPr>
          <w:rFonts w:ascii="Arial" w:hAnsi="Arial" w:cs="Arial"/>
          <w:sz w:val="20"/>
        </w:rPr>
      </w:pPr>
    </w:p>
    <w:p w14:paraId="1B6EE0C8" w14:textId="32CA9292" w:rsidR="00D527DF" w:rsidRPr="00052E70" w:rsidRDefault="00D527DF" w:rsidP="00441B6F">
      <w:pPr>
        <w:pStyle w:val="ConcHead"/>
        <w:spacing w:after="0"/>
        <w:jc w:val="both"/>
        <w:rPr>
          <w:rFonts w:ascii="Arial" w:hAnsi="Arial" w:cs="Arial"/>
          <w:sz w:val="20"/>
        </w:rPr>
      </w:pPr>
    </w:p>
    <w:p w14:paraId="22BF4657" w14:textId="7219C164" w:rsidR="00D527DF" w:rsidRPr="00052E70" w:rsidRDefault="00D527DF" w:rsidP="00441B6F">
      <w:pPr>
        <w:pStyle w:val="ConcHead"/>
        <w:spacing w:after="0"/>
        <w:jc w:val="both"/>
        <w:rPr>
          <w:rFonts w:ascii="Arial" w:hAnsi="Arial" w:cs="Arial"/>
          <w:sz w:val="20"/>
        </w:rPr>
      </w:pPr>
    </w:p>
    <w:p w14:paraId="52E5B6B4" w14:textId="77777777" w:rsidR="00D527DF" w:rsidRPr="00052E70" w:rsidRDefault="00D527DF" w:rsidP="00441B6F">
      <w:pPr>
        <w:pStyle w:val="ConcHead"/>
        <w:spacing w:after="0"/>
        <w:jc w:val="both"/>
        <w:rPr>
          <w:rFonts w:ascii="Arial" w:hAnsi="Arial" w:cs="Arial"/>
          <w:sz w:val="20"/>
        </w:rPr>
      </w:pPr>
    </w:p>
    <w:p w14:paraId="5884E54F" w14:textId="77777777" w:rsidR="00D527DF" w:rsidRPr="00052E70" w:rsidRDefault="00D527DF" w:rsidP="00441B6F">
      <w:pPr>
        <w:pStyle w:val="ConcHead"/>
        <w:spacing w:after="0"/>
        <w:jc w:val="both"/>
        <w:rPr>
          <w:rFonts w:ascii="Arial" w:hAnsi="Arial" w:cs="Arial"/>
          <w:sz w:val="20"/>
        </w:rPr>
      </w:pPr>
    </w:p>
    <w:p w14:paraId="60DE2AB9" w14:textId="1EFDAC53" w:rsidR="00D527DF" w:rsidRPr="00052E70" w:rsidRDefault="00D527DF" w:rsidP="00441B6F">
      <w:pPr>
        <w:pStyle w:val="ConcHead"/>
        <w:spacing w:after="0"/>
        <w:jc w:val="both"/>
        <w:rPr>
          <w:rFonts w:ascii="Arial" w:hAnsi="Arial" w:cs="Arial"/>
          <w:sz w:val="20"/>
        </w:rPr>
      </w:pPr>
    </w:p>
    <w:p w14:paraId="5B4B9FEB" w14:textId="77777777" w:rsidR="00D527DF" w:rsidRPr="00052E70" w:rsidRDefault="00D527DF" w:rsidP="00441B6F">
      <w:pPr>
        <w:pStyle w:val="ConcHead"/>
        <w:spacing w:after="0"/>
        <w:jc w:val="both"/>
        <w:rPr>
          <w:rFonts w:ascii="Arial" w:hAnsi="Arial" w:cs="Arial"/>
          <w:sz w:val="20"/>
        </w:rPr>
      </w:pPr>
    </w:p>
    <w:p w14:paraId="74C3FBEF" w14:textId="77777777" w:rsidR="00D527DF" w:rsidRPr="00052E70" w:rsidRDefault="00D527DF" w:rsidP="00441B6F">
      <w:pPr>
        <w:pStyle w:val="ConcHead"/>
        <w:spacing w:after="0"/>
        <w:jc w:val="both"/>
        <w:rPr>
          <w:rFonts w:ascii="Arial" w:hAnsi="Arial" w:cs="Arial"/>
          <w:sz w:val="20"/>
        </w:rPr>
      </w:pPr>
    </w:p>
    <w:p w14:paraId="56D673AC" w14:textId="77777777" w:rsidR="00D527DF" w:rsidRPr="00052E70" w:rsidRDefault="00D527DF" w:rsidP="00441B6F">
      <w:pPr>
        <w:pStyle w:val="ConcHead"/>
        <w:spacing w:after="0"/>
        <w:jc w:val="both"/>
        <w:rPr>
          <w:rFonts w:ascii="Arial" w:hAnsi="Arial" w:cs="Arial"/>
          <w:sz w:val="20"/>
        </w:rPr>
      </w:pPr>
    </w:p>
    <w:p w14:paraId="2D3FCD64" w14:textId="77777777" w:rsidR="00D527DF" w:rsidRPr="00052E70" w:rsidRDefault="00D527DF" w:rsidP="00441B6F">
      <w:pPr>
        <w:pStyle w:val="ConcHead"/>
        <w:spacing w:after="0"/>
        <w:jc w:val="both"/>
        <w:rPr>
          <w:rFonts w:ascii="Arial" w:hAnsi="Arial" w:cs="Arial"/>
          <w:sz w:val="20"/>
        </w:rPr>
      </w:pPr>
    </w:p>
    <w:p w14:paraId="64101408" w14:textId="053FEC0B" w:rsidR="00D527DF" w:rsidRPr="00052E70" w:rsidRDefault="00D527DF" w:rsidP="00441B6F">
      <w:pPr>
        <w:pStyle w:val="ConcHead"/>
        <w:spacing w:after="0"/>
        <w:jc w:val="both"/>
        <w:rPr>
          <w:rFonts w:ascii="Arial" w:hAnsi="Arial" w:cs="Arial"/>
          <w:sz w:val="20"/>
        </w:rPr>
      </w:pPr>
    </w:p>
    <w:p w14:paraId="56BD4A6D" w14:textId="77777777" w:rsidR="00D527DF" w:rsidRPr="00052E70" w:rsidRDefault="00D527DF" w:rsidP="00441B6F">
      <w:pPr>
        <w:pStyle w:val="ConcHead"/>
        <w:spacing w:after="0"/>
        <w:jc w:val="both"/>
        <w:rPr>
          <w:rFonts w:ascii="Arial" w:hAnsi="Arial" w:cs="Arial"/>
          <w:sz w:val="20"/>
        </w:rPr>
      </w:pPr>
    </w:p>
    <w:p w14:paraId="3C29BEAE" w14:textId="7685BC9A" w:rsidR="00D527DF" w:rsidRPr="00052E70" w:rsidRDefault="00D527DF" w:rsidP="00441B6F">
      <w:pPr>
        <w:pStyle w:val="ConcHead"/>
        <w:spacing w:after="0"/>
        <w:jc w:val="both"/>
        <w:rPr>
          <w:rFonts w:ascii="Arial" w:hAnsi="Arial" w:cs="Arial"/>
          <w:sz w:val="20"/>
        </w:rPr>
      </w:pPr>
    </w:p>
    <w:p w14:paraId="7E3A2590" w14:textId="77777777" w:rsidR="00D527DF" w:rsidRPr="00052E70" w:rsidRDefault="00D527DF" w:rsidP="00441B6F">
      <w:pPr>
        <w:pStyle w:val="ConcHead"/>
        <w:spacing w:after="0"/>
        <w:jc w:val="both"/>
        <w:rPr>
          <w:rFonts w:ascii="Arial" w:hAnsi="Arial" w:cs="Arial"/>
          <w:sz w:val="20"/>
        </w:rPr>
      </w:pPr>
    </w:p>
    <w:p w14:paraId="7DC016A1" w14:textId="77777777" w:rsidR="00D527DF" w:rsidRPr="00052E70" w:rsidRDefault="00D527DF" w:rsidP="00441B6F">
      <w:pPr>
        <w:pStyle w:val="ConcHead"/>
        <w:spacing w:after="0"/>
        <w:jc w:val="both"/>
        <w:rPr>
          <w:rFonts w:ascii="Arial" w:hAnsi="Arial" w:cs="Arial"/>
          <w:sz w:val="20"/>
        </w:rPr>
      </w:pPr>
    </w:p>
    <w:p w14:paraId="492AE85C" w14:textId="77777777" w:rsidR="004C5167" w:rsidRPr="00052E70" w:rsidRDefault="004C5167" w:rsidP="00441B6F">
      <w:pPr>
        <w:pStyle w:val="ConcHead"/>
        <w:spacing w:after="0"/>
        <w:jc w:val="both"/>
        <w:rPr>
          <w:rFonts w:ascii="Arial" w:hAnsi="Arial" w:cs="Arial"/>
          <w:sz w:val="20"/>
        </w:rPr>
      </w:pPr>
    </w:p>
    <w:p w14:paraId="71CFDD03" w14:textId="77777777" w:rsidR="00D527DF" w:rsidRPr="00052E70" w:rsidRDefault="00D527DF" w:rsidP="00441B6F">
      <w:pPr>
        <w:pStyle w:val="ConcHead"/>
        <w:spacing w:after="0"/>
        <w:jc w:val="both"/>
        <w:rPr>
          <w:rFonts w:ascii="Arial" w:hAnsi="Arial" w:cs="Arial"/>
          <w:sz w:val="20"/>
        </w:rPr>
      </w:pPr>
    </w:p>
    <w:p w14:paraId="0A47211B" w14:textId="5534C9C1" w:rsidR="004C5167" w:rsidRPr="00052E70" w:rsidRDefault="004C5167" w:rsidP="004C5167">
      <w:pPr>
        <w:rPr>
          <w:rFonts w:ascii="Arial" w:hAnsi="Arial" w:cs="Arial"/>
          <w:b/>
          <w:bCs/>
        </w:rPr>
      </w:pPr>
      <w:r w:rsidRPr="00052E70">
        <w:rPr>
          <w:rFonts w:ascii="Arial" w:hAnsi="Arial" w:cs="Arial"/>
          <w:b/>
          <w:bCs/>
        </w:rPr>
        <w:t>Figure 8.0 Comparison of AED</w:t>
      </w:r>
      <w:commentRangeStart w:id="25"/>
      <w:r w:rsidR="00F76701" w:rsidRPr="00052E70">
        <w:rPr>
          <w:rFonts w:ascii="Arial" w:hAnsi="Arial" w:cs="Arial"/>
          <w:b/>
          <w:bCs/>
        </w:rPr>
        <w:t>R</w:t>
      </w:r>
      <w:commentRangeEnd w:id="25"/>
      <w:r w:rsidR="009D278E">
        <w:rPr>
          <w:rStyle w:val="Marquedecommentaire"/>
          <w:rFonts w:ascii="Times New Roman" w:hAnsi="Times New Roman"/>
          <w:lang w:val="nb-NO" w:eastAsia="nb-NO"/>
        </w:rPr>
        <w:commentReference w:id="25"/>
      </w:r>
      <w:r w:rsidRPr="00052E70">
        <w:rPr>
          <w:rFonts w:ascii="Arial" w:hAnsi="Arial" w:cs="Arial"/>
          <w:b/>
          <w:bCs/>
        </w:rPr>
        <w:t xml:space="preserve"> with world </w:t>
      </w:r>
      <w:proofErr w:type="gramStart"/>
      <w:r w:rsidRPr="00052E70">
        <w:rPr>
          <w:rFonts w:ascii="Arial" w:hAnsi="Arial" w:cs="Arial"/>
          <w:b/>
          <w:bCs/>
        </w:rPr>
        <w:t>average.,</w:t>
      </w:r>
      <w:proofErr w:type="gramEnd"/>
      <w:r w:rsidRPr="00052E70">
        <w:rPr>
          <w:rFonts w:ascii="Arial" w:hAnsi="Arial" w:cs="Arial"/>
          <w:b/>
          <w:bCs/>
        </w:rPr>
        <w:t xml:space="preserve"> UNSCEAR, 2000</w:t>
      </w:r>
    </w:p>
    <w:p w14:paraId="13182B29" w14:textId="5D4E76C2" w:rsidR="00D527DF" w:rsidRPr="00052E70" w:rsidRDefault="004C5167" w:rsidP="00441B6F">
      <w:pPr>
        <w:pStyle w:val="ConcHead"/>
        <w:spacing w:after="0"/>
        <w:jc w:val="both"/>
        <w:rPr>
          <w:rFonts w:ascii="Arial" w:hAnsi="Arial" w:cs="Arial"/>
          <w:sz w:val="20"/>
        </w:rPr>
      </w:pPr>
      <w:r w:rsidRPr="00052E70">
        <w:rPr>
          <w:rFonts w:ascii="Arial" w:hAnsi="Arial" w:cs="Arial"/>
          <w:noProof/>
          <w:sz w:val="20"/>
          <w:lang w:val="fr-FR" w:eastAsia="fr-FR"/>
        </w:rPr>
        <w:lastRenderedPageBreak/>
        <w:drawing>
          <wp:anchor distT="0" distB="0" distL="114300" distR="114300" simplePos="0" relativeHeight="251665408" behindDoc="0" locked="0" layoutInCell="1" allowOverlap="1" wp14:anchorId="3E0C2C8F" wp14:editId="6A5E3224">
            <wp:simplePos x="0" y="0"/>
            <wp:positionH relativeFrom="margin">
              <wp:align>left</wp:align>
            </wp:positionH>
            <wp:positionV relativeFrom="paragraph">
              <wp:posOffset>12700</wp:posOffset>
            </wp:positionV>
            <wp:extent cx="5143500" cy="2959100"/>
            <wp:effectExtent l="0" t="0" r="0" b="12700"/>
            <wp:wrapNone/>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2255B6E4" w14:textId="4BA62238" w:rsidR="00D527DF" w:rsidRPr="00052E70" w:rsidRDefault="00D527DF" w:rsidP="00441B6F">
      <w:pPr>
        <w:pStyle w:val="ConcHead"/>
        <w:spacing w:after="0"/>
        <w:jc w:val="both"/>
        <w:rPr>
          <w:rFonts w:ascii="Arial" w:hAnsi="Arial" w:cs="Arial"/>
          <w:sz w:val="20"/>
        </w:rPr>
      </w:pPr>
    </w:p>
    <w:p w14:paraId="275AEE26" w14:textId="09A125A5" w:rsidR="00D527DF" w:rsidRPr="00052E70" w:rsidRDefault="00D527DF" w:rsidP="00441B6F">
      <w:pPr>
        <w:pStyle w:val="ConcHead"/>
        <w:spacing w:after="0"/>
        <w:jc w:val="both"/>
        <w:rPr>
          <w:rFonts w:ascii="Arial" w:hAnsi="Arial" w:cs="Arial"/>
          <w:sz w:val="20"/>
        </w:rPr>
      </w:pPr>
    </w:p>
    <w:p w14:paraId="73E94573" w14:textId="5CBEF6F9" w:rsidR="004C5167" w:rsidRPr="00052E70" w:rsidRDefault="004C5167" w:rsidP="00441B6F">
      <w:pPr>
        <w:pStyle w:val="ConcHead"/>
        <w:spacing w:after="0"/>
        <w:jc w:val="both"/>
        <w:rPr>
          <w:rFonts w:ascii="Arial" w:hAnsi="Arial" w:cs="Arial"/>
          <w:sz w:val="20"/>
        </w:rPr>
      </w:pPr>
    </w:p>
    <w:p w14:paraId="111DF20D" w14:textId="6230C0C4" w:rsidR="004C5167" w:rsidRPr="00052E70" w:rsidRDefault="004C5167" w:rsidP="00441B6F">
      <w:pPr>
        <w:pStyle w:val="ConcHead"/>
        <w:spacing w:after="0"/>
        <w:jc w:val="both"/>
        <w:rPr>
          <w:rFonts w:ascii="Arial" w:hAnsi="Arial" w:cs="Arial"/>
          <w:sz w:val="20"/>
        </w:rPr>
      </w:pPr>
    </w:p>
    <w:p w14:paraId="1612AB9F" w14:textId="77777777" w:rsidR="004C5167" w:rsidRPr="00052E70" w:rsidRDefault="004C5167" w:rsidP="00441B6F">
      <w:pPr>
        <w:pStyle w:val="ConcHead"/>
        <w:spacing w:after="0"/>
        <w:jc w:val="both"/>
        <w:rPr>
          <w:rFonts w:ascii="Arial" w:hAnsi="Arial" w:cs="Arial"/>
          <w:sz w:val="20"/>
        </w:rPr>
      </w:pPr>
    </w:p>
    <w:p w14:paraId="2FF78051" w14:textId="77777777" w:rsidR="004C5167" w:rsidRPr="00052E70" w:rsidRDefault="004C5167" w:rsidP="00441B6F">
      <w:pPr>
        <w:pStyle w:val="ConcHead"/>
        <w:spacing w:after="0"/>
        <w:jc w:val="both"/>
        <w:rPr>
          <w:rFonts w:ascii="Arial" w:hAnsi="Arial" w:cs="Arial"/>
          <w:sz w:val="20"/>
        </w:rPr>
      </w:pPr>
    </w:p>
    <w:p w14:paraId="13C589A0" w14:textId="7E438491" w:rsidR="004C5167" w:rsidRPr="00052E70" w:rsidRDefault="004C5167" w:rsidP="00441B6F">
      <w:pPr>
        <w:pStyle w:val="ConcHead"/>
        <w:spacing w:after="0"/>
        <w:jc w:val="both"/>
        <w:rPr>
          <w:rFonts w:ascii="Arial" w:hAnsi="Arial" w:cs="Arial"/>
          <w:sz w:val="20"/>
        </w:rPr>
      </w:pPr>
    </w:p>
    <w:p w14:paraId="3B18620D" w14:textId="77777777" w:rsidR="004C5167" w:rsidRPr="00052E70" w:rsidRDefault="004C5167" w:rsidP="00441B6F">
      <w:pPr>
        <w:pStyle w:val="ConcHead"/>
        <w:spacing w:after="0"/>
        <w:jc w:val="both"/>
        <w:rPr>
          <w:rFonts w:ascii="Arial" w:hAnsi="Arial" w:cs="Arial"/>
          <w:sz w:val="20"/>
        </w:rPr>
      </w:pPr>
    </w:p>
    <w:p w14:paraId="40DBA7C3" w14:textId="283ACE4A" w:rsidR="004C5167" w:rsidRPr="00052E70" w:rsidRDefault="004C5167" w:rsidP="00441B6F">
      <w:pPr>
        <w:pStyle w:val="ConcHead"/>
        <w:spacing w:after="0"/>
        <w:jc w:val="both"/>
        <w:rPr>
          <w:rFonts w:ascii="Arial" w:hAnsi="Arial" w:cs="Arial"/>
          <w:sz w:val="20"/>
        </w:rPr>
      </w:pPr>
    </w:p>
    <w:p w14:paraId="78D0BDEA" w14:textId="77777777" w:rsidR="004C5167" w:rsidRPr="00052E70" w:rsidRDefault="004C5167" w:rsidP="00441B6F">
      <w:pPr>
        <w:pStyle w:val="ConcHead"/>
        <w:spacing w:after="0"/>
        <w:jc w:val="both"/>
        <w:rPr>
          <w:rFonts w:ascii="Arial" w:hAnsi="Arial" w:cs="Arial"/>
          <w:sz w:val="20"/>
        </w:rPr>
      </w:pPr>
    </w:p>
    <w:p w14:paraId="1B35DE7E" w14:textId="77777777" w:rsidR="004C5167" w:rsidRPr="00052E70" w:rsidRDefault="004C5167" w:rsidP="00441B6F">
      <w:pPr>
        <w:pStyle w:val="ConcHead"/>
        <w:spacing w:after="0"/>
        <w:jc w:val="both"/>
        <w:rPr>
          <w:rFonts w:ascii="Arial" w:hAnsi="Arial" w:cs="Arial"/>
          <w:sz w:val="20"/>
        </w:rPr>
      </w:pPr>
    </w:p>
    <w:p w14:paraId="302EB3D2" w14:textId="022EEAA6" w:rsidR="004C5167" w:rsidRPr="00052E70" w:rsidRDefault="004C5167" w:rsidP="00441B6F">
      <w:pPr>
        <w:pStyle w:val="ConcHead"/>
        <w:spacing w:after="0"/>
        <w:jc w:val="both"/>
        <w:rPr>
          <w:rFonts w:ascii="Arial" w:hAnsi="Arial" w:cs="Arial"/>
          <w:sz w:val="20"/>
        </w:rPr>
      </w:pPr>
    </w:p>
    <w:p w14:paraId="00CE752A" w14:textId="77777777" w:rsidR="004C5167" w:rsidRPr="00052E70" w:rsidRDefault="004C5167" w:rsidP="00441B6F">
      <w:pPr>
        <w:pStyle w:val="ConcHead"/>
        <w:spacing w:after="0"/>
        <w:jc w:val="both"/>
        <w:rPr>
          <w:rFonts w:ascii="Arial" w:hAnsi="Arial" w:cs="Arial"/>
          <w:sz w:val="20"/>
        </w:rPr>
      </w:pPr>
    </w:p>
    <w:p w14:paraId="1FBF9669" w14:textId="77777777" w:rsidR="004C5167" w:rsidRPr="00052E70" w:rsidRDefault="004C5167" w:rsidP="00441B6F">
      <w:pPr>
        <w:pStyle w:val="ConcHead"/>
        <w:spacing w:after="0"/>
        <w:jc w:val="both"/>
        <w:rPr>
          <w:rFonts w:ascii="Arial" w:hAnsi="Arial" w:cs="Arial"/>
          <w:sz w:val="20"/>
        </w:rPr>
      </w:pPr>
    </w:p>
    <w:p w14:paraId="0F7A49E7" w14:textId="40357175" w:rsidR="004C5167" w:rsidRPr="00052E70" w:rsidRDefault="004C5167" w:rsidP="00441B6F">
      <w:pPr>
        <w:pStyle w:val="ConcHead"/>
        <w:spacing w:after="0"/>
        <w:jc w:val="both"/>
        <w:rPr>
          <w:rFonts w:ascii="Arial" w:hAnsi="Arial" w:cs="Arial"/>
          <w:sz w:val="20"/>
        </w:rPr>
      </w:pPr>
    </w:p>
    <w:p w14:paraId="3B0616C7" w14:textId="77777777" w:rsidR="004C5167" w:rsidRPr="00052E70" w:rsidRDefault="004C5167" w:rsidP="00441B6F">
      <w:pPr>
        <w:pStyle w:val="ConcHead"/>
        <w:spacing w:after="0"/>
        <w:jc w:val="both"/>
        <w:rPr>
          <w:rFonts w:ascii="Arial" w:hAnsi="Arial" w:cs="Arial"/>
          <w:sz w:val="20"/>
        </w:rPr>
      </w:pPr>
    </w:p>
    <w:p w14:paraId="2DEE3857" w14:textId="77777777" w:rsidR="004C5167" w:rsidRPr="00052E70" w:rsidRDefault="004C5167" w:rsidP="00441B6F">
      <w:pPr>
        <w:pStyle w:val="ConcHead"/>
        <w:spacing w:after="0"/>
        <w:jc w:val="both"/>
        <w:rPr>
          <w:rFonts w:ascii="Arial" w:hAnsi="Arial" w:cs="Arial"/>
          <w:sz w:val="20"/>
        </w:rPr>
      </w:pPr>
    </w:p>
    <w:p w14:paraId="22FD639E" w14:textId="77777777" w:rsidR="004C5167" w:rsidRPr="00052E70" w:rsidRDefault="004C5167" w:rsidP="00441B6F">
      <w:pPr>
        <w:pStyle w:val="ConcHead"/>
        <w:spacing w:after="0"/>
        <w:jc w:val="both"/>
        <w:rPr>
          <w:rFonts w:ascii="Arial" w:hAnsi="Arial" w:cs="Arial"/>
          <w:sz w:val="20"/>
        </w:rPr>
      </w:pPr>
    </w:p>
    <w:p w14:paraId="29EF85F4" w14:textId="77777777" w:rsidR="004C5167" w:rsidRPr="00052E70" w:rsidRDefault="004C5167" w:rsidP="00441B6F">
      <w:pPr>
        <w:pStyle w:val="ConcHead"/>
        <w:spacing w:after="0"/>
        <w:jc w:val="both"/>
        <w:rPr>
          <w:rFonts w:ascii="Arial" w:hAnsi="Arial" w:cs="Arial"/>
          <w:sz w:val="20"/>
        </w:rPr>
      </w:pPr>
    </w:p>
    <w:p w14:paraId="5F3D303B" w14:textId="77777777" w:rsidR="004C5167" w:rsidRPr="00052E70" w:rsidRDefault="004C5167" w:rsidP="00441B6F">
      <w:pPr>
        <w:pStyle w:val="ConcHead"/>
        <w:spacing w:after="0"/>
        <w:jc w:val="both"/>
        <w:rPr>
          <w:rFonts w:ascii="Arial" w:hAnsi="Arial" w:cs="Arial"/>
          <w:sz w:val="20"/>
        </w:rPr>
      </w:pPr>
    </w:p>
    <w:p w14:paraId="62489632" w14:textId="6414D7D0" w:rsidR="004C5167" w:rsidRPr="00052E70" w:rsidRDefault="004C5167" w:rsidP="004C5167">
      <w:pPr>
        <w:rPr>
          <w:rFonts w:ascii="Arial" w:hAnsi="Arial" w:cs="Arial"/>
          <w:b/>
          <w:bCs/>
        </w:rPr>
      </w:pPr>
      <w:r w:rsidRPr="00052E70">
        <w:rPr>
          <w:rFonts w:ascii="Arial" w:hAnsi="Arial" w:cs="Arial"/>
          <w:b/>
          <w:bCs/>
        </w:rPr>
        <w:t xml:space="preserve">Figure </w:t>
      </w:r>
      <w:r w:rsidR="00052E70" w:rsidRPr="00052E70">
        <w:rPr>
          <w:rFonts w:ascii="Arial" w:hAnsi="Arial" w:cs="Arial"/>
          <w:b/>
          <w:bCs/>
        </w:rPr>
        <w:t>9</w:t>
      </w:r>
      <w:r w:rsidRPr="00052E70">
        <w:rPr>
          <w:rFonts w:ascii="Arial" w:hAnsi="Arial" w:cs="Arial"/>
          <w:b/>
          <w:bCs/>
        </w:rPr>
        <w:t xml:space="preserve"> Comparison of ELCR with world average value., UNSCEAR, 2000</w:t>
      </w:r>
    </w:p>
    <w:p w14:paraId="053329B9" w14:textId="77777777" w:rsidR="004C5167" w:rsidRPr="00052E70" w:rsidRDefault="004C5167" w:rsidP="00441B6F">
      <w:pPr>
        <w:pStyle w:val="ConcHead"/>
        <w:spacing w:after="0"/>
        <w:jc w:val="both"/>
        <w:rPr>
          <w:rFonts w:ascii="Arial" w:hAnsi="Arial" w:cs="Arial"/>
        </w:rPr>
      </w:pPr>
    </w:p>
    <w:p w14:paraId="6010E012" w14:textId="77777777" w:rsidR="004C5167" w:rsidRPr="00052E70" w:rsidRDefault="004C5167" w:rsidP="00441B6F">
      <w:pPr>
        <w:pStyle w:val="ConcHead"/>
        <w:spacing w:after="0"/>
        <w:jc w:val="both"/>
        <w:rPr>
          <w:rFonts w:ascii="Arial" w:hAnsi="Arial" w:cs="Arial"/>
        </w:rPr>
      </w:pPr>
    </w:p>
    <w:p w14:paraId="4B2A8707" w14:textId="07D5241E" w:rsidR="00D527DF" w:rsidRPr="00052E70" w:rsidRDefault="00D527DF" w:rsidP="004C5167">
      <w:pPr>
        <w:jc w:val="both"/>
        <w:rPr>
          <w:rFonts w:ascii="Arial" w:hAnsi="Arial" w:cs="Arial"/>
        </w:rPr>
      </w:pPr>
      <w:r w:rsidRPr="00052E70">
        <w:rPr>
          <w:rFonts w:ascii="Arial" w:hAnsi="Arial" w:cs="Arial"/>
        </w:rPr>
        <w:t xml:space="preserve">The contour map and surface map for </w:t>
      </w:r>
      <w:proofErr w:type="spellStart"/>
      <w:r w:rsidRPr="00052E70">
        <w:rPr>
          <w:rFonts w:ascii="Arial" w:hAnsi="Arial" w:cs="Arial"/>
        </w:rPr>
        <w:t>Eligbam</w:t>
      </w:r>
      <w:proofErr w:type="spellEnd"/>
      <w:r w:rsidRPr="00052E70">
        <w:rPr>
          <w:rFonts w:ascii="Arial" w:hAnsi="Arial" w:cs="Arial"/>
        </w:rPr>
        <w:t xml:space="preserve"> are </w:t>
      </w:r>
      <w:proofErr w:type="spellStart"/>
      <w:r w:rsidRPr="00052E70">
        <w:rPr>
          <w:rFonts w:ascii="Arial" w:hAnsi="Arial" w:cs="Arial"/>
        </w:rPr>
        <w:t>plotted</w:t>
      </w:r>
      <w:r w:rsidR="008D28C9" w:rsidRPr="00052E70">
        <w:rPr>
          <w:rFonts w:ascii="Arial" w:hAnsi="Arial" w:cs="Arial"/>
        </w:rPr>
        <w:t>in</w:t>
      </w:r>
      <w:proofErr w:type="spellEnd"/>
      <w:r w:rsidRPr="00052E70">
        <w:rPr>
          <w:rFonts w:ascii="Arial" w:hAnsi="Arial" w:cs="Arial"/>
        </w:rPr>
        <w:t xml:space="preserve"> </w:t>
      </w:r>
      <w:r w:rsidR="008D28C9" w:rsidRPr="00052E70">
        <w:rPr>
          <w:rFonts w:ascii="Arial" w:hAnsi="Arial" w:cs="Arial"/>
        </w:rPr>
        <w:t>F</w:t>
      </w:r>
      <w:r w:rsidRPr="00052E70">
        <w:rPr>
          <w:rFonts w:ascii="Arial" w:hAnsi="Arial" w:cs="Arial"/>
        </w:rPr>
        <w:t>ig</w:t>
      </w:r>
      <w:r w:rsidR="008D28C9" w:rsidRPr="00052E70">
        <w:rPr>
          <w:rFonts w:ascii="Arial" w:hAnsi="Arial" w:cs="Arial"/>
        </w:rPr>
        <w:t xml:space="preserve">ure </w:t>
      </w:r>
      <w:r w:rsidRPr="00052E70">
        <w:rPr>
          <w:rFonts w:ascii="Arial" w:hAnsi="Arial" w:cs="Arial"/>
        </w:rPr>
        <w:t>2.0 and 3.0 respectively.</w:t>
      </w:r>
    </w:p>
    <w:p w14:paraId="2010A8A8" w14:textId="6D15EF3F" w:rsidR="00D527DF" w:rsidRPr="00052E70" w:rsidRDefault="00D527DF" w:rsidP="004C5167">
      <w:pPr>
        <w:jc w:val="both"/>
        <w:rPr>
          <w:rFonts w:ascii="Arial" w:hAnsi="Arial" w:cs="Arial"/>
        </w:rPr>
      </w:pPr>
      <w:r w:rsidRPr="00052E70">
        <w:rPr>
          <w:rFonts w:ascii="Arial" w:hAnsi="Arial" w:cs="Arial"/>
        </w:rPr>
        <w:t xml:space="preserve">From </w:t>
      </w:r>
      <w:r w:rsidR="008D28C9" w:rsidRPr="00052E70">
        <w:rPr>
          <w:rFonts w:ascii="Arial" w:hAnsi="Arial" w:cs="Arial"/>
        </w:rPr>
        <w:t>F</w:t>
      </w:r>
      <w:r w:rsidRPr="00052E70">
        <w:rPr>
          <w:rFonts w:ascii="Arial" w:hAnsi="Arial" w:cs="Arial"/>
        </w:rPr>
        <w:t xml:space="preserve">igure 2.0, the areas with deep orange </w:t>
      </w:r>
      <w:proofErr w:type="spellStart"/>
      <w:r w:rsidRPr="00052E70">
        <w:rPr>
          <w:rFonts w:ascii="Arial" w:hAnsi="Arial" w:cs="Arial"/>
        </w:rPr>
        <w:t>colour</w:t>
      </w:r>
      <w:proofErr w:type="spellEnd"/>
      <w:r w:rsidRPr="00052E70">
        <w:rPr>
          <w:rFonts w:ascii="Arial" w:hAnsi="Arial" w:cs="Arial"/>
        </w:rPr>
        <w:t xml:space="preserve"> on the contour map show places with higher radiation level, while the places with deep blue </w:t>
      </w:r>
      <w:proofErr w:type="spellStart"/>
      <w:r w:rsidRPr="00052E70">
        <w:rPr>
          <w:rFonts w:ascii="Arial" w:hAnsi="Arial" w:cs="Arial"/>
        </w:rPr>
        <w:t>colour</w:t>
      </w:r>
      <w:proofErr w:type="spellEnd"/>
      <w:r w:rsidRPr="00052E70">
        <w:rPr>
          <w:rFonts w:ascii="Arial" w:hAnsi="Arial" w:cs="Arial"/>
        </w:rPr>
        <w:t xml:space="preserve"> indicate areas of lower radiation levels.</w:t>
      </w:r>
      <w:r w:rsidR="0089797B" w:rsidRPr="00052E70">
        <w:rPr>
          <w:rFonts w:ascii="Arial" w:hAnsi="Arial" w:cs="Arial"/>
        </w:rPr>
        <w:t xml:space="preserve"> </w:t>
      </w:r>
      <w:r w:rsidRPr="00052E70">
        <w:rPr>
          <w:rFonts w:ascii="Arial" w:hAnsi="Arial" w:cs="Arial"/>
        </w:rPr>
        <w:t xml:space="preserve">Also, from the surface map of </w:t>
      </w:r>
      <w:r w:rsidR="008D28C9" w:rsidRPr="00052E70">
        <w:rPr>
          <w:rFonts w:ascii="Arial" w:hAnsi="Arial" w:cs="Arial"/>
        </w:rPr>
        <w:t>F</w:t>
      </w:r>
      <w:r w:rsidRPr="00052E70">
        <w:rPr>
          <w:rFonts w:ascii="Arial" w:hAnsi="Arial" w:cs="Arial"/>
        </w:rPr>
        <w:t xml:space="preserve">igure 3.0, the regions of higher elevation indicate areas of higher radiation level in </w:t>
      </w:r>
      <w:proofErr w:type="spellStart"/>
      <w:r w:rsidRPr="00052E70">
        <w:rPr>
          <w:rFonts w:ascii="Arial" w:hAnsi="Arial" w:cs="Arial"/>
        </w:rPr>
        <w:t>Eligbam</w:t>
      </w:r>
      <w:proofErr w:type="spellEnd"/>
      <w:r w:rsidRPr="00052E70">
        <w:rPr>
          <w:rFonts w:ascii="Arial" w:hAnsi="Arial" w:cs="Arial"/>
        </w:rPr>
        <w:t xml:space="preserve"> village.</w:t>
      </w:r>
    </w:p>
    <w:p w14:paraId="6D6E9926" w14:textId="410831C0" w:rsidR="00D527DF" w:rsidRPr="00052E70" w:rsidRDefault="00D527DF" w:rsidP="004C5167">
      <w:pPr>
        <w:jc w:val="both"/>
        <w:rPr>
          <w:rFonts w:ascii="Arial" w:hAnsi="Arial" w:cs="Arial"/>
        </w:rPr>
      </w:pPr>
      <w:r w:rsidRPr="00052E70">
        <w:rPr>
          <w:rFonts w:ascii="Arial" w:hAnsi="Arial" w:cs="Arial"/>
        </w:rPr>
        <w:t xml:space="preserve">Figure 4, is the contour map of G.R. A. Phase 1.2, the region light purple </w:t>
      </w:r>
      <w:proofErr w:type="spellStart"/>
      <w:r w:rsidRPr="00052E70">
        <w:rPr>
          <w:rFonts w:ascii="Arial" w:hAnsi="Arial" w:cs="Arial"/>
        </w:rPr>
        <w:t>colour</w:t>
      </w:r>
      <w:proofErr w:type="spellEnd"/>
      <w:r w:rsidRPr="00052E70">
        <w:rPr>
          <w:rFonts w:ascii="Arial" w:hAnsi="Arial" w:cs="Arial"/>
        </w:rPr>
        <w:t xml:space="preserve"> shows places of higher radiation levels, while the region of black </w:t>
      </w:r>
      <w:proofErr w:type="spellStart"/>
      <w:r w:rsidRPr="00052E70">
        <w:rPr>
          <w:rFonts w:ascii="Arial" w:hAnsi="Arial" w:cs="Arial"/>
        </w:rPr>
        <w:t>colour</w:t>
      </w:r>
      <w:proofErr w:type="spellEnd"/>
      <w:r w:rsidRPr="00052E70">
        <w:rPr>
          <w:rFonts w:ascii="Arial" w:hAnsi="Arial" w:cs="Arial"/>
        </w:rPr>
        <w:t xml:space="preserve"> on the contour map is the places of lower radiation level.</w:t>
      </w:r>
      <w:r w:rsidR="0089797B" w:rsidRPr="00052E70">
        <w:rPr>
          <w:rFonts w:ascii="Arial" w:hAnsi="Arial" w:cs="Arial"/>
        </w:rPr>
        <w:t xml:space="preserve"> </w:t>
      </w:r>
      <w:r w:rsidRPr="00052E70">
        <w:rPr>
          <w:rFonts w:ascii="Arial" w:hAnsi="Arial" w:cs="Arial"/>
        </w:rPr>
        <w:t xml:space="preserve">Also, </w:t>
      </w:r>
      <w:r w:rsidR="008D28C9" w:rsidRPr="00052E70">
        <w:rPr>
          <w:rFonts w:ascii="Arial" w:hAnsi="Arial" w:cs="Arial"/>
        </w:rPr>
        <w:t>Fi</w:t>
      </w:r>
      <w:r w:rsidRPr="00052E70">
        <w:rPr>
          <w:rFonts w:ascii="Arial" w:hAnsi="Arial" w:cs="Arial"/>
        </w:rPr>
        <w:t>gure 4, the surface map, t</w:t>
      </w:r>
      <w:r w:rsidR="0089797B" w:rsidRPr="00052E70">
        <w:rPr>
          <w:rFonts w:ascii="Arial" w:hAnsi="Arial" w:cs="Arial"/>
        </w:rPr>
        <w:t>he</w:t>
      </w:r>
      <w:r w:rsidRPr="00052E70">
        <w:rPr>
          <w:rFonts w:ascii="Arial" w:hAnsi="Arial" w:cs="Arial"/>
        </w:rPr>
        <w:t xml:space="preserve"> region of high elevation </w:t>
      </w:r>
      <w:r w:rsidR="008D28C9" w:rsidRPr="00052E70">
        <w:rPr>
          <w:rFonts w:ascii="Arial" w:hAnsi="Arial" w:cs="Arial"/>
        </w:rPr>
        <w:t>shows</w:t>
      </w:r>
      <w:r w:rsidRPr="00052E70">
        <w:rPr>
          <w:rFonts w:ascii="Arial" w:hAnsi="Arial" w:cs="Arial"/>
        </w:rPr>
        <w:t xml:space="preserve"> places higher radiation level while the region with no elevation show places of lower radiation level.</w:t>
      </w:r>
    </w:p>
    <w:p w14:paraId="46F62E6E" w14:textId="14BF8904" w:rsidR="00D527DF" w:rsidRPr="00052E70" w:rsidRDefault="00D527DF" w:rsidP="004C5167">
      <w:pPr>
        <w:jc w:val="both"/>
        <w:rPr>
          <w:rFonts w:ascii="Arial" w:hAnsi="Arial" w:cs="Arial"/>
        </w:rPr>
      </w:pPr>
      <w:r w:rsidRPr="00052E70">
        <w:rPr>
          <w:rFonts w:ascii="Arial" w:hAnsi="Arial" w:cs="Arial"/>
        </w:rPr>
        <w:t xml:space="preserve">The contour map and surface map for G.R.A are plotted in </w:t>
      </w:r>
      <w:r w:rsidR="008D28C9" w:rsidRPr="00052E70">
        <w:rPr>
          <w:rFonts w:ascii="Arial" w:hAnsi="Arial" w:cs="Arial"/>
        </w:rPr>
        <w:t>F</w:t>
      </w:r>
      <w:r w:rsidRPr="00052E70">
        <w:rPr>
          <w:rFonts w:ascii="Arial" w:hAnsi="Arial" w:cs="Arial"/>
        </w:rPr>
        <w:t>ig</w:t>
      </w:r>
      <w:r w:rsidR="008D28C9" w:rsidRPr="00052E70">
        <w:rPr>
          <w:rFonts w:ascii="Arial" w:hAnsi="Arial" w:cs="Arial"/>
        </w:rPr>
        <w:t>ure</w:t>
      </w:r>
      <w:r w:rsidRPr="00052E70">
        <w:rPr>
          <w:rFonts w:ascii="Arial" w:hAnsi="Arial" w:cs="Arial"/>
        </w:rPr>
        <w:t xml:space="preserve"> 3 and 4 respectively. The deep purple </w:t>
      </w:r>
      <w:proofErr w:type="spellStart"/>
      <w:r w:rsidRPr="00052E70">
        <w:rPr>
          <w:rFonts w:ascii="Arial" w:hAnsi="Arial" w:cs="Arial"/>
        </w:rPr>
        <w:t>colour</w:t>
      </w:r>
      <w:proofErr w:type="spellEnd"/>
      <w:r w:rsidRPr="00052E70">
        <w:rPr>
          <w:rFonts w:ascii="Arial" w:hAnsi="Arial" w:cs="Arial"/>
        </w:rPr>
        <w:t xml:space="preserve"> on the contour map represents the area with high radiation level, while the deep blue </w:t>
      </w:r>
      <w:proofErr w:type="spellStart"/>
      <w:r w:rsidRPr="00052E70">
        <w:rPr>
          <w:rFonts w:ascii="Arial" w:hAnsi="Arial" w:cs="Arial"/>
        </w:rPr>
        <w:t>colour</w:t>
      </w:r>
      <w:proofErr w:type="spellEnd"/>
      <w:r w:rsidRPr="00052E70">
        <w:rPr>
          <w:rFonts w:ascii="Arial" w:hAnsi="Arial" w:cs="Arial"/>
        </w:rPr>
        <w:t xml:space="preserve"> on the surface map represents the area with high radiation level.</w:t>
      </w:r>
    </w:p>
    <w:p w14:paraId="3C74343F" w14:textId="3039E734" w:rsidR="00D527DF" w:rsidRPr="00052E70" w:rsidRDefault="00D527DF" w:rsidP="004C5167">
      <w:pPr>
        <w:jc w:val="both"/>
        <w:rPr>
          <w:rFonts w:ascii="Arial" w:hAnsi="Arial" w:cs="Arial"/>
        </w:rPr>
      </w:pPr>
      <w:r w:rsidRPr="00052E70">
        <w:rPr>
          <w:rFonts w:ascii="Arial" w:hAnsi="Arial" w:cs="Arial"/>
        </w:rPr>
        <w:t xml:space="preserve">Also, the </w:t>
      </w:r>
      <w:r w:rsidR="008D28C9" w:rsidRPr="00052E70">
        <w:rPr>
          <w:rFonts w:ascii="Arial" w:hAnsi="Arial" w:cs="Arial"/>
        </w:rPr>
        <w:t>v</w:t>
      </w:r>
      <w:r w:rsidRPr="00052E70">
        <w:rPr>
          <w:rFonts w:ascii="Arial" w:hAnsi="Arial" w:cs="Arial"/>
        </w:rPr>
        <w:t xml:space="preserve">alues of Ilie background ionizing radiation exposure rate, annual absorbed dose rate, annual effective dose and excess lifetime cancer risk are plotted in the bar-chart of </w:t>
      </w:r>
      <w:r w:rsidR="008D28C9" w:rsidRPr="00052E70">
        <w:rPr>
          <w:rFonts w:ascii="Arial" w:hAnsi="Arial" w:cs="Arial"/>
        </w:rPr>
        <w:t>F</w:t>
      </w:r>
      <w:r w:rsidRPr="00052E70">
        <w:rPr>
          <w:rFonts w:ascii="Arial" w:hAnsi="Arial" w:cs="Arial"/>
        </w:rPr>
        <w:t>igures 5, 6, 7 and 8 respectively</w:t>
      </w:r>
      <w:r w:rsidR="0089797B" w:rsidRPr="00052E70">
        <w:rPr>
          <w:rFonts w:ascii="Arial" w:hAnsi="Arial" w:cs="Arial"/>
          <w:b/>
        </w:rPr>
        <w:t xml:space="preserve">. </w:t>
      </w:r>
      <w:r w:rsidRPr="00052E70">
        <w:rPr>
          <w:rFonts w:ascii="Arial" w:hAnsi="Arial" w:cs="Arial"/>
        </w:rPr>
        <w:t xml:space="preserve">The result of the BIR in </w:t>
      </w:r>
      <w:proofErr w:type="spellStart"/>
      <w:r w:rsidRPr="00052E70">
        <w:rPr>
          <w:rFonts w:ascii="Arial" w:hAnsi="Arial" w:cs="Arial"/>
        </w:rPr>
        <w:t>Eligbam</w:t>
      </w:r>
      <w:proofErr w:type="spellEnd"/>
      <w:r w:rsidRPr="00052E70">
        <w:rPr>
          <w:rFonts w:ascii="Arial" w:hAnsi="Arial" w:cs="Arial"/>
        </w:rPr>
        <w:t xml:space="preserve"> village and GRA are presented in </w:t>
      </w:r>
      <w:r w:rsidR="008D28C9" w:rsidRPr="00052E70">
        <w:rPr>
          <w:rFonts w:ascii="Arial" w:hAnsi="Arial" w:cs="Arial"/>
        </w:rPr>
        <w:t>T</w:t>
      </w:r>
      <w:r w:rsidRPr="00052E70">
        <w:rPr>
          <w:rFonts w:ascii="Arial" w:hAnsi="Arial" w:cs="Arial"/>
        </w:rPr>
        <w:t xml:space="preserve">ables 1 and 2. The result of the health effect parameters are presented in </w:t>
      </w:r>
      <w:r w:rsidR="008D28C9" w:rsidRPr="00052E70">
        <w:rPr>
          <w:rFonts w:ascii="Arial" w:hAnsi="Arial" w:cs="Arial"/>
        </w:rPr>
        <w:t>T</w:t>
      </w:r>
      <w:r w:rsidRPr="00052E70">
        <w:rPr>
          <w:rFonts w:ascii="Arial" w:hAnsi="Arial" w:cs="Arial"/>
        </w:rPr>
        <w:t>ables 3 and 4.</w:t>
      </w:r>
    </w:p>
    <w:p w14:paraId="51051BD8" w14:textId="552B26FF" w:rsidR="00D527DF" w:rsidRPr="00052E70" w:rsidRDefault="00D527DF" w:rsidP="004C5167">
      <w:pPr>
        <w:jc w:val="both"/>
        <w:rPr>
          <w:rFonts w:ascii="Arial" w:hAnsi="Arial" w:cs="Arial"/>
        </w:rPr>
      </w:pPr>
      <w:r w:rsidRPr="00052E70">
        <w:rPr>
          <w:rFonts w:ascii="Arial" w:hAnsi="Arial" w:cs="Arial"/>
        </w:rPr>
        <w:t xml:space="preserve">A total of 30 sample points were measured in each of the locations, </w:t>
      </w:r>
      <w:proofErr w:type="spellStart"/>
      <w:r w:rsidRPr="00052E70">
        <w:rPr>
          <w:rFonts w:ascii="Arial" w:hAnsi="Arial" w:cs="Arial"/>
        </w:rPr>
        <w:t>Eligbam</w:t>
      </w:r>
      <w:proofErr w:type="spellEnd"/>
      <w:r w:rsidRPr="00052E70">
        <w:rPr>
          <w:rFonts w:ascii="Arial" w:hAnsi="Arial" w:cs="Arial"/>
        </w:rPr>
        <w:t xml:space="preserve"> and GRA Phase 11. The results of the BIR for both locations varied from 0.008mR/</w:t>
      </w:r>
      <w:proofErr w:type="spellStart"/>
      <w:r w:rsidRPr="00052E70">
        <w:rPr>
          <w:rFonts w:ascii="Arial" w:hAnsi="Arial" w:cs="Arial"/>
        </w:rPr>
        <w:t>hr</w:t>
      </w:r>
      <w:proofErr w:type="spellEnd"/>
      <w:r w:rsidRPr="00052E70">
        <w:rPr>
          <w:rFonts w:ascii="Arial" w:hAnsi="Arial" w:cs="Arial"/>
        </w:rPr>
        <w:t xml:space="preserve"> - 0.016</w:t>
      </w:r>
      <w:ins w:id="26" w:author="DELL" w:date="2025-10-24T08:00:00Z">
        <w:r w:rsidR="009D278E">
          <w:rPr>
            <w:rFonts w:ascii="Arial" w:hAnsi="Arial" w:cs="Arial"/>
          </w:rPr>
          <w:t xml:space="preserve"> </w:t>
        </w:r>
      </w:ins>
      <w:proofErr w:type="spellStart"/>
      <w:r w:rsidRPr="00052E70">
        <w:rPr>
          <w:rFonts w:ascii="Arial" w:hAnsi="Arial" w:cs="Arial"/>
        </w:rPr>
        <w:t>mR</w:t>
      </w:r>
      <w:proofErr w:type="spellEnd"/>
      <w:r w:rsidRPr="00052E70">
        <w:rPr>
          <w:rFonts w:ascii="Arial" w:hAnsi="Arial" w:cs="Arial"/>
        </w:rPr>
        <w:t>/h and 0.010Mr/hr-0.034</w:t>
      </w:r>
      <w:ins w:id="27" w:author="DELL" w:date="2025-10-24T08:00:00Z">
        <w:r w:rsidR="009D278E">
          <w:rPr>
            <w:rFonts w:ascii="Arial" w:hAnsi="Arial" w:cs="Arial"/>
          </w:rPr>
          <w:t xml:space="preserve"> </w:t>
        </w:r>
      </w:ins>
      <w:proofErr w:type="spellStart"/>
      <w:r w:rsidRPr="00052E70">
        <w:rPr>
          <w:rFonts w:ascii="Arial" w:hAnsi="Arial" w:cs="Arial"/>
        </w:rPr>
        <w:t>mR</w:t>
      </w:r>
      <w:proofErr w:type="spellEnd"/>
      <w:r w:rsidRPr="00052E70">
        <w:rPr>
          <w:rFonts w:ascii="Arial" w:hAnsi="Arial" w:cs="Arial"/>
        </w:rPr>
        <w:t>/h respectively with an overall average of 0.0121 ± 0.002</w:t>
      </w:r>
      <w:ins w:id="28" w:author="DELL" w:date="2025-10-24T08:00:00Z">
        <w:r w:rsidR="009D278E">
          <w:rPr>
            <w:rFonts w:ascii="Arial" w:hAnsi="Arial" w:cs="Arial"/>
          </w:rPr>
          <w:t xml:space="preserve"> </w:t>
        </w:r>
      </w:ins>
      <w:proofErr w:type="spellStart"/>
      <w:r w:rsidRPr="00052E70">
        <w:rPr>
          <w:rFonts w:ascii="Arial" w:hAnsi="Arial" w:cs="Arial"/>
        </w:rPr>
        <w:t>mRh</w:t>
      </w:r>
      <w:proofErr w:type="spellEnd"/>
      <w:r w:rsidRPr="00052E70">
        <w:rPr>
          <w:rFonts w:ascii="Arial" w:hAnsi="Arial" w:cs="Arial"/>
        </w:rPr>
        <w:t xml:space="preserve"> for </w:t>
      </w:r>
      <w:proofErr w:type="spellStart"/>
      <w:r w:rsidRPr="00052E70">
        <w:rPr>
          <w:rFonts w:ascii="Arial" w:hAnsi="Arial" w:cs="Arial"/>
        </w:rPr>
        <w:t>Eligbam</w:t>
      </w:r>
      <w:proofErr w:type="spellEnd"/>
      <w:r w:rsidRPr="00052E70">
        <w:rPr>
          <w:rFonts w:ascii="Arial" w:hAnsi="Arial" w:cs="Arial"/>
        </w:rPr>
        <w:t xml:space="preserve"> village and 0.0139 ± </w:t>
      </w:r>
      <w:proofErr w:type="gramStart"/>
      <w:r w:rsidRPr="00052E70">
        <w:rPr>
          <w:rFonts w:ascii="Arial" w:hAnsi="Arial" w:cs="Arial"/>
        </w:rPr>
        <w:t>0.04</w:t>
      </w:r>
      <w:ins w:id="29" w:author="DELL" w:date="2025-10-24T08:00:00Z">
        <w:r w:rsidR="009D278E">
          <w:rPr>
            <w:rFonts w:ascii="Arial" w:hAnsi="Arial" w:cs="Arial"/>
          </w:rPr>
          <w:t xml:space="preserve"> </w:t>
        </w:r>
      </w:ins>
      <w:proofErr w:type="spellStart"/>
      <w:r w:rsidRPr="00052E70">
        <w:rPr>
          <w:rFonts w:ascii="Arial" w:hAnsi="Arial" w:cs="Arial"/>
        </w:rPr>
        <w:t>mR</w:t>
      </w:r>
      <w:proofErr w:type="spellEnd"/>
      <w:r w:rsidRPr="00052E70">
        <w:rPr>
          <w:rFonts w:ascii="Arial" w:hAnsi="Arial" w:cs="Arial"/>
        </w:rPr>
        <w:t>/h for GRA Phase 11</w:t>
      </w:r>
      <w:proofErr w:type="gramEnd"/>
      <w:r w:rsidRPr="00052E70">
        <w:rPr>
          <w:rFonts w:ascii="Arial" w:hAnsi="Arial" w:cs="Arial"/>
        </w:rPr>
        <w:t>.</w:t>
      </w:r>
    </w:p>
    <w:p w14:paraId="4C0A07D5" w14:textId="7383F5B3" w:rsidR="00D527DF" w:rsidRPr="00052E70" w:rsidRDefault="00D527DF" w:rsidP="004C5167">
      <w:pPr>
        <w:jc w:val="both"/>
        <w:rPr>
          <w:rFonts w:ascii="Arial" w:hAnsi="Arial" w:cs="Arial"/>
        </w:rPr>
      </w:pPr>
      <w:r w:rsidRPr="00052E70">
        <w:rPr>
          <w:rFonts w:ascii="Arial" w:hAnsi="Arial" w:cs="Arial"/>
        </w:rPr>
        <w:t xml:space="preserve">An earlier work by </w:t>
      </w:r>
      <w:proofErr w:type="spellStart"/>
      <w:r w:rsidR="008D28C9" w:rsidRPr="00052E70">
        <w:rPr>
          <w:rFonts w:ascii="Arial" w:hAnsi="Arial" w:cs="Arial"/>
        </w:rPr>
        <w:t>Shahbazi-</w:t>
      </w:r>
      <w:r w:rsidRPr="00052E70">
        <w:rPr>
          <w:rFonts w:ascii="Arial" w:hAnsi="Arial" w:cs="Arial"/>
        </w:rPr>
        <w:t>Gahrouei</w:t>
      </w:r>
      <w:proofErr w:type="spellEnd"/>
      <w:r w:rsidR="008D28C9" w:rsidRPr="00052E70">
        <w:rPr>
          <w:rFonts w:ascii="Arial" w:hAnsi="Arial" w:cs="Arial"/>
        </w:rPr>
        <w:t xml:space="preserve"> </w:t>
      </w:r>
      <w:r w:rsidRPr="00052E70">
        <w:rPr>
          <w:rFonts w:ascii="Arial" w:hAnsi="Arial" w:cs="Arial"/>
        </w:rPr>
        <w:t xml:space="preserve">(2003) on background ionizing radiation in </w:t>
      </w:r>
      <w:proofErr w:type="spellStart"/>
      <w:r w:rsidRPr="00052E70">
        <w:rPr>
          <w:rFonts w:ascii="Arial" w:hAnsi="Arial" w:cs="Arial"/>
        </w:rPr>
        <w:t>Charmahal</w:t>
      </w:r>
      <w:proofErr w:type="spellEnd"/>
      <w:r w:rsidRPr="00052E70">
        <w:rPr>
          <w:rFonts w:ascii="Arial" w:hAnsi="Arial" w:cs="Arial"/>
        </w:rPr>
        <w:t xml:space="preserve"> and </w:t>
      </w:r>
      <w:proofErr w:type="spellStart"/>
      <w:r w:rsidRPr="00052E70">
        <w:rPr>
          <w:rFonts w:ascii="Arial" w:hAnsi="Arial" w:cs="Arial"/>
        </w:rPr>
        <w:t>Bakhtiari</w:t>
      </w:r>
      <w:proofErr w:type="spellEnd"/>
      <w:r w:rsidRPr="00052E70">
        <w:rPr>
          <w:rFonts w:ascii="Arial" w:hAnsi="Arial" w:cs="Arial"/>
        </w:rPr>
        <w:t xml:space="preserve"> province, obtained an average radiation level of 28.4mR/h which is higher than the results in this work. However. The results obtained in this work are all within the safe limit </w:t>
      </w:r>
      <w:proofErr w:type="gramStart"/>
      <w:r w:rsidRPr="00052E70">
        <w:rPr>
          <w:rFonts w:ascii="Arial" w:hAnsi="Arial" w:cs="Arial"/>
        </w:rPr>
        <w:t>of 0.013</w:t>
      </w:r>
      <w:ins w:id="30" w:author="DELL" w:date="2025-10-24T08:00:00Z">
        <w:r w:rsidR="009D278E">
          <w:rPr>
            <w:rFonts w:ascii="Arial" w:hAnsi="Arial" w:cs="Arial"/>
          </w:rPr>
          <w:t xml:space="preserve"> </w:t>
        </w:r>
      </w:ins>
      <w:proofErr w:type="spellStart"/>
      <w:r w:rsidRPr="00052E70">
        <w:rPr>
          <w:rFonts w:ascii="Arial" w:hAnsi="Arial" w:cs="Arial"/>
        </w:rPr>
        <w:t>mR</w:t>
      </w:r>
      <w:proofErr w:type="spellEnd"/>
      <w:r w:rsidRPr="00052E70">
        <w:rPr>
          <w:rFonts w:ascii="Arial" w:hAnsi="Arial" w:cs="Arial"/>
        </w:rPr>
        <w:t>/</w:t>
      </w:r>
      <w:proofErr w:type="spellStart"/>
      <w:r w:rsidRPr="00052E70">
        <w:rPr>
          <w:rFonts w:ascii="Arial" w:hAnsi="Arial" w:cs="Arial"/>
        </w:rPr>
        <w:t>hr</w:t>
      </w:r>
      <w:proofErr w:type="spellEnd"/>
      <w:proofErr w:type="gramEnd"/>
      <w:r w:rsidRPr="00052E70">
        <w:rPr>
          <w:rFonts w:ascii="Arial" w:hAnsi="Arial" w:cs="Arial"/>
        </w:rPr>
        <w:t xml:space="preserve"> recommended by International Commission on Radiological Protection (ICRP, 2000).</w:t>
      </w:r>
    </w:p>
    <w:p w14:paraId="37DB5277" w14:textId="0084D2B1" w:rsidR="00D527DF" w:rsidRPr="00052E70" w:rsidRDefault="00D527DF" w:rsidP="004C5167">
      <w:pPr>
        <w:jc w:val="both"/>
        <w:rPr>
          <w:rFonts w:ascii="Arial" w:hAnsi="Arial" w:cs="Arial"/>
        </w:rPr>
      </w:pPr>
      <w:r w:rsidRPr="00052E70">
        <w:rPr>
          <w:rFonts w:ascii="Arial" w:hAnsi="Arial" w:cs="Arial"/>
        </w:rPr>
        <w:lastRenderedPageBreak/>
        <w:t>The absorbed dose rate for both locations ranged from 69.6nGy/</w:t>
      </w:r>
      <w:proofErr w:type="spellStart"/>
      <w:r w:rsidRPr="00052E70">
        <w:rPr>
          <w:rFonts w:ascii="Arial" w:hAnsi="Arial" w:cs="Arial"/>
        </w:rPr>
        <w:t>hr</w:t>
      </w:r>
      <w:proofErr w:type="spellEnd"/>
      <w:r w:rsidRPr="00052E70">
        <w:rPr>
          <w:rFonts w:ascii="Arial" w:hAnsi="Arial" w:cs="Arial"/>
        </w:rPr>
        <w:t xml:space="preserve"> - </w:t>
      </w:r>
      <w:proofErr w:type="gramStart"/>
      <w:r w:rsidRPr="00052E70">
        <w:rPr>
          <w:rFonts w:ascii="Arial" w:hAnsi="Arial" w:cs="Arial"/>
        </w:rPr>
        <w:t xml:space="preserve">139.2 </w:t>
      </w:r>
      <w:proofErr w:type="spellStart"/>
      <w:r w:rsidRPr="00052E70">
        <w:rPr>
          <w:rFonts w:ascii="Arial" w:hAnsi="Arial" w:cs="Arial"/>
        </w:rPr>
        <w:t>nGy</w:t>
      </w:r>
      <w:proofErr w:type="spellEnd"/>
      <w:r w:rsidRPr="00052E70">
        <w:rPr>
          <w:rFonts w:ascii="Arial" w:hAnsi="Arial" w:cs="Arial"/>
        </w:rPr>
        <w:t>/h</w:t>
      </w:r>
      <w:proofErr w:type="gramEnd"/>
      <w:r w:rsidRPr="00052E70">
        <w:rPr>
          <w:rFonts w:ascii="Arial" w:hAnsi="Arial" w:cs="Arial"/>
        </w:rPr>
        <w:t xml:space="preserve"> and 87.0</w:t>
      </w:r>
      <w:ins w:id="31" w:author="DELL" w:date="2025-10-24T08:01:00Z">
        <w:r w:rsidR="009D278E">
          <w:rPr>
            <w:rFonts w:ascii="Arial" w:hAnsi="Arial" w:cs="Arial"/>
          </w:rPr>
          <w:t xml:space="preserve"> </w:t>
        </w:r>
      </w:ins>
      <w:proofErr w:type="spellStart"/>
      <w:r w:rsidRPr="00052E70">
        <w:rPr>
          <w:rFonts w:ascii="Arial" w:hAnsi="Arial" w:cs="Arial"/>
        </w:rPr>
        <w:t>nGy</w:t>
      </w:r>
      <w:proofErr w:type="spellEnd"/>
      <w:r w:rsidRPr="00052E70">
        <w:rPr>
          <w:rFonts w:ascii="Arial" w:hAnsi="Arial" w:cs="Arial"/>
        </w:rPr>
        <w:t>/</w:t>
      </w:r>
      <w:proofErr w:type="spellStart"/>
      <w:r w:rsidRPr="00052E70">
        <w:rPr>
          <w:rFonts w:ascii="Arial" w:hAnsi="Arial" w:cs="Arial"/>
        </w:rPr>
        <w:t>hr</w:t>
      </w:r>
      <w:proofErr w:type="spellEnd"/>
      <w:r w:rsidRPr="00052E70">
        <w:rPr>
          <w:rFonts w:ascii="Arial" w:hAnsi="Arial" w:cs="Arial"/>
        </w:rPr>
        <w:t>- 295.8</w:t>
      </w:r>
      <w:ins w:id="32" w:author="DELL" w:date="2025-10-24T08:01:00Z">
        <w:r w:rsidR="009D278E">
          <w:rPr>
            <w:rFonts w:ascii="Arial" w:hAnsi="Arial" w:cs="Arial"/>
          </w:rPr>
          <w:t xml:space="preserve"> </w:t>
        </w:r>
      </w:ins>
      <w:proofErr w:type="spellStart"/>
      <w:r w:rsidRPr="00052E70">
        <w:rPr>
          <w:rFonts w:ascii="Arial" w:hAnsi="Arial" w:cs="Arial"/>
        </w:rPr>
        <w:t>nGy</w:t>
      </w:r>
      <w:proofErr w:type="spellEnd"/>
      <w:r w:rsidRPr="00052E70">
        <w:rPr>
          <w:rFonts w:ascii="Arial" w:hAnsi="Arial" w:cs="Arial"/>
        </w:rPr>
        <w:t>/h respectively with an overall average of 104.98 ± 20.04</w:t>
      </w:r>
      <w:ins w:id="33" w:author="DELL" w:date="2025-10-24T08:01:00Z">
        <w:r w:rsidR="009D278E">
          <w:rPr>
            <w:rFonts w:ascii="Arial" w:hAnsi="Arial" w:cs="Arial"/>
          </w:rPr>
          <w:t xml:space="preserve"> </w:t>
        </w:r>
      </w:ins>
      <w:proofErr w:type="spellStart"/>
      <w:r w:rsidRPr="00052E70">
        <w:rPr>
          <w:rFonts w:ascii="Arial" w:hAnsi="Arial" w:cs="Arial"/>
        </w:rPr>
        <w:t>nGy</w:t>
      </w:r>
      <w:proofErr w:type="spellEnd"/>
      <w:r w:rsidRPr="00052E70">
        <w:rPr>
          <w:rFonts w:ascii="Arial" w:hAnsi="Arial" w:cs="Arial"/>
        </w:rPr>
        <w:t>/</w:t>
      </w:r>
      <w:proofErr w:type="spellStart"/>
      <w:r w:rsidRPr="00052E70">
        <w:rPr>
          <w:rFonts w:ascii="Arial" w:hAnsi="Arial" w:cs="Arial"/>
        </w:rPr>
        <w:t>hr</w:t>
      </w:r>
      <w:proofErr w:type="spellEnd"/>
      <w:r w:rsidRPr="00052E70">
        <w:rPr>
          <w:rFonts w:ascii="Arial" w:hAnsi="Arial" w:cs="Arial"/>
        </w:rPr>
        <w:t xml:space="preserve"> for </w:t>
      </w:r>
      <w:proofErr w:type="spellStart"/>
      <w:r w:rsidRPr="00052E70">
        <w:rPr>
          <w:rFonts w:ascii="Arial" w:hAnsi="Arial" w:cs="Arial"/>
        </w:rPr>
        <w:t>Eligbam</w:t>
      </w:r>
      <w:proofErr w:type="spellEnd"/>
      <w:r w:rsidRPr="00052E70">
        <w:rPr>
          <w:rFonts w:ascii="Arial" w:hAnsi="Arial" w:cs="Arial"/>
        </w:rPr>
        <w:t xml:space="preserve"> village and 120.64 ± 36.96</w:t>
      </w:r>
      <w:ins w:id="34" w:author="DELL" w:date="2025-10-24T08:01:00Z">
        <w:r w:rsidR="009D278E">
          <w:rPr>
            <w:rFonts w:ascii="Arial" w:hAnsi="Arial" w:cs="Arial"/>
          </w:rPr>
          <w:t xml:space="preserve"> </w:t>
        </w:r>
      </w:ins>
      <w:proofErr w:type="spellStart"/>
      <w:r w:rsidRPr="00052E70">
        <w:rPr>
          <w:rFonts w:ascii="Arial" w:hAnsi="Arial" w:cs="Arial"/>
        </w:rPr>
        <w:t>nGy</w:t>
      </w:r>
      <w:proofErr w:type="spellEnd"/>
      <w:r w:rsidRPr="00052E70">
        <w:rPr>
          <w:rFonts w:ascii="Arial" w:hAnsi="Arial" w:cs="Arial"/>
        </w:rPr>
        <w:t>/h for GRA Phase 11</w:t>
      </w:r>
    </w:p>
    <w:p w14:paraId="73F78222" w14:textId="77777777" w:rsidR="00D527DF" w:rsidRPr="00052E70" w:rsidRDefault="00D527DF" w:rsidP="004C5167">
      <w:pPr>
        <w:jc w:val="both"/>
        <w:rPr>
          <w:rFonts w:ascii="Arial" w:hAnsi="Arial" w:cs="Arial"/>
        </w:rPr>
      </w:pPr>
      <w:r w:rsidRPr="00052E70">
        <w:rPr>
          <w:rFonts w:ascii="Arial" w:hAnsi="Arial" w:cs="Arial"/>
        </w:rPr>
        <w:t xml:space="preserve">An earlier work by Ahmet Bozkurt et al (2007) on measurements of outdoor gamma radiation in air in Sanliurfa province of South eastern Turkey, the result obtained was 60.9 </w:t>
      </w:r>
      <w:proofErr w:type="spellStart"/>
      <w:r w:rsidRPr="00052E70">
        <w:rPr>
          <w:rFonts w:ascii="Arial" w:hAnsi="Arial" w:cs="Arial"/>
        </w:rPr>
        <w:t>nGy</w:t>
      </w:r>
      <w:proofErr w:type="spellEnd"/>
      <w:r w:rsidRPr="00052E70">
        <w:rPr>
          <w:rFonts w:ascii="Arial" w:hAnsi="Arial" w:cs="Arial"/>
        </w:rPr>
        <w:t>/h which is lower than the results obtained in this work.</w:t>
      </w:r>
    </w:p>
    <w:p w14:paraId="7948498F" w14:textId="0467334D" w:rsidR="00D527DF" w:rsidRPr="00052E70" w:rsidRDefault="00D527DF" w:rsidP="004C5167">
      <w:pPr>
        <w:jc w:val="both"/>
        <w:rPr>
          <w:rFonts w:ascii="Arial" w:hAnsi="Arial" w:cs="Arial"/>
        </w:rPr>
      </w:pPr>
      <w:r w:rsidRPr="00052E70">
        <w:rPr>
          <w:rFonts w:ascii="Arial" w:hAnsi="Arial" w:cs="Arial"/>
        </w:rPr>
        <w:t xml:space="preserve">The results of the absorbed dose obtained for this </w:t>
      </w:r>
      <w:r w:rsidR="00D171CE" w:rsidRPr="00052E70">
        <w:rPr>
          <w:rFonts w:ascii="Arial" w:hAnsi="Arial" w:cs="Arial"/>
        </w:rPr>
        <w:t>work are</w:t>
      </w:r>
      <w:r w:rsidRPr="00052E70">
        <w:rPr>
          <w:rFonts w:ascii="Arial" w:hAnsi="Arial" w:cs="Arial"/>
        </w:rPr>
        <w:t xml:space="preserve"> all higher than the </w:t>
      </w:r>
      <w:r w:rsidR="00D171CE" w:rsidRPr="00052E70">
        <w:rPr>
          <w:rFonts w:ascii="Arial" w:hAnsi="Arial" w:cs="Arial"/>
        </w:rPr>
        <w:t>safe limit</w:t>
      </w:r>
      <w:r w:rsidRPr="00052E70">
        <w:rPr>
          <w:rFonts w:ascii="Arial" w:hAnsi="Arial" w:cs="Arial"/>
        </w:rPr>
        <w:t xml:space="preserve"> of 89.0 </w:t>
      </w:r>
      <w:proofErr w:type="spellStart"/>
      <w:r w:rsidRPr="00052E70">
        <w:rPr>
          <w:rFonts w:ascii="Arial" w:hAnsi="Arial" w:cs="Arial"/>
        </w:rPr>
        <w:t>nGy</w:t>
      </w:r>
      <w:proofErr w:type="spellEnd"/>
      <w:r w:rsidRPr="00052E70">
        <w:rPr>
          <w:rFonts w:ascii="Arial" w:hAnsi="Arial" w:cs="Arial"/>
        </w:rPr>
        <w:t>/</w:t>
      </w:r>
      <w:proofErr w:type="spellStart"/>
      <w:r w:rsidRPr="00052E70">
        <w:rPr>
          <w:rFonts w:ascii="Arial" w:hAnsi="Arial" w:cs="Arial"/>
        </w:rPr>
        <w:t>hr</w:t>
      </w:r>
      <w:proofErr w:type="spellEnd"/>
      <w:r w:rsidRPr="00052E70">
        <w:rPr>
          <w:rFonts w:ascii="Arial" w:hAnsi="Arial" w:cs="Arial"/>
        </w:rPr>
        <w:t xml:space="preserve"> recommended by the International Commission on Radiological </w:t>
      </w:r>
      <w:r w:rsidR="00D171CE" w:rsidRPr="00052E70">
        <w:rPr>
          <w:rFonts w:ascii="Arial" w:hAnsi="Arial" w:cs="Arial"/>
        </w:rPr>
        <w:t>Protection (</w:t>
      </w:r>
      <w:r w:rsidRPr="00052E70">
        <w:rPr>
          <w:rFonts w:ascii="Arial" w:hAnsi="Arial" w:cs="Arial"/>
        </w:rPr>
        <w:t>ICRP, 2000).</w:t>
      </w:r>
    </w:p>
    <w:p w14:paraId="653AF2DA" w14:textId="31648513" w:rsidR="00D527DF" w:rsidRPr="00052E70" w:rsidRDefault="00D527DF" w:rsidP="004C5167">
      <w:pPr>
        <w:jc w:val="both"/>
        <w:rPr>
          <w:rFonts w:ascii="Arial" w:hAnsi="Arial" w:cs="Arial"/>
        </w:rPr>
      </w:pPr>
      <w:r w:rsidRPr="00052E70">
        <w:rPr>
          <w:rFonts w:ascii="Arial" w:hAnsi="Arial" w:cs="Arial"/>
        </w:rPr>
        <w:t xml:space="preserve">The annual effective dose rate (AEDR) for both </w:t>
      </w:r>
      <w:r w:rsidR="00D171CE" w:rsidRPr="00052E70">
        <w:rPr>
          <w:rFonts w:ascii="Arial" w:hAnsi="Arial" w:cs="Arial"/>
        </w:rPr>
        <w:t>locations</w:t>
      </w:r>
      <w:r w:rsidRPr="00052E70">
        <w:rPr>
          <w:rFonts w:ascii="Arial" w:hAnsi="Arial" w:cs="Arial"/>
        </w:rPr>
        <w:t xml:space="preserve"> ranged from 0.11-0</w:t>
      </w:r>
      <w:ins w:id="35" w:author="DELL" w:date="2025-10-24T08:03:00Z">
        <w:r w:rsidR="009D278E">
          <w:rPr>
            <w:rFonts w:ascii="Arial" w:hAnsi="Arial" w:cs="Arial"/>
          </w:rPr>
          <w:t>.</w:t>
        </w:r>
      </w:ins>
      <w:del w:id="36" w:author="DELL" w:date="2025-10-24T08:03:00Z">
        <w:r w:rsidRPr="00052E70" w:rsidDel="009D278E">
          <w:rPr>
            <w:rFonts w:ascii="Arial" w:hAnsi="Arial" w:cs="Arial"/>
          </w:rPr>
          <w:delText xml:space="preserve"> </w:delText>
        </w:r>
      </w:del>
      <w:proofErr w:type="gramStart"/>
      <w:r w:rsidRPr="00052E70">
        <w:rPr>
          <w:rFonts w:ascii="Arial" w:hAnsi="Arial" w:cs="Arial"/>
        </w:rPr>
        <w:t xml:space="preserve">21 </w:t>
      </w:r>
      <w:proofErr w:type="spellStart"/>
      <w:r w:rsidRPr="00052E70">
        <w:rPr>
          <w:rFonts w:ascii="Arial" w:hAnsi="Arial" w:cs="Arial"/>
        </w:rPr>
        <w:t>mSv</w:t>
      </w:r>
      <w:proofErr w:type="spellEnd"/>
      <w:r w:rsidRPr="00052E70">
        <w:rPr>
          <w:rFonts w:ascii="Arial" w:hAnsi="Arial" w:cs="Arial"/>
        </w:rPr>
        <w:t>/y</w:t>
      </w:r>
      <w:proofErr w:type="gramEnd"/>
      <w:r w:rsidRPr="00052E70">
        <w:rPr>
          <w:rFonts w:ascii="Arial" w:hAnsi="Arial" w:cs="Arial"/>
        </w:rPr>
        <w:t xml:space="preserve"> and 0.13-0.21 mSv/y respectively with an overall average of 0.16 ± 0.03</w:t>
      </w:r>
      <w:ins w:id="37" w:author="DELL" w:date="2025-10-24T08:01:00Z">
        <w:r w:rsidR="009D278E">
          <w:rPr>
            <w:rFonts w:ascii="Arial" w:hAnsi="Arial" w:cs="Arial"/>
          </w:rPr>
          <w:t xml:space="preserve"> </w:t>
        </w:r>
      </w:ins>
      <w:proofErr w:type="spellStart"/>
      <w:r w:rsidRPr="00052E70">
        <w:rPr>
          <w:rFonts w:ascii="Arial" w:hAnsi="Arial" w:cs="Arial"/>
        </w:rPr>
        <w:t>mSv</w:t>
      </w:r>
      <w:proofErr w:type="spellEnd"/>
      <w:r w:rsidRPr="00052E70">
        <w:rPr>
          <w:rFonts w:ascii="Arial" w:hAnsi="Arial" w:cs="Arial"/>
        </w:rPr>
        <w:t>/</w:t>
      </w:r>
      <w:proofErr w:type="spellStart"/>
      <w:r w:rsidRPr="00052E70">
        <w:rPr>
          <w:rFonts w:ascii="Arial" w:hAnsi="Arial" w:cs="Arial"/>
        </w:rPr>
        <w:t>yr</w:t>
      </w:r>
      <w:proofErr w:type="spellEnd"/>
      <w:r w:rsidRPr="00052E70">
        <w:rPr>
          <w:rFonts w:ascii="Arial" w:hAnsi="Arial" w:cs="Arial"/>
        </w:rPr>
        <w:t xml:space="preserve"> for </w:t>
      </w:r>
      <w:proofErr w:type="spellStart"/>
      <w:r w:rsidRPr="00052E70">
        <w:rPr>
          <w:rFonts w:ascii="Arial" w:hAnsi="Arial" w:cs="Arial"/>
        </w:rPr>
        <w:t>Eligbam</w:t>
      </w:r>
      <w:proofErr w:type="spellEnd"/>
      <w:r w:rsidRPr="00052E70">
        <w:rPr>
          <w:rFonts w:ascii="Arial" w:hAnsi="Arial" w:cs="Arial"/>
        </w:rPr>
        <w:t xml:space="preserve"> and 0.18 ± 0.06</w:t>
      </w:r>
      <w:ins w:id="38" w:author="DELL" w:date="2025-10-24T08:01:00Z">
        <w:r w:rsidR="009D278E">
          <w:rPr>
            <w:rFonts w:ascii="Arial" w:hAnsi="Arial" w:cs="Arial"/>
          </w:rPr>
          <w:t xml:space="preserve"> </w:t>
        </w:r>
      </w:ins>
      <w:proofErr w:type="spellStart"/>
      <w:r w:rsidRPr="00052E70">
        <w:rPr>
          <w:rFonts w:ascii="Arial" w:hAnsi="Arial" w:cs="Arial"/>
        </w:rPr>
        <w:t>mSv</w:t>
      </w:r>
      <w:proofErr w:type="spellEnd"/>
      <w:r w:rsidRPr="00052E70">
        <w:rPr>
          <w:rFonts w:ascii="Arial" w:hAnsi="Arial" w:cs="Arial"/>
        </w:rPr>
        <w:t>/</w:t>
      </w:r>
      <w:proofErr w:type="spellStart"/>
      <w:r w:rsidRPr="00052E70">
        <w:rPr>
          <w:rFonts w:ascii="Arial" w:hAnsi="Arial" w:cs="Arial"/>
        </w:rPr>
        <w:t>yr</w:t>
      </w:r>
      <w:proofErr w:type="spellEnd"/>
      <w:r w:rsidRPr="00052E70">
        <w:rPr>
          <w:rFonts w:ascii="Arial" w:hAnsi="Arial" w:cs="Arial"/>
        </w:rPr>
        <w:t xml:space="preserve"> for GRA Phase 11.</w:t>
      </w:r>
    </w:p>
    <w:p w14:paraId="2183716F" w14:textId="1F84622B" w:rsidR="00D527DF" w:rsidRPr="00052E70" w:rsidRDefault="00D527DF" w:rsidP="004C5167">
      <w:pPr>
        <w:jc w:val="both"/>
        <w:rPr>
          <w:rFonts w:ascii="Arial" w:hAnsi="Arial" w:cs="Arial"/>
        </w:rPr>
      </w:pPr>
      <w:r w:rsidRPr="00052E70">
        <w:rPr>
          <w:rFonts w:ascii="Arial" w:hAnsi="Arial" w:cs="Arial"/>
        </w:rPr>
        <w:t xml:space="preserve">A previous work by </w:t>
      </w:r>
      <w:proofErr w:type="spellStart"/>
      <w:r w:rsidR="00D171CE" w:rsidRPr="00052E70">
        <w:rPr>
          <w:rFonts w:ascii="Arial" w:hAnsi="Arial" w:cs="Arial"/>
        </w:rPr>
        <w:t>Faghihi</w:t>
      </w:r>
      <w:proofErr w:type="spellEnd"/>
      <w:r w:rsidR="00D171CE" w:rsidRPr="00052E70">
        <w:rPr>
          <w:rFonts w:ascii="Arial" w:hAnsi="Arial" w:cs="Arial"/>
        </w:rPr>
        <w:t xml:space="preserve"> </w:t>
      </w:r>
      <w:r w:rsidRPr="00052E70">
        <w:rPr>
          <w:rFonts w:ascii="Arial" w:hAnsi="Arial" w:cs="Arial"/>
        </w:rPr>
        <w:t xml:space="preserve">et al. (2011) on comprehensive study of natural radioactivity in building materials used in Iran, </w:t>
      </w:r>
      <w:r w:rsidR="00D171CE" w:rsidRPr="00052E70">
        <w:rPr>
          <w:rFonts w:ascii="Arial" w:hAnsi="Arial" w:cs="Arial"/>
        </w:rPr>
        <w:t>show the</w:t>
      </w:r>
      <w:r w:rsidRPr="00052E70">
        <w:rPr>
          <w:rFonts w:ascii="Arial" w:hAnsi="Arial" w:cs="Arial"/>
        </w:rPr>
        <w:t xml:space="preserve"> result obtained to be 0.37 mSv/y which is higher than the results in this work. However, the results obtained in this work are all than </w:t>
      </w:r>
      <w:r w:rsidR="00D171CE" w:rsidRPr="00052E70">
        <w:rPr>
          <w:rFonts w:ascii="Arial" w:hAnsi="Arial" w:cs="Arial"/>
        </w:rPr>
        <w:t>the safe</w:t>
      </w:r>
      <w:r w:rsidRPr="00052E70">
        <w:rPr>
          <w:rFonts w:ascii="Arial" w:hAnsi="Arial" w:cs="Arial"/>
        </w:rPr>
        <w:t xml:space="preserve"> limit of 1.0 mSv/yr recommended by the international Commission on Radiological Protection (ICRP, 2000).</w:t>
      </w:r>
    </w:p>
    <w:p w14:paraId="4AA379CD" w14:textId="77777777" w:rsidR="00D527DF" w:rsidRPr="00052E70" w:rsidRDefault="00D527DF" w:rsidP="004C5167">
      <w:pPr>
        <w:jc w:val="both"/>
        <w:rPr>
          <w:rFonts w:ascii="Arial" w:hAnsi="Arial" w:cs="Arial"/>
        </w:rPr>
      </w:pPr>
      <w:r w:rsidRPr="00052E70">
        <w:rPr>
          <w:rFonts w:ascii="Arial" w:hAnsi="Arial" w:cs="Arial"/>
        </w:rPr>
        <w:t>The excess lifetime cancer risk for both locations ranged from 0.33×10</w:t>
      </w:r>
      <w:r w:rsidRPr="00052E70">
        <w:rPr>
          <w:rFonts w:ascii="Arial" w:hAnsi="Arial" w:cs="Arial"/>
          <w:vertAlign w:val="superscript"/>
        </w:rPr>
        <w:t>-3</w:t>
      </w:r>
      <w:r w:rsidRPr="00052E70">
        <w:rPr>
          <w:rFonts w:ascii="Arial" w:hAnsi="Arial" w:cs="Arial"/>
        </w:rPr>
        <w:t xml:space="preserve"> -0.75×10</w:t>
      </w:r>
      <w:r w:rsidRPr="00052E70">
        <w:rPr>
          <w:rFonts w:ascii="Arial" w:hAnsi="Arial" w:cs="Arial"/>
          <w:vertAlign w:val="superscript"/>
        </w:rPr>
        <w:t>-3</w:t>
      </w:r>
      <w:r w:rsidRPr="00052E70">
        <w:rPr>
          <w:rFonts w:ascii="Arial" w:hAnsi="Arial" w:cs="Arial"/>
        </w:rPr>
        <w:t xml:space="preserve"> and 0.47×10</w:t>
      </w:r>
      <w:r w:rsidRPr="00052E70">
        <w:rPr>
          <w:rFonts w:ascii="Arial" w:hAnsi="Arial" w:cs="Arial"/>
          <w:vertAlign w:val="superscript"/>
        </w:rPr>
        <w:t>-3</w:t>
      </w:r>
      <w:r w:rsidRPr="00052E70">
        <w:rPr>
          <w:rFonts w:ascii="Arial" w:hAnsi="Arial" w:cs="Arial"/>
        </w:rPr>
        <w:t>- 0.79×10</w:t>
      </w:r>
      <w:r w:rsidRPr="00052E70">
        <w:rPr>
          <w:rFonts w:ascii="Arial" w:hAnsi="Arial" w:cs="Arial"/>
          <w:vertAlign w:val="superscript"/>
        </w:rPr>
        <w:t>-3</w:t>
      </w:r>
      <w:r w:rsidRPr="00052E70">
        <w:rPr>
          <w:rFonts w:ascii="Arial" w:hAnsi="Arial" w:cs="Arial"/>
        </w:rPr>
        <w:t xml:space="preserve"> respectively with an overall of 0.56 ± 0.11×10</w:t>
      </w:r>
      <w:r w:rsidRPr="00052E70">
        <w:rPr>
          <w:rFonts w:ascii="Arial" w:hAnsi="Arial" w:cs="Arial"/>
          <w:vertAlign w:val="superscript"/>
        </w:rPr>
        <w:t>-3</w:t>
      </w:r>
      <w:r w:rsidRPr="00052E70">
        <w:rPr>
          <w:rFonts w:ascii="Arial" w:hAnsi="Arial" w:cs="Arial"/>
        </w:rPr>
        <w:t xml:space="preserve"> for </w:t>
      </w:r>
      <w:proofErr w:type="spellStart"/>
      <w:r w:rsidRPr="00052E70">
        <w:rPr>
          <w:rFonts w:ascii="Arial" w:hAnsi="Arial" w:cs="Arial"/>
        </w:rPr>
        <w:t>Eligbam</w:t>
      </w:r>
      <w:proofErr w:type="spellEnd"/>
      <w:r w:rsidRPr="00052E70">
        <w:rPr>
          <w:rFonts w:ascii="Arial" w:hAnsi="Arial" w:cs="Arial"/>
        </w:rPr>
        <w:t xml:space="preserve"> and 0.66± 0.2×10</w:t>
      </w:r>
      <w:r w:rsidRPr="00052E70">
        <w:rPr>
          <w:rFonts w:ascii="Arial" w:hAnsi="Arial" w:cs="Arial"/>
          <w:vertAlign w:val="superscript"/>
        </w:rPr>
        <w:t>-3</w:t>
      </w:r>
      <w:r w:rsidRPr="00052E70">
        <w:rPr>
          <w:rFonts w:ascii="Arial" w:hAnsi="Arial" w:cs="Arial"/>
        </w:rPr>
        <w:t xml:space="preserve">  for GRA Phase 11 and are all higher than the safe limit of 0.2×10</w:t>
      </w:r>
      <w:r w:rsidRPr="00052E70">
        <w:rPr>
          <w:rFonts w:ascii="Arial" w:hAnsi="Arial" w:cs="Arial"/>
          <w:vertAlign w:val="superscript"/>
        </w:rPr>
        <w:t>-3</w:t>
      </w:r>
      <w:r w:rsidRPr="00052E70">
        <w:rPr>
          <w:rFonts w:ascii="Arial" w:hAnsi="Arial" w:cs="Arial"/>
        </w:rPr>
        <w:t xml:space="preserve"> recommended by (ICRP, 2000).</w:t>
      </w:r>
    </w:p>
    <w:p w14:paraId="7C849C70" w14:textId="4B9AB364" w:rsidR="00D527DF" w:rsidRPr="00052E70" w:rsidRDefault="00D527DF" w:rsidP="004C5167">
      <w:pPr>
        <w:jc w:val="both"/>
        <w:rPr>
          <w:rFonts w:ascii="Arial" w:hAnsi="Arial" w:cs="Arial"/>
        </w:rPr>
      </w:pPr>
      <w:r w:rsidRPr="00052E70">
        <w:rPr>
          <w:rFonts w:ascii="Arial" w:hAnsi="Arial" w:cs="Arial"/>
        </w:rPr>
        <w:t xml:space="preserve">An earlier work by </w:t>
      </w:r>
      <w:proofErr w:type="spellStart"/>
      <w:r w:rsidRPr="00052E70">
        <w:rPr>
          <w:rFonts w:ascii="Arial" w:hAnsi="Arial" w:cs="Arial"/>
        </w:rPr>
        <w:t>Ortunta</w:t>
      </w:r>
      <w:proofErr w:type="spellEnd"/>
      <w:r w:rsidR="00D171CE" w:rsidRPr="00052E70">
        <w:rPr>
          <w:rFonts w:ascii="Arial" w:hAnsi="Arial" w:cs="Arial"/>
        </w:rPr>
        <w:t xml:space="preserve"> </w:t>
      </w:r>
      <w:r w:rsidRPr="00052E70">
        <w:rPr>
          <w:rFonts w:ascii="Arial" w:hAnsi="Arial" w:cs="Arial"/>
        </w:rPr>
        <w:t xml:space="preserve">and Sylvester (2023) on terrestrial </w:t>
      </w:r>
      <w:r w:rsidR="00D171CE" w:rsidRPr="00052E70">
        <w:rPr>
          <w:rFonts w:ascii="Arial" w:hAnsi="Arial" w:cs="Arial"/>
        </w:rPr>
        <w:t>radiation of</w:t>
      </w:r>
      <w:r w:rsidRPr="00052E70">
        <w:rPr>
          <w:rFonts w:ascii="Arial" w:hAnsi="Arial" w:cs="Arial"/>
        </w:rPr>
        <w:t xml:space="preserve"> 30 selected sample points within Port Harcourt showed the result obtained to be within the range of 1.54×10</w:t>
      </w:r>
      <w:r w:rsidRPr="00052E70">
        <w:rPr>
          <w:rFonts w:ascii="Arial" w:hAnsi="Arial" w:cs="Arial"/>
          <w:vertAlign w:val="superscript"/>
        </w:rPr>
        <w:t>-3</w:t>
      </w:r>
      <w:r w:rsidRPr="00052E70">
        <w:rPr>
          <w:rFonts w:ascii="Arial" w:hAnsi="Arial" w:cs="Arial"/>
        </w:rPr>
        <w:t xml:space="preserve"> which is higher than the ICRP recommended safe limit of 0.29×10</w:t>
      </w:r>
      <w:r w:rsidRPr="00052E70">
        <w:rPr>
          <w:rFonts w:ascii="Arial" w:hAnsi="Arial" w:cs="Arial"/>
          <w:vertAlign w:val="superscript"/>
        </w:rPr>
        <w:t>-3.</w:t>
      </w:r>
      <w:r w:rsidRPr="00052E70">
        <w:rPr>
          <w:rFonts w:ascii="Arial" w:hAnsi="Arial" w:cs="Arial"/>
        </w:rPr>
        <w:t xml:space="preserve"> Also</w:t>
      </w:r>
      <w:r w:rsidR="00D171CE" w:rsidRPr="00052E70">
        <w:rPr>
          <w:rFonts w:ascii="Arial" w:hAnsi="Arial" w:cs="Arial"/>
        </w:rPr>
        <w:t>,</w:t>
      </w:r>
      <w:r w:rsidRPr="00052E70">
        <w:rPr>
          <w:rFonts w:ascii="Arial" w:hAnsi="Arial" w:cs="Arial"/>
        </w:rPr>
        <w:t xml:space="preserve"> another work by </w:t>
      </w:r>
      <w:proofErr w:type="spellStart"/>
      <w:r w:rsidRPr="00052E70">
        <w:rPr>
          <w:rFonts w:ascii="Arial" w:hAnsi="Arial" w:cs="Arial"/>
        </w:rPr>
        <w:t>Ortunta</w:t>
      </w:r>
      <w:proofErr w:type="spellEnd"/>
      <w:r w:rsidR="00D171CE" w:rsidRPr="00052E70">
        <w:rPr>
          <w:rFonts w:ascii="Arial" w:hAnsi="Arial" w:cs="Arial"/>
        </w:rPr>
        <w:t xml:space="preserve"> </w:t>
      </w:r>
      <w:r w:rsidRPr="00052E70">
        <w:rPr>
          <w:rFonts w:ascii="Arial" w:hAnsi="Arial" w:cs="Arial"/>
        </w:rPr>
        <w:t xml:space="preserve">and </w:t>
      </w:r>
      <w:proofErr w:type="spellStart"/>
      <w:r w:rsidRPr="00052E70">
        <w:rPr>
          <w:rFonts w:ascii="Arial" w:hAnsi="Arial" w:cs="Arial"/>
        </w:rPr>
        <w:t>Sokari</w:t>
      </w:r>
      <w:proofErr w:type="spellEnd"/>
      <w:r w:rsidRPr="00052E70">
        <w:rPr>
          <w:rFonts w:ascii="Arial" w:hAnsi="Arial" w:cs="Arial"/>
        </w:rPr>
        <w:t xml:space="preserve"> on the Evaluation of excess lifetime cancer risk in some selected diagnostics </w:t>
      </w:r>
      <w:proofErr w:type="spellStart"/>
      <w:r w:rsidRPr="00052E70">
        <w:rPr>
          <w:rFonts w:ascii="Arial" w:hAnsi="Arial" w:cs="Arial"/>
        </w:rPr>
        <w:t>centres</w:t>
      </w:r>
      <w:proofErr w:type="spellEnd"/>
      <w:r w:rsidRPr="00052E70">
        <w:rPr>
          <w:rFonts w:ascii="Arial" w:hAnsi="Arial" w:cs="Arial"/>
        </w:rPr>
        <w:t xml:space="preserve"> in Port Harcourt, the result ranged from 0.60×10</w:t>
      </w:r>
      <w:r w:rsidRPr="00052E70">
        <w:rPr>
          <w:rFonts w:ascii="Arial" w:hAnsi="Arial" w:cs="Arial"/>
          <w:vertAlign w:val="superscript"/>
        </w:rPr>
        <w:t>-3</w:t>
      </w:r>
      <w:r w:rsidRPr="00052E70">
        <w:rPr>
          <w:rFonts w:ascii="Arial" w:hAnsi="Arial" w:cs="Arial"/>
        </w:rPr>
        <w:t xml:space="preserve"> - 0.94×10</w:t>
      </w:r>
      <w:r w:rsidRPr="00052E70">
        <w:rPr>
          <w:rFonts w:ascii="Arial" w:hAnsi="Arial" w:cs="Arial"/>
          <w:vertAlign w:val="superscript"/>
        </w:rPr>
        <w:t>-3</w:t>
      </w:r>
      <w:r w:rsidRPr="00052E70">
        <w:rPr>
          <w:rFonts w:ascii="Arial" w:hAnsi="Arial" w:cs="Arial"/>
        </w:rPr>
        <w:t>. These results are also higher than the ICRP recommended of 0.29×10</w:t>
      </w:r>
      <w:r w:rsidRPr="00052E70">
        <w:rPr>
          <w:rFonts w:ascii="Arial" w:hAnsi="Arial" w:cs="Arial"/>
          <w:vertAlign w:val="superscript"/>
        </w:rPr>
        <w:t>-3</w:t>
      </w:r>
      <w:r w:rsidRPr="00052E70">
        <w:rPr>
          <w:rFonts w:ascii="Arial" w:hAnsi="Arial" w:cs="Arial"/>
        </w:rPr>
        <w:t>.</w:t>
      </w:r>
    </w:p>
    <w:p w14:paraId="707A1170" w14:textId="77777777" w:rsidR="00D527DF" w:rsidRPr="00052E70" w:rsidRDefault="00D527DF" w:rsidP="00441B6F">
      <w:pPr>
        <w:pStyle w:val="ConcHead"/>
        <w:spacing w:after="0"/>
        <w:jc w:val="both"/>
        <w:rPr>
          <w:rFonts w:ascii="Arial" w:hAnsi="Arial" w:cs="Arial"/>
        </w:rPr>
      </w:pPr>
    </w:p>
    <w:p w14:paraId="2BCE9976" w14:textId="77777777" w:rsidR="00D527DF" w:rsidRPr="00052E70" w:rsidRDefault="00D527DF" w:rsidP="00441B6F">
      <w:pPr>
        <w:pStyle w:val="ConcHead"/>
        <w:spacing w:after="0"/>
        <w:jc w:val="both"/>
        <w:rPr>
          <w:rFonts w:ascii="Arial" w:hAnsi="Arial" w:cs="Arial"/>
        </w:rPr>
      </w:pPr>
    </w:p>
    <w:p w14:paraId="0DE7CDA3" w14:textId="053AD05E" w:rsidR="00B01FCD" w:rsidRPr="00052E70" w:rsidRDefault="00000F8F" w:rsidP="00441B6F">
      <w:pPr>
        <w:pStyle w:val="ConcHead"/>
        <w:spacing w:after="0"/>
        <w:jc w:val="both"/>
        <w:rPr>
          <w:rFonts w:ascii="Arial" w:hAnsi="Arial" w:cs="Arial"/>
        </w:rPr>
      </w:pPr>
      <w:r w:rsidRPr="00052E70">
        <w:rPr>
          <w:rFonts w:ascii="Arial" w:hAnsi="Arial" w:cs="Arial"/>
        </w:rPr>
        <w:t xml:space="preserve">4. </w:t>
      </w:r>
      <w:r w:rsidR="00B01FCD" w:rsidRPr="00052E70">
        <w:rPr>
          <w:rFonts w:ascii="Arial" w:hAnsi="Arial" w:cs="Arial"/>
        </w:rPr>
        <w:t>Conclusion</w:t>
      </w:r>
    </w:p>
    <w:p w14:paraId="10C893B4" w14:textId="77777777" w:rsidR="00790ADA" w:rsidRPr="00052E70" w:rsidRDefault="00790ADA" w:rsidP="00441B6F">
      <w:pPr>
        <w:pStyle w:val="ConcHead"/>
        <w:spacing w:after="0"/>
        <w:jc w:val="both"/>
        <w:rPr>
          <w:rFonts w:ascii="Arial" w:hAnsi="Arial" w:cs="Arial"/>
        </w:rPr>
      </w:pPr>
    </w:p>
    <w:p w14:paraId="48FADD1B" w14:textId="77777777" w:rsidR="00D527DF" w:rsidRPr="00052E70" w:rsidRDefault="00D527DF" w:rsidP="00D527DF">
      <w:pPr>
        <w:jc w:val="both"/>
        <w:rPr>
          <w:rFonts w:ascii="Arial" w:hAnsi="Arial" w:cs="Arial"/>
        </w:rPr>
      </w:pPr>
      <w:r w:rsidRPr="00052E70">
        <w:rPr>
          <w:rFonts w:ascii="Arial" w:hAnsi="Arial" w:cs="Arial"/>
        </w:rPr>
        <w:t xml:space="preserve">The excess lifetime cancer risk in </w:t>
      </w:r>
      <w:proofErr w:type="spellStart"/>
      <w:r w:rsidRPr="00052E70">
        <w:rPr>
          <w:rFonts w:ascii="Arial" w:hAnsi="Arial" w:cs="Arial"/>
        </w:rPr>
        <w:t>Eligbam</w:t>
      </w:r>
      <w:proofErr w:type="spellEnd"/>
      <w:r w:rsidRPr="00052E70">
        <w:rPr>
          <w:rFonts w:ascii="Arial" w:hAnsi="Arial" w:cs="Arial"/>
        </w:rPr>
        <w:t xml:space="preserve"> and GRA Phase II has been computed from background ionizing radiation, and the values obtained in both locations were higher than the recommended safe limits of 0.29×10</w:t>
      </w:r>
      <w:r w:rsidRPr="00052E70">
        <w:rPr>
          <w:rFonts w:ascii="Arial" w:hAnsi="Arial" w:cs="Arial"/>
          <w:vertAlign w:val="superscript"/>
        </w:rPr>
        <w:t>-3</w:t>
      </w:r>
      <w:r w:rsidRPr="00052E70">
        <w:rPr>
          <w:rFonts w:ascii="Arial" w:hAnsi="Arial" w:cs="Arial"/>
        </w:rPr>
        <w:t xml:space="preserve"> by the International Commission on Radiological Protection. However, there is presently no immediate threat of any health hazard among the populace of the sample locations.</w:t>
      </w:r>
    </w:p>
    <w:p w14:paraId="4A4D46E4" w14:textId="77777777" w:rsidR="00790ADA" w:rsidRPr="00052E70" w:rsidRDefault="00790ADA" w:rsidP="00441B6F">
      <w:pPr>
        <w:pStyle w:val="Body"/>
        <w:spacing w:after="0"/>
        <w:rPr>
          <w:rFonts w:ascii="Arial" w:hAnsi="Arial" w:cs="Arial"/>
        </w:rPr>
      </w:pPr>
    </w:p>
    <w:p w14:paraId="1790C71E" w14:textId="77777777" w:rsidR="00D527DF" w:rsidRPr="00052E70" w:rsidRDefault="00D527DF" w:rsidP="00D527DF">
      <w:pPr>
        <w:jc w:val="both"/>
        <w:rPr>
          <w:rFonts w:ascii="Arial" w:hAnsi="Arial" w:cs="Arial"/>
          <w:b/>
        </w:rPr>
      </w:pPr>
      <w:r w:rsidRPr="00052E70">
        <w:rPr>
          <w:rFonts w:ascii="Arial" w:hAnsi="Arial" w:cs="Arial"/>
          <w:b/>
        </w:rPr>
        <w:t>Recommendation:</w:t>
      </w:r>
    </w:p>
    <w:p w14:paraId="28337BE1" w14:textId="77777777" w:rsidR="00D527DF" w:rsidRPr="00052E70" w:rsidRDefault="00D527DF" w:rsidP="00D527DF">
      <w:pPr>
        <w:jc w:val="both"/>
        <w:rPr>
          <w:rFonts w:ascii="Arial" w:hAnsi="Arial" w:cs="Arial"/>
        </w:rPr>
      </w:pPr>
      <w:r w:rsidRPr="00052E70">
        <w:rPr>
          <w:rFonts w:ascii="Arial" w:hAnsi="Arial" w:cs="Arial"/>
        </w:rPr>
        <w:t xml:space="preserve">It is recommended that routine monitoring of the sample locations should be carried out on quarterly basis in order to assess the prevailing average radiation exposure of the populace.   </w:t>
      </w:r>
    </w:p>
    <w:p w14:paraId="784ECD7E" w14:textId="77777777" w:rsidR="00315186" w:rsidRPr="00052E70" w:rsidRDefault="00315186" w:rsidP="00441B6F"/>
    <w:p w14:paraId="022E5450" w14:textId="77777777" w:rsidR="00315186" w:rsidRPr="00052E70" w:rsidRDefault="00315186" w:rsidP="00441B6F"/>
    <w:p w14:paraId="76D32DB2" w14:textId="77777777" w:rsidR="00B01FCD" w:rsidRPr="00052E70" w:rsidRDefault="00B01FCD" w:rsidP="00441B6F">
      <w:pPr>
        <w:pStyle w:val="ReferHead"/>
        <w:spacing w:after="0"/>
        <w:jc w:val="both"/>
        <w:rPr>
          <w:rFonts w:ascii="Arial" w:hAnsi="Arial" w:cs="Arial"/>
        </w:rPr>
      </w:pPr>
      <w:r w:rsidRPr="00052E70">
        <w:rPr>
          <w:rFonts w:ascii="Arial" w:hAnsi="Arial" w:cs="Arial"/>
        </w:rPr>
        <w:t>References</w:t>
      </w:r>
    </w:p>
    <w:p w14:paraId="1E8CFFE0" w14:textId="77777777" w:rsidR="00790ADA" w:rsidRPr="00052E70" w:rsidRDefault="00790ADA" w:rsidP="00441B6F">
      <w:pPr>
        <w:pStyle w:val="ReferHead"/>
        <w:spacing w:after="0"/>
        <w:jc w:val="both"/>
        <w:rPr>
          <w:rFonts w:ascii="Arial" w:hAnsi="Arial" w:cs="Arial"/>
        </w:rPr>
      </w:pPr>
    </w:p>
    <w:p w14:paraId="11E85BD7" w14:textId="77777777" w:rsidR="00D171CE" w:rsidRPr="00052E70" w:rsidRDefault="00D171CE" w:rsidP="00D527DF">
      <w:pPr>
        <w:ind w:left="720" w:hanging="720"/>
        <w:jc w:val="both"/>
        <w:rPr>
          <w:rFonts w:ascii="Arial" w:hAnsi="Arial" w:cs="Arial"/>
          <w:i/>
        </w:rPr>
      </w:pPr>
      <w:r w:rsidRPr="00052E70">
        <w:rPr>
          <w:rFonts w:ascii="Arial" w:hAnsi="Arial" w:cs="Arial"/>
        </w:rPr>
        <w:t xml:space="preserve">Ahmet B., Nuri Y., Erol K., </w:t>
      </w:r>
      <w:proofErr w:type="spellStart"/>
      <w:r w:rsidRPr="00052E70">
        <w:rPr>
          <w:rFonts w:ascii="Arial" w:hAnsi="Arial" w:cs="Arial"/>
        </w:rPr>
        <w:t>Gursel</w:t>
      </w:r>
      <w:proofErr w:type="spellEnd"/>
      <w:r w:rsidRPr="00052E70">
        <w:rPr>
          <w:rFonts w:ascii="Arial" w:hAnsi="Arial" w:cs="Arial"/>
        </w:rPr>
        <w:t xml:space="preserve"> K. &amp; Ahmet E.O (2007): Assessment </w:t>
      </w:r>
      <w:proofErr w:type="gramStart"/>
      <w:r w:rsidRPr="00052E70">
        <w:rPr>
          <w:rFonts w:ascii="Arial" w:hAnsi="Arial" w:cs="Arial"/>
        </w:rPr>
        <w:t>Of</w:t>
      </w:r>
      <w:proofErr w:type="gramEnd"/>
      <w:r w:rsidRPr="00052E70">
        <w:rPr>
          <w:rFonts w:ascii="Arial" w:hAnsi="Arial" w:cs="Arial"/>
        </w:rPr>
        <w:t xml:space="preserve"> Environmental Radioactivity for Sanliurfa region of Southeastern Turkey </w:t>
      </w:r>
      <w:r w:rsidRPr="00052E70">
        <w:rPr>
          <w:rFonts w:ascii="Arial" w:hAnsi="Arial" w:cs="Arial"/>
          <w:i/>
        </w:rPr>
        <w:t>Journal of radiation measurement 42 (8), 1387-1391.</w:t>
      </w:r>
    </w:p>
    <w:p w14:paraId="1A17F44A" w14:textId="77777777" w:rsidR="00D171CE" w:rsidRPr="00052E70" w:rsidRDefault="00D171CE" w:rsidP="00D527DF">
      <w:pPr>
        <w:spacing w:after="240"/>
        <w:ind w:left="709" w:hanging="709"/>
        <w:jc w:val="both"/>
        <w:rPr>
          <w:rFonts w:ascii="Arial" w:hAnsi="Arial" w:cs="Arial"/>
        </w:rPr>
      </w:pPr>
      <w:proofErr w:type="spellStart"/>
      <w:r w:rsidRPr="00617BD8">
        <w:rPr>
          <w:rFonts w:ascii="Arial" w:hAnsi="Arial" w:cs="Arial"/>
          <w:lang w:val="fr-FR"/>
          <w:rPrChange w:id="39" w:author="DELL" w:date="2025-10-24T07:46:00Z">
            <w:rPr>
              <w:rFonts w:ascii="Arial" w:hAnsi="Arial" w:cs="Arial"/>
            </w:rPr>
          </w:rPrChange>
        </w:rPr>
        <w:t>Faghihi</w:t>
      </w:r>
      <w:proofErr w:type="spellEnd"/>
      <w:r w:rsidRPr="00617BD8">
        <w:rPr>
          <w:rFonts w:ascii="Arial" w:hAnsi="Arial" w:cs="Arial"/>
          <w:lang w:val="fr-FR"/>
          <w:rPrChange w:id="40" w:author="DELL" w:date="2025-10-24T07:46:00Z">
            <w:rPr>
              <w:rFonts w:ascii="Arial" w:hAnsi="Arial" w:cs="Arial"/>
            </w:rPr>
          </w:rPrChange>
        </w:rPr>
        <w:t xml:space="preserve">, R., </w:t>
      </w:r>
      <w:proofErr w:type="spellStart"/>
      <w:r w:rsidRPr="00617BD8">
        <w:rPr>
          <w:rFonts w:ascii="Arial" w:hAnsi="Arial" w:cs="Arial"/>
          <w:lang w:val="fr-FR"/>
          <w:rPrChange w:id="41" w:author="DELL" w:date="2025-10-24T07:46:00Z">
            <w:rPr>
              <w:rFonts w:ascii="Arial" w:hAnsi="Arial" w:cs="Arial"/>
            </w:rPr>
          </w:rPrChange>
        </w:rPr>
        <w:t>Mehdizadeh</w:t>
      </w:r>
      <w:proofErr w:type="spellEnd"/>
      <w:r w:rsidRPr="00617BD8">
        <w:rPr>
          <w:rFonts w:ascii="Arial" w:hAnsi="Arial" w:cs="Arial"/>
          <w:lang w:val="fr-FR"/>
          <w:rPrChange w:id="42" w:author="DELL" w:date="2025-10-24T07:46:00Z">
            <w:rPr>
              <w:rFonts w:ascii="Arial" w:hAnsi="Arial" w:cs="Arial"/>
            </w:rPr>
          </w:rPrChange>
        </w:rPr>
        <w:t xml:space="preserve">, S., &amp; </w:t>
      </w:r>
      <w:proofErr w:type="spellStart"/>
      <w:r w:rsidRPr="00617BD8">
        <w:rPr>
          <w:rFonts w:ascii="Arial" w:hAnsi="Arial" w:cs="Arial"/>
          <w:lang w:val="fr-FR"/>
          <w:rPrChange w:id="43" w:author="DELL" w:date="2025-10-24T07:46:00Z">
            <w:rPr>
              <w:rFonts w:ascii="Arial" w:hAnsi="Arial" w:cs="Arial"/>
            </w:rPr>
          </w:rPrChange>
        </w:rPr>
        <w:t>Sina</w:t>
      </w:r>
      <w:proofErr w:type="spellEnd"/>
      <w:r w:rsidRPr="00617BD8">
        <w:rPr>
          <w:rFonts w:ascii="Arial" w:hAnsi="Arial" w:cs="Arial"/>
          <w:lang w:val="fr-FR"/>
          <w:rPrChange w:id="44" w:author="DELL" w:date="2025-10-24T07:46:00Z">
            <w:rPr>
              <w:rFonts w:ascii="Arial" w:hAnsi="Arial" w:cs="Arial"/>
            </w:rPr>
          </w:rPrChange>
        </w:rPr>
        <w:t xml:space="preserve">, S. (2011). </w:t>
      </w:r>
      <w:r w:rsidRPr="00052E70">
        <w:rPr>
          <w:rFonts w:ascii="Arial" w:hAnsi="Arial" w:cs="Arial"/>
        </w:rPr>
        <w:t xml:space="preserve">Natural and artificial radioactivity distribution in soil of Fars Province, Iran. </w:t>
      </w:r>
      <w:r w:rsidRPr="00052E70">
        <w:rPr>
          <w:rFonts w:ascii="Arial" w:hAnsi="Arial" w:cs="Arial"/>
          <w:i/>
          <w:iCs/>
        </w:rPr>
        <w:t>Radiation Protection Dosimetry, 145</w:t>
      </w:r>
      <w:r w:rsidRPr="00052E70">
        <w:rPr>
          <w:rFonts w:ascii="Arial" w:hAnsi="Arial" w:cs="Arial"/>
        </w:rPr>
        <w:t>(1), 66–74.</w:t>
      </w:r>
    </w:p>
    <w:p w14:paraId="240382AB" w14:textId="77777777" w:rsidR="00D171CE" w:rsidRPr="00052E70" w:rsidRDefault="00D171CE" w:rsidP="00D527DF">
      <w:pPr>
        <w:spacing w:after="240"/>
        <w:ind w:left="709" w:hanging="709"/>
        <w:jc w:val="both"/>
        <w:rPr>
          <w:rFonts w:ascii="Arial" w:hAnsi="Arial" w:cs="Arial"/>
        </w:rPr>
      </w:pPr>
      <w:r w:rsidRPr="00052E70">
        <w:rPr>
          <w:rFonts w:ascii="Arial" w:hAnsi="Arial" w:cs="Arial"/>
        </w:rPr>
        <w:t xml:space="preserve">Farai, I.P., &amp; Jibri, N.N., (2000). Baseline Studies of Terrestrial Outdoor Gamma Dose Rate Levels in Nigeria. </w:t>
      </w:r>
      <w:r w:rsidRPr="00052E70">
        <w:rPr>
          <w:rFonts w:ascii="Arial" w:hAnsi="Arial" w:cs="Arial"/>
          <w:i/>
          <w:iCs/>
        </w:rPr>
        <w:t>Radiation and Protection Dosimetry</w:t>
      </w:r>
      <w:r w:rsidRPr="00052E70">
        <w:rPr>
          <w:rFonts w:ascii="Arial" w:hAnsi="Arial" w:cs="Arial"/>
        </w:rPr>
        <w:t xml:space="preserve">, </w:t>
      </w:r>
      <w:r w:rsidRPr="00052E70">
        <w:rPr>
          <w:rFonts w:ascii="Arial" w:hAnsi="Arial" w:cs="Arial"/>
          <w:i/>
          <w:iCs/>
        </w:rPr>
        <w:t>88</w:t>
      </w:r>
      <w:r w:rsidRPr="00052E70">
        <w:rPr>
          <w:rFonts w:ascii="Arial" w:hAnsi="Arial" w:cs="Arial"/>
        </w:rPr>
        <w:t>(3), 121-123.</w:t>
      </w:r>
    </w:p>
    <w:p w14:paraId="35B88E0C" w14:textId="77777777" w:rsidR="00D171CE" w:rsidRPr="00052E70" w:rsidRDefault="00D171CE" w:rsidP="000A7A3C">
      <w:pPr>
        <w:ind w:left="540" w:hanging="540"/>
        <w:jc w:val="both"/>
        <w:rPr>
          <w:rFonts w:ascii="Arial" w:hAnsi="Arial" w:cs="Arial"/>
          <w:lang w:eastAsia="en-IN"/>
        </w:rPr>
      </w:pPr>
      <w:r w:rsidRPr="00052E70">
        <w:rPr>
          <w:rFonts w:ascii="Arial" w:hAnsi="Arial" w:cs="Arial"/>
          <w:lang w:eastAsia="en-IN"/>
        </w:rPr>
        <w:lastRenderedPageBreak/>
        <w:t xml:space="preserve">ICRP. (2000). </w:t>
      </w:r>
      <w:r w:rsidRPr="00052E70">
        <w:rPr>
          <w:rFonts w:ascii="Arial" w:hAnsi="Arial" w:cs="Arial"/>
          <w:i/>
          <w:iCs/>
          <w:lang w:eastAsia="en-IN"/>
        </w:rPr>
        <w:t>Protection of the Public in Situations of Prolonged Radiation Exposure</w:t>
      </w:r>
      <w:r w:rsidRPr="00052E70">
        <w:rPr>
          <w:rFonts w:ascii="Arial" w:hAnsi="Arial" w:cs="Arial"/>
          <w:lang w:eastAsia="en-IN"/>
        </w:rPr>
        <w:t xml:space="preserve"> (ICRP Publication 82). Annals of the ICRP, 29(1-2).</w:t>
      </w:r>
    </w:p>
    <w:p w14:paraId="042E377B" w14:textId="77777777" w:rsidR="00D171CE" w:rsidRPr="00052E70" w:rsidRDefault="00D171CE" w:rsidP="002D1ACA">
      <w:pPr>
        <w:ind w:left="709" w:hanging="709"/>
        <w:jc w:val="both"/>
        <w:rPr>
          <w:rFonts w:ascii="Arial" w:hAnsi="Arial" w:cs="Arial"/>
        </w:rPr>
      </w:pPr>
      <w:proofErr w:type="spellStart"/>
      <w:r w:rsidRPr="00052E70">
        <w:rPr>
          <w:rFonts w:ascii="Arial" w:hAnsi="Arial" w:cs="Arial"/>
        </w:rPr>
        <w:t>Jwanbot</w:t>
      </w:r>
      <w:proofErr w:type="spellEnd"/>
      <w:r w:rsidRPr="00052E70">
        <w:rPr>
          <w:rFonts w:ascii="Arial" w:hAnsi="Arial" w:cs="Arial"/>
        </w:rPr>
        <w:t xml:space="preserve">, D.I., </w:t>
      </w:r>
      <w:proofErr w:type="spellStart"/>
      <w:r w:rsidRPr="00052E70">
        <w:rPr>
          <w:rFonts w:ascii="Arial" w:hAnsi="Arial" w:cs="Arial"/>
        </w:rPr>
        <w:t>Izam</w:t>
      </w:r>
      <w:proofErr w:type="spellEnd"/>
      <w:r w:rsidRPr="00052E70">
        <w:rPr>
          <w:rFonts w:ascii="Arial" w:hAnsi="Arial" w:cs="Arial"/>
        </w:rPr>
        <w:t xml:space="preserve">, M. M., Nyarn, G.G., &amp; Yusuf, M. (2014). Indoor and Outdoor Gamma Dose Rate Exposure Levels in Major Commercial Building Materials Distribution Outlets in Jos, Plateau State-Nigeria, </w:t>
      </w:r>
      <w:r w:rsidRPr="00052E70">
        <w:rPr>
          <w:rFonts w:ascii="Arial" w:hAnsi="Arial" w:cs="Arial"/>
          <w:i/>
          <w:iCs/>
        </w:rPr>
        <w:t>Asian Review of Environmental and Earth Sciences</w:t>
      </w:r>
      <w:r w:rsidRPr="00052E70">
        <w:rPr>
          <w:rFonts w:ascii="Arial" w:hAnsi="Arial" w:cs="Arial"/>
        </w:rPr>
        <w:t xml:space="preserve">, </w:t>
      </w:r>
      <w:r w:rsidRPr="00052E70">
        <w:rPr>
          <w:rFonts w:ascii="Arial" w:hAnsi="Arial" w:cs="Arial"/>
          <w:i/>
          <w:iCs/>
        </w:rPr>
        <w:t>1</w:t>
      </w:r>
      <w:r w:rsidRPr="00052E70">
        <w:rPr>
          <w:rFonts w:ascii="Arial" w:hAnsi="Arial" w:cs="Arial"/>
        </w:rPr>
        <w:t>(l), 5-7.</w:t>
      </w:r>
    </w:p>
    <w:p w14:paraId="7C132A58" w14:textId="77777777" w:rsidR="00D171CE" w:rsidRPr="00052E70" w:rsidRDefault="00D171CE" w:rsidP="00D527DF">
      <w:pPr>
        <w:ind w:left="810" w:hanging="900"/>
        <w:jc w:val="both"/>
        <w:rPr>
          <w:rFonts w:ascii="Arial" w:hAnsi="Arial" w:cs="Arial"/>
        </w:rPr>
      </w:pPr>
      <w:r w:rsidRPr="00052E70">
        <w:rPr>
          <w:rFonts w:ascii="Arial" w:hAnsi="Arial" w:cs="Arial"/>
        </w:rPr>
        <w:t xml:space="preserve">Kareem, A. L., Fiza, A., Nasir, N.A., Yakubu, A. &amp;Fatima, K. (2024), Assessment Dose Associated with Background radioactivity in a Quarry Soil at </w:t>
      </w:r>
      <w:proofErr w:type="spellStart"/>
      <w:r w:rsidRPr="00052E70">
        <w:rPr>
          <w:rFonts w:ascii="Arial" w:hAnsi="Arial" w:cs="Arial"/>
        </w:rPr>
        <w:t>Dawakin</w:t>
      </w:r>
      <w:proofErr w:type="spellEnd"/>
      <w:r w:rsidRPr="00052E70">
        <w:rPr>
          <w:rFonts w:ascii="Arial" w:hAnsi="Arial" w:cs="Arial"/>
        </w:rPr>
        <w:t xml:space="preserve">-Kudu Local Government Area, Kano, Nigeria. </w:t>
      </w:r>
      <w:r w:rsidRPr="00052E70">
        <w:rPr>
          <w:rFonts w:ascii="Arial" w:hAnsi="Arial" w:cs="Arial"/>
          <w:i/>
        </w:rPr>
        <w:t xml:space="preserve">Nigerian Journal of Physics, </w:t>
      </w:r>
      <w:r w:rsidRPr="00052E70">
        <w:rPr>
          <w:rFonts w:ascii="Arial" w:hAnsi="Arial" w:cs="Arial"/>
        </w:rPr>
        <w:t>33(1), 126-136.</w:t>
      </w:r>
    </w:p>
    <w:p w14:paraId="064C68CF" w14:textId="77777777" w:rsidR="00D171CE" w:rsidRPr="00052E70" w:rsidRDefault="00D171CE" w:rsidP="00D527DF">
      <w:pPr>
        <w:ind w:left="810" w:hanging="900"/>
        <w:jc w:val="both"/>
        <w:rPr>
          <w:rFonts w:ascii="Arial" w:hAnsi="Arial" w:cs="Arial"/>
        </w:rPr>
      </w:pPr>
      <w:proofErr w:type="spellStart"/>
      <w:r w:rsidRPr="00052E70">
        <w:rPr>
          <w:rFonts w:ascii="Arial" w:hAnsi="Arial" w:cs="Arial"/>
        </w:rPr>
        <w:t>Ononugbo</w:t>
      </w:r>
      <w:proofErr w:type="spellEnd"/>
      <w:r w:rsidRPr="00052E70">
        <w:rPr>
          <w:rFonts w:ascii="Arial" w:hAnsi="Arial" w:cs="Arial"/>
        </w:rPr>
        <w:t xml:space="preserve">, C. P. &amp; Komolafe, E. (2016), Dosimetry of some Selected Industrial Sites at Onne Oil and Gas Free Trade Zone. </w:t>
      </w:r>
      <w:r w:rsidRPr="00052E70">
        <w:rPr>
          <w:rFonts w:ascii="Arial" w:hAnsi="Arial" w:cs="Arial"/>
          <w:i/>
        </w:rPr>
        <w:t>Journal of Environmental and Engineering Technology,</w:t>
      </w:r>
      <w:r w:rsidRPr="00052E70">
        <w:rPr>
          <w:rFonts w:ascii="Arial" w:hAnsi="Arial" w:cs="Arial"/>
        </w:rPr>
        <w:t xml:space="preserve"> 4(1), 2-9.</w:t>
      </w:r>
    </w:p>
    <w:p w14:paraId="3C5D83F9" w14:textId="77777777" w:rsidR="00D171CE" w:rsidRPr="00052E70" w:rsidRDefault="00D171CE" w:rsidP="000A7A3C">
      <w:pPr>
        <w:spacing w:after="120"/>
        <w:ind w:left="720" w:hanging="720"/>
        <w:jc w:val="both"/>
        <w:rPr>
          <w:rFonts w:ascii="Arial" w:hAnsi="Arial" w:cs="Arial"/>
          <w:color w:val="000000" w:themeColor="text1"/>
        </w:rPr>
      </w:pPr>
      <w:proofErr w:type="spellStart"/>
      <w:r w:rsidRPr="00052E70">
        <w:rPr>
          <w:rFonts w:ascii="Arial" w:hAnsi="Arial" w:cs="Arial"/>
          <w:color w:val="000000" w:themeColor="text1"/>
          <w:shd w:val="clear" w:color="auto" w:fill="FFFFFF"/>
        </w:rPr>
        <w:t>Orlunta</w:t>
      </w:r>
      <w:proofErr w:type="spellEnd"/>
      <w:r w:rsidRPr="00052E70">
        <w:rPr>
          <w:rFonts w:ascii="Arial" w:hAnsi="Arial" w:cs="Arial"/>
          <w:color w:val="000000" w:themeColor="text1"/>
          <w:shd w:val="clear" w:color="auto" w:fill="FFFFFF"/>
        </w:rPr>
        <w:t xml:space="preserve">, A. N., &amp; </w:t>
      </w:r>
      <w:proofErr w:type="spellStart"/>
      <w:r w:rsidRPr="00052E70">
        <w:rPr>
          <w:rFonts w:ascii="Arial" w:hAnsi="Arial" w:cs="Arial"/>
          <w:color w:val="000000" w:themeColor="text1"/>
          <w:shd w:val="clear" w:color="auto" w:fill="FFFFFF"/>
        </w:rPr>
        <w:t>Agbonifo</w:t>
      </w:r>
      <w:proofErr w:type="spellEnd"/>
      <w:r w:rsidRPr="00052E70">
        <w:rPr>
          <w:rFonts w:ascii="Arial" w:hAnsi="Arial" w:cs="Arial"/>
          <w:color w:val="000000" w:themeColor="text1"/>
          <w:shd w:val="clear" w:color="auto" w:fill="FFFFFF"/>
        </w:rPr>
        <w:t xml:space="preserve">, E. M. (2025).  Evaluation of Background Ionizing Radiation in 20 Selected Locations within </w:t>
      </w:r>
      <w:proofErr w:type="spellStart"/>
      <w:r w:rsidRPr="00052E70">
        <w:rPr>
          <w:rFonts w:ascii="Arial" w:hAnsi="Arial" w:cs="Arial"/>
          <w:color w:val="000000" w:themeColor="text1"/>
          <w:shd w:val="clear" w:color="auto" w:fill="FFFFFF"/>
        </w:rPr>
        <w:t>Rumuosi</w:t>
      </w:r>
      <w:proofErr w:type="spellEnd"/>
      <w:r w:rsidRPr="00052E70">
        <w:rPr>
          <w:rFonts w:ascii="Arial" w:hAnsi="Arial" w:cs="Arial"/>
          <w:color w:val="000000" w:themeColor="text1"/>
          <w:shd w:val="clear" w:color="auto" w:fill="FFFFFF"/>
        </w:rPr>
        <w:t xml:space="preserve"> and </w:t>
      </w:r>
      <w:proofErr w:type="spellStart"/>
      <w:r w:rsidRPr="00052E70">
        <w:rPr>
          <w:rFonts w:ascii="Arial" w:hAnsi="Arial" w:cs="Arial"/>
          <w:color w:val="000000" w:themeColor="text1"/>
          <w:shd w:val="clear" w:color="auto" w:fill="FFFFFF"/>
        </w:rPr>
        <w:t>Choba</w:t>
      </w:r>
      <w:proofErr w:type="spellEnd"/>
      <w:r w:rsidRPr="00052E70">
        <w:rPr>
          <w:rFonts w:ascii="Arial" w:hAnsi="Arial" w:cs="Arial"/>
          <w:color w:val="000000" w:themeColor="text1"/>
          <w:shd w:val="clear" w:color="auto" w:fill="FFFFFF"/>
        </w:rPr>
        <w:t xml:space="preserve"> Villages, Port-Harcourt, Rivers State, Nigeria. </w:t>
      </w:r>
      <w:r w:rsidRPr="00052E70">
        <w:rPr>
          <w:rFonts w:ascii="Arial" w:hAnsi="Arial" w:cs="Arial"/>
          <w:i/>
          <w:color w:val="000000" w:themeColor="text1"/>
          <w:shd w:val="clear" w:color="auto" w:fill="FFFFFF"/>
        </w:rPr>
        <w:t>Asian Journal of Advanced Research and Reports</w:t>
      </w:r>
      <w:r w:rsidRPr="00052E70">
        <w:rPr>
          <w:rFonts w:ascii="Arial" w:hAnsi="Arial" w:cs="Arial"/>
          <w:color w:val="000000" w:themeColor="text1"/>
          <w:shd w:val="clear" w:color="auto" w:fill="FFFFFF"/>
        </w:rPr>
        <w:t xml:space="preserve"> 19(3), 433-444</w:t>
      </w:r>
    </w:p>
    <w:p w14:paraId="6A9CB8D4" w14:textId="77777777" w:rsidR="00D171CE" w:rsidRPr="00052E70" w:rsidRDefault="00D171CE" w:rsidP="00D527DF">
      <w:pPr>
        <w:ind w:left="810" w:hanging="900"/>
        <w:jc w:val="both"/>
        <w:rPr>
          <w:rFonts w:ascii="Arial" w:hAnsi="Arial" w:cs="Arial"/>
          <w:i/>
        </w:rPr>
      </w:pPr>
      <w:proofErr w:type="spellStart"/>
      <w:r w:rsidRPr="00052E70">
        <w:rPr>
          <w:rFonts w:ascii="Arial" w:hAnsi="Arial" w:cs="Arial"/>
        </w:rPr>
        <w:t>Orlunta</w:t>
      </w:r>
      <w:proofErr w:type="spellEnd"/>
      <w:r w:rsidRPr="00052E70">
        <w:rPr>
          <w:rFonts w:ascii="Arial" w:hAnsi="Arial" w:cs="Arial"/>
        </w:rPr>
        <w:t xml:space="preserve">, A.N. &amp; </w:t>
      </w:r>
      <w:proofErr w:type="spellStart"/>
      <w:r w:rsidRPr="00052E70">
        <w:rPr>
          <w:rFonts w:ascii="Arial" w:hAnsi="Arial" w:cs="Arial"/>
        </w:rPr>
        <w:t>Sokari</w:t>
      </w:r>
      <w:proofErr w:type="spellEnd"/>
      <w:r w:rsidRPr="00052E70">
        <w:rPr>
          <w:rFonts w:ascii="Arial" w:hAnsi="Arial" w:cs="Arial"/>
        </w:rPr>
        <w:t xml:space="preserve">, S.A (2023) evaluation of excess cancer risks in some selected x-ray diagnostics center in Port Harcourt Rivers State. </w:t>
      </w:r>
      <w:r w:rsidRPr="00052E70">
        <w:rPr>
          <w:rFonts w:ascii="Arial" w:hAnsi="Arial" w:cs="Arial"/>
          <w:i/>
        </w:rPr>
        <w:t>Asian Journal of advanced research and report 17(4) 26-33.</w:t>
      </w:r>
    </w:p>
    <w:p w14:paraId="196B80E6" w14:textId="77777777" w:rsidR="00D171CE" w:rsidRPr="00052E70" w:rsidRDefault="00D171CE" w:rsidP="00D527DF">
      <w:pPr>
        <w:ind w:left="810" w:hanging="900"/>
        <w:jc w:val="both"/>
        <w:rPr>
          <w:rFonts w:ascii="Arial" w:hAnsi="Arial" w:cs="Arial"/>
          <w:i/>
        </w:rPr>
      </w:pPr>
      <w:proofErr w:type="spellStart"/>
      <w:r w:rsidRPr="00052E70">
        <w:rPr>
          <w:rFonts w:ascii="Arial" w:hAnsi="Arial" w:cs="Arial"/>
        </w:rPr>
        <w:t>Orlunta</w:t>
      </w:r>
      <w:proofErr w:type="spellEnd"/>
      <w:r w:rsidRPr="00052E70">
        <w:rPr>
          <w:rFonts w:ascii="Arial" w:hAnsi="Arial" w:cs="Arial"/>
        </w:rPr>
        <w:t xml:space="preserve">, A.N. &amp; </w:t>
      </w:r>
      <w:proofErr w:type="spellStart"/>
      <w:r w:rsidRPr="00052E70">
        <w:rPr>
          <w:rFonts w:ascii="Arial" w:hAnsi="Arial" w:cs="Arial"/>
        </w:rPr>
        <w:t>Sokari</w:t>
      </w:r>
      <w:proofErr w:type="spellEnd"/>
      <w:r w:rsidRPr="00052E70">
        <w:rPr>
          <w:rFonts w:ascii="Arial" w:hAnsi="Arial" w:cs="Arial"/>
        </w:rPr>
        <w:t xml:space="preserve">, S.A (2023) terrestrial radiation of 30 selected sample points within Port Harcourt. </w:t>
      </w:r>
      <w:r w:rsidRPr="00052E70">
        <w:rPr>
          <w:rFonts w:ascii="Arial" w:hAnsi="Arial" w:cs="Arial"/>
          <w:i/>
        </w:rPr>
        <w:t>Asian Journal of research and review in physics 7(1) 24-23.</w:t>
      </w:r>
    </w:p>
    <w:p w14:paraId="4C3CAFE6" w14:textId="77777777" w:rsidR="00D171CE" w:rsidRPr="00052E70" w:rsidRDefault="00D171CE" w:rsidP="00D527DF">
      <w:pPr>
        <w:ind w:left="810" w:hanging="900"/>
        <w:jc w:val="both"/>
        <w:rPr>
          <w:rFonts w:ascii="Arial" w:hAnsi="Arial" w:cs="Arial"/>
          <w:iCs/>
        </w:rPr>
      </w:pPr>
      <w:r w:rsidRPr="00052E70">
        <w:rPr>
          <w:rFonts w:ascii="Arial" w:hAnsi="Arial" w:cs="Arial"/>
          <w:iCs/>
        </w:rPr>
        <w:t xml:space="preserve">Shahbazi-Gahrouei, D. (2003). Natural background radiation dosimetry in the highest altitude region of Iran. </w:t>
      </w:r>
      <w:r w:rsidRPr="00052E70">
        <w:rPr>
          <w:rFonts w:ascii="Arial" w:hAnsi="Arial" w:cs="Arial"/>
          <w:i/>
          <w:iCs/>
        </w:rPr>
        <w:t>Journal of Radiation Research, 44</w:t>
      </w:r>
      <w:r w:rsidRPr="00052E70">
        <w:rPr>
          <w:rFonts w:ascii="Arial" w:hAnsi="Arial" w:cs="Arial"/>
          <w:iCs/>
        </w:rPr>
        <w:t>(3), 285-287.</w:t>
      </w:r>
    </w:p>
    <w:p w14:paraId="4F34FB2C" w14:textId="77777777" w:rsidR="00D171CE" w:rsidRDefault="00D171CE" w:rsidP="000A7A3C">
      <w:pPr>
        <w:ind w:left="630" w:hanging="720"/>
        <w:jc w:val="both"/>
        <w:rPr>
          <w:rFonts w:ascii="Arial" w:hAnsi="Arial" w:cs="Arial"/>
          <w:i/>
          <w:iCs/>
          <w:color w:val="000000"/>
        </w:rPr>
      </w:pPr>
      <w:r w:rsidRPr="00052E70">
        <w:rPr>
          <w:rFonts w:ascii="Arial" w:hAnsi="Arial" w:cs="Arial"/>
          <w:color w:val="000000"/>
        </w:rPr>
        <w:t xml:space="preserve">Taskin, H., </w:t>
      </w:r>
      <w:proofErr w:type="spellStart"/>
      <w:r w:rsidRPr="00052E70">
        <w:rPr>
          <w:rFonts w:ascii="Arial" w:hAnsi="Arial" w:cs="Arial"/>
          <w:color w:val="000000"/>
        </w:rPr>
        <w:t>Karavus</w:t>
      </w:r>
      <w:proofErr w:type="spellEnd"/>
      <w:r w:rsidRPr="00052E70">
        <w:rPr>
          <w:rFonts w:ascii="Arial" w:hAnsi="Arial" w:cs="Arial"/>
          <w:color w:val="000000"/>
        </w:rPr>
        <w:t xml:space="preserve">, M., Ay, P., </w:t>
      </w:r>
      <w:proofErr w:type="spellStart"/>
      <w:r w:rsidRPr="00052E70">
        <w:rPr>
          <w:rFonts w:ascii="Arial" w:hAnsi="Arial" w:cs="Arial"/>
          <w:color w:val="000000"/>
        </w:rPr>
        <w:t>Topuzoglu</w:t>
      </w:r>
      <w:proofErr w:type="spellEnd"/>
      <w:r w:rsidRPr="00052E70">
        <w:rPr>
          <w:rFonts w:ascii="Arial" w:hAnsi="Arial" w:cs="Arial"/>
          <w:color w:val="000000"/>
        </w:rPr>
        <w:t xml:space="preserve">, A., </w:t>
      </w:r>
      <w:proofErr w:type="spellStart"/>
      <w:r w:rsidRPr="00052E70">
        <w:rPr>
          <w:rFonts w:ascii="Arial" w:hAnsi="Arial" w:cs="Arial"/>
          <w:color w:val="000000"/>
        </w:rPr>
        <w:t>Hidiroglu</w:t>
      </w:r>
      <w:proofErr w:type="spellEnd"/>
      <w:r w:rsidRPr="00052E70">
        <w:rPr>
          <w:rFonts w:ascii="Arial" w:hAnsi="Arial" w:cs="Arial"/>
          <w:color w:val="000000"/>
        </w:rPr>
        <w:t xml:space="preserve">, S., and Karahan, G. (2009). Radionuclide concentration in soil and lifetime cancer risk due to the gamma radioactivity in </w:t>
      </w:r>
      <w:proofErr w:type="spellStart"/>
      <w:r w:rsidRPr="00052E70">
        <w:rPr>
          <w:rFonts w:ascii="Arial" w:hAnsi="Arial" w:cs="Arial"/>
          <w:color w:val="000000"/>
        </w:rPr>
        <w:t>Kirklareli</w:t>
      </w:r>
      <w:proofErr w:type="spellEnd"/>
      <w:r w:rsidRPr="00052E70">
        <w:rPr>
          <w:rFonts w:ascii="Arial" w:hAnsi="Arial" w:cs="Arial"/>
          <w:color w:val="000000"/>
        </w:rPr>
        <w:t xml:space="preserve">, Turkey. </w:t>
      </w:r>
      <w:r w:rsidRPr="00052E70">
        <w:rPr>
          <w:rFonts w:ascii="Arial" w:hAnsi="Arial" w:cs="Arial"/>
          <w:i/>
          <w:iCs/>
          <w:color w:val="000000"/>
        </w:rPr>
        <w:t>Journal of Environmental Radioactivity. 100:49-53</w:t>
      </w:r>
    </w:p>
    <w:p w14:paraId="2CC176DB" w14:textId="77777777" w:rsidR="000A7A3C" w:rsidRPr="00325DA5" w:rsidRDefault="000A7A3C" w:rsidP="000A7A3C">
      <w:pPr>
        <w:ind w:left="630" w:hanging="720"/>
        <w:jc w:val="both"/>
        <w:rPr>
          <w:rFonts w:ascii="Arial" w:hAnsi="Arial" w:cs="Arial"/>
          <w:i/>
          <w:iCs/>
          <w:color w:val="000000"/>
        </w:rPr>
      </w:pPr>
    </w:p>
    <w:p w14:paraId="6F465CEE" w14:textId="77777777" w:rsidR="00790ADA" w:rsidRPr="00FB3A86" w:rsidRDefault="00790ADA" w:rsidP="00441B6F">
      <w:pPr>
        <w:pStyle w:val="Body"/>
        <w:spacing w:after="0"/>
        <w:rPr>
          <w:rFonts w:ascii="Arial" w:hAnsi="Arial" w:cs="Arial"/>
        </w:rPr>
      </w:pPr>
    </w:p>
    <w:p w14:paraId="7968129D" w14:textId="62E329B9" w:rsidR="004D4277" w:rsidRPr="00FB3A86" w:rsidRDefault="004D4277" w:rsidP="00441B6F">
      <w:pPr>
        <w:pStyle w:val="Appendix"/>
        <w:spacing w:after="0"/>
        <w:jc w:val="both"/>
        <w:rPr>
          <w:rFonts w:ascii="Arial" w:hAnsi="Arial" w:cs="Arial"/>
          <w:b w:val="0"/>
        </w:rPr>
        <w:sectPr w:rsidR="004D4277" w:rsidRPr="00FB3A86" w:rsidSect="001D3969">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pPr>
    </w:p>
    <w:p w14:paraId="289F107D" w14:textId="77777777" w:rsidR="00B01FCD" w:rsidRPr="00FB3A86" w:rsidRDefault="00B01FCD" w:rsidP="004C5167">
      <w:pPr>
        <w:pStyle w:val="Appendix"/>
        <w:spacing w:after="0"/>
        <w:ind w:left="990"/>
        <w:jc w:val="both"/>
        <w:rPr>
          <w:rFonts w:ascii="Arial" w:hAnsi="Arial" w:cs="Arial"/>
          <w:b w:val="0"/>
        </w:rPr>
      </w:pPr>
    </w:p>
    <w:sectPr w:rsidR="00B01FCD" w:rsidRPr="00FB3A86" w:rsidSect="001D3969">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9" w:author="DELL" w:date="2025-10-24T08:41:00Z" w:initials="D">
    <w:p w14:paraId="6FBFE13D" w14:textId="50A21DCF" w:rsidR="00336EC7" w:rsidRDefault="00336EC7">
      <w:pPr>
        <w:pStyle w:val="Commentaire"/>
      </w:pPr>
      <w:r>
        <w:rPr>
          <w:rStyle w:val="Marquedecommentaire"/>
        </w:rPr>
        <w:annotationRef/>
      </w:r>
      <w:r>
        <w:t xml:space="preserve">Please add in this section the total of the sample point. </w:t>
      </w:r>
    </w:p>
  </w:comment>
  <w:comment w:id="20" w:author="DELL" w:date="2025-10-24T08:42:00Z" w:initials="D">
    <w:p w14:paraId="765E687C" w14:textId="1B9FE1D4" w:rsidR="00336EC7" w:rsidRDefault="00336EC7">
      <w:pPr>
        <w:pStyle w:val="Commentaire"/>
      </w:pPr>
      <w:r>
        <w:rPr>
          <w:rStyle w:val="Marquedecommentaire"/>
        </w:rPr>
        <w:annotationRef/>
      </w:r>
      <w:r>
        <w:t xml:space="preserve">Why 70 years? Please justified your reference. </w:t>
      </w:r>
    </w:p>
  </w:comment>
  <w:comment w:id="22" w:author="DELL" w:date="2025-10-24T07:57:00Z" w:initials="D">
    <w:p w14:paraId="196E2547" w14:textId="7BFF98C3" w:rsidR="009D278E" w:rsidRDefault="009D278E">
      <w:pPr>
        <w:pStyle w:val="Commentaire"/>
      </w:pPr>
      <w:r>
        <w:rPr>
          <w:rStyle w:val="Marquedecommentaire"/>
        </w:rPr>
        <w:annotationRef/>
      </w:r>
      <w:r>
        <w:t>Why???</w:t>
      </w:r>
    </w:p>
  </w:comment>
  <w:comment w:id="23" w:author="DELL" w:date="2025-10-24T07:58:00Z" w:initials="D">
    <w:p w14:paraId="1794582B" w14:textId="068CA646" w:rsidR="009D278E" w:rsidRDefault="009D278E">
      <w:pPr>
        <w:pStyle w:val="Commentaire"/>
      </w:pPr>
      <w:r>
        <w:rPr>
          <w:rStyle w:val="Marquedecommentaire"/>
        </w:rPr>
        <w:annotationRef/>
      </w:r>
      <w:r>
        <w:t>Why???</w:t>
      </w:r>
    </w:p>
  </w:comment>
  <w:comment w:id="24" w:author="DELL" w:date="2025-10-24T07:58:00Z" w:initials="D">
    <w:p w14:paraId="5CD383A0" w14:textId="504EBC98" w:rsidR="009D278E" w:rsidRDefault="009D278E">
      <w:pPr>
        <w:pStyle w:val="Commentaire"/>
      </w:pPr>
      <w:r>
        <w:rPr>
          <w:rStyle w:val="Marquedecommentaire"/>
        </w:rPr>
        <w:annotationRef/>
      </w:r>
      <w:r>
        <w:t>Why???</w:t>
      </w:r>
    </w:p>
  </w:comment>
  <w:comment w:id="25" w:author="DELL" w:date="2025-10-24T07:59:00Z" w:initials="D">
    <w:p w14:paraId="77A5E197" w14:textId="4C6DA5E2" w:rsidR="009D278E" w:rsidRDefault="009D278E">
      <w:pPr>
        <w:pStyle w:val="Commentaire"/>
      </w:pPr>
      <w:r>
        <w:rPr>
          <w:rStyle w:val="Marquedecommentaire"/>
        </w:rPr>
        <w:annotationRef/>
      </w:r>
      <w:r>
        <w:t>Why??? AEDR or AEDE???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C2F2DA" w14:textId="77777777" w:rsidR="00595703" w:rsidRDefault="00595703" w:rsidP="00C37E61">
      <w:r>
        <w:separator/>
      </w:r>
    </w:p>
  </w:endnote>
  <w:endnote w:type="continuationSeparator" w:id="0">
    <w:p w14:paraId="4A46A984" w14:textId="77777777" w:rsidR="00595703" w:rsidRDefault="0059570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A6636" w14:textId="77777777" w:rsidR="00617BD8" w:rsidRDefault="00617BD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19B66" w14:textId="5F9D8FA9" w:rsidR="00617BD8" w:rsidRPr="00052E70" w:rsidRDefault="00617BD8" w:rsidP="00052E7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129F4" w14:textId="05593396" w:rsidR="00617BD8" w:rsidRPr="00052E70" w:rsidRDefault="00617BD8" w:rsidP="00052E70">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FE3C7" w14:textId="77777777" w:rsidR="00617BD8" w:rsidRPr="00C37E61" w:rsidRDefault="00617BD8" w:rsidP="00C37E6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2D9F9" w14:textId="77777777" w:rsidR="00595703" w:rsidRDefault="00595703" w:rsidP="00C37E61">
      <w:r>
        <w:separator/>
      </w:r>
    </w:p>
  </w:footnote>
  <w:footnote w:type="continuationSeparator" w:id="0">
    <w:p w14:paraId="52EA4736" w14:textId="77777777" w:rsidR="00595703" w:rsidRDefault="00595703"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CF413" w14:textId="02841A00" w:rsidR="00617BD8" w:rsidRDefault="00617BD8">
    <w:pPr>
      <w:pStyle w:val="En-tte"/>
    </w:pPr>
    <w:r>
      <w:rPr>
        <w:noProof/>
      </w:rPr>
      <w:pict w14:anchorId="068DA1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9898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3ED38" w14:textId="0A09FBAB" w:rsidR="00617BD8" w:rsidRDefault="00617BD8">
    <w:pPr>
      <w:pStyle w:val="En-tte"/>
    </w:pPr>
    <w:r>
      <w:rPr>
        <w:noProof/>
      </w:rPr>
      <w:pict w14:anchorId="12FCD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9898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836FF" w14:textId="6C0357EB" w:rsidR="00617BD8" w:rsidRPr="00296529" w:rsidRDefault="00617BD8" w:rsidP="00296529">
    <w:pPr>
      <w:ind w:left="2160"/>
      <w:jc w:val="center"/>
      <w:rPr>
        <w:rFonts w:ascii="Times New Roman" w:eastAsia="Calibri" w:hAnsi="Times New Roman"/>
        <w:i/>
        <w:sz w:val="18"/>
        <w:szCs w:val="22"/>
      </w:rPr>
    </w:pPr>
    <w:r>
      <w:rPr>
        <w:noProof/>
      </w:rPr>
      <w:pict w14:anchorId="2CB663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9898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9F28AD0" w14:textId="77777777" w:rsidR="00617BD8" w:rsidRPr="00296529" w:rsidRDefault="00617BD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8C40D8E" w14:textId="77777777" w:rsidR="00617BD8" w:rsidRPr="00296529" w:rsidRDefault="00617BD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448B8B5" w14:textId="77777777" w:rsidR="00617BD8" w:rsidRPr="00296529" w:rsidRDefault="00617BD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4E2D377" w14:textId="77777777" w:rsidR="00617BD8" w:rsidRDefault="00617BD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CD762A9" w14:textId="77777777" w:rsidR="00617BD8" w:rsidRDefault="00617BD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DF0AC7D" w14:textId="77777777" w:rsidR="00617BD8" w:rsidRDefault="00617BD8">
    <w:pPr>
      <w:pStyle w:val="En-tte"/>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7BE1A" w14:textId="1ADD1ECB" w:rsidR="00617BD8" w:rsidRDefault="00617BD8">
    <w:pPr>
      <w:pStyle w:val="En-tte"/>
    </w:pPr>
    <w:r>
      <w:rPr>
        <w:noProof/>
      </w:rPr>
      <w:pict w14:anchorId="1ACF39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98983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D308B" w14:textId="46DF4201" w:rsidR="00617BD8" w:rsidRDefault="00617BD8">
    <w:pPr>
      <w:pStyle w:val="En-tte"/>
    </w:pPr>
    <w:r>
      <w:rPr>
        <w:noProof/>
      </w:rPr>
      <w:pict w14:anchorId="0B39E3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98983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43457" w14:textId="3611FDCE" w:rsidR="00617BD8" w:rsidRDefault="00617BD8">
    <w:pPr>
      <w:pStyle w:val="En-tte"/>
    </w:pPr>
    <w:r>
      <w:rPr>
        <w:noProof/>
      </w:rPr>
      <w:pict w14:anchorId="704F87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98983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23E2706"/>
    <w:multiLevelType w:val="multilevel"/>
    <w:tmpl w:val="7CAC517A"/>
    <w:lvl w:ilvl="0">
      <w:start w:val="2"/>
      <w:numFmt w:val="decimal"/>
      <w:lvlText w:val="%1.0"/>
      <w:lvlJc w:val="left"/>
      <w:pPr>
        <w:ind w:left="360" w:hanging="360"/>
      </w:pPr>
      <w:rPr>
        <w:rFonts w:eastAsiaTheme="minorHAnsi"/>
        <w:b/>
      </w:rPr>
    </w:lvl>
    <w:lvl w:ilvl="1">
      <w:start w:val="1"/>
      <w:numFmt w:val="decimal"/>
      <w:lvlText w:val="%1.%2"/>
      <w:lvlJc w:val="left"/>
      <w:pPr>
        <w:ind w:left="1080" w:hanging="360"/>
      </w:pPr>
      <w:rPr>
        <w:rFonts w:eastAsiaTheme="minorHAnsi"/>
        <w:b/>
      </w:rPr>
    </w:lvl>
    <w:lvl w:ilvl="2">
      <w:start w:val="1"/>
      <w:numFmt w:val="decimal"/>
      <w:lvlText w:val="%1.%2.%3"/>
      <w:lvlJc w:val="left"/>
      <w:pPr>
        <w:ind w:left="2160" w:hanging="720"/>
      </w:pPr>
      <w:rPr>
        <w:rFonts w:eastAsiaTheme="minorHAnsi"/>
        <w:b/>
      </w:rPr>
    </w:lvl>
    <w:lvl w:ilvl="3">
      <w:start w:val="1"/>
      <w:numFmt w:val="decimal"/>
      <w:lvlText w:val="%1.%2.%3.%4"/>
      <w:lvlJc w:val="left"/>
      <w:pPr>
        <w:ind w:left="2880" w:hanging="720"/>
      </w:pPr>
      <w:rPr>
        <w:rFonts w:eastAsiaTheme="minorHAnsi"/>
        <w:b/>
      </w:rPr>
    </w:lvl>
    <w:lvl w:ilvl="4">
      <w:start w:val="1"/>
      <w:numFmt w:val="decimal"/>
      <w:lvlText w:val="%1.%2.%3.%4.%5"/>
      <w:lvlJc w:val="left"/>
      <w:pPr>
        <w:ind w:left="3960" w:hanging="1080"/>
      </w:pPr>
      <w:rPr>
        <w:rFonts w:eastAsiaTheme="minorHAnsi"/>
        <w:b/>
      </w:rPr>
    </w:lvl>
    <w:lvl w:ilvl="5">
      <w:start w:val="1"/>
      <w:numFmt w:val="decimal"/>
      <w:lvlText w:val="%1.%2.%3.%4.%5.%6"/>
      <w:lvlJc w:val="left"/>
      <w:pPr>
        <w:ind w:left="4680" w:hanging="1080"/>
      </w:pPr>
      <w:rPr>
        <w:rFonts w:eastAsiaTheme="minorHAnsi"/>
        <w:b/>
      </w:rPr>
    </w:lvl>
    <w:lvl w:ilvl="6">
      <w:start w:val="1"/>
      <w:numFmt w:val="decimal"/>
      <w:lvlText w:val="%1.%2.%3.%4.%5.%6.%7"/>
      <w:lvlJc w:val="left"/>
      <w:pPr>
        <w:ind w:left="5760" w:hanging="1440"/>
      </w:pPr>
      <w:rPr>
        <w:rFonts w:eastAsiaTheme="minorHAnsi"/>
        <w:b/>
      </w:rPr>
    </w:lvl>
    <w:lvl w:ilvl="7">
      <w:start w:val="1"/>
      <w:numFmt w:val="decimal"/>
      <w:lvlText w:val="%1.%2.%3.%4.%5.%6.%7.%8"/>
      <w:lvlJc w:val="left"/>
      <w:pPr>
        <w:ind w:left="6480" w:hanging="1440"/>
      </w:pPr>
      <w:rPr>
        <w:rFonts w:eastAsiaTheme="minorHAnsi"/>
        <w:b/>
      </w:rPr>
    </w:lvl>
    <w:lvl w:ilvl="8">
      <w:start w:val="1"/>
      <w:numFmt w:val="decimal"/>
      <w:lvlText w:val="%1.%2.%3.%4.%5.%6.%7.%8.%9"/>
      <w:lvlJc w:val="left"/>
      <w:pPr>
        <w:ind w:left="7200" w:hanging="1440"/>
      </w:pPr>
      <w:rPr>
        <w:rFonts w:eastAsiaTheme="minorHAnsi"/>
        <w:b/>
      </w:rPr>
    </w:lvl>
  </w:abstractNum>
  <w:abstractNum w:abstractNumId="2">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1D13548"/>
    <w:multiLevelType w:val="multilevel"/>
    <w:tmpl w:val="B5109A6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45701EF8"/>
    <w:multiLevelType w:val="multilevel"/>
    <w:tmpl w:val="7D06EF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2"/>
  </w:num>
  <w:num w:numId="8">
    <w:abstractNumId w:val="14"/>
  </w:num>
  <w:num w:numId="9">
    <w:abstractNumId w:val="28"/>
  </w:num>
  <w:num w:numId="10">
    <w:abstractNumId w:val="3"/>
  </w:num>
  <w:num w:numId="11">
    <w:abstractNumId w:val="21"/>
  </w:num>
  <w:num w:numId="12">
    <w:abstractNumId w:val="4"/>
  </w:num>
  <w:num w:numId="13">
    <w:abstractNumId w:val="20"/>
  </w:num>
  <w:num w:numId="14">
    <w:abstractNumId w:val="10"/>
  </w:num>
  <w:num w:numId="15">
    <w:abstractNumId w:val="24"/>
  </w:num>
  <w:num w:numId="16">
    <w:abstractNumId w:val="6"/>
  </w:num>
  <w:num w:numId="17">
    <w:abstractNumId w:val="25"/>
  </w:num>
  <w:num w:numId="18">
    <w:abstractNumId w:val="16"/>
  </w:num>
  <w:num w:numId="19">
    <w:abstractNumId w:val="31"/>
  </w:num>
  <w:num w:numId="20">
    <w:abstractNumId w:val="13"/>
  </w:num>
  <w:num w:numId="21">
    <w:abstractNumId w:val="11"/>
  </w:num>
  <w:num w:numId="22">
    <w:abstractNumId w:val="15"/>
  </w:num>
  <w:num w:numId="23">
    <w:abstractNumId w:val="22"/>
  </w:num>
  <w:num w:numId="24">
    <w:abstractNumId w:val="29"/>
  </w:num>
  <w:num w:numId="25">
    <w:abstractNumId w:val="5"/>
  </w:num>
  <w:num w:numId="26">
    <w:abstractNumId w:val="19"/>
  </w:num>
  <w:num w:numId="27">
    <w:abstractNumId w:val="23"/>
  </w:num>
  <w:num w:numId="28">
    <w:abstractNumId w:val="30"/>
  </w:num>
  <w:num w:numId="29">
    <w:abstractNumId w:val="27"/>
  </w:num>
  <w:num w:numId="30">
    <w:abstractNumId w:val="12"/>
  </w:num>
  <w:num w:numId="3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30174"/>
    <w:rsid w:val="0004579C"/>
    <w:rsid w:val="00052E70"/>
    <w:rsid w:val="0006304E"/>
    <w:rsid w:val="000A47FA"/>
    <w:rsid w:val="000A65D3"/>
    <w:rsid w:val="000A7A3C"/>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C158C"/>
    <w:rsid w:val="001D3969"/>
    <w:rsid w:val="001D3A51"/>
    <w:rsid w:val="001E10D2"/>
    <w:rsid w:val="001E25B4"/>
    <w:rsid w:val="001E44FE"/>
    <w:rsid w:val="00200595"/>
    <w:rsid w:val="00204835"/>
    <w:rsid w:val="00231920"/>
    <w:rsid w:val="0023195C"/>
    <w:rsid w:val="0024282C"/>
    <w:rsid w:val="002460DC"/>
    <w:rsid w:val="00250985"/>
    <w:rsid w:val="002556F6"/>
    <w:rsid w:val="002708F8"/>
    <w:rsid w:val="00283105"/>
    <w:rsid w:val="00284C4C"/>
    <w:rsid w:val="00287E68"/>
    <w:rsid w:val="00296529"/>
    <w:rsid w:val="002B27FB"/>
    <w:rsid w:val="002B685A"/>
    <w:rsid w:val="002C57D2"/>
    <w:rsid w:val="002D1ACA"/>
    <w:rsid w:val="002E0D56"/>
    <w:rsid w:val="00315186"/>
    <w:rsid w:val="0033343E"/>
    <w:rsid w:val="00336EC7"/>
    <w:rsid w:val="003512C2"/>
    <w:rsid w:val="003545B8"/>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C5167"/>
    <w:rsid w:val="004D305E"/>
    <w:rsid w:val="004D4277"/>
    <w:rsid w:val="004E61CE"/>
    <w:rsid w:val="00502516"/>
    <w:rsid w:val="00505F06"/>
    <w:rsid w:val="00506828"/>
    <w:rsid w:val="0053056E"/>
    <w:rsid w:val="00554FDA"/>
    <w:rsid w:val="00595703"/>
    <w:rsid w:val="005C784C"/>
    <w:rsid w:val="005D17F6"/>
    <w:rsid w:val="005E5539"/>
    <w:rsid w:val="00602BF5"/>
    <w:rsid w:val="00617BD8"/>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09CD"/>
    <w:rsid w:val="006F11EC"/>
    <w:rsid w:val="0070082C"/>
    <w:rsid w:val="007369E6"/>
    <w:rsid w:val="00746E59"/>
    <w:rsid w:val="00754C9A"/>
    <w:rsid w:val="0075599A"/>
    <w:rsid w:val="00761D52"/>
    <w:rsid w:val="0077749E"/>
    <w:rsid w:val="00790ADA"/>
    <w:rsid w:val="007C10D8"/>
    <w:rsid w:val="007D2288"/>
    <w:rsid w:val="007E088F"/>
    <w:rsid w:val="007F5A00"/>
    <w:rsid w:val="007F7B32"/>
    <w:rsid w:val="00804BC2"/>
    <w:rsid w:val="0081431A"/>
    <w:rsid w:val="0083216F"/>
    <w:rsid w:val="00860000"/>
    <w:rsid w:val="00863BD3"/>
    <w:rsid w:val="008641ED"/>
    <w:rsid w:val="00866D66"/>
    <w:rsid w:val="008671C6"/>
    <w:rsid w:val="00875803"/>
    <w:rsid w:val="0089797B"/>
    <w:rsid w:val="008B459E"/>
    <w:rsid w:val="008D28C9"/>
    <w:rsid w:val="008E13AE"/>
    <w:rsid w:val="008E1506"/>
    <w:rsid w:val="008E710C"/>
    <w:rsid w:val="008F69D6"/>
    <w:rsid w:val="00902823"/>
    <w:rsid w:val="00915CA6"/>
    <w:rsid w:val="00927834"/>
    <w:rsid w:val="009500A6"/>
    <w:rsid w:val="00957C18"/>
    <w:rsid w:val="009659BA"/>
    <w:rsid w:val="00983040"/>
    <w:rsid w:val="009B3FB9"/>
    <w:rsid w:val="009C2465"/>
    <w:rsid w:val="009D278E"/>
    <w:rsid w:val="009D35A0"/>
    <w:rsid w:val="009D7EB7"/>
    <w:rsid w:val="009E048A"/>
    <w:rsid w:val="009E08E9"/>
    <w:rsid w:val="009E3DB9"/>
    <w:rsid w:val="009E6E35"/>
    <w:rsid w:val="009F0EDA"/>
    <w:rsid w:val="00A03B96"/>
    <w:rsid w:val="00A05B19"/>
    <w:rsid w:val="00A1134E"/>
    <w:rsid w:val="00A24E7E"/>
    <w:rsid w:val="00A258C3"/>
    <w:rsid w:val="00A264DA"/>
    <w:rsid w:val="00A347C0"/>
    <w:rsid w:val="00A51431"/>
    <w:rsid w:val="00A539AD"/>
    <w:rsid w:val="00A6279B"/>
    <w:rsid w:val="00A94063"/>
    <w:rsid w:val="00AA6219"/>
    <w:rsid w:val="00AA74E0"/>
    <w:rsid w:val="00AB703F"/>
    <w:rsid w:val="00AC6BB8"/>
    <w:rsid w:val="00AE008F"/>
    <w:rsid w:val="00B01FCD"/>
    <w:rsid w:val="00B1776C"/>
    <w:rsid w:val="00B42B28"/>
    <w:rsid w:val="00B52583"/>
    <w:rsid w:val="00B52896"/>
    <w:rsid w:val="00B84931"/>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1CE"/>
    <w:rsid w:val="00D173F1"/>
    <w:rsid w:val="00D527DF"/>
    <w:rsid w:val="00D57A9A"/>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03C2"/>
    <w:rsid w:val="00E769F6"/>
    <w:rsid w:val="00E8407C"/>
    <w:rsid w:val="00E84F3C"/>
    <w:rsid w:val="00EA012C"/>
    <w:rsid w:val="00EC5673"/>
    <w:rsid w:val="00EC6A55"/>
    <w:rsid w:val="00ED0288"/>
    <w:rsid w:val="00ED475F"/>
    <w:rsid w:val="00EE52CB"/>
    <w:rsid w:val="00EF581D"/>
    <w:rsid w:val="00EF7FD8"/>
    <w:rsid w:val="00F06F59"/>
    <w:rsid w:val="00F15155"/>
    <w:rsid w:val="00F17988"/>
    <w:rsid w:val="00F22F6D"/>
    <w:rsid w:val="00F469F0"/>
    <w:rsid w:val="00F53273"/>
    <w:rsid w:val="00F755E4"/>
    <w:rsid w:val="00F76701"/>
    <w:rsid w:val="00F77D02"/>
    <w:rsid w:val="00FB3A86"/>
    <w:rsid w:val="00FD36C8"/>
    <w:rsid w:val="00FE24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459A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customStyle="1" w:styleId="UnresolvedMention">
    <w:name w:val="Unresolved Mention"/>
    <w:basedOn w:val="Policepardfaut"/>
    <w:uiPriority w:val="99"/>
    <w:semiHidden/>
    <w:unhideWhenUsed/>
    <w:rsid w:val="00287E68"/>
    <w:rPr>
      <w:color w:val="605E5C"/>
      <w:shd w:val="clear" w:color="auto" w:fill="E1DFDD"/>
    </w:rPr>
  </w:style>
  <w:style w:type="paragraph" w:styleId="Paragraphedeliste">
    <w:name w:val="List Paragraph"/>
    <w:basedOn w:val="Normal"/>
    <w:uiPriority w:val="34"/>
    <w:qFormat/>
    <w:rsid w:val="006E09CD"/>
    <w:pPr>
      <w:ind w:left="720"/>
      <w:contextualSpacing/>
    </w:pPr>
  </w:style>
  <w:style w:type="paragraph" w:styleId="Sansinterligne">
    <w:name w:val="No Spacing"/>
    <w:link w:val="SansinterligneCar"/>
    <w:uiPriority w:val="1"/>
    <w:qFormat/>
    <w:rsid w:val="00D527DF"/>
    <w:rPr>
      <w:rFonts w:asciiTheme="minorHAnsi" w:eastAsiaTheme="minorHAnsi" w:hAnsiTheme="minorHAnsi" w:cstheme="minorBidi"/>
      <w:sz w:val="22"/>
      <w:szCs w:val="22"/>
    </w:rPr>
  </w:style>
  <w:style w:type="character" w:customStyle="1" w:styleId="SansinterligneCar">
    <w:name w:val="Sans interligne Car"/>
    <w:basedOn w:val="Policepardfaut"/>
    <w:link w:val="Sansinterligne"/>
    <w:uiPriority w:val="1"/>
    <w:rsid w:val="00D527DF"/>
    <w:rPr>
      <w:rFonts w:asciiTheme="minorHAnsi" w:eastAsiaTheme="minorHAnsi" w:hAnsiTheme="minorHAnsi" w:cstheme="minorBidi"/>
      <w:sz w:val="22"/>
      <w:szCs w:val="22"/>
    </w:rPr>
  </w:style>
  <w:style w:type="paragraph" w:customStyle="1" w:styleId="Default">
    <w:name w:val="Default"/>
    <w:rsid w:val="00D527DF"/>
    <w:pPr>
      <w:autoSpaceDE w:val="0"/>
      <w:autoSpaceDN w:val="0"/>
      <w:adjustRightInd w:val="0"/>
    </w:pPr>
    <w:rPr>
      <w:rFonts w:ascii="Arial" w:eastAsiaTheme="minorHAnsi" w:hAnsi="Arial" w:cs="Arial"/>
      <w:color w:val="000000"/>
      <w:sz w:val="24"/>
      <w:szCs w:val="24"/>
    </w:rPr>
  </w:style>
  <w:style w:type="paragraph" w:styleId="Objetducommentaire">
    <w:name w:val="annotation subject"/>
    <w:basedOn w:val="Commentaire"/>
    <w:next w:val="Commentaire"/>
    <w:link w:val="ObjetducommentaireCar"/>
    <w:semiHidden/>
    <w:unhideWhenUsed/>
    <w:rsid w:val="009D278E"/>
    <w:rPr>
      <w:rFonts w:ascii="Helvetica" w:hAnsi="Helvetica"/>
      <w:b/>
      <w:bCs/>
      <w:lang w:val="en-US" w:eastAsia="en-US"/>
    </w:rPr>
  </w:style>
  <w:style w:type="character" w:customStyle="1" w:styleId="ObjetducommentaireCar">
    <w:name w:val="Objet du commentaire Car"/>
    <w:basedOn w:val="CommentaireCar"/>
    <w:link w:val="Objetducommentaire"/>
    <w:semiHidden/>
    <w:rsid w:val="009D278E"/>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customStyle="1" w:styleId="UnresolvedMention">
    <w:name w:val="Unresolved Mention"/>
    <w:basedOn w:val="Policepardfaut"/>
    <w:uiPriority w:val="99"/>
    <w:semiHidden/>
    <w:unhideWhenUsed/>
    <w:rsid w:val="00287E68"/>
    <w:rPr>
      <w:color w:val="605E5C"/>
      <w:shd w:val="clear" w:color="auto" w:fill="E1DFDD"/>
    </w:rPr>
  </w:style>
  <w:style w:type="paragraph" w:styleId="Paragraphedeliste">
    <w:name w:val="List Paragraph"/>
    <w:basedOn w:val="Normal"/>
    <w:uiPriority w:val="34"/>
    <w:qFormat/>
    <w:rsid w:val="006E09CD"/>
    <w:pPr>
      <w:ind w:left="720"/>
      <w:contextualSpacing/>
    </w:pPr>
  </w:style>
  <w:style w:type="paragraph" w:styleId="Sansinterligne">
    <w:name w:val="No Spacing"/>
    <w:link w:val="SansinterligneCar"/>
    <w:uiPriority w:val="1"/>
    <w:qFormat/>
    <w:rsid w:val="00D527DF"/>
    <w:rPr>
      <w:rFonts w:asciiTheme="minorHAnsi" w:eastAsiaTheme="minorHAnsi" w:hAnsiTheme="minorHAnsi" w:cstheme="minorBidi"/>
      <w:sz w:val="22"/>
      <w:szCs w:val="22"/>
    </w:rPr>
  </w:style>
  <w:style w:type="character" w:customStyle="1" w:styleId="SansinterligneCar">
    <w:name w:val="Sans interligne Car"/>
    <w:basedOn w:val="Policepardfaut"/>
    <w:link w:val="Sansinterligne"/>
    <w:uiPriority w:val="1"/>
    <w:rsid w:val="00D527DF"/>
    <w:rPr>
      <w:rFonts w:asciiTheme="minorHAnsi" w:eastAsiaTheme="minorHAnsi" w:hAnsiTheme="minorHAnsi" w:cstheme="minorBidi"/>
      <w:sz w:val="22"/>
      <w:szCs w:val="22"/>
    </w:rPr>
  </w:style>
  <w:style w:type="paragraph" w:customStyle="1" w:styleId="Default">
    <w:name w:val="Default"/>
    <w:rsid w:val="00D527DF"/>
    <w:pPr>
      <w:autoSpaceDE w:val="0"/>
      <w:autoSpaceDN w:val="0"/>
      <w:adjustRightInd w:val="0"/>
    </w:pPr>
    <w:rPr>
      <w:rFonts w:ascii="Arial" w:eastAsiaTheme="minorHAnsi" w:hAnsi="Arial" w:cs="Arial"/>
      <w:color w:val="000000"/>
      <w:sz w:val="24"/>
      <w:szCs w:val="24"/>
    </w:rPr>
  </w:style>
  <w:style w:type="paragraph" w:styleId="Objetducommentaire">
    <w:name w:val="annotation subject"/>
    <w:basedOn w:val="Commentaire"/>
    <w:next w:val="Commentaire"/>
    <w:link w:val="ObjetducommentaireCar"/>
    <w:semiHidden/>
    <w:unhideWhenUsed/>
    <w:rsid w:val="009D278E"/>
    <w:rPr>
      <w:rFonts w:ascii="Helvetica" w:hAnsi="Helvetica"/>
      <w:b/>
      <w:bCs/>
      <w:lang w:val="en-US" w:eastAsia="en-US"/>
    </w:rPr>
  </w:style>
  <w:style w:type="character" w:customStyle="1" w:styleId="ObjetducommentaireCar">
    <w:name w:val="Objet du commentaire Car"/>
    <w:basedOn w:val="CommentaireCar"/>
    <w:link w:val="Objetducommentaire"/>
    <w:semiHidden/>
    <w:rsid w:val="009D278E"/>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3.xm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730095001084369E-2"/>
          <c:y val="2.2464293190345076E-2"/>
          <c:w val="0.87979529239741505"/>
          <c:h val="0.73781619223497097"/>
        </c:manualLayout>
      </c:layout>
      <c:bar3DChart>
        <c:barDir val="col"/>
        <c:grouping val="clustered"/>
        <c:varyColors val="0"/>
        <c:ser>
          <c:idx val="0"/>
          <c:order val="0"/>
          <c:tx>
            <c:strRef>
              <c:f>Sheet1!$B$1</c:f>
              <c:strCache>
                <c:ptCount val="1"/>
                <c:pt idx="0">
                  <c:v>Exposure Rate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Eligbam</c:v>
                </c:pt>
                <c:pt idx="1">
                  <c:v>GRA</c:v>
                </c:pt>
              </c:strCache>
            </c:strRef>
          </c:cat>
          <c:val>
            <c:numRef>
              <c:f>Sheet1!$B$2:$B$3</c:f>
              <c:numCache>
                <c:formatCode>General</c:formatCode>
                <c:ptCount val="2"/>
                <c:pt idx="0">
                  <c:v>1.21E-2</c:v>
                </c:pt>
                <c:pt idx="1">
                  <c:v>1.3899999999999999E-2</c:v>
                </c:pt>
              </c:numCache>
            </c:numRef>
          </c:val>
          <c:extLst xmlns:c16r2="http://schemas.microsoft.com/office/drawing/2015/06/chart">
            <c:ext xmlns:c16="http://schemas.microsoft.com/office/drawing/2014/chart" uri="{C3380CC4-5D6E-409C-BE32-E72D297353CC}">
              <c16:uniqueId val="{00000000-F4B0-40CD-9FF9-5C55815BCA30}"/>
            </c:ext>
          </c:extLst>
        </c:ser>
        <c:ser>
          <c:idx val="1"/>
          <c:order val="1"/>
          <c:tx>
            <c:strRef>
              <c:f>Sheet1!$C$1</c:f>
              <c:strCache>
                <c:ptCount val="1"/>
                <c:pt idx="0">
                  <c:v>UNSCEAR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Eligbam</c:v>
                </c:pt>
                <c:pt idx="1">
                  <c:v>GRA</c:v>
                </c:pt>
              </c:strCache>
            </c:strRef>
          </c:cat>
          <c:val>
            <c:numRef>
              <c:f>Sheet1!$C$2:$C$3</c:f>
              <c:numCache>
                <c:formatCode>General</c:formatCode>
                <c:ptCount val="2"/>
                <c:pt idx="0">
                  <c:v>1.3299999999999999E-2</c:v>
                </c:pt>
                <c:pt idx="1">
                  <c:v>1.3299999999999999E-2</c:v>
                </c:pt>
              </c:numCache>
            </c:numRef>
          </c:val>
          <c:extLst xmlns:c16r2="http://schemas.microsoft.com/office/drawing/2015/06/chart">
            <c:ext xmlns:c16="http://schemas.microsoft.com/office/drawing/2014/chart" uri="{C3380CC4-5D6E-409C-BE32-E72D297353CC}">
              <c16:uniqueId val="{00000001-F4B0-40CD-9FF9-5C55815BCA30}"/>
            </c:ext>
          </c:extLst>
        </c:ser>
        <c:dLbls>
          <c:showLegendKey val="0"/>
          <c:showVal val="0"/>
          <c:showCatName val="0"/>
          <c:showSerName val="0"/>
          <c:showPercent val="0"/>
          <c:showBubbleSize val="0"/>
        </c:dLbls>
        <c:gapWidth val="150"/>
        <c:shape val="cylinder"/>
        <c:axId val="45973504"/>
        <c:axId val="45975808"/>
        <c:axId val="0"/>
      </c:bar3DChart>
      <c:catAx>
        <c:axId val="4597350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vert="horz"/>
          <a:lstStyle/>
          <a:p>
            <a:pPr>
              <a:defRPr/>
            </a:pPr>
            <a:endParaRPr lang="fr-FR"/>
          </a:p>
        </c:txPr>
        <c:crossAx val="45975808"/>
        <c:crosses val="autoZero"/>
        <c:auto val="1"/>
        <c:lblAlgn val="ctr"/>
        <c:lblOffset val="100"/>
        <c:noMultiLvlLbl val="0"/>
      </c:catAx>
      <c:valAx>
        <c:axId val="459758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vert="horz"/>
          <a:lstStyle/>
          <a:p>
            <a:pPr>
              <a:defRPr/>
            </a:pPr>
            <a:endParaRPr lang="fr-FR"/>
          </a:p>
        </c:txPr>
        <c:crossAx val="45973504"/>
        <c:crosses val="autoZero"/>
        <c:crossBetween val="between"/>
      </c:valAx>
      <c:spPr>
        <a:noFill/>
        <a:ln>
          <a:noFill/>
        </a:ln>
        <a:effectLst/>
      </c:spPr>
    </c:plotArea>
    <c:legend>
      <c:legendPos val="r"/>
      <c:layout>
        <c:manualLayout>
          <c:xMode val="edge"/>
          <c:yMode val="edge"/>
          <c:x val="0.22713384146085261"/>
          <c:y val="0.89193140441506324"/>
          <c:w val="0.50392272203968103"/>
          <c:h val="8.7887336347898845E-2"/>
        </c:manualLayout>
      </c:layout>
      <c:overlay val="0"/>
      <c:spPr>
        <a:solidFill>
          <a:schemeClr val="lt1">
            <a:lumMod val="95000"/>
            <a:alpha val="39000"/>
          </a:schemeClr>
        </a:solidFill>
        <a:ln>
          <a:noFill/>
        </a:ln>
        <a:effectLst/>
      </c:spPr>
      <c:txPr>
        <a:bodyPr rot="0" vert="horz"/>
        <a:lstStyle/>
        <a:p>
          <a:pPr>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200"/>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758457796332058E-2"/>
          <c:y val="3.9320822162645222E-2"/>
          <c:w val="0.91787680783326642"/>
          <c:h val="0.69187393130818431"/>
        </c:manualLayout>
      </c:layout>
      <c:bar3DChart>
        <c:barDir val="col"/>
        <c:grouping val="clustered"/>
        <c:varyColors val="0"/>
        <c:ser>
          <c:idx val="0"/>
          <c:order val="0"/>
          <c:tx>
            <c:strRef>
              <c:f>Sheet1!$B$1</c:f>
              <c:strCache>
                <c:ptCount val="1"/>
                <c:pt idx="0">
                  <c:v>Absorbed Dose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Eligbam</c:v>
                </c:pt>
                <c:pt idx="1">
                  <c:v>GRA</c:v>
                </c:pt>
              </c:strCache>
            </c:strRef>
          </c:cat>
          <c:val>
            <c:numRef>
              <c:f>Sheet1!$B$2:$B$3</c:f>
              <c:numCache>
                <c:formatCode>General</c:formatCode>
                <c:ptCount val="2"/>
                <c:pt idx="0">
                  <c:v>104.98</c:v>
                </c:pt>
                <c:pt idx="1">
                  <c:v>120.64</c:v>
                </c:pt>
              </c:numCache>
            </c:numRef>
          </c:val>
          <c:extLst xmlns:c16r2="http://schemas.microsoft.com/office/drawing/2015/06/chart">
            <c:ext xmlns:c16="http://schemas.microsoft.com/office/drawing/2014/chart" uri="{C3380CC4-5D6E-409C-BE32-E72D297353CC}">
              <c16:uniqueId val="{00000000-F7FB-4ABE-9C80-733013F7E234}"/>
            </c:ext>
          </c:extLst>
        </c:ser>
        <c:ser>
          <c:idx val="1"/>
          <c:order val="1"/>
          <c:tx>
            <c:strRef>
              <c:f>Sheet1!$C$1</c:f>
              <c:strCache>
                <c:ptCount val="1"/>
                <c:pt idx="0">
                  <c:v>UNSCEAR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Eligbam</c:v>
                </c:pt>
                <c:pt idx="1">
                  <c:v>GRA</c:v>
                </c:pt>
              </c:strCache>
            </c:strRef>
          </c:cat>
          <c:val>
            <c:numRef>
              <c:f>Sheet1!$C$2:$C$3</c:f>
              <c:numCache>
                <c:formatCode>General</c:formatCode>
                <c:ptCount val="2"/>
                <c:pt idx="0">
                  <c:v>89</c:v>
                </c:pt>
                <c:pt idx="1">
                  <c:v>89</c:v>
                </c:pt>
              </c:numCache>
            </c:numRef>
          </c:val>
          <c:extLst xmlns:c16r2="http://schemas.microsoft.com/office/drawing/2015/06/chart">
            <c:ext xmlns:c16="http://schemas.microsoft.com/office/drawing/2014/chart" uri="{C3380CC4-5D6E-409C-BE32-E72D297353CC}">
              <c16:uniqueId val="{00000001-F7FB-4ABE-9C80-733013F7E234}"/>
            </c:ext>
          </c:extLst>
        </c:ser>
        <c:dLbls>
          <c:showLegendKey val="0"/>
          <c:showVal val="0"/>
          <c:showCatName val="0"/>
          <c:showSerName val="0"/>
          <c:showPercent val="0"/>
          <c:showBubbleSize val="0"/>
        </c:dLbls>
        <c:gapWidth val="150"/>
        <c:shape val="cylinder"/>
        <c:axId val="162745728"/>
        <c:axId val="162747520"/>
        <c:axId val="0"/>
      </c:bar3DChart>
      <c:catAx>
        <c:axId val="16274572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vert="horz"/>
          <a:lstStyle/>
          <a:p>
            <a:pPr>
              <a:defRPr/>
            </a:pPr>
            <a:endParaRPr lang="fr-FR"/>
          </a:p>
        </c:txPr>
        <c:crossAx val="162747520"/>
        <c:crosses val="autoZero"/>
        <c:auto val="1"/>
        <c:lblAlgn val="ctr"/>
        <c:lblOffset val="100"/>
        <c:noMultiLvlLbl val="0"/>
      </c:catAx>
      <c:valAx>
        <c:axId val="16274752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vert="horz"/>
          <a:lstStyle/>
          <a:p>
            <a:pPr>
              <a:defRPr/>
            </a:pPr>
            <a:endParaRPr lang="fr-FR"/>
          </a:p>
        </c:txPr>
        <c:crossAx val="162745728"/>
        <c:crosses val="autoZero"/>
        <c:crossBetween val="between"/>
      </c:valAx>
      <c:spPr>
        <a:noFill/>
        <a:ln>
          <a:noFill/>
        </a:ln>
        <a:effectLst/>
      </c:spPr>
    </c:plotArea>
    <c:legend>
      <c:legendPos val="r"/>
      <c:layout>
        <c:manualLayout>
          <c:xMode val="edge"/>
          <c:yMode val="edge"/>
          <c:x val="0.19815790254226195"/>
          <c:y val="0.86109584484634816"/>
          <c:w val="0.52454276460038374"/>
          <c:h val="8.8408801446736046E-2"/>
        </c:manualLayout>
      </c:layout>
      <c:overlay val="0"/>
      <c:spPr>
        <a:solidFill>
          <a:schemeClr val="lt1">
            <a:lumMod val="95000"/>
            <a:alpha val="39000"/>
          </a:schemeClr>
        </a:solidFill>
        <a:ln>
          <a:noFill/>
        </a:ln>
        <a:effectLst/>
      </c:spPr>
      <c:txPr>
        <a:bodyPr rot="0" vert="horz"/>
        <a:lstStyle/>
        <a:p>
          <a:pPr>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200"/>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982817791472059E-2"/>
          <c:y val="2.198204799413812E-2"/>
          <c:w val="0.88815845123516501"/>
          <c:h val="0.7044528071104138"/>
        </c:manualLayout>
      </c:layout>
      <c:bar3DChart>
        <c:barDir val="col"/>
        <c:grouping val="clustered"/>
        <c:varyColors val="0"/>
        <c:ser>
          <c:idx val="0"/>
          <c:order val="0"/>
          <c:tx>
            <c:strRef>
              <c:f>Sheet1!$B$1</c:f>
              <c:strCache>
                <c:ptCount val="1"/>
                <c:pt idx="0">
                  <c:v>AEDR</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Eligbam</c:v>
                </c:pt>
                <c:pt idx="1">
                  <c:v>GRA</c:v>
                </c:pt>
              </c:strCache>
            </c:strRef>
          </c:cat>
          <c:val>
            <c:numRef>
              <c:f>Sheet1!$B$2:$B$3</c:f>
              <c:numCache>
                <c:formatCode>General</c:formatCode>
                <c:ptCount val="2"/>
                <c:pt idx="0">
                  <c:v>0.16</c:v>
                </c:pt>
                <c:pt idx="1">
                  <c:v>0.18</c:v>
                </c:pt>
              </c:numCache>
            </c:numRef>
          </c:val>
          <c:extLst xmlns:c16r2="http://schemas.microsoft.com/office/drawing/2015/06/chart">
            <c:ext xmlns:c16="http://schemas.microsoft.com/office/drawing/2014/chart" uri="{C3380CC4-5D6E-409C-BE32-E72D297353CC}">
              <c16:uniqueId val="{00000000-74F7-4A98-8F9A-A0E609F4E217}"/>
            </c:ext>
          </c:extLst>
        </c:ser>
        <c:ser>
          <c:idx val="1"/>
          <c:order val="1"/>
          <c:tx>
            <c:strRef>
              <c:f>Sheet1!$C$1</c:f>
              <c:strCache>
                <c:ptCount val="1"/>
                <c:pt idx="0">
                  <c:v>ICRP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Eligbam</c:v>
                </c:pt>
                <c:pt idx="1">
                  <c:v>GRA</c:v>
                </c:pt>
              </c:strCache>
            </c:strRef>
          </c:cat>
          <c:val>
            <c:numRef>
              <c:f>Sheet1!$C$2:$C$3</c:f>
              <c:numCache>
                <c:formatCode>General</c:formatCode>
                <c:ptCount val="2"/>
                <c:pt idx="0">
                  <c:v>1</c:v>
                </c:pt>
                <c:pt idx="1">
                  <c:v>1</c:v>
                </c:pt>
              </c:numCache>
            </c:numRef>
          </c:val>
          <c:extLst xmlns:c16r2="http://schemas.microsoft.com/office/drawing/2015/06/chart">
            <c:ext xmlns:c16="http://schemas.microsoft.com/office/drawing/2014/chart" uri="{C3380CC4-5D6E-409C-BE32-E72D297353CC}">
              <c16:uniqueId val="{00000001-74F7-4A98-8F9A-A0E609F4E217}"/>
            </c:ext>
          </c:extLst>
        </c:ser>
        <c:dLbls>
          <c:showLegendKey val="0"/>
          <c:showVal val="0"/>
          <c:showCatName val="0"/>
          <c:showSerName val="0"/>
          <c:showPercent val="0"/>
          <c:showBubbleSize val="0"/>
        </c:dLbls>
        <c:gapWidth val="150"/>
        <c:shape val="cylinder"/>
        <c:axId val="191446016"/>
        <c:axId val="193188608"/>
        <c:axId val="0"/>
      </c:bar3DChart>
      <c:catAx>
        <c:axId val="191446016"/>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chemeClr val="dk1">
                    <a:lumMod val="75000"/>
                    <a:lumOff val="25000"/>
                  </a:schemeClr>
                </a:solidFill>
                <a:latin typeface="+mn-lt"/>
                <a:ea typeface="+mn-ea"/>
                <a:cs typeface="+mn-cs"/>
              </a:defRPr>
            </a:pPr>
            <a:endParaRPr lang="fr-FR"/>
          </a:p>
        </c:txPr>
        <c:crossAx val="193188608"/>
        <c:crosses val="autoZero"/>
        <c:auto val="1"/>
        <c:lblAlgn val="ctr"/>
        <c:lblOffset val="100"/>
        <c:noMultiLvlLbl val="0"/>
      </c:catAx>
      <c:valAx>
        <c:axId val="1931886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fr-FR"/>
          </a:p>
        </c:txPr>
        <c:crossAx val="191446016"/>
        <c:crosses val="autoZero"/>
        <c:crossBetween val="between"/>
      </c:valAx>
      <c:spPr>
        <a:noFill/>
        <a:ln>
          <a:noFill/>
        </a:ln>
        <a:effectLst/>
      </c:spPr>
    </c:plotArea>
    <c:legend>
      <c:legendPos val="r"/>
      <c:layout>
        <c:manualLayout>
          <c:xMode val="edge"/>
          <c:yMode val="edge"/>
          <c:x val="0.2094638236695042"/>
          <c:y val="0.87629716624404996"/>
          <c:w val="0.53605423913323302"/>
          <c:h val="6.6037880088216677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200"/>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389099571790097E-2"/>
          <c:y val="2.3974332977037844E-2"/>
          <c:w val="0.86537251293164208"/>
          <c:h val="0.74914773239157462"/>
        </c:manualLayout>
      </c:layout>
      <c:bar3DChart>
        <c:barDir val="col"/>
        <c:grouping val="clustered"/>
        <c:varyColors val="0"/>
        <c:ser>
          <c:idx val="0"/>
          <c:order val="0"/>
          <c:tx>
            <c:strRef>
              <c:f>Sheet1!$B$1</c:f>
              <c:strCache>
                <c:ptCount val="1"/>
                <c:pt idx="0">
                  <c:v>ELCR</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Eligbam</c:v>
                </c:pt>
                <c:pt idx="1">
                  <c:v>GRA</c:v>
                </c:pt>
              </c:strCache>
            </c:strRef>
          </c:cat>
          <c:val>
            <c:numRef>
              <c:f>Sheet1!$B$2:$B$3</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0-C4F2-46B5-B0B0-B48F3DBFD6DC}"/>
            </c:ext>
          </c:extLst>
        </c:ser>
        <c:ser>
          <c:idx val="1"/>
          <c:order val="1"/>
          <c:tx>
            <c:strRef>
              <c:f>Sheet1!$C$1</c:f>
              <c:strCache>
                <c:ptCount val="1"/>
                <c:pt idx="0">
                  <c:v>World Average</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Eligbam</c:v>
                </c:pt>
                <c:pt idx="1">
                  <c:v>GRA</c:v>
                </c:pt>
              </c:strCache>
            </c:strRef>
          </c:cat>
          <c:val>
            <c:numRef>
              <c:f>Sheet1!$C$2:$C$3</c:f>
              <c:numCache>
                <c:formatCode>General</c:formatCode>
                <c:ptCount val="2"/>
                <c:pt idx="0">
                  <c:v>0.28999999999999998</c:v>
                </c:pt>
                <c:pt idx="1">
                  <c:v>0.28999999999999998</c:v>
                </c:pt>
              </c:numCache>
            </c:numRef>
          </c:val>
          <c:extLst xmlns:c16r2="http://schemas.microsoft.com/office/drawing/2015/06/chart">
            <c:ext xmlns:c16="http://schemas.microsoft.com/office/drawing/2014/chart" uri="{C3380CC4-5D6E-409C-BE32-E72D297353CC}">
              <c16:uniqueId val="{00000001-C4F2-46B5-B0B0-B48F3DBFD6DC}"/>
            </c:ext>
          </c:extLst>
        </c:ser>
        <c:dLbls>
          <c:showLegendKey val="0"/>
          <c:showVal val="0"/>
          <c:showCatName val="0"/>
          <c:showSerName val="0"/>
          <c:showPercent val="0"/>
          <c:showBubbleSize val="0"/>
        </c:dLbls>
        <c:gapWidth val="150"/>
        <c:shape val="cylinder"/>
        <c:axId val="249148928"/>
        <c:axId val="257180416"/>
        <c:axId val="0"/>
      </c:bar3DChart>
      <c:catAx>
        <c:axId val="24914892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chemeClr val="dk1">
                    <a:lumMod val="75000"/>
                    <a:lumOff val="25000"/>
                  </a:schemeClr>
                </a:solidFill>
                <a:latin typeface="+mn-lt"/>
                <a:ea typeface="+mn-ea"/>
                <a:cs typeface="+mn-cs"/>
              </a:defRPr>
            </a:pPr>
            <a:endParaRPr lang="fr-FR"/>
          </a:p>
        </c:txPr>
        <c:crossAx val="257180416"/>
        <c:crosses val="autoZero"/>
        <c:auto val="1"/>
        <c:lblAlgn val="ctr"/>
        <c:lblOffset val="100"/>
        <c:noMultiLvlLbl val="0"/>
      </c:catAx>
      <c:valAx>
        <c:axId val="2571804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fr-FR"/>
          </a:p>
        </c:txPr>
        <c:crossAx val="249148928"/>
        <c:crosses val="autoZero"/>
        <c:crossBetween val="between"/>
      </c:valAx>
      <c:spPr>
        <a:noFill/>
        <a:ln>
          <a:noFill/>
        </a:ln>
        <a:effectLst/>
      </c:spPr>
    </c:plotArea>
    <c:legend>
      <c:legendPos val="r"/>
      <c:layout>
        <c:manualLayout>
          <c:xMode val="edge"/>
          <c:yMode val="edge"/>
          <c:x val="0.18629913838527018"/>
          <c:y val="0.90706439155059848"/>
          <c:w val="0.5962639242432114"/>
          <c:h val="8.9126530808362914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200"/>
      </a:pPr>
      <a:endParaRPr lang="fr-F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72224-B35F-4576-9E0E-C3A654F46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139</TotalTime>
  <Pages>14</Pages>
  <Words>3588</Words>
  <Characters>19737</Characters>
  <Application>Microsoft Office Word</Application>
  <DocSecurity>0</DocSecurity>
  <Lines>164</Lines>
  <Paragraphs>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23279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DELL</cp:lastModifiedBy>
  <cp:revision>17</cp:revision>
  <cp:lastPrinted>1999-07-06T11:00:00Z</cp:lastPrinted>
  <dcterms:created xsi:type="dcterms:W3CDTF">2025-10-11T08:44:00Z</dcterms:created>
  <dcterms:modified xsi:type="dcterms:W3CDTF">2025-10-24T07:43:00Z</dcterms:modified>
</cp:coreProperties>
</file>