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EC50B" w14:textId="77777777" w:rsidR="00DD6574" w:rsidRDefault="00DD6574" w:rsidP="0014523D">
      <w:pPr>
        <w:spacing w:after="0" w:line="480" w:lineRule="auto"/>
        <w:jc w:val="right"/>
        <w:rPr>
          <w:rFonts w:ascii="Times New Roman" w:hAnsi="Times New Roman"/>
          <w:b/>
          <w:sz w:val="28"/>
          <w:szCs w:val="28"/>
          <w:lang w:val="en-US"/>
        </w:rPr>
      </w:pPr>
      <w:r w:rsidRPr="00DD6574">
        <w:rPr>
          <w:rFonts w:ascii="Times New Roman" w:hAnsi="Times New Roman"/>
          <w:b/>
          <w:sz w:val="28"/>
          <w:szCs w:val="28"/>
          <w:lang w:val="en-US"/>
        </w:rPr>
        <w:t xml:space="preserve">Original Research Article </w:t>
      </w:r>
    </w:p>
    <w:p w14:paraId="5AC57E97" w14:textId="510E1077" w:rsidR="00960522" w:rsidRPr="00E37A0D" w:rsidRDefault="005C34E0" w:rsidP="002249B4">
      <w:pPr>
        <w:spacing w:after="0" w:line="480" w:lineRule="auto"/>
        <w:jc w:val="center"/>
        <w:rPr>
          <w:rFonts w:ascii="Times New Roman" w:hAnsi="Times New Roman"/>
          <w:b/>
          <w:sz w:val="28"/>
          <w:szCs w:val="28"/>
          <w:lang w:val="en-US"/>
        </w:rPr>
      </w:pPr>
      <w:r w:rsidRPr="00E37A0D">
        <w:rPr>
          <w:rFonts w:ascii="Times New Roman" w:hAnsi="Times New Roman"/>
          <w:b/>
          <w:sz w:val="28"/>
          <w:szCs w:val="28"/>
          <w:lang w:val="en-US"/>
        </w:rPr>
        <w:t xml:space="preserve">Change in the </w:t>
      </w:r>
      <w:r w:rsidR="00E37A0D">
        <w:rPr>
          <w:rFonts w:ascii="Times New Roman" w:hAnsi="Times New Roman"/>
          <w:b/>
          <w:sz w:val="28"/>
          <w:szCs w:val="28"/>
          <w:lang w:val="en-US"/>
        </w:rPr>
        <w:t>L</w:t>
      </w:r>
      <w:r w:rsidRPr="00E37A0D">
        <w:rPr>
          <w:rFonts w:ascii="Times New Roman" w:hAnsi="Times New Roman"/>
          <w:b/>
          <w:sz w:val="28"/>
          <w:szCs w:val="28"/>
          <w:lang w:val="en-US"/>
        </w:rPr>
        <w:t xml:space="preserve">itter </w:t>
      </w:r>
      <w:r w:rsidR="00E37A0D">
        <w:rPr>
          <w:rFonts w:ascii="Times New Roman" w:hAnsi="Times New Roman"/>
          <w:b/>
          <w:sz w:val="28"/>
          <w:szCs w:val="28"/>
          <w:lang w:val="en-US"/>
        </w:rPr>
        <w:t>D</w:t>
      </w:r>
      <w:r w:rsidRPr="00E37A0D">
        <w:rPr>
          <w:rFonts w:ascii="Times New Roman" w:hAnsi="Times New Roman"/>
          <w:b/>
          <w:sz w:val="28"/>
          <w:szCs w:val="28"/>
          <w:lang w:val="en-US"/>
        </w:rPr>
        <w:t xml:space="preserve">welling </w:t>
      </w:r>
      <w:r w:rsidR="00E37A0D">
        <w:rPr>
          <w:rFonts w:ascii="Times New Roman" w:hAnsi="Times New Roman"/>
          <w:b/>
          <w:sz w:val="28"/>
          <w:szCs w:val="28"/>
          <w:lang w:val="en-US"/>
        </w:rPr>
        <w:t>A</w:t>
      </w:r>
      <w:r w:rsidRPr="00E37A0D">
        <w:rPr>
          <w:rFonts w:ascii="Times New Roman" w:hAnsi="Times New Roman"/>
          <w:b/>
          <w:sz w:val="28"/>
          <w:szCs w:val="28"/>
          <w:lang w:val="en-US"/>
        </w:rPr>
        <w:t xml:space="preserve">rthropods </w:t>
      </w:r>
      <w:r w:rsidR="00E37A0D">
        <w:rPr>
          <w:rFonts w:ascii="Times New Roman" w:hAnsi="Times New Roman"/>
          <w:b/>
          <w:sz w:val="28"/>
          <w:szCs w:val="28"/>
          <w:lang w:val="en-US"/>
        </w:rPr>
        <w:t>A</w:t>
      </w:r>
      <w:r w:rsidRPr="00E37A0D">
        <w:rPr>
          <w:rFonts w:ascii="Times New Roman" w:hAnsi="Times New Roman"/>
          <w:b/>
          <w:sz w:val="28"/>
          <w:szCs w:val="28"/>
          <w:lang w:val="en-US"/>
        </w:rPr>
        <w:t xml:space="preserve">fter the </w:t>
      </w:r>
      <w:r w:rsidR="00E37A0D">
        <w:rPr>
          <w:rFonts w:ascii="Times New Roman" w:hAnsi="Times New Roman"/>
          <w:b/>
          <w:sz w:val="28"/>
          <w:szCs w:val="28"/>
          <w:lang w:val="en-US"/>
        </w:rPr>
        <w:t>E</w:t>
      </w:r>
      <w:r w:rsidRPr="00E37A0D">
        <w:rPr>
          <w:rFonts w:ascii="Times New Roman" w:hAnsi="Times New Roman"/>
          <w:b/>
          <w:sz w:val="28"/>
          <w:szCs w:val="28"/>
          <w:lang w:val="en-US"/>
        </w:rPr>
        <w:t xml:space="preserve">stablishment of </w:t>
      </w:r>
      <w:r w:rsidR="00E37A0D">
        <w:rPr>
          <w:rFonts w:ascii="Times New Roman" w:hAnsi="Times New Roman"/>
          <w:b/>
          <w:sz w:val="28"/>
          <w:szCs w:val="28"/>
          <w:lang w:val="en-US"/>
        </w:rPr>
        <w:t>R</w:t>
      </w:r>
      <w:r w:rsidRPr="00E37A0D">
        <w:rPr>
          <w:rFonts w:ascii="Times New Roman" w:hAnsi="Times New Roman"/>
          <w:b/>
          <w:sz w:val="28"/>
          <w:szCs w:val="28"/>
          <w:lang w:val="en-US"/>
        </w:rPr>
        <w:t xml:space="preserve">ubber and </w:t>
      </w:r>
      <w:r w:rsidR="00E37A0D">
        <w:rPr>
          <w:rFonts w:ascii="Times New Roman" w:hAnsi="Times New Roman"/>
          <w:b/>
          <w:sz w:val="28"/>
          <w:szCs w:val="28"/>
          <w:lang w:val="en-US"/>
        </w:rPr>
        <w:t>O</w:t>
      </w:r>
      <w:r w:rsidRPr="00E37A0D">
        <w:rPr>
          <w:rFonts w:ascii="Times New Roman" w:hAnsi="Times New Roman"/>
          <w:b/>
          <w:sz w:val="28"/>
          <w:szCs w:val="28"/>
          <w:lang w:val="en-US"/>
        </w:rPr>
        <w:t xml:space="preserve">il </w:t>
      </w:r>
      <w:r w:rsidR="00E37A0D">
        <w:rPr>
          <w:rFonts w:ascii="Times New Roman" w:hAnsi="Times New Roman"/>
          <w:b/>
          <w:sz w:val="28"/>
          <w:szCs w:val="28"/>
          <w:lang w:val="en-US"/>
        </w:rPr>
        <w:t>P</w:t>
      </w:r>
      <w:r w:rsidRPr="00E37A0D">
        <w:rPr>
          <w:rFonts w:ascii="Times New Roman" w:hAnsi="Times New Roman"/>
          <w:b/>
          <w:sz w:val="28"/>
          <w:szCs w:val="28"/>
          <w:lang w:val="en-US"/>
        </w:rPr>
        <w:t>alm</w:t>
      </w:r>
      <w:r w:rsidR="00193113" w:rsidRPr="00E37A0D">
        <w:rPr>
          <w:rFonts w:ascii="Times New Roman" w:hAnsi="Times New Roman"/>
          <w:b/>
          <w:sz w:val="28"/>
          <w:szCs w:val="28"/>
          <w:lang w:val="en-US"/>
        </w:rPr>
        <w:t xml:space="preserve"> </w:t>
      </w:r>
      <w:r w:rsidR="00E37A0D">
        <w:rPr>
          <w:rFonts w:ascii="Times New Roman" w:hAnsi="Times New Roman"/>
          <w:b/>
          <w:sz w:val="28"/>
          <w:szCs w:val="28"/>
          <w:lang w:val="en-US"/>
        </w:rPr>
        <w:t>P</w:t>
      </w:r>
      <w:r w:rsidR="00193113" w:rsidRPr="00E37A0D">
        <w:rPr>
          <w:rFonts w:ascii="Times New Roman" w:hAnsi="Times New Roman"/>
          <w:b/>
          <w:sz w:val="28"/>
          <w:szCs w:val="28"/>
          <w:lang w:val="en-US"/>
        </w:rPr>
        <w:t xml:space="preserve">lantations in the </w:t>
      </w:r>
      <w:r w:rsidR="00E37A0D">
        <w:rPr>
          <w:rFonts w:ascii="Times New Roman" w:hAnsi="Times New Roman"/>
          <w:b/>
          <w:sz w:val="28"/>
          <w:szCs w:val="28"/>
          <w:lang w:val="en-US"/>
        </w:rPr>
        <w:t>F</w:t>
      </w:r>
      <w:r w:rsidR="00193113" w:rsidRPr="00E37A0D">
        <w:rPr>
          <w:rFonts w:ascii="Times New Roman" w:hAnsi="Times New Roman"/>
          <w:b/>
          <w:sz w:val="28"/>
          <w:szCs w:val="28"/>
          <w:lang w:val="en-US"/>
        </w:rPr>
        <w:t xml:space="preserve">orest </w:t>
      </w:r>
      <w:r w:rsidR="00E37A0D">
        <w:rPr>
          <w:rFonts w:ascii="Times New Roman" w:hAnsi="Times New Roman"/>
          <w:b/>
          <w:sz w:val="28"/>
          <w:szCs w:val="28"/>
          <w:lang w:val="en-US"/>
        </w:rPr>
        <w:t>L</w:t>
      </w:r>
      <w:r w:rsidR="00193113" w:rsidRPr="00E37A0D">
        <w:rPr>
          <w:rFonts w:ascii="Times New Roman" w:hAnsi="Times New Roman"/>
          <w:b/>
          <w:sz w:val="28"/>
          <w:szCs w:val="28"/>
          <w:lang w:val="en-US"/>
        </w:rPr>
        <w:t>andscape</w:t>
      </w:r>
    </w:p>
    <w:p w14:paraId="72CD7EF1" w14:textId="77777777" w:rsidR="005F4236" w:rsidRPr="00AD41EB" w:rsidRDefault="005F4236" w:rsidP="005F4236">
      <w:pPr>
        <w:spacing w:after="0" w:line="480" w:lineRule="auto"/>
        <w:jc w:val="both"/>
        <w:rPr>
          <w:rFonts w:ascii="Times New Roman" w:hAnsi="Times New Roman"/>
          <w:bCs/>
          <w:iCs/>
          <w:sz w:val="24"/>
          <w:szCs w:val="24"/>
          <w:lang w:val="en-US"/>
        </w:rPr>
      </w:pPr>
    </w:p>
    <w:p w14:paraId="1F139799" w14:textId="77777777" w:rsidR="00960522" w:rsidRPr="00753355" w:rsidRDefault="00960522" w:rsidP="00960522">
      <w:pPr>
        <w:spacing w:line="480" w:lineRule="auto"/>
        <w:jc w:val="both"/>
        <w:rPr>
          <w:rFonts w:ascii="Times New Roman" w:hAnsi="Times New Roman"/>
          <w:b/>
          <w:sz w:val="24"/>
          <w:szCs w:val="24"/>
          <w:lang w:val="en-US"/>
        </w:rPr>
      </w:pPr>
    </w:p>
    <w:p w14:paraId="04CFE070" w14:textId="77777777" w:rsidR="00960522" w:rsidRPr="006673D2" w:rsidRDefault="00960522" w:rsidP="00960522">
      <w:pPr>
        <w:rPr>
          <w:rFonts w:ascii="Times New Roman" w:hAnsi="Times New Roman"/>
          <w:sz w:val="24"/>
          <w:szCs w:val="24"/>
          <w:lang w:val="en-US"/>
        </w:rPr>
      </w:pPr>
    </w:p>
    <w:p w14:paraId="32FEFD7E" w14:textId="77777777" w:rsidR="00960522" w:rsidRPr="00713043" w:rsidRDefault="00960522" w:rsidP="00960522">
      <w:pPr>
        <w:rPr>
          <w:rFonts w:ascii="Times New Roman" w:hAnsi="Times New Roman"/>
          <w:sz w:val="24"/>
          <w:szCs w:val="24"/>
          <w:lang w:val="en-US"/>
        </w:rPr>
      </w:pPr>
    </w:p>
    <w:p w14:paraId="7B4FA73B" w14:textId="77777777" w:rsidR="00960522" w:rsidRPr="00713043" w:rsidRDefault="00960522" w:rsidP="00960522">
      <w:pPr>
        <w:rPr>
          <w:rFonts w:ascii="Times New Roman" w:hAnsi="Times New Roman"/>
          <w:sz w:val="24"/>
          <w:szCs w:val="24"/>
          <w:lang w:val="en-US"/>
        </w:rPr>
      </w:pPr>
    </w:p>
    <w:p w14:paraId="6864A839" w14:textId="154AE2E5" w:rsidR="00026B79" w:rsidRPr="002A5584" w:rsidRDefault="002A5584" w:rsidP="00026B79">
      <w:pPr>
        <w:rPr>
          <w:rFonts w:ascii="Times New Roman" w:hAnsi="Times New Roman"/>
          <w:b/>
          <w:bCs/>
          <w:sz w:val="24"/>
          <w:szCs w:val="24"/>
          <w:lang w:val="en-US"/>
        </w:rPr>
      </w:pPr>
      <w:r w:rsidRPr="002A5584">
        <w:rPr>
          <w:rFonts w:ascii="Times New Roman" w:hAnsi="Times New Roman"/>
          <w:b/>
          <w:bCs/>
          <w:sz w:val="24"/>
          <w:szCs w:val="24"/>
          <w:lang w:val="en-US"/>
        </w:rPr>
        <w:t>ABSTRACT</w:t>
      </w:r>
    </w:p>
    <w:p w14:paraId="23BE8EDB" w14:textId="3F19F2B5" w:rsidR="00E76323" w:rsidRPr="002F1857" w:rsidRDefault="00E76323" w:rsidP="00E76323">
      <w:pPr>
        <w:spacing w:after="0" w:line="360" w:lineRule="auto"/>
        <w:jc w:val="both"/>
        <w:rPr>
          <w:rFonts w:ascii="Times New Roman" w:hAnsi="Times New Roman"/>
          <w:sz w:val="24"/>
          <w:szCs w:val="24"/>
          <w:lang w:val="en-US"/>
        </w:rPr>
      </w:pPr>
      <w:r w:rsidRPr="00D92E08">
        <w:rPr>
          <w:rFonts w:ascii="Times New Roman" w:hAnsi="Times New Roman"/>
          <w:b/>
          <w:bCs/>
          <w:sz w:val="24"/>
          <w:szCs w:val="24"/>
          <w:lang w:val="en-US"/>
        </w:rPr>
        <w:t>Background:</w:t>
      </w:r>
      <w:r w:rsidRPr="002F1857">
        <w:rPr>
          <w:rFonts w:ascii="Times New Roman" w:hAnsi="Times New Roman"/>
          <w:sz w:val="24"/>
          <w:szCs w:val="24"/>
          <w:lang w:val="en-US"/>
        </w:rPr>
        <w:t xml:space="preserve"> </w:t>
      </w:r>
      <w:r w:rsidRPr="00623518">
        <w:rPr>
          <w:rFonts w:ascii="Times New Roman" w:hAnsi="Times New Roman"/>
          <w:sz w:val="24"/>
          <w:szCs w:val="24"/>
          <w:lang w:val="en-US"/>
        </w:rPr>
        <w:t>The forest</w:t>
      </w:r>
      <w:r>
        <w:rPr>
          <w:rFonts w:ascii="Times New Roman" w:hAnsi="Times New Roman"/>
          <w:sz w:val="24"/>
          <w:szCs w:val="24"/>
          <w:lang w:val="en-US"/>
        </w:rPr>
        <w:t xml:space="preserve"> conversion</w:t>
      </w:r>
      <w:r w:rsidRPr="00623518">
        <w:rPr>
          <w:rFonts w:ascii="Times New Roman" w:hAnsi="Times New Roman"/>
          <w:sz w:val="24"/>
          <w:szCs w:val="24"/>
          <w:lang w:val="en-US"/>
        </w:rPr>
        <w:t xml:space="preserve"> into agro</w:t>
      </w:r>
      <w:ins w:id="0" w:author="Microsoft Office User" w:date="2025-10-09T14:30:00Z">
        <w:r w:rsidR="002249B4">
          <w:rPr>
            <w:rFonts w:ascii="Times New Roman" w:hAnsi="Times New Roman"/>
            <w:sz w:val="24"/>
            <w:szCs w:val="24"/>
            <w:lang w:val="en-US"/>
          </w:rPr>
          <w:t>eco</w:t>
        </w:r>
      </w:ins>
      <w:r w:rsidRPr="00623518">
        <w:rPr>
          <w:rFonts w:ascii="Times New Roman" w:hAnsi="Times New Roman"/>
          <w:sz w:val="24"/>
          <w:szCs w:val="24"/>
          <w:lang w:val="en-US"/>
        </w:rPr>
        <w:t>systems is perceived as a threat to biodiversity conservation.</w:t>
      </w:r>
    </w:p>
    <w:p w14:paraId="607B3914" w14:textId="77777777" w:rsidR="00E76323" w:rsidRPr="002F1857" w:rsidRDefault="00E76323" w:rsidP="00E76323">
      <w:pPr>
        <w:spacing w:after="0" w:line="360" w:lineRule="auto"/>
        <w:jc w:val="both"/>
        <w:rPr>
          <w:rFonts w:ascii="Times New Roman" w:hAnsi="Times New Roman"/>
          <w:sz w:val="24"/>
          <w:szCs w:val="24"/>
          <w:lang w:val="en-US"/>
        </w:rPr>
      </w:pPr>
      <w:r w:rsidRPr="00D92E08">
        <w:rPr>
          <w:rFonts w:ascii="Times New Roman" w:hAnsi="Times New Roman"/>
          <w:b/>
          <w:bCs/>
          <w:sz w:val="24"/>
          <w:szCs w:val="24"/>
          <w:lang w:val="en-US"/>
        </w:rPr>
        <w:t>Aims:</w:t>
      </w:r>
      <w:r w:rsidRPr="002F1857">
        <w:rPr>
          <w:rFonts w:ascii="Times New Roman" w:hAnsi="Times New Roman"/>
          <w:sz w:val="24"/>
          <w:szCs w:val="24"/>
          <w:lang w:val="en-US"/>
        </w:rPr>
        <w:t xml:space="preserve"> </w:t>
      </w:r>
      <w:r>
        <w:rPr>
          <w:rFonts w:ascii="Times New Roman" w:hAnsi="Times New Roman"/>
          <w:sz w:val="24"/>
          <w:szCs w:val="24"/>
          <w:lang w:val="en-US"/>
        </w:rPr>
        <w:t>T</w:t>
      </w:r>
      <w:r w:rsidRPr="006F696E">
        <w:rPr>
          <w:rFonts w:ascii="Times New Roman" w:hAnsi="Times New Roman"/>
          <w:sz w:val="24"/>
          <w:szCs w:val="24"/>
          <w:lang w:val="en-US"/>
        </w:rPr>
        <w:t>he study</w:t>
      </w:r>
      <w:r>
        <w:rPr>
          <w:rFonts w:ascii="Times New Roman" w:hAnsi="Times New Roman"/>
          <w:sz w:val="24"/>
          <w:szCs w:val="24"/>
          <w:lang w:val="en-US"/>
        </w:rPr>
        <w:t xml:space="preserve"> aimed</w:t>
      </w:r>
      <w:r w:rsidRPr="006F696E">
        <w:rPr>
          <w:rFonts w:ascii="Times New Roman" w:hAnsi="Times New Roman"/>
          <w:sz w:val="24"/>
          <w:szCs w:val="24"/>
          <w:lang w:val="en-US"/>
        </w:rPr>
        <w:t xml:space="preserve"> to a</w:t>
      </w:r>
      <w:r>
        <w:rPr>
          <w:rFonts w:ascii="Times New Roman" w:hAnsi="Times New Roman"/>
          <w:sz w:val="24"/>
          <w:szCs w:val="24"/>
          <w:lang w:val="en-US"/>
        </w:rPr>
        <w:t>ssess</w:t>
      </w:r>
      <w:r w:rsidRPr="006F696E">
        <w:rPr>
          <w:rFonts w:ascii="Times New Roman" w:hAnsi="Times New Roman"/>
          <w:sz w:val="24"/>
          <w:szCs w:val="24"/>
          <w:lang w:val="en-US"/>
        </w:rPr>
        <w:t xml:space="preserve"> the impact of tropical forest conversion into agricultural land </w:t>
      </w:r>
      <w:r w:rsidRPr="00623518">
        <w:rPr>
          <w:rFonts w:ascii="Times New Roman" w:hAnsi="Times New Roman"/>
          <w:sz w:val="24"/>
          <w:szCs w:val="24"/>
          <w:lang w:val="en-US"/>
        </w:rPr>
        <w:t>on the communities of litter invertebrates.</w:t>
      </w:r>
    </w:p>
    <w:p w14:paraId="7249A614" w14:textId="77777777" w:rsidR="00E76323" w:rsidRPr="002F1857" w:rsidRDefault="00E76323" w:rsidP="00E76323">
      <w:pPr>
        <w:spacing w:after="0" w:line="360" w:lineRule="auto"/>
        <w:jc w:val="both"/>
        <w:rPr>
          <w:rFonts w:ascii="Times New Roman" w:hAnsi="Times New Roman"/>
          <w:sz w:val="24"/>
          <w:szCs w:val="24"/>
          <w:lang w:val="en-US"/>
        </w:rPr>
      </w:pPr>
      <w:r w:rsidRPr="00D92E08">
        <w:rPr>
          <w:rFonts w:ascii="Times New Roman" w:hAnsi="Times New Roman"/>
          <w:b/>
          <w:bCs/>
          <w:sz w:val="24"/>
          <w:szCs w:val="24"/>
          <w:lang w:val="en-US"/>
        </w:rPr>
        <w:t>Study Design:</w:t>
      </w:r>
      <w:r w:rsidRPr="002F1857">
        <w:rPr>
          <w:rFonts w:ascii="Times New Roman" w:hAnsi="Times New Roman"/>
          <w:sz w:val="24"/>
          <w:szCs w:val="24"/>
          <w:lang w:val="en-US"/>
        </w:rPr>
        <w:t xml:space="preserve"> </w:t>
      </w:r>
      <w:r w:rsidRPr="00395D2F">
        <w:rPr>
          <w:rFonts w:ascii="Times New Roman" w:hAnsi="Times New Roman"/>
          <w:sz w:val="24"/>
          <w:szCs w:val="24"/>
          <w:lang w:val="en-US"/>
        </w:rPr>
        <w:t>The ﬁeldwork was c</w:t>
      </w:r>
      <w:r>
        <w:rPr>
          <w:rFonts w:ascii="Times New Roman" w:hAnsi="Times New Roman"/>
          <w:sz w:val="24"/>
          <w:szCs w:val="24"/>
          <w:lang w:val="en-US"/>
        </w:rPr>
        <w:t xml:space="preserve">onducted </w:t>
      </w:r>
      <w:r w:rsidRPr="00395D2F">
        <w:rPr>
          <w:rFonts w:ascii="Times New Roman" w:hAnsi="Times New Roman"/>
          <w:sz w:val="24"/>
          <w:szCs w:val="24"/>
          <w:lang w:val="en-US"/>
        </w:rPr>
        <w:t>on two study sites: 1–</w:t>
      </w:r>
      <w:r>
        <w:rPr>
          <w:rFonts w:ascii="Times New Roman" w:hAnsi="Times New Roman"/>
          <w:sz w:val="24"/>
          <w:szCs w:val="24"/>
          <w:lang w:val="en-US"/>
        </w:rPr>
        <w:t xml:space="preserve"> </w:t>
      </w:r>
      <w:r w:rsidRPr="00395D2F">
        <w:rPr>
          <w:rFonts w:ascii="Times New Roman" w:hAnsi="Times New Roman"/>
          <w:sz w:val="24"/>
          <w:szCs w:val="24"/>
          <w:lang w:val="en-US"/>
        </w:rPr>
        <w:t>rubber landscape (secondary forest</w:t>
      </w:r>
      <w:r>
        <w:rPr>
          <w:rFonts w:ascii="Times New Roman" w:hAnsi="Times New Roman"/>
          <w:sz w:val="24"/>
          <w:szCs w:val="24"/>
          <w:lang w:val="en-US"/>
        </w:rPr>
        <w:t>s</w:t>
      </w:r>
      <w:r w:rsidRPr="00395D2F">
        <w:rPr>
          <w:rFonts w:ascii="Times New Roman" w:hAnsi="Times New Roman"/>
          <w:sz w:val="24"/>
          <w:szCs w:val="24"/>
          <w:lang w:val="en-US"/>
        </w:rPr>
        <w:t>, 7-, 12- and 25-year-old rubber plantations) and 2– oil palm landscape</w:t>
      </w:r>
      <w:r>
        <w:rPr>
          <w:rFonts w:ascii="Times New Roman" w:hAnsi="Times New Roman"/>
          <w:sz w:val="24"/>
          <w:szCs w:val="24"/>
          <w:lang w:val="en-US"/>
        </w:rPr>
        <w:t xml:space="preserve"> </w:t>
      </w:r>
      <w:r w:rsidRPr="00395D2F">
        <w:rPr>
          <w:rFonts w:ascii="Times New Roman" w:hAnsi="Times New Roman"/>
          <w:sz w:val="24"/>
          <w:szCs w:val="24"/>
          <w:lang w:val="en-US"/>
        </w:rPr>
        <w:t>(secondary forest</w:t>
      </w:r>
      <w:r>
        <w:rPr>
          <w:rFonts w:ascii="Times New Roman" w:hAnsi="Times New Roman"/>
          <w:sz w:val="24"/>
          <w:szCs w:val="24"/>
          <w:lang w:val="en-US"/>
        </w:rPr>
        <w:t>s</w:t>
      </w:r>
      <w:r w:rsidRPr="00395D2F">
        <w:rPr>
          <w:rFonts w:ascii="Times New Roman" w:hAnsi="Times New Roman"/>
          <w:sz w:val="24"/>
          <w:szCs w:val="24"/>
          <w:lang w:val="en-US"/>
        </w:rPr>
        <w:t xml:space="preserve">, 13-, 20- and 39-year-old oil palm plantations). Three sampling </w:t>
      </w:r>
      <w:r>
        <w:rPr>
          <w:rFonts w:ascii="Times New Roman" w:hAnsi="Times New Roman"/>
          <w:sz w:val="24"/>
          <w:szCs w:val="24"/>
          <w:lang w:val="en-US"/>
        </w:rPr>
        <w:t>areas</w:t>
      </w:r>
      <w:r w:rsidRPr="00395D2F">
        <w:rPr>
          <w:rFonts w:ascii="Times New Roman" w:hAnsi="Times New Roman"/>
          <w:sz w:val="24"/>
          <w:szCs w:val="24"/>
          <w:lang w:val="en-US"/>
        </w:rPr>
        <w:t xml:space="preserve"> were</w:t>
      </w:r>
      <w:r>
        <w:rPr>
          <w:rFonts w:ascii="Times New Roman" w:hAnsi="Times New Roman"/>
          <w:sz w:val="24"/>
          <w:szCs w:val="24"/>
          <w:lang w:val="en-US"/>
        </w:rPr>
        <w:t xml:space="preserve"> defined</w:t>
      </w:r>
      <w:r w:rsidRPr="00395D2F">
        <w:rPr>
          <w:rFonts w:ascii="Times New Roman" w:hAnsi="Times New Roman"/>
          <w:sz w:val="24"/>
          <w:szCs w:val="24"/>
          <w:lang w:val="en-US"/>
        </w:rPr>
        <w:t xml:space="preserve"> on</w:t>
      </w:r>
      <w:r>
        <w:rPr>
          <w:rFonts w:ascii="Times New Roman" w:hAnsi="Times New Roman"/>
          <w:sz w:val="24"/>
          <w:szCs w:val="24"/>
          <w:lang w:val="en-US"/>
        </w:rPr>
        <w:t xml:space="preserve"> </w:t>
      </w:r>
      <w:r w:rsidRPr="00395D2F">
        <w:rPr>
          <w:rFonts w:ascii="Times New Roman" w:hAnsi="Times New Roman"/>
          <w:sz w:val="24"/>
          <w:szCs w:val="24"/>
          <w:lang w:val="en-US"/>
        </w:rPr>
        <w:t>each land-use type and age class, for a total of 24 sampling stands.</w:t>
      </w:r>
    </w:p>
    <w:p w14:paraId="0E754A19" w14:textId="77777777" w:rsidR="00E76323" w:rsidRPr="00403B5D" w:rsidRDefault="00E76323" w:rsidP="00E76323">
      <w:pPr>
        <w:spacing w:after="0" w:line="360" w:lineRule="auto"/>
        <w:jc w:val="both"/>
        <w:rPr>
          <w:rFonts w:ascii="Times New Roman" w:hAnsi="Times New Roman" w:cstheme="minorBidi"/>
          <w:sz w:val="24"/>
          <w:szCs w:val="24"/>
          <w:lang w:val="en-US"/>
        </w:rPr>
      </w:pPr>
      <w:r w:rsidRPr="00D92E08">
        <w:rPr>
          <w:rFonts w:ascii="Times New Roman" w:hAnsi="Times New Roman"/>
          <w:b/>
          <w:bCs/>
          <w:sz w:val="24"/>
          <w:szCs w:val="24"/>
          <w:lang w:val="en-US"/>
        </w:rPr>
        <w:t>Place and Duration of Study:</w:t>
      </w:r>
      <w:r w:rsidRPr="002F1857">
        <w:rPr>
          <w:rFonts w:ascii="Times New Roman" w:hAnsi="Times New Roman"/>
          <w:sz w:val="24"/>
          <w:szCs w:val="24"/>
          <w:lang w:val="en-US"/>
        </w:rPr>
        <w:t xml:space="preserve"> </w:t>
      </w:r>
      <w:r w:rsidRPr="00403B5D">
        <w:rPr>
          <w:rFonts w:ascii="Times New Roman" w:hAnsi="Times New Roman"/>
          <w:sz w:val="24"/>
          <w:szCs w:val="24"/>
          <w:lang w:val="en-US"/>
        </w:rPr>
        <w:t>The study was conducted in the department of Grand Lahou</w:t>
      </w:r>
      <w:r w:rsidRPr="00403B5D">
        <w:rPr>
          <w:rFonts w:ascii="Times New Roman" w:hAnsi="Times New Roman"/>
          <w:color w:val="000000"/>
          <w:sz w:val="24"/>
          <w:szCs w:val="24"/>
          <w:lang w:val="en-US"/>
        </w:rPr>
        <w:t xml:space="preserve"> and </w:t>
      </w:r>
      <w:r w:rsidRPr="00403B5D">
        <w:rPr>
          <w:rFonts w:ascii="Times New Roman" w:hAnsi="Times New Roman"/>
          <w:sz w:val="24"/>
          <w:szCs w:val="24"/>
          <w:lang w:val="en-US"/>
        </w:rPr>
        <w:t>La Mé Station</w:t>
      </w:r>
      <w:r w:rsidRPr="00403B5D">
        <w:rPr>
          <w:rFonts w:ascii="Times New Roman" w:hAnsi="Times New Roman"/>
          <w:color w:val="000000"/>
          <w:sz w:val="24"/>
          <w:szCs w:val="24"/>
          <w:lang w:val="en-US"/>
        </w:rPr>
        <w:t xml:space="preserve"> with samples collected, respectively, </w:t>
      </w:r>
      <w:r w:rsidRPr="00403B5D">
        <w:rPr>
          <w:rFonts w:ascii="Times New Roman" w:hAnsi="Times New Roman"/>
          <w:sz w:val="24"/>
          <w:szCs w:val="24"/>
          <w:lang w:val="en-US"/>
        </w:rPr>
        <w:t>in May 2013 and August-September 2017.</w:t>
      </w:r>
    </w:p>
    <w:p w14:paraId="44A86C3C" w14:textId="77777777" w:rsidR="00E76323" w:rsidRPr="002F1857" w:rsidRDefault="00E76323" w:rsidP="00E76323">
      <w:pPr>
        <w:spacing w:after="0" w:line="360" w:lineRule="auto"/>
        <w:jc w:val="both"/>
        <w:rPr>
          <w:rFonts w:ascii="Times New Roman" w:hAnsi="Times New Roman"/>
          <w:sz w:val="24"/>
          <w:szCs w:val="24"/>
          <w:lang w:val="en-US"/>
        </w:rPr>
      </w:pPr>
      <w:r w:rsidRPr="00D92E08">
        <w:rPr>
          <w:rFonts w:ascii="Times New Roman" w:hAnsi="Times New Roman"/>
          <w:b/>
          <w:bCs/>
          <w:sz w:val="24"/>
          <w:szCs w:val="24"/>
          <w:lang w:val="en-US"/>
        </w:rPr>
        <w:t>Methodology:</w:t>
      </w:r>
      <w:r w:rsidRPr="002F1857">
        <w:rPr>
          <w:rFonts w:ascii="Times New Roman" w:hAnsi="Times New Roman"/>
          <w:sz w:val="24"/>
          <w:szCs w:val="24"/>
          <w:lang w:val="en-US"/>
        </w:rPr>
        <w:t xml:space="preserve"> </w:t>
      </w:r>
      <w:r w:rsidRPr="00AB2C3B">
        <w:rPr>
          <w:rFonts w:ascii="Times New Roman" w:hAnsi="Times New Roman"/>
          <w:sz w:val="24"/>
          <w:szCs w:val="24"/>
          <w:lang w:val="en-US"/>
        </w:rPr>
        <w:t>Over a 40–50 m transect,</w:t>
      </w:r>
      <w:r>
        <w:rPr>
          <w:rFonts w:ascii="Times New Roman" w:hAnsi="Times New Roman"/>
          <w:sz w:val="24"/>
          <w:szCs w:val="24"/>
          <w:lang w:val="en-US"/>
        </w:rPr>
        <w:t xml:space="preserve"> litter </w:t>
      </w:r>
      <w:r w:rsidRPr="00AB2C3B">
        <w:rPr>
          <w:rFonts w:ascii="Times New Roman" w:hAnsi="Times New Roman"/>
          <w:sz w:val="24"/>
          <w:szCs w:val="24"/>
          <w:lang w:val="en-US"/>
        </w:rPr>
        <w:t>invertebrates were sampled by using</w:t>
      </w:r>
      <w:r>
        <w:rPr>
          <w:rFonts w:ascii="Times New Roman" w:hAnsi="Times New Roman"/>
          <w:sz w:val="24"/>
          <w:szCs w:val="24"/>
          <w:lang w:val="en-US"/>
        </w:rPr>
        <w:t xml:space="preserve"> the </w:t>
      </w:r>
      <w:r w:rsidRPr="00AB2C3B">
        <w:rPr>
          <w:rFonts w:ascii="Times New Roman" w:hAnsi="Times New Roman"/>
          <w:sz w:val="24"/>
          <w:szCs w:val="24"/>
          <w:lang w:val="en-US"/>
        </w:rPr>
        <w:t>pitfall traps</w:t>
      </w:r>
      <w:r>
        <w:rPr>
          <w:rFonts w:ascii="Times New Roman" w:hAnsi="Times New Roman"/>
          <w:sz w:val="24"/>
          <w:szCs w:val="24"/>
          <w:lang w:val="en-US"/>
        </w:rPr>
        <w:t xml:space="preserve">. </w:t>
      </w:r>
      <w:r w:rsidRPr="00AB2C3B">
        <w:rPr>
          <w:rFonts w:ascii="Times New Roman" w:hAnsi="Times New Roman"/>
          <w:sz w:val="24"/>
          <w:szCs w:val="24"/>
          <w:lang w:val="en-US"/>
        </w:rPr>
        <w:t>Five pitfall traps were realized</w:t>
      </w:r>
      <w:r>
        <w:rPr>
          <w:rFonts w:ascii="Times New Roman" w:hAnsi="Times New Roman"/>
          <w:sz w:val="24"/>
          <w:szCs w:val="24"/>
          <w:lang w:val="en-US"/>
        </w:rPr>
        <w:t xml:space="preserve"> per stand along the transect, either </w:t>
      </w:r>
      <w:r w:rsidRPr="007E0276">
        <w:rPr>
          <w:rFonts w:ascii="Times New Roman" w:hAnsi="Times New Roman"/>
          <w:sz w:val="24"/>
          <w:szCs w:val="24"/>
          <w:lang w:val="en-US"/>
        </w:rPr>
        <w:t>a total of 120 pitfall traps for the two sites combined</w:t>
      </w:r>
      <w:r>
        <w:rPr>
          <w:rFonts w:ascii="Times New Roman" w:hAnsi="Times New Roman"/>
          <w:sz w:val="24"/>
          <w:szCs w:val="24"/>
          <w:lang w:val="en-US"/>
        </w:rPr>
        <w:t>.</w:t>
      </w:r>
    </w:p>
    <w:p w14:paraId="0C4D1AC2" w14:textId="77777777" w:rsidR="00E76323" w:rsidRPr="002F1857" w:rsidRDefault="00E76323" w:rsidP="00E76323">
      <w:pPr>
        <w:spacing w:after="0" w:line="360" w:lineRule="auto"/>
        <w:jc w:val="both"/>
        <w:rPr>
          <w:rFonts w:ascii="Times New Roman" w:hAnsi="Times New Roman"/>
          <w:sz w:val="24"/>
          <w:szCs w:val="24"/>
          <w:lang w:val="en-US"/>
        </w:rPr>
      </w:pPr>
      <w:commentRangeStart w:id="1"/>
      <w:r w:rsidRPr="00D92E08">
        <w:rPr>
          <w:rFonts w:ascii="Times New Roman" w:hAnsi="Times New Roman"/>
          <w:b/>
          <w:bCs/>
          <w:sz w:val="24"/>
          <w:szCs w:val="24"/>
          <w:lang w:val="en-US"/>
        </w:rPr>
        <w:lastRenderedPageBreak/>
        <w:t>Results</w:t>
      </w:r>
      <w:commentRangeEnd w:id="1"/>
      <w:r w:rsidR="00F512D6">
        <w:rPr>
          <w:rStyle w:val="Refdecomentario"/>
        </w:rPr>
        <w:commentReference w:id="1"/>
      </w:r>
      <w:r w:rsidRPr="00D92E08">
        <w:rPr>
          <w:rFonts w:ascii="Times New Roman" w:hAnsi="Times New Roman"/>
          <w:b/>
          <w:bCs/>
          <w:sz w:val="24"/>
          <w:szCs w:val="24"/>
          <w:lang w:val="en-US"/>
        </w:rPr>
        <w:t>:</w:t>
      </w:r>
      <w:r w:rsidRPr="002F1857">
        <w:rPr>
          <w:rFonts w:ascii="Times New Roman" w:hAnsi="Times New Roman"/>
          <w:sz w:val="24"/>
          <w:szCs w:val="24"/>
          <w:lang w:val="en-US"/>
        </w:rPr>
        <w:t xml:space="preserve"> </w:t>
      </w:r>
      <w:commentRangeStart w:id="2"/>
      <w:r w:rsidRPr="0004655C">
        <w:rPr>
          <w:rFonts w:ascii="Times New Roman" w:hAnsi="Times New Roman"/>
          <w:sz w:val="24"/>
          <w:szCs w:val="24"/>
          <w:lang w:val="en-US"/>
        </w:rPr>
        <w:t xml:space="preserve">The </w:t>
      </w:r>
      <w:r>
        <w:rPr>
          <w:rFonts w:ascii="Times New Roman" w:hAnsi="Times New Roman"/>
          <w:sz w:val="24"/>
          <w:szCs w:val="24"/>
          <w:lang w:val="en-US"/>
        </w:rPr>
        <w:t>biological material</w:t>
      </w:r>
      <w:r w:rsidRPr="0004655C">
        <w:rPr>
          <w:rFonts w:ascii="Times New Roman" w:hAnsi="Times New Roman"/>
          <w:sz w:val="24"/>
          <w:szCs w:val="24"/>
          <w:lang w:val="en-US"/>
        </w:rPr>
        <w:t xml:space="preserve"> showed that oil palm landscapes contain</w:t>
      </w:r>
      <w:r>
        <w:rPr>
          <w:rFonts w:ascii="Times New Roman" w:hAnsi="Times New Roman"/>
          <w:sz w:val="24"/>
          <w:szCs w:val="24"/>
          <w:lang w:val="en-US"/>
        </w:rPr>
        <w:t>ed</w:t>
      </w:r>
      <w:r w:rsidRPr="0004655C">
        <w:rPr>
          <w:rFonts w:ascii="Times New Roman" w:hAnsi="Times New Roman"/>
          <w:sz w:val="24"/>
          <w:szCs w:val="24"/>
          <w:lang w:val="en-US"/>
        </w:rPr>
        <w:t xml:space="preserve"> a high abundance and taxonomic richness of invertebrates, and this due to the strong</w:t>
      </w:r>
      <w:r>
        <w:rPr>
          <w:rFonts w:ascii="Times New Roman" w:hAnsi="Times New Roman"/>
          <w:sz w:val="24"/>
          <w:szCs w:val="24"/>
          <w:lang w:val="en-US"/>
        </w:rPr>
        <w:t xml:space="preserve"> </w:t>
      </w:r>
      <w:r w:rsidRPr="00D25B2B">
        <w:rPr>
          <w:rFonts w:ascii="Times New Roman" w:hAnsi="Times New Roman"/>
          <w:iCs/>
          <w:color w:val="231F20"/>
          <w:sz w:val="24"/>
          <w:szCs w:val="24"/>
          <w:lang w:val="en-US"/>
        </w:rPr>
        <w:t>understory vegetation</w:t>
      </w:r>
      <w:r w:rsidRPr="0004655C">
        <w:rPr>
          <w:rFonts w:ascii="Times New Roman" w:hAnsi="Times New Roman"/>
          <w:sz w:val="24"/>
          <w:szCs w:val="24"/>
          <w:lang w:val="en-US"/>
        </w:rPr>
        <w:t>.</w:t>
      </w:r>
      <w:r>
        <w:rPr>
          <w:rFonts w:ascii="Times New Roman" w:hAnsi="Times New Roman"/>
          <w:sz w:val="24"/>
          <w:szCs w:val="24"/>
          <w:lang w:val="en-US"/>
        </w:rPr>
        <w:t xml:space="preserve"> </w:t>
      </w:r>
      <w:commentRangeEnd w:id="2"/>
      <w:r w:rsidR="00F512D6">
        <w:rPr>
          <w:rStyle w:val="Refdecomentario"/>
        </w:rPr>
        <w:commentReference w:id="2"/>
      </w:r>
      <w:commentRangeStart w:id="3"/>
      <w:r w:rsidRPr="007035FA">
        <w:rPr>
          <w:rFonts w:ascii="Times New Roman" w:hAnsi="Times New Roman"/>
          <w:sz w:val="24"/>
          <w:szCs w:val="24"/>
          <w:lang w:val="en-US"/>
        </w:rPr>
        <w:t xml:space="preserve">The strong similarity in the taxonomic composition of the two study sites </w:t>
      </w:r>
      <w:r w:rsidRPr="00517BA0">
        <w:rPr>
          <w:rFonts w:ascii="Times New Roman" w:hAnsi="Times New Roman"/>
          <w:sz w:val="24"/>
          <w:szCs w:val="24"/>
          <w:lang w:val="en-US"/>
        </w:rPr>
        <w:t>would be due to</w:t>
      </w:r>
      <w:r w:rsidRPr="007035FA">
        <w:rPr>
          <w:rFonts w:ascii="Times New Roman" w:hAnsi="Times New Roman"/>
          <w:sz w:val="24"/>
          <w:szCs w:val="24"/>
          <w:lang w:val="en-US"/>
        </w:rPr>
        <w:t xml:space="preserve"> higher taxonomic levels of invertebrates based </w:t>
      </w:r>
      <w:r>
        <w:rPr>
          <w:rFonts w:ascii="Times New Roman" w:hAnsi="Times New Roman"/>
          <w:sz w:val="24"/>
          <w:szCs w:val="24"/>
          <w:lang w:val="en-US"/>
        </w:rPr>
        <w:t xml:space="preserve">the </w:t>
      </w:r>
      <w:r w:rsidRPr="007035FA">
        <w:rPr>
          <w:rFonts w:ascii="Times New Roman" w:hAnsi="Times New Roman"/>
          <w:sz w:val="24"/>
          <w:szCs w:val="24"/>
          <w:lang w:val="en-US"/>
        </w:rPr>
        <w:t>on orders.</w:t>
      </w:r>
      <w:r>
        <w:rPr>
          <w:rFonts w:ascii="Times New Roman" w:hAnsi="Times New Roman"/>
          <w:sz w:val="24"/>
          <w:szCs w:val="24"/>
          <w:lang w:val="en-US"/>
        </w:rPr>
        <w:t xml:space="preserve"> </w:t>
      </w:r>
      <w:commentRangeEnd w:id="3"/>
      <w:r w:rsidR="00F512D6">
        <w:rPr>
          <w:rStyle w:val="Refdecomentario"/>
        </w:rPr>
        <w:commentReference w:id="3"/>
      </w:r>
      <w:r w:rsidRPr="00A00759">
        <w:rPr>
          <w:rFonts w:ascii="Times New Roman" w:hAnsi="Times New Roman"/>
          <w:sz w:val="24"/>
          <w:szCs w:val="24"/>
          <w:lang w:val="en-US"/>
        </w:rPr>
        <w:t>Apart from the rubber plantation</w:t>
      </w:r>
      <w:r>
        <w:rPr>
          <w:rFonts w:ascii="Times New Roman" w:hAnsi="Times New Roman"/>
          <w:sz w:val="24"/>
          <w:szCs w:val="24"/>
          <w:lang w:val="en-US"/>
        </w:rPr>
        <w:t>s</w:t>
      </w:r>
      <w:r w:rsidRPr="00A00759">
        <w:rPr>
          <w:rFonts w:ascii="Times New Roman" w:hAnsi="Times New Roman"/>
          <w:sz w:val="24"/>
          <w:szCs w:val="24"/>
          <w:lang w:val="en-US"/>
        </w:rPr>
        <w:t>,</w:t>
      </w:r>
      <w:r>
        <w:rPr>
          <w:rFonts w:ascii="Times New Roman" w:hAnsi="Times New Roman"/>
          <w:sz w:val="24"/>
          <w:szCs w:val="24"/>
          <w:lang w:val="en-US"/>
        </w:rPr>
        <w:t xml:space="preserve"> </w:t>
      </w:r>
      <w:r w:rsidRPr="00060334">
        <w:rPr>
          <w:rFonts w:ascii="Times New Roman" w:hAnsi="Times New Roman"/>
          <w:sz w:val="24"/>
          <w:szCs w:val="24"/>
          <w:lang w:val="en-US"/>
        </w:rPr>
        <w:t>the non-saturation phenomenon of curves</w:t>
      </w:r>
      <w:r w:rsidRPr="00A00759">
        <w:rPr>
          <w:rFonts w:ascii="Times New Roman" w:hAnsi="Times New Roman"/>
          <w:sz w:val="24"/>
          <w:szCs w:val="24"/>
          <w:lang w:val="en-US"/>
        </w:rPr>
        <w:t xml:space="preserve"> was </w:t>
      </w:r>
      <w:r>
        <w:rPr>
          <w:rFonts w:ascii="Times New Roman" w:hAnsi="Times New Roman"/>
          <w:sz w:val="24"/>
          <w:szCs w:val="24"/>
          <w:lang w:val="en-US"/>
        </w:rPr>
        <w:t xml:space="preserve">registered </w:t>
      </w:r>
      <w:r w:rsidRPr="00A00759">
        <w:rPr>
          <w:rFonts w:ascii="Times New Roman" w:hAnsi="Times New Roman"/>
          <w:sz w:val="24"/>
          <w:szCs w:val="24"/>
          <w:lang w:val="en-US"/>
        </w:rPr>
        <w:t>for the rest of the land use types,</w:t>
      </w:r>
      <w:r>
        <w:rPr>
          <w:rFonts w:ascii="Times New Roman" w:hAnsi="Times New Roman"/>
          <w:sz w:val="24"/>
          <w:szCs w:val="24"/>
          <w:lang w:val="en-US"/>
        </w:rPr>
        <w:t xml:space="preserve"> indicating </w:t>
      </w:r>
      <w:r w:rsidRPr="00A00759">
        <w:rPr>
          <w:rFonts w:ascii="Times New Roman" w:hAnsi="Times New Roman"/>
          <w:sz w:val="24"/>
          <w:szCs w:val="24"/>
          <w:lang w:val="en-US"/>
        </w:rPr>
        <w:t>that several orders of the litter dwelling arthropods were not collected in the studied sites</w:t>
      </w:r>
      <w:r>
        <w:rPr>
          <w:rFonts w:ascii="Times New Roman" w:hAnsi="Times New Roman"/>
          <w:sz w:val="24"/>
          <w:szCs w:val="24"/>
          <w:lang w:val="en-US"/>
        </w:rPr>
        <w:t xml:space="preserve">. </w:t>
      </w:r>
      <w:r>
        <w:rPr>
          <w:rFonts w:ascii="Times New Roman" w:eastAsia="Times New Roman" w:hAnsi="Times New Roman"/>
          <w:sz w:val="24"/>
          <w:szCs w:val="24"/>
          <w:lang w:val="en" w:eastAsia="fr-FR"/>
        </w:rPr>
        <w:t xml:space="preserve">The </w:t>
      </w:r>
      <w:r w:rsidRPr="000B44C2">
        <w:rPr>
          <w:rFonts w:ascii="Times New Roman" w:eastAsia="Times New Roman" w:hAnsi="Times New Roman"/>
          <w:sz w:val="24"/>
          <w:szCs w:val="24"/>
          <w:lang w:val="en" w:eastAsia="fr-FR"/>
        </w:rPr>
        <w:t>omnivor</w:t>
      </w:r>
      <w:r>
        <w:rPr>
          <w:rFonts w:ascii="Times New Roman" w:eastAsia="Times New Roman" w:hAnsi="Times New Roman"/>
          <w:sz w:val="24"/>
          <w:szCs w:val="24"/>
          <w:lang w:val="en" w:eastAsia="fr-FR"/>
        </w:rPr>
        <w:t>ou</w:t>
      </w:r>
      <w:r w:rsidRPr="000B44C2">
        <w:rPr>
          <w:rFonts w:ascii="Times New Roman" w:eastAsia="Times New Roman" w:hAnsi="Times New Roman"/>
          <w:sz w:val="24"/>
          <w:szCs w:val="24"/>
          <w:lang w:val="en" w:eastAsia="fr-FR"/>
        </w:rPr>
        <w:t>s represent</w:t>
      </w:r>
      <w:r>
        <w:rPr>
          <w:rFonts w:ascii="Times New Roman" w:eastAsia="Times New Roman" w:hAnsi="Times New Roman"/>
          <w:sz w:val="24"/>
          <w:szCs w:val="24"/>
          <w:lang w:val="en" w:eastAsia="fr-FR"/>
        </w:rPr>
        <w:t>ed</w:t>
      </w:r>
      <w:r w:rsidRPr="000B44C2">
        <w:rPr>
          <w:rFonts w:ascii="Times New Roman" w:eastAsia="Times New Roman" w:hAnsi="Times New Roman"/>
          <w:sz w:val="24"/>
          <w:szCs w:val="24"/>
          <w:lang w:val="en" w:eastAsia="fr-FR"/>
        </w:rPr>
        <w:t xml:space="preserve"> the dominant trophic group </w:t>
      </w:r>
      <w:r>
        <w:rPr>
          <w:rFonts w:ascii="Times New Roman" w:eastAsia="Times New Roman" w:hAnsi="Times New Roman"/>
          <w:sz w:val="24"/>
          <w:szCs w:val="24"/>
          <w:lang w:val="en" w:eastAsia="fr-FR"/>
        </w:rPr>
        <w:t>detected</w:t>
      </w:r>
      <w:r w:rsidRPr="000B44C2">
        <w:rPr>
          <w:rFonts w:ascii="Times New Roman" w:eastAsia="Times New Roman" w:hAnsi="Times New Roman"/>
          <w:sz w:val="24"/>
          <w:szCs w:val="24"/>
          <w:lang w:val="en" w:eastAsia="fr-FR"/>
        </w:rPr>
        <w:t xml:space="preserve"> across </w:t>
      </w:r>
      <w:r>
        <w:rPr>
          <w:rFonts w:ascii="Times New Roman" w:eastAsia="Times New Roman" w:hAnsi="Times New Roman"/>
          <w:sz w:val="24"/>
          <w:szCs w:val="24"/>
          <w:lang w:val="en" w:eastAsia="fr-FR"/>
        </w:rPr>
        <w:t xml:space="preserve">the two </w:t>
      </w:r>
      <w:r w:rsidRPr="000B44C2">
        <w:rPr>
          <w:rFonts w:ascii="Times New Roman" w:eastAsia="Times New Roman" w:hAnsi="Times New Roman"/>
          <w:sz w:val="24"/>
          <w:szCs w:val="24"/>
          <w:lang w:val="en" w:eastAsia="fr-FR"/>
        </w:rPr>
        <w:t>study sites</w:t>
      </w:r>
      <w:r>
        <w:rPr>
          <w:rFonts w:ascii="Times New Roman" w:eastAsia="Times New Roman" w:hAnsi="Times New Roman"/>
          <w:sz w:val="24"/>
          <w:szCs w:val="24"/>
          <w:lang w:val="en" w:eastAsia="fr-FR"/>
        </w:rPr>
        <w:t xml:space="preserve">, </w:t>
      </w:r>
      <w:r w:rsidRPr="000B44C2">
        <w:rPr>
          <w:rStyle w:val="Policepardfaut1"/>
          <w:rFonts w:ascii="Times New Roman" w:hAnsi="Times New Roman"/>
          <w:sz w:val="24"/>
          <w:szCs w:val="24"/>
          <w:lang w:val="en-US"/>
        </w:rPr>
        <w:t>reflecting their strong capacity for adaptation to biotic and abiotic factors acting on their habitats</w:t>
      </w:r>
      <w:r>
        <w:rPr>
          <w:rStyle w:val="Policepardfaut1"/>
          <w:rFonts w:ascii="Times New Roman" w:hAnsi="Times New Roman"/>
          <w:sz w:val="24"/>
          <w:szCs w:val="24"/>
          <w:lang w:val="en-US"/>
        </w:rPr>
        <w:t>.</w:t>
      </w:r>
    </w:p>
    <w:p w14:paraId="0508399B" w14:textId="77777777" w:rsidR="00E76323" w:rsidRDefault="00E76323" w:rsidP="00E76323">
      <w:pPr>
        <w:spacing w:after="0" w:line="360" w:lineRule="auto"/>
        <w:jc w:val="both"/>
        <w:rPr>
          <w:rFonts w:ascii="Times New Roman" w:hAnsi="Times New Roman"/>
          <w:sz w:val="24"/>
          <w:szCs w:val="24"/>
          <w:lang w:val="en-US"/>
        </w:rPr>
      </w:pPr>
      <w:r w:rsidRPr="00D92E08">
        <w:rPr>
          <w:rFonts w:ascii="Times New Roman" w:hAnsi="Times New Roman"/>
          <w:b/>
          <w:bCs/>
          <w:sz w:val="24"/>
          <w:szCs w:val="24"/>
          <w:lang w:val="en-US"/>
        </w:rPr>
        <w:t>Conclusion:</w:t>
      </w:r>
      <w:r w:rsidRPr="002F1857">
        <w:rPr>
          <w:rFonts w:ascii="Times New Roman" w:hAnsi="Times New Roman"/>
          <w:sz w:val="24"/>
          <w:szCs w:val="24"/>
          <w:lang w:val="en-US"/>
        </w:rPr>
        <w:t xml:space="preserve"> </w:t>
      </w:r>
      <w:r>
        <w:rPr>
          <w:rFonts w:ascii="Times New Roman" w:hAnsi="Times New Roman"/>
          <w:sz w:val="24"/>
          <w:szCs w:val="24"/>
          <w:lang w:val="en-US"/>
        </w:rPr>
        <w:t>The forests conversion into plantations was characterized by a change in the abundance, taxonomic richness and functional diversity of litter invertebrates. Additionally, t</w:t>
      </w:r>
      <w:r w:rsidRPr="005908CB">
        <w:rPr>
          <w:rFonts w:ascii="Times New Roman" w:hAnsi="Times New Roman"/>
          <w:sz w:val="24"/>
          <w:szCs w:val="24"/>
          <w:lang w:val="en-US"/>
        </w:rPr>
        <w:t>he mean taxonomic richness and total abundance of litter dwelling i</w:t>
      </w:r>
      <w:r>
        <w:rPr>
          <w:rFonts w:ascii="Times New Roman" w:hAnsi="Times New Roman"/>
          <w:sz w:val="24"/>
          <w:szCs w:val="24"/>
          <w:lang w:val="en-US"/>
        </w:rPr>
        <w:t xml:space="preserve">nvertebrates are slightly higher in the oil palm landscape </w:t>
      </w:r>
      <w:r w:rsidRPr="005908CB">
        <w:rPr>
          <w:rFonts w:ascii="Times New Roman" w:hAnsi="Times New Roman"/>
          <w:sz w:val="24"/>
          <w:szCs w:val="24"/>
          <w:lang w:val="en-US"/>
        </w:rPr>
        <w:t>compared to rubber tree landscapes</w:t>
      </w:r>
      <w:r>
        <w:rPr>
          <w:rFonts w:ascii="Times New Roman" w:hAnsi="Times New Roman"/>
          <w:sz w:val="24"/>
          <w:szCs w:val="24"/>
          <w:lang w:val="en-US"/>
        </w:rPr>
        <w:t xml:space="preserve">. </w:t>
      </w:r>
      <w:r w:rsidRPr="00537BC8">
        <w:rPr>
          <w:rFonts w:ascii="Times New Roman" w:hAnsi="Times New Roman"/>
          <w:sz w:val="24"/>
          <w:szCs w:val="24"/>
          <w:lang w:val="en-US"/>
        </w:rPr>
        <w:t xml:space="preserve">Our </w:t>
      </w:r>
      <w:r w:rsidRPr="00537BC8">
        <w:rPr>
          <w:rFonts w:ascii="Times New Roman" w:hAnsi="Times New Roman"/>
          <w:sz w:val="24"/>
          <w:szCs w:val="24"/>
        </w:rPr>
        <w:t>ﬁ</w:t>
      </w:r>
      <w:proofErr w:type="spellStart"/>
      <w:r w:rsidRPr="00537BC8">
        <w:rPr>
          <w:rFonts w:ascii="Times New Roman" w:hAnsi="Times New Roman"/>
          <w:sz w:val="24"/>
          <w:szCs w:val="24"/>
          <w:lang w:val="en-US"/>
        </w:rPr>
        <w:t>ndings</w:t>
      </w:r>
      <w:proofErr w:type="spellEnd"/>
      <w:r w:rsidRPr="00537BC8">
        <w:rPr>
          <w:rFonts w:ascii="Times New Roman" w:hAnsi="Times New Roman"/>
          <w:sz w:val="24"/>
          <w:szCs w:val="24"/>
          <w:lang w:val="en-US"/>
        </w:rPr>
        <w:t xml:space="preserve"> suggest</w:t>
      </w:r>
      <w:r>
        <w:rPr>
          <w:rFonts w:ascii="Times New Roman" w:hAnsi="Times New Roman"/>
          <w:sz w:val="24"/>
          <w:szCs w:val="24"/>
          <w:lang w:val="en-US"/>
        </w:rPr>
        <w:t xml:space="preserve"> the adoption of </w:t>
      </w:r>
      <w:r w:rsidRPr="00A9441C">
        <w:rPr>
          <w:rFonts w:ascii="Times New Roman" w:hAnsi="Times New Roman"/>
          <w:sz w:val="24"/>
          <w:szCs w:val="24"/>
          <w:lang w:val="en-US"/>
        </w:rPr>
        <w:t xml:space="preserve">conservation </w:t>
      </w:r>
      <w:r>
        <w:rPr>
          <w:rFonts w:ascii="Times New Roman" w:hAnsi="Times New Roman"/>
          <w:sz w:val="24"/>
          <w:szCs w:val="24"/>
          <w:lang w:val="en-US"/>
        </w:rPr>
        <w:t xml:space="preserve">agriculture in the rubber plantations </w:t>
      </w:r>
      <w:r w:rsidRPr="00A9441C">
        <w:rPr>
          <w:rFonts w:ascii="Times New Roman" w:hAnsi="Times New Roman"/>
          <w:sz w:val="24"/>
          <w:szCs w:val="24"/>
          <w:lang w:val="en-US"/>
        </w:rPr>
        <w:t>by reduc</w:t>
      </w:r>
      <w:r>
        <w:rPr>
          <w:rFonts w:ascii="Times New Roman" w:hAnsi="Times New Roman"/>
          <w:sz w:val="24"/>
          <w:szCs w:val="24"/>
          <w:lang w:val="en-US"/>
        </w:rPr>
        <w:t xml:space="preserve">ing the </w:t>
      </w:r>
      <w:r w:rsidRPr="00A9441C">
        <w:rPr>
          <w:rFonts w:ascii="Times New Roman" w:hAnsi="Times New Roman"/>
          <w:sz w:val="24"/>
          <w:szCs w:val="24"/>
          <w:lang w:val="en-US"/>
        </w:rPr>
        <w:t>rubber tree density per hectare</w:t>
      </w:r>
      <w:r>
        <w:rPr>
          <w:rFonts w:ascii="Times New Roman" w:hAnsi="Times New Roman"/>
          <w:sz w:val="24"/>
          <w:szCs w:val="24"/>
          <w:lang w:val="en-US"/>
        </w:rPr>
        <w:t>, and</w:t>
      </w:r>
      <w:r w:rsidRPr="00A9441C">
        <w:rPr>
          <w:rFonts w:ascii="Times New Roman" w:hAnsi="Times New Roman"/>
          <w:sz w:val="24"/>
          <w:szCs w:val="24"/>
          <w:lang w:val="en-US"/>
        </w:rPr>
        <w:t xml:space="preserve"> optimizing the</w:t>
      </w:r>
      <w:r>
        <w:rPr>
          <w:rFonts w:ascii="Times New Roman" w:hAnsi="Times New Roman"/>
          <w:sz w:val="24"/>
          <w:szCs w:val="24"/>
          <w:lang w:val="en-US"/>
        </w:rPr>
        <w:t xml:space="preserve"> understory vegetation</w:t>
      </w:r>
    </w:p>
    <w:p w14:paraId="07369AF9" w14:textId="77777777" w:rsidR="00E76323" w:rsidRPr="007B1C83" w:rsidRDefault="00E76323" w:rsidP="00E76323">
      <w:pPr>
        <w:spacing w:after="0" w:line="360" w:lineRule="auto"/>
        <w:jc w:val="both"/>
        <w:rPr>
          <w:rFonts w:ascii="Times New Roman" w:hAnsi="Times New Roman"/>
          <w:sz w:val="24"/>
          <w:szCs w:val="24"/>
          <w:lang w:val="en-US"/>
        </w:rPr>
      </w:pPr>
    </w:p>
    <w:p w14:paraId="20960617" w14:textId="67DA4DDB" w:rsidR="002C2B87" w:rsidRPr="002A5584" w:rsidRDefault="002C2B87" w:rsidP="00E76323">
      <w:pPr>
        <w:spacing w:after="0" w:line="360" w:lineRule="auto"/>
        <w:jc w:val="both"/>
        <w:rPr>
          <w:rFonts w:ascii="Times New Roman" w:hAnsi="Times New Roman"/>
          <w:i/>
          <w:iCs/>
          <w:sz w:val="24"/>
          <w:szCs w:val="24"/>
          <w:lang w:val="en-US"/>
        </w:rPr>
      </w:pPr>
      <w:r w:rsidRPr="002A5584">
        <w:rPr>
          <w:rFonts w:ascii="Times New Roman" w:hAnsi="Times New Roman"/>
          <w:i/>
          <w:iCs/>
          <w:sz w:val="24"/>
          <w:szCs w:val="24"/>
          <w:lang w:val="en-US"/>
        </w:rPr>
        <w:t xml:space="preserve">Keywords: </w:t>
      </w:r>
      <w:proofErr w:type="spellStart"/>
      <w:r w:rsidRPr="002A5584">
        <w:rPr>
          <w:rFonts w:ascii="Times New Roman" w:hAnsi="Times New Roman"/>
          <w:i/>
          <w:iCs/>
          <w:sz w:val="24"/>
          <w:szCs w:val="24"/>
          <w:lang w:val="en-US"/>
        </w:rPr>
        <w:t>Agrosystems</w:t>
      </w:r>
      <w:proofErr w:type="spellEnd"/>
      <w:r w:rsidR="002A5584">
        <w:rPr>
          <w:rFonts w:ascii="Times New Roman" w:hAnsi="Times New Roman"/>
          <w:i/>
          <w:iCs/>
          <w:sz w:val="24"/>
          <w:szCs w:val="24"/>
          <w:lang w:val="en-US"/>
        </w:rPr>
        <w:t>;</w:t>
      </w:r>
      <w:r w:rsidRPr="002A5584">
        <w:rPr>
          <w:rFonts w:ascii="Times New Roman" w:hAnsi="Times New Roman"/>
          <w:i/>
          <w:iCs/>
          <w:sz w:val="24"/>
          <w:szCs w:val="24"/>
          <w:lang w:val="en-US"/>
        </w:rPr>
        <w:t xml:space="preserve"> </w:t>
      </w:r>
      <w:r w:rsidR="002A5584">
        <w:rPr>
          <w:rFonts w:ascii="Times New Roman" w:hAnsi="Times New Roman"/>
          <w:i/>
          <w:iCs/>
          <w:sz w:val="24"/>
          <w:szCs w:val="24"/>
          <w:lang w:val="en-US"/>
        </w:rPr>
        <w:t>b</w:t>
      </w:r>
      <w:r w:rsidRPr="002A5584">
        <w:rPr>
          <w:rFonts w:ascii="Times New Roman" w:hAnsi="Times New Roman"/>
          <w:i/>
          <w:iCs/>
          <w:sz w:val="24"/>
          <w:szCs w:val="24"/>
          <w:lang w:val="en-US"/>
        </w:rPr>
        <w:t>iodiversity conservation</w:t>
      </w:r>
      <w:r w:rsidR="002A5584">
        <w:rPr>
          <w:rFonts w:ascii="Times New Roman" w:hAnsi="Times New Roman"/>
          <w:i/>
          <w:iCs/>
          <w:sz w:val="24"/>
          <w:szCs w:val="24"/>
          <w:lang w:val="en-US"/>
        </w:rPr>
        <w:t>;</w:t>
      </w:r>
      <w:r w:rsidRPr="002A5584">
        <w:rPr>
          <w:rFonts w:ascii="Times New Roman" w:hAnsi="Times New Roman"/>
          <w:i/>
          <w:iCs/>
          <w:sz w:val="24"/>
          <w:szCs w:val="24"/>
          <w:lang w:val="en-US"/>
        </w:rPr>
        <w:t xml:space="preserve"> </w:t>
      </w:r>
      <w:r w:rsidR="002A5584">
        <w:rPr>
          <w:rFonts w:ascii="Times New Roman" w:hAnsi="Times New Roman"/>
          <w:i/>
          <w:iCs/>
          <w:sz w:val="24"/>
          <w:szCs w:val="24"/>
          <w:lang w:val="en-US"/>
        </w:rPr>
        <w:t>f</w:t>
      </w:r>
      <w:r w:rsidRPr="002A5584">
        <w:rPr>
          <w:rFonts w:ascii="Times New Roman" w:hAnsi="Times New Roman"/>
          <w:i/>
          <w:iCs/>
          <w:sz w:val="24"/>
          <w:szCs w:val="24"/>
          <w:lang w:val="en-US"/>
        </w:rPr>
        <w:t>orests conversion</w:t>
      </w:r>
      <w:r w:rsidR="002A5584">
        <w:rPr>
          <w:rFonts w:ascii="Times New Roman" w:hAnsi="Times New Roman"/>
          <w:i/>
          <w:iCs/>
          <w:sz w:val="24"/>
          <w:szCs w:val="24"/>
          <w:lang w:val="en-US"/>
        </w:rPr>
        <w:t>;</w:t>
      </w:r>
      <w:r w:rsidRPr="002A5584">
        <w:rPr>
          <w:rFonts w:ascii="Times New Roman" w:hAnsi="Times New Roman"/>
          <w:i/>
          <w:iCs/>
          <w:sz w:val="24"/>
          <w:szCs w:val="24"/>
          <w:lang w:val="en-US"/>
        </w:rPr>
        <w:t xml:space="preserve"> </w:t>
      </w:r>
      <w:r w:rsidR="002A5584">
        <w:rPr>
          <w:rFonts w:ascii="Times New Roman" w:hAnsi="Times New Roman"/>
          <w:i/>
          <w:iCs/>
          <w:sz w:val="24"/>
          <w:szCs w:val="24"/>
          <w:lang w:val="en-US"/>
        </w:rPr>
        <w:t>l</w:t>
      </w:r>
      <w:r w:rsidRPr="002A5584">
        <w:rPr>
          <w:rFonts w:ascii="Times New Roman" w:hAnsi="Times New Roman"/>
          <w:i/>
          <w:iCs/>
          <w:sz w:val="24"/>
          <w:szCs w:val="24"/>
          <w:lang w:val="en-US"/>
        </w:rPr>
        <w:t>itter invertebrates</w:t>
      </w:r>
    </w:p>
    <w:p w14:paraId="3BC87B0D" w14:textId="62A1FEE7" w:rsidR="002C2B87" w:rsidRPr="00713043" w:rsidRDefault="002C2B87" w:rsidP="00026B79">
      <w:pPr>
        <w:rPr>
          <w:rFonts w:ascii="Times New Roman" w:hAnsi="Times New Roman"/>
          <w:sz w:val="24"/>
          <w:szCs w:val="24"/>
          <w:lang w:val="en-US"/>
        </w:rPr>
      </w:pPr>
    </w:p>
    <w:p w14:paraId="3EAF3E72" w14:textId="364DE582" w:rsidR="00026B79" w:rsidRPr="0013240A" w:rsidRDefault="0013240A" w:rsidP="00026B79">
      <w:pPr>
        <w:rPr>
          <w:rFonts w:ascii="Times New Roman" w:hAnsi="Times New Roman"/>
          <w:b/>
          <w:bCs/>
          <w:sz w:val="24"/>
          <w:szCs w:val="24"/>
          <w:lang w:val="en-US"/>
        </w:rPr>
      </w:pPr>
      <w:r>
        <w:rPr>
          <w:rFonts w:ascii="Times New Roman" w:hAnsi="Times New Roman"/>
          <w:b/>
          <w:bCs/>
          <w:sz w:val="24"/>
          <w:szCs w:val="24"/>
          <w:lang w:val="en-US"/>
        </w:rPr>
        <w:t xml:space="preserve">1. </w:t>
      </w:r>
      <w:r w:rsidRPr="0013240A">
        <w:rPr>
          <w:rFonts w:ascii="Times New Roman" w:hAnsi="Times New Roman"/>
          <w:b/>
          <w:bCs/>
          <w:sz w:val="24"/>
          <w:szCs w:val="24"/>
          <w:lang w:val="en-US"/>
        </w:rPr>
        <w:t>INTRODUCTION</w:t>
      </w:r>
    </w:p>
    <w:p w14:paraId="03F234F9" w14:textId="7FF27956" w:rsidR="00C666D3" w:rsidRPr="00964156" w:rsidRDefault="00713C07" w:rsidP="00DB5826">
      <w:pPr>
        <w:pStyle w:val="Default"/>
        <w:spacing w:line="360" w:lineRule="auto"/>
        <w:jc w:val="both"/>
        <w:rPr>
          <w:lang w:val="en-US"/>
        </w:rPr>
      </w:pPr>
      <w:commentRangeStart w:id="4"/>
      <w:r>
        <w:rPr>
          <w:rStyle w:val="rynqvb"/>
          <w:lang w:val="en"/>
        </w:rPr>
        <w:t>Forests are defined as biological communities and therefore represent the biotic part of the ecosystem</w:t>
      </w:r>
      <w:r w:rsidR="00D550BE" w:rsidRPr="00713C07">
        <w:rPr>
          <w:lang w:val="en-US"/>
        </w:rPr>
        <w:t>.</w:t>
      </w:r>
      <w:commentRangeEnd w:id="4"/>
      <w:r w:rsidR="00F512D6">
        <w:rPr>
          <w:rStyle w:val="Refdecomentario"/>
          <w:rFonts w:ascii="Calibri" w:eastAsia="Calibri" w:hAnsi="Calibri"/>
          <w:color w:val="auto"/>
        </w:rPr>
        <w:commentReference w:id="4"/>
      </w:r>
      <w:r w:rsidR="00011DE8">
        <w:rPr>
          <w:lang w:val="en-US"/>
        </w:rPr>
        <w:t xml:space="preserve"> They</w:t>
      </w:r>
      <w:r w:rsidR="000D0136">
        <w:rPr>
          <w:lang w:val="en-US"/>
        </w:rPr>
        <w:t xml:space="preserve"> </w:t>
      </w:r>
      <w:r w:rsidRPr="00713C07">
        <w:rPr>
          <w:lang w:val="en-US"/>
        </w:rPr>
        <w:t xml:space="preserve">cover 4.06 billion hectares in the world and contain </w:t>
      </w:r>
      <w:r w:rsidRPr="005208E0">
        <w:rPr>
          <w:lang w:val="en-US"/>
        </w:rPr>
        <w:t>most of the terrestrial biodiversity</w:t>
      </w:r>
      <w:r w:rsidR="00D550BE" w:rsidRPr="005208E0">
        <w:rPr>
          <w:lang w:val="en-US"/>
        </w:rPr>
        <w:t xml:space="preserve"> (</w:t>
      </w:r>
      <w:bookmarkStart w:id="5" w:name="_Hlk206755028"/>
      <w:r w:rsidR="00D550BE" w:rsidRPr="005208E0">
        <w:rPr>
          <w:lang w:val="en-US"/>
        </w:rPr>
        <w:t xml:space="preserve">Köhl </w:t>
      </w:r>
      <w:r w:rsidR="00D550BE" w:rsidRPr="006716C8">
        <w:rPr>
          <w:lang w:val="en-US"/>
        </w:rPr>
        <w:t>et al</w:t>
      </w:r>
      <w:r w:rsidR="00D550BE" w:rsidRPr="005208E0">
        <w:rPr>
          <w:lang w:val="en-US"/>
        </w:rPr>
        <w:t>., 2015</w:t>
      </w:r>
      <w:r w:rsidR="00746217" w:rsidRPr="005208E0">
        <w:rPr>
          <w:lang w:val="en-US"/>
        </w:rPr>
        <w:t>; FAO, 2020</w:t>
      </w:r>
      <w:bookmarkEnd w:id="5"/>
      <w:r w:rsidR="00D550BE" w:rsidRPr="005208E0">
        <w:rPr>
          <w:lang w:val="en-US"/>
        </w:rPr>
        <w:t>).</w:t>
      </w:r>
      <w:r w:rsidR="007B296D" w:rsidRPr="005208E0">
        <w:rPr>
          <w:lang w:val="en-US"/>
        </w:rPr>
        <w:t xml:space="preserve"> The litter from forest forms a substantial part of the foundation of the soil food web (</w:t>
      </w:r>
      <w:bookmarkStart w:id="6" w:name="_Hlk206755060"/>
      <w:r w:rsidR="007B296D" w:rsidRPr="005208E0">
        <w:rPr>
          <w:lang w:val="en-US"/>
        </w:rPr>
        <w:t>Ashford et al.</w:t>
      </w:r>
      <w:r w:rsidR="006716C8">
        <w:rPr>
          <w:lang w:val="en-US"/>
        </w:rPr>
        <w:t>,</w:t>
      </w:r>
      <w:r w:rsidR="007B296D" w:rsidRPr="005208E0">
        <w:rPr>
          <w:lang w:val="en-US"/>
        </w:rPr>
        <w:t xml:space="preserve"> 2013</w:t>
      </w:r>
      <w:bookmarkEnd w:id="6"/>
      <w:r w:rsidR="007B296D" w:rsidRPr="005208E0">
        <w:rPr>
          <w:lang w:val="en-US"/>
        </w:rPr>
        <w:t>), and its accumulation provides more structural complexity and creates a habitat for a more diverse range of arthropods (</w:t>
      </w:r>
      <w:bookmarkStart w:id="7" w:name="_Hlk206755082"/>
      <w:r w:rsidR="007B296D" w:rsidRPr="005208E0">
        <w:rPr>
          <w:lang w:val="en-US"/>
        </w:rPr>
        <w:t>Sayer et al.</w:t>
      </w:r>
      <w:r w:rsidR="006716C8">
        <w:rPr>
          <w:lang w:val="en-US"/>
        </w:rPr>
        <w:t>,</w:t>
      </w:r>
      <w:r w:rsidR="007B296D" w:rsidRPr="005208E0">
        <w:rPr>
          <w:lang w:val="en-US"/>
        </w:rPr>
        <w:t xml:space="preserve"> 2010</w:t>
      </w:r>
      <w:bookmarkEnd w:id="7"/>
      <w:r w:rsidR="007B296D" w:rsidRPr="005208E0">
        <w:rPr>
          <w:lang w:val="en-US"/>
        </w:rPr>
        <w:t>). Plant litter plays an important role in controlling soil erosion and runoff (</w:t>
      </w:r>
      <w:bookmarkStart w:id="8" w:name="_Hlk206755101"/>
      <w:proofErr w:type="spellStart"/>
      <w:r w:rsidR="007B296D" w:rsidRPr="005208E0">
        <w:rPr>
          <w:lang w:val="en-US"/>
        </w:rPr>
        <w:t>Vrignon-Brenas</w:t>
      </w:r>
      <w:proofErr w:type="spellEnd"/>
      <w:r w:rsidR="007B296D" w:rsidRPr="005208E0">
        <w:rPr>
          <w:lang w:val="en-US"/>
        </w:rPr>
        <w:t xml:space="preserve"> et al., 2019</w:t>
      </w:r>
      <w:bookmarkEnd w:id="8"/>
      <w:r w:rsidR="007B296D" w:rsidRPr="005208E0">
        <w:rPr>
          <w:lang w:val="en-US"/>
        </w:rPr>
        <w:t>).</w:t>
      </w:r>
      <w:r w:rsidR="00196A36" w:rsidRPr="005208E0">
        <w:rPr>
          <w:lang w:val="en-US"/>
        </w:rPr>
        <w:t xml:space="preserve"> </w:t>
      </w:r>
      <w:r w:rsidRPr="005208E0">
        <w:rPr>
          <w:rStyle w:val="rynqvb"/>
          <w:lang w:val="en-US"/>
        </w:rPr>
        <w:t>Despite their important role in biodiversity</w:t>
      </w:r>
      <w:r w:rsidRPr="00713C07">
        <w:rPr>
          <w:rStyle w:val="rynqvb"/>
          <w:lang w:val="en-US"/>
        </w:rPr>
        <w:t xml:space="preserve"> conservation</w:t>
      </w:r>
      <w:r w:rsidR="00196A36" w:rsidRPr="00713C07">
        <w:rPr>
          <w:lang w:val="en-US"/>
        </w:rPr>
        <w:t xml:space="preserve">, </w:t>
      </w:r>
      <w:r>
        <w:rPr>
          <w:rStyle w:val="rynqvb"/>
          <w:lang w:val="en"/>
        </w:rPr>
        <w:t>420 million hectares of forest have been destroyed since 1990</w:t>
      </w:r>
      <w:r w:rsidR="00196A36" w:rsidRPr="00713C07">
        <w:rPr>
          <w:lang w:val="en-US"/>
        </w:rPr>
        <w:t xml:space="preserve"> (</w:t>
      </w:r>
      <w:r w:rsidR="00DB5826" w:rsidRPr="00713C07">
        <w:rPr>
          <w:lang w:val="en-US"/>
        </w:rPr>
        <w:t>FAO, 2020</w:t>
      </w:r>
      <w:r w:rsidR="00196A36" w:rsidRPr="00713C07">
        <w:rPr>
          <w:lang w:val="en-US"/>
        </w:rPr>
        <w:t>).</w:t>
      </w:r>
      <w:r w:rsidR="00DB5826" w:rsidRPr="00713C07">
        <w:rPr>
          <w:lang w:val="en-US"/>
        </w:rPr>
        <w:t xml:space="preserve"> </w:t>
      </w:r>
      <w:r>
        <w:rPr>
          <w:rStyle w:val="rynqvb"/>
          <w:lang w:val="en"/>
        </w:rPr>
        <w:t>In Africa, the annual rate of deforestation between 2010-2020 is estimated at 3.9 million hectares</w:t>
      </w:r>
      <w:r w:rsidRPr="00713C07">
        <w:rPr>
          <w:lang w:val="en-US"/>
        </w:rPr>
        <w:t xml:space="preserve"> </w:t>
      </w:r>
      <w:r w:rsidR="00D550BE" w:rsidRPr="00713C07">
        <w:rPr>
          <w:lang w:val="en-US"/>
        </w:rPr>
        <w:t>(FAO, 2020).</w:t>
      </w:r>
      <w:r w:rsidR="00C1599F" w:rsidRPr="00713C07">
        <w:rPr>
          <w:lang w:val="en-US"/>
        </w:rPr>
        <w:t xml:space="preserve"> </w:t>
      </w:r>
      <w:r>
        <w:rPr>
          <w:rStyle w:val="rynqvb"/>
          <w:lang w:val="en"/>
        </w:rPr>
        <w:t>With more than 16 million hectares at the beginning of the 20th century</w:t>
      </w:r>
      <w:r w:rsidR="00D550BE" w:rsidRPr="00713C07">
        <w:rPr>
          <w:lang w:val="en-US"/>
        </w:rPr>
        <w:t xml:space="preserve">, </w:t>
      </w:r>
      <w:r>
        <w:rPr>
          <w:rStyle w:val="rynqvb"/>
          <w:lang w:val="en"/>
        </w:rPr>
        <w:t>the remaining areas of forest in Côte d'Ivoire only represent around 2.97 million hectares</w:t>
      </w:r>
      <w:r w:rsidR="00C1599F" w:rsidRPr="00713C07">
        <w:rPr>
          <w:lang w:val="en-US"/>
        </w:rPr>
        <w:t xml:space="preserve"> </w:t>
      </w:r>
      <w:r w:rsidR="00D550BE" w:rsidRPr="00713C07">
        <w:rPr>
          <w:lang w:val="en-US"/>
        </w:rPr>
        <w:t>(</w:t>
      </w:r>
      <w:bookmarkStart w:id="9" w:name="_Hlk206755134"/>
      <w:r w:rsidR="00D550BE" w:rsidRPr="00713C07">
        <w:rPr>
          <w:lang w:val="en-US"/>
        </w:rPr>
        <w:t>IFFN, 2021</w:t>
      </w:r>
      <w:bookmarkEnd w:id="9"/>
      <w:r w:rsidR="00D550BE" w:rsidRPr="00713C07">
        <w:rPr>
          <w:lang w:val="en-US"/>
        </w:rPr>
        <w:t>).</w:t>
      </w:r>
      <w:r w:rsidR="00724169" w:rsidRPr="00713C07">
        <w:rPr>
          <w:lang w:val="en-US"/>
        </w:rPr>
        <w:t xml:space="preserve"> </w:t>
      </w:r>
      <w:r w:rsidR="00C666D3" w:rsidRPr="00724169">
        <w:rPr>
          <w:lang w:val="en-US"/>
        </w:rPr>
        <w:t xml:space="preserve">The conversion of forests into </w:t>
      </w:r>
      <w:proofErr w:type="spellStart"/>
      <w:r w:rsidR="00C666D3" w:rsidRPr="00724169">
        <w:rPr>
          <w:lang w:val="en-US"/>
        </w:rPr>
        <w:t>agrosystems</w:t>
      </w:r>
      <w:proofErr w:type="spellEnd"/>
      <w:r w:rsidR="00C666D3" w:rsidRPr="00724169">
        <w:rPr>
          <w:lang w:val="en-US"/>
        </w:rPr>
        <w:t xml:space="preserve"> remains the main</w:t>
      </w:r>
      <w:r w:rsidR="00D749A0" w:rsidRPr="00724169">
        <w:rPr>
          <w:lang w:val="en-US"/>
        </w:rPr>
        <w:t xml:space="preserve"> drive</w:t>
      </w:r>
      <w:r>
        <w:rPr>
          <w:lang w:val="en-US"/>
        </w:rPr>
        <w:t>r</w:t>
      </w:r>
      <w:r w:rsidR="00D749A0" w:rsidRPr="00724169">
        <w:rPr>
          <w:lang w:val="en-US"/>
        </w:rPr>
        <w:t xml:space="preserve"> of deforestation. </w:t>
      </w:r>
      <w:r w:rsidR="00C666D3" w:rsidRPr="00C666D3">
        <w:rPr>
          <w:lang w:val="en-US"/>
        </w:rPr>
        <w:t>The</w:t>
      </w:r>
      <w:r w:rsidR="00E04AA0">
        <w:rPr>
          <w:lang w:val="en-US"/>
        </w:rPr>
        <w:t xml:space="preserve"> principal</w:t>
      </w:r>
      <w:r w:rsidR="00C666D3">
        <w:rPr>
          <w:lang w:val="en-US"/>
        </w:rPr>
        <w:t xml:space="preserve"> </w:t>
      </w:r>
      <w:r w:rsidR="00C666D3" w:rsidRPr="00C666D3">
        <w:rPr>
          <w:lang w:val="en-US"/>
        </w:rPr>
        <w:t xml:space="preserve">perennial crops that cause deforestation in the country remain cocoa, </w:t>
      </w:r>
      <w:r w:rsidR="00C666D3" w:rsidRPr="00C666D3">
        <w:rPr>
          <w:lang w:val="en-US"/>
        </w:rPr>
        <w:lastRenderedPageBreak/>
        <w:t xml:space="preserve">coffee, rubber </w:t>
      </w:r>
      <w:r w:rsidR="00C666D3" w:rsidRPr="005208E0">
        <w:rPr>
          <w:lang w:val="en-US"/>
        </w:rPr>
        <w:t>and oil palm (</w:t>
      </w:r>
      <w:bookmarkStart w:id="10" w:name="_Hlk206755157"/>
      <w:proofErr w:type="spellStart"/>
      <w:r w:rsidR="00C666D3" w:rsidRPr="005208E0">
        <w:rPr>
          <w:lang w:val="en-US"/>
        </w:rPr>
        <w:t>Tondoh</w:t>
      </w:r>
      <w:proofErr w:type="spellEnd"/>
      <w:r w:rsidR="00C666D3" w:rsidRPr="005208E0">
        <w:rPr>
          <w:lang w:val="en-US"/>
        </w:rPr>
        <w:t xml:space="preserve"> et al., 2015; </w:t>
      </w:r>
      <w:proofErr w:type="spellStart"/>
      <w:r w:rsidR="00C666D3" w:rsidRPr="005208E0">
        <w:rPr>
          <w:lang w:val="en-US"/>
        </w:rPr>
        <w:t>Yéo</w:t>
      </w:r>
      <w:proofErr w:type="spellEnd"/>
      <w:r w:rsidR="00C666D3" w:rsidRPr="005208E0">
        <w:rPr>
          <w:lang w:val="en-US"/>
        </w:rPr>
        <w:t xml:space="preserve"> et al., 2020; Adiko, 2021</w:t>
      </w:r>
      <w:bookmarkEnd w:id="10"/>
      <w:r w:rsidR="00C666D3" w:rsidRPr="005208E0">
        <w:rPr>
          <w:lang w:val="en-US"/>
        </w:rPr>
        <w:t>).</w:t>
      </w:r>
      <w:r w:rsidR="00D749A0" w:rsidRPr="005208E0">
        <w:rPr>
          <w:lang w:val="en-US"/>
        </w:rPr>
        <w:t xml:space="preserve"> D</w:t>
      </w:r>
      <w:r w:rsidR="00C666D3" w:rsidRPr="005208E0">
        <w:rPr>
          <w:lang w:val="en-US"/>
        </w:rPr>
        <w:t>ue to</w:t>
      </w:r>
      <w:r w:rsidR="00D749A0" w:rsidRPr="005208E0">
        <w:rPr>
          <w:lang w:val="en-US"/>
        </w:rPr>
        <w:t xml:space="preserve"> </w:t>
      </w:r>
      <w:r w:rsidR="00C666D3" w:rsidRPr="005208E0">
        <w:rPr>
          <w:lang w:val="en-US"/>
        </w:rPr>
        <w:t>growing demand from</w:t>
      </w:r>
      <w:r w:rsidR="00C666D3" w:rsidRPr="00C666D3">
        <w:rPr>
          <w:lang w:val="en-US"/>
        </w:rPr>
        <w:t xml:space="preserve"> the population</w:t>
      </w:r>
      <w:r w:rsidR="00D749A0">
        <w:rPr>
          <w:lang w:val="en-US"/>
        </w:rPr>
        <w:t xml:space="preserve">, </w:t>
      </w:r>
      <w:r w:rsidR="00D749A0" w:rsidRPr="00C666D3">
        <w:rPr>
          <w:lang w:val="en-US"/>
        </w:rPr>
        <w:t>these crops have boomed in the humid tropics</w:t>
      </w:r>
      <w:r w:rsidR="00D749A0">
        <w:rPr>
          <w:lang w:val="en-US"/>
        </w:rPr>
        <w:t xml:space="preserve"> i</w:t>
      </w:r>
      <w:r w:rsidR="00D749A0" w:rsidRPr="00C666D3">
        <w:rPr>
          <w:lang w:val="en-US"/>
        </w:rPr>
        <w:t>n recent decades</w:t>
      </w:r>
      <w:r w:rsidR="00D749A0">
        <w:rPr>
          <w:lang w:val="en-US"/>
        </w:rPr>
        <w:t>.</w:t>
      </w:r>
    </w:p>
    <w:p w14:paraId="371DB470" w14:textId="0EE9CEBC" w:rsidR="00A63E1C" w:rsidRDefault="00E04AA0" w:rsidP="00A63E1C">
      <w:pPr>
        <w:autoSpaceDE w:val="0"/>
        <w:autoSpaceDN w:val="0"/>
        <w:adjustRightInd w:val="0"/>
        <w:spacing w:after="0" w:line="360" w:lineRule="auto"/>
        <w:ind w:firstLine="567"/>
        <w:jc w:val="both"/>
        <w:rPr>
          <w:rFonts w:ascii="Times New Roman" w:hAnsi="Times New Roman"/>
          <w:sz w:val="24"/>
          <w:szCs w:val="24"/>
          <w:lang w:val="en-US"/>
        </w:rPr>
      </w:pPr>
      <w:r w:rsidRPr="00E04AA0">
        <w:rPr>
          <w:rFonts w:ascii="Times New Roman" w:hAnsi="Times New Roman"/>
          <w:sz w:val="24"/>
          <w:szCs w:val="24"/>
          <w:lang w:val="en-US"/>
        </w:rPr>
        <w:t>Oil palm is the most expansive crop in the world with an annual growth rate of 9%</w:t>
      </w:r>
      <w:r w:rsidR="00C704FE" w:rsidRPr="00E04AA0">
        <w:rPr>
          <w:rFonts w:ascii="Times New Roman" w:hAnsi="Times New Roman"/>
          <w:sz w:val="24"/>
          <w:szCs w:val="24"/>
          <w:lang w:val="en-US"/>
        </w:rPr>
        <w:t xml:space="preserve"> </w:t>
      </w:r>
      <w:r w:rsidR="00BD6657" w:rsidRPr="006716C8">
        <w:rPr>
          <w:rFonts w:ascii="Times New Roman" w:hAnsi="Times New Roman"/>
          <w:sz w:val="24"/>
          <w:szCs w:val="24"/>
          <w:lang w:val="en-US"/>
        </w:rPr>
        <w:t>(</w:t>
      </w:r>
      <w:bookmarkStart w:id="11" w:name="_Hlk206755202"/>
      <w:r w:rsidR="00BD6657" w:rsidRPr="006716C8">
        <w:rPr>
          <w:rFonts w:ascii="Times New Roman" w:hAnsi="Times New Roman"/>
          <w:sz w:val="24"/>
          <w:szCs w:val="24"/>
          <w:lang w:val="en-US"/>
        </w:rPr>
        <w:t>Vargas et al.,</w:t>
      </w:r>
      <w:r w:rsidR="006716C8">
        <w:rPr>
          <w:rFonts w:ascii="Times New Roman" w:hAnsi="Times New Roman"/>
          <w:sz w:val="24"/>
          <w:szCs w:val="24"/>
          <w:lang w:val="en-US"/>
        </w:rPr>
        <w:t xml:space="preserve"> </w:t>
      </w:r>
      <w:r w:rsidR="00BD6657" w:rsidRPr="006716C8">
        <w:rPr>
          <w:rFonts w:ascii="Times New Roman" w:hAnsi="Times New Roman"/>
          <w:sz w:val="24"/>
          <w:szCs w:val="24"/>
          <w:lang w:val="en-US"/>
        </w:rPr>
        <w:t>2015</w:t>
      </w:r>
      <w:bookmarkEnd w:id="11"/>
      <w:r w:rsidR="00BD6657" w:rsidRPr="006716C8">
        <w:rPr>
          <w:rFonts w:ascii="Times New Roman" w:hAnsi="Times New Roman"/>
          <w:sz w:val="24"/>
          <w:szCs w:val="24"/>
          <w:lang w:val="en-US"/>
        </w:rPr>
        <w:t>)</w:t>
      </w:r>
      <w:r w:rsidR="00C704FE" w:rsidRPr="006716C8">
        <w:rPr>
          <w:rFonts w:ascii="Times New Roman" w:hAnsi="Times New Roman"/>
          <w:sz w:val="24"/>
          <w:szCs w:val="24"/>
          <w:lang w:val="en-US"/>
        </w:rPr>
        <w:t>.</w:t>
      </w:r>
      <w:r w:rsidR="005C3FF9" w:rsidRPr="006716C8">
        <w:rPr>
          <w:rFonts w:ascii="Times New Roman" w:hAnsi="Times New Roman"/>
          <w:sz w:val="24"/>
          <w:szCs w:val="24"/>
          <w:lang w:val="en-US"/>
        </w:rPr>
        <w:t xml:space="preserve"> </w:t>
      </w:r>
      <w:r w:rsidRPr="006716C8">
        <w:rPr>
          <w:rFonts w:ascii="Times New Roman" w:hAnsi="Times New Roman"/>
          <w:sz w:val="24"/>
          <w:szCs w:val="24"/>
          <w:lang w:val="en-US"/>
        </w:rPr>
        <w:t>In Africa, it is cultivated over an area of 16 million hectares</w:t>
      </w:r>
      <w:r w:rsidR="00D550BE" w:rsidRPr="006716C8">
        <w:rPr>
          <w:rFonts w:ascii="Times New Roman" w:hAnsi="Times New Roman"/>
          <w:sz w:val="24"/>
          <w:szCs w:val="24"/>
          <w:lang w:val="en-US"/>
        </w:rPr>
        <w:t xml:space="preserve"> (</w:t>
      </w:r>
      <w:bookmarkStart w:id="12" w:name="_Hlk206755222"/>
      <w:r w:rsidR="00D550BE" w:rsidRPr="006716C8">
        <w:rPr>
          <w:rFonts w:ascii="Times New Roman" w:hAnsi="Times New Roman"/>
          <w:sz w:val="24"/>
          <w:szCs w:val="24"/>
          <w:lang w:val="en-US"/>
        </w:rPr>
        <w:t>Carron et al.,</w:t>
      </w:r>
      <w:r w:rsidR="00D550BE" w:rsidRPr="00E04AA0">
        <w:rPr>
          <w:rFonts w:ascii="Times New Roman" w:hAnsi="Times New Roman"/>
          <w:sz w:val="24"/>
          <w:szCs w:val="24"/>
          <w:lang w:val="en-US"/>
        </w:rPr>
        <w:t xml:space="preserve"> 2015</w:t>
      </w:r>
      <w:bookmarkEnd w:id="12"/>
      <w:r w:rsidR="00D550BE" w:rsidRPr="00E04AA0">
        <w:rPr>
          <w:rFonts w:ascii="Times New Roman" w:hAnsi="Times New Roman"/>
          <w:sz w:val="24"/>
          <w:szCs w:val="24"/>
          <w:lang w:val="en-US"/>
        </w:rPr>
        <w:t xml:space="preserve">). </w:t>
      </w:r>
      <w:r w:rsidRPr="00E04AA0">
        <w:rPr>
          <w:rFonts w:ascii="Times New Roman" w:hAnsi="Times New Roman"/>
          <w:sz w:val="24"/>
          <w:szCs w:val="24"/>
          <w:lang w:val="en-US"/>
        </w:rPr>
        <w:t>With an area exceeding 300,000 hectares in Côte d'Ivoire, Ivorian production of crude palm oil reached 560,000 tons in 2019</w:t>
      </w:r>
      <w:r>
        <w:rPr>
          <w:rFonts w:ascii="Times New Roman" w:hAnsi="Times New Roman"/>
          <w:sz w:val="24"/>
          <w:szCs w:val="24"/>
          <w:lang w:val="en-US"/>
        </w:rPr>
        <w:t xml:space="preserve"> </w:t>
      </w:r>
      <w:r w:rsidR="00D550BE" w:rsidRPr="00E04AA0">
        <w:rPr>
          <w:rFonts w:ascii="Times New Roman" w:hAnsi="Times New Roman"/>
          <w:sz w:val="24"/>
          <w:szCs w:val="24"/>
          <w:lang w:val="en-US"/>
        </w:rPr>
        <w:t>(</w:t>
      </w:r>
      <w:bookmarkStart w:id="13" w:name="_Hlk206755249"/>
      <w:proofErr w:type="spellStart"/>
      <w:r w:rsidR="00D550BE" w:rsidRPr="00E04AA0">
        <w:rPr>
          <w:rFonts w:ascii="Times New Roman" w:hAnsi="Times New Roman"/>
          <w:sz w:val="24"/>
          <w:szCs w:val="24"/>
          <w:lang w:val="en-US"/>
        </w:rPr>
        <w:t>Bessou</w:t>
      </w:r>
      <w:proofErr w:type="spellEnd"/>
      <w:r w:rsidR="00D550BE" w:rsidRPr="00E04AA0">
        <w:rPr>
          <w:rFonts w:ascii="Times New Roman" w:hAnsi="Times New Roman"/>
          <w:sz w:val="24"/>
          <w:szCs w:val="24"/>
          <w:lang w:val="en-US"/>
        </w:rPr>
        <w:t xml:space="preserve"> </w:t>
      </w:r>
      <w:r w:rsidR="00150633">
        <w:rPr>
          <w:rFonts w:ascii="Times New Roman" w:hAnsi="Times New Roman"/>
          <w:sz w:val="24"/>
          <w:szCs w:val="24"/>
          <w:lang w:val="en-US"/>
        </w:rPr>
        <w:t>and</w:t>
      </w:r>
      <w:r w:rsidR="00D550BE" w:rsidRPr="00E04AA0">
        <w:rPr>
          <w:rFonts w:ascii="Times New Roman" w:hAnsi="Times New Roman"/>
          <w:sz w:val="24"/>
          <w:szCs w:val="24"/>
          <w:lang w:val="en-US"/>
        </w:rPr>
        <w:t xml:space="preserve"> Dubos, 2020</w:t>
      </w:r>
      <w:bookmarkEnd w:id="13"/>
      <w:r w:rsidR="00D550BE" w:rsidRPr="00E04AA0">
        <w:rPr>
          <w:rFonts w:ascii="Times New Roman" w:hAnsi="Times New Roman"/>
          <w:sz w:val="24"/>
          <w:szCs w:val="24"/>
          <w:lang w:val="en-US"/>
        </w:rPr>
        <w:t>).</w:t>
      </w:r>
      <w:r w:rsidR="00BD24C5" w:rsidRPr="00E04AA0">
        <w:rPr>
          <w:rFonts w:ascii="Times New Roman" w:hAnsi="Times New Roman"/>
          <w:sz w:val="24"/>
          <w:szCs w:val="24"/>
          <w:lang w:val="en-US"/>
        </w:rPr>
        <w:t xml:space="preserve"> </w:t>
      </w:r>
      <w:bookmarkStart w:id="14" w:name="_Hlk172816500"/>
      <w:r w:rsidR="00180192">
        <w:rPr>
          <w:rFonts w:ascii="Times New Roman" w:hAnsi="Times New Roman"/>
          <w:sz w:val="24"/>
          <w:szCs w:val="24"/>
          <w:lang w:val="en-US"/>
        </w:rPr>
        <w:t xml:space="preserve">Considering the </w:t>
      </w:r>
      <w:r w:rsidR="00180192" w:rsidRPr="00180192">
        <w:rPr>
          <w:rFonts w:ascii="Times New Roman" w:hAnsi="Times New Roman"/>
          <w:sz w:val="24"/>
          <w:szCs w:val="24"/>
          <w:lang w:val="en-US"/>
        </w:rPr>
        <w:t>rubber plantations, the global area increased to 12.5 million hectares in 2018</w:t>
      </w:r>
      <w:r w:rsidR="00BD24C5" w:rsidRPr="00180192">
        <w:rPr>
          <w:rFonts w:ascii="Times New Roman" w:hAnsi="Times New Roman"/>
          <w:sz w:val="24"/>
          <w:szCs w:val="24"/>
          <w:lang w:val="en-US"/>
        </w:rPr>
        <w:t xml:space="preserve"> </w:t>
      </w:r>
      <w:r w:rsidR="00D550BE" w:rsidRPr="00180192">
        <w:rPr>
          <w:rFonts w:ascii="Times New Roman" w:hAnsi="Times New Roman"/>
          <w:sz w:val="24"/>
          <w:szCs w:val="24"/>
          <w:lang w:val="en-US"/>
        </w:rPr>
        <w:t>(</w:t>
      </w:r>
      <w:bookmarkStart w:id="15" w:name="_Hlk206755276"/>
      <w:proofErr w:type="spellStart"/>
      <w:r w:rsidR="00D550BE" w:rsidRPr="00180192">
        <w:rPr>
          <w:rFonts w:ascii="Times New Roman" w:hAnsi="Times New Roman"/>
          <w:sz w:val="24"/>
          <w:szCs w:val="24"/>
          <w:lang w:val="en-US"/>
        </w:rPr>
        <w:t>Tondoh</w:t>
      </w:r>
      <w:proofErr w:type="spellEnd"/>
      <w:r w:rsidR="00D550BE" w:rsidRPr="00180192">
        <w:rPr>
          <w:rFonts w:ascii="Times New Roman" w:hAnsi="Times New Roman"/>
          <w:sz w:val="24"/>
          <w:szCs w:val="24"/>
          <w:lang w:val="en-US"/>
        </w:rPr>
        <w:t xml:space="preserve"> </w:t>
      </w:r>
      <w:r w:rsidR="00D550BE" w:rsidRPr="006716C8">
        <w:rPr>
          <w:rFonts w:ascii="Times New Roman" w:hAnsi="Times New Roman"/>
          <w:iCs/>
          <w:sz w:val="24"/>
          <w:szCs w:val="24"/>
          <w:lang w:val="en-US"/>
        </w:rPr>
        <w:t>et al</w:t>
      </w:r>
      <w:r w:rsidR="00D550BE" w:rsidRPr="00180192">
        <w:rPr>
          <w:rFonts w:ascii="Times New Roman" w:hAnsi="Times New Roman"/>
          <w:sz w:val="24"/>
          <w:szCs w:val="24"/>
          <w:lang w:val="en-US"/>
        </w:rPr>
        <w:t>., 2019</w:t>
      </w:r>
      <w:bookmarkEnd w:id="15"/>
      <w:r w:rsidR="00D550BE" w:rsidRPr="00180192">
        <w:rPr>
          <w:rFonts w:ascii="Times New Roman" w:hAnsi="Times New Roman"/>
          <w:sz w:val="24"/>
          <w:szCs w:val="24"/>
          <w:lang w:val="en-US"/>
        </w:rPr>
        <w:t>)</w:t>
      </w:r>
      <w:bookmarkEnd w:id="14"/>
      <w:r w:rsidR="00324322" w:rsidRPr="00180192">
        <w:rPr>
          <w:rFonts w:ascii="Times New Roman" w:hAnsi="Times New Roman"/>
          <w:sz w:val="24"/>
          <w:szCs w:val="24"/>
          <w:lang w:val="en-US"/>
        </w:rPr>
        <w:t>.</w:t>
      </w:r>
      <w:r w:rsidR="00BD24C5" w:rsidRPr="00180192">
        <w:rPr>
          <w:rFonts w:ascii="Times New Roman" w:hAnsi="Times New Roman"/>
          <w:sz w:val="24"/>
          <w:szCs w:val="24"/>
          <w:lang w:val="en-US"/>
        </w:rPr>
        <w:t xml:space="preserve"> </w:t>
      </w:r>
      <w:r w:rsidR="00180192" w:rsidRPr="00180192">
        <w:rPr>
          <w:rFonts w:ascii="Times New Roman" w:hAnsi="Times New Roman"/>
          <w:sz w:val="24"/>
          <w:szCs w:val="24"/>
          <w:lang w:val="en-US"/>
        </w:rPr>
        <w:t>In</w:t>
      </w:r>
      <w:r w:rsidR="00D550BE" w:rsidRPr="00180192">
        <w:rPr>
          <w:rFonts w:ascii="Times New Roman" w:hAnsi="Times New Roman"/>
          <w:sz w:val="24"/>
          <w:szCs w:val="24"/>
          <w:lang w:val="en-US"/>
        </w:rPr>
        <w:t xml:space="preserve"> Côte d’Ivoire, </w:t>
      </w:r>
      <w:bookmarkStart w:id="16" w:name="_Hlk172816554"/>
      <w:r w:rsidR="00180192">
        <w:rPr>
          <w:rFonts w:ascii="Times New Roman" w:hAnsi="Times New Roman"/>
          <w:sz w:val="24"/>
          <w:szCs w:val="24"/>
          <w:lang w:val="en-US"/>
        </w:rPr>
        <w:t>r</w:t>
      </w:r>
      <w:r w:rsidR="00180192" w:rsidRPr="00180192">
        <w:rPr>
          <w:rFonts w:ascii="Times New Roman" w:hAnsi="Times New Roman"/>
          <w:sz w:val="24"/>
          <w:szCs w:val="24"/>
          <w:lang w:val="en-US"/>
        </w:rPr>
        <w:t>ubber cultivation covers 650,000 hectares, with a production of 990,000 tons of natural rubber</w:t>
      </w:r>
      <w:r w:rsidR="00180192">
        <w:rPr>
          <w:rFonts w:ascii="Times New Roman" w:hAnsi="Times New Roman"/>
          <w:sz w:val="24"/>
          <w:szCs w:val="24"/>
          <w:lang w:val="en-US"/>
        </w:rPr>
        <w:t xml:space="preserve"> </w:t>
      </w:r>
      <w:r w:rsidR="00D550BE" w:rsidRPr="00180192">
        <w:rPr>
          <w:rFonts w:ascii="Times New Roman" w:hAnsi="Times New Roman"/>
          <w:sz w:val="24"/>
          <w:szCs w:val="24"/>
          <w:lang w:val="en-US"/>
        </w:rPr>
        <w:t>(</w:t>
      </w:r>
      <w:r w:rsidR="00D550BE" w:rsidRPr="00180192">
        <w:rPr>
          <w:rFonts w:ascii="Times New Roman" w:hAnsi="Times New Roman"/>
          <w:bCs/>
          <w:sz w:val="24"/>
          <w:szCs w:val="24"/>
          <w:lang w:val="en-US"/>
        </w:rPr>
        <w:t xml:space="preserve">Ndiaye </w:t>
      </w:r>
      <w:r w:rsidR="00F41301">
        <w:rPr>
          <w:rFonts w:ascii="Times New Roman" w:hAnsi="Times New Roman"/>
          <w:bCs/>
          <w:sz w:val="24"/>
          <w:szCs w:val="24"/>
          <w:lang w:val="en-US"/>
        </w:rPr>
        <w:t>and</w:t>
      </w:r>
      <w:r w:rsidR="00D550BE" w:rsidRPr="00180192">
        <w:rPr>
          <w:rFonts w:ascii="Times New Roman" w:hAnsi="Times New Roman"/>
          <w:bCs/>
          <w:sz w:val="24"/>
          <w:szCs w:val="24"/>
          <w:lang w:val="en-US"/>
        </w:rPr>
        <w:t xml:space="preserve"> Fainke</w:t>
      </w:r>
      <w:r w:rsidR="00D550BE" w:rsidRPr="00180192">
        <w:rPr>
          <w:rFonts w:ascii="Times New Roman" w:hAnsi="Times New Roman"/>
          <w:sz w:val="24"/>
          <w:szCs w:val="24"/>
          <w:lang w:val="en-US"/>
        </w:rPr>
        <w:t>, 2020).</w:t>
      </w:r>
      <w:r w:rsidR="008F5596" w:rsidRPr="00180192">
        <w:rPr>
          <w:rFonts w:ascii="Times New Roman" w:hAnsi="Times New Roman"/>
          <w:sz w:val="24"/>
          <w:szCs w:val="24"/>
          <w:lang w:val="en-US"/>
        </w:rPr>
        <w:t xml:space="preserve"> </w:t>
      </w:r>
      <w:r w:rsidR="00DB406E" w:rsidRPr="008F5596">
        <w:rPr>
          <w:rFonts w:ascii="Times New Roman" w:hAnsi="Times New Roman"/>
          <w:sz w:val="24"/>
          <w:szCs w:val="24"/>
          <w:lang w:val="en-US"/>
        </w:rPr>
        <w:t>Despite their major roles in the economy of Côte d'Ivoire, the conversion of forests into monocultur</w:t>
      </w:r>
      <w:r w:rsidR="00180192">
        <w:rPr>
          <w:rFonts w:ascii="Times New Roman" w:hAnsi="Times New Roman"/>
          <w:sz w:val="24"/>
          <w:szCs w:val="24"/>
          <w:lang w:val="en-US"/>
        </w:rPr>
        <w:t>al</w:t>
      </w:r>
      <w:r w:rsidR="00DB406E" w:rsidRPr="008F5596">
        <w:rPr>
          <w:rFonts w:ascii="Times New Roman" w:hAnsi="Times New Roman"/>
          <w:sz w:val="24"/>
          <w:szCs w:val="24"/>
          <w:lang w:val="en-US"/>
        </w:rPr>
        <w:t xml:space="preserve"> plantations</w:t>
      </w:r>
      <w:r w:rsidR="00D54CAD" w:rsidRPr="008F5596">
        <w:rPr>
          <w:rFonts w:ascii="Times New Roman" w:hAnsi="Times New Roman"/>
          <w:sz w:val="24"/>
          <w:szCs w:val="24"/>
          <w:lang w:val="en-US"/>
        </w:rPr>
        <w:t xml:space="preserve"> is characterized by an erosion of edaphic biodiversity</w:t>
      </w:r>
      <w:r w:rsidR="008F5596" w:rsidRPr="008F5596">
        <w:rPr>
          <w:rFonts w:ascii="Times New Roman" w:hAnsi="Times New Roman"/>
          <w:sz w:val="24"/>
          <w:szCs w:val="24"/>
          <w:lang w:val="en-US"/>
        </w:rPr>
        <w:t xml:space="preserve"> and the </w:t>
      </w:r>
      <w:r w:rsidR="00D54CAD" w:rsidRPr="008F5596">
        <w:rPr>
          <w:rFonts w:ascii="Times New Roman" w:hAnsi="Times New Roman"/>
          <w:sz w:val="24"/>
          <w:szCs w:val="24"/>
          <w:lang w:val="en-US"/>
        </w:rPr>
        <w:t>disturbance of biogeochemical cycle</w:t>
      </w:r>
      <w:r w:rsidR="008F5596" w:rsidRPr="008F5596">
        <w:rPr>
          <w:rFonts w:ascii="Times New Roman" w:hAnsi="Times New Roman"/>
          <w:sz w:val="24"/>
          <w:szCs w:val="24"/>
          <w:lang w:val="en-US"/>
        </w:rPr>
        <w:t xml:space="preserve"> </w:t>
      </w:r>
      <w:r w:rsidR="008F5596" w:rsidRPr="00691F83">
        <w:rPr>
          <w:rFonts w:ascii="Times New Roman" w:hAnsi="Times New Roman"/>
          <w:sz w:val="24"/>
          <w:szCs w:val="24"/>
          <w:lang w:val="en-US"/>
        </w:rPr>
        <w:t xml:space="preserve">(Foster </w:t>
      </w:r>
      <w:r w:rsidR="008F5596" w:rsidRPr="006716C8">
        <w:rPr>
          <w:rFonts w:ascii="Times New Roman" w:hAnsi="Times New Roman"/>
          <w:sz w:val="24"/>
          <w:szCs w:val="24"/>
          <w:lang w:val="en-US"/>
        </w:rPr>
        <w:t>et al.,</w:t>
      </w:r>
      <w:r w:rsidR="008F5596" w:rsidRPr="00691F83">
        <w:rPr>
          <w:rFonts w:ascii="Times New Roman" w:hAnsi="Times New Roman"/>
          <w:sz w:val="24"/>
          <w:szCs w:val="24"/>
          <w:lang w:val="en-US"/>
        </w:rPr>
        <w:t xml:space="preserve"> 2011; </w:t>
      </w:r>
      <w:proofErr w:type="spellStart"/>
      <w:r w:rsidR="00D54CAD" w:rsidRPr="00691F83">
        <w:rPr>
          <w:rFonts w:ascii="Times New Roman" w:hAnsi="Times New Roman"/>
          <w:sz w:val="24"/>
          <w:szCs w:val="24"/>
          <w:lang w:val="en-US"/>
        </w:rPr>
        <w:t>Tondoh</w:t>
      </w:r>
      <w:proofErr w:type="spellEnd"/>
      <w:r w:rsidR="00D54CAD" w:rsidRPr="00691F83">
        <w:rPr>
          <w:rFonts w:ascii="Times New Roman" w:hAnsi="Times New Roman"/>
          <w:sz w:val="24"/>
          <w:szCs w:val="24"/>
          <w:lang w:val="en-US"/>
        </w:rPr>
        <w:t xml:space="preserve"> </w:t>
      </w:r>
      <w:r w:rsidR="00D54CAD" w:rsidRPr="006716C8">
        <w:rPr>
          <w:rFonts w:ascii="Times New Roman" w:hAnsi="Times New Roman"/>
          <w:iCs/>
          <w:sz w:val="24"/>
          <w:szCs w:val="24"/>
          <w:lang w:val="en-US"/>
        </w:rPr>
        <w:t>et al.</w:t>
      </w:r>
      <w:r w:rsidR="00D54CAD" w:rsidRPr="00691F83">
        <w:rPr>
          <w:rFonts w:ascii="Times New Roman" w:hAnsi="Times New Roman"/>
          <w:sz w:val="24"/>
          <w:szCs w:val="24"/>
          <w:lang w:val="en-US"/>
        </w:rPr>
        <w:t xml:space="preserve">, </w:t>
      </w:r>
      <w:r w:rsidR="008F5596" w:rsidRPr="00691F83">
        <w:rPr>
          <w:rFonts w:ascii="Times New Roman" w:hAnsi="Times New Roman"/>
          <w:sz w:val="24"/>
          <w:szCs w:val="24"/>
          <w:lang w:val="en-US"/>
        </w:rPr>
        <w:t>2015;</w:t>
      </w:r>
      <w:r w:rsidR="00D54CAD" w:rsidRPr="00691F83">
        <w:rPr>
          <w:rFonts w:ascii="Times New Roman" w:hAnsi="Times New Roman"/>
          <w:sz w:val="24"/>
          <w:szCs w:val="24"/>
          <w:lang w:val="en-US"/>
        </w:rPr>
        <w:t xml:space="preserve"> Cole et al.</w:t>
      </w:r>
      <w:r w:rsidR="006716C8">
        <w:rPr>
          <w:rFonts w:ascii="Times New Roman" w:hAnsi="Times New Roman"/>
          <w:sz w:val="24"/>
          <w:szCs w:val="24"/>
          <w:lang w:val="en-US"/>
        </w:rPr>
        <w:t>,</w:t>
      </w:r>
      <w:r w:rsidR="00D54CAD" w:rsidRPr="00691F83">
        <w:rPr>
          <w:rFonts w:ascii="Times New Roman" w:hAnsi="Times New Roman"/>
          <w:sz w:val="24"/>
          <w:szCs w:val="24"/>
          <w:lang w:val="en-US"/>
        </w:rPr>
        <w:t xml:space="preserve"> </w:t>
      </w:r>
      <w:r w:rsidR="00691F83" w:rsidRPr="00691F83">
        <w:rPr>
          <w:rFonts w:ascii="Times New Roman" w:hAnsi="Times New Roman"/>
          <w:sz w:val="24"/>
          <w:szCs w:val="24"/>
          <w:lang w:val="en-US"/>
        </w:rPr>
        <w:t>2016;</w:t>
      </w:r>
      <w:r w:rsidR="008F5596" w:rsidRPr="00691F83">
        <w:rPr>
          <w:rFonts w:ascii="Times New Roman" w:hAnsi="Times New Roman"/>
          <w:sz w:val="24"/>
          <w:szCs w:val="24"/>
          <w:lang w:val="en-US"/>
        </w:rPr>
        <w:t xml:space="preserve"> </w:t>
      </w:r>
      <w:proofErr w:type="spellStart"/>
      <w:r w:rsidR="008F5596" w:rsidRPr="00691F83">
        <w:rPr>
          <w:rFonts w:ascii="Times New Roman" w:hAnsi="Times New Roman"/>
          <w:sz w:val="24"/>
          <w:szCs w:val="24"/>
          <w:lang w:val="en-US"/>
        </w:rPr>
        <w:t>Yéo</w:t>
      </w:r>
      <w:proofErr w:type="spellEnd"/>
      <w:r w:rsidR="008F5596" w:rsidRPr="00691F83">
        <w:rPr>
          <w:rFonts w:ascii="Times New Roman" w:hAnsi="Times New Roman"/>
          <w:sz w:val="24"/>
          <w:szCs w:val="24"/>
          <w:lang w:val="en-US"/>
        </w:rPr>
        <w:t xml:space="preserve"> et al., 2020)</w:t>
      </w:r>
      <w:r w:rsidR="00852AAA">
        <w:rPr>
          <w:rFonts w:ascii="Times New Roman" w:hAnsi="Times New Roman"/>
          <w:sz w:val="24"/>
          <w:szCs w:val="24"/>
          <w:lang w:val="en-US"/>
        </w:rPr>
        <w:t>.</w:t>
      </w:r>
      <w:bookmarkStart w:id="17" w:name="_Hlk172816620"/>
      <w:bookmarkEnd w:id="16"/>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The litter layer of tropical forests supports a significant fraction of total arthropod diversity and on-going conversion</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of</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tropical</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forests</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to</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agricultural</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monocultures</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constitutes</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the</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most</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important</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threat</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to</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biodiversity</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and</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associated</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ecosystem</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services</w:t>
      </w:r>
      <w:r w:rsidR="00852AAA">
        <w:rPr>
          <w:rFonts w:ascii="Times New Roman" w:hAnsi="Times New Roman"/>
          <w:sz w:val="24"/>
          <w:szCs w:val="24"/>
          <w:lang w:val="en-US"/>
        </w:rPr>
        <w:t xml:space="preserve"> (Beng et al.</w:t>
      </w:r>
      <w:r w:rsidR="006716C8">
        <w:rPr>
          <w:rFonts w:ascii="Times New Roman" w:hAnsi="Times New Roman"/>
          <w:sz w:val="24"/>
          <w:szCs w:val="24"/>
          <w:lang w:val="en-US"/>
        </w:rPr>
        <w:t>,</w:t>
      </w:r>
      <w:r w:rsidR="00852AAA">
        <w:rPr>
          <w:rFonts w:ascii="Times New Roman" w:hAnsi="Times New Roman"/>
          <w:sz w:val="24"/>
          <w:szCs w:val="24"/>
          <w:lang w:val="en-US"/>
        </w:rPr>
        <w:t xml:space="preserve"> 2018).</w:t>
      </w:r>
    </w:p>
    <w:p w14:paraId="6FDC977A" w14:textId="3E4FBCD4" w:rsidR="00676C70" w:rsidRDefault="00A63E1C" w:rsidP="00676C70">
      <w:pPr>
        <w:autoSpaceDE w:val="0"/>
        <w:autoSpaceDN w:val="0"/>
        <w:adjustRightInd w:val="0"/>
        <w:spacing w:after="0" w:line="360" w:lineRule="auto"/>
        <w:ind w:firstLine="567"/>
        <w:jc w:val="both"/>
        <w:rPr>
          <w:rFonts w:ascii="Times New Roman" w:hAnsi="Times New Roman"/>
          <w:sz w:val="24"/>
          <w:szCs w:val="24"/>
          <w:lang w:val="en-US"/>
        </w:rPr>
      </w:pPr>
      <w:r>
        <w:rPr>
          <w:rFonts w:ascii="Times New Roman" w:hAnsi="Times New Roman"/>
          <w:sz w:val="24"/>
          <w:szCs w:val="24"/>
          <w:lang w:val="en-US"/>
        </w:rPr>
        <w:t>Indeed, t</w:t>
      </w:r>
      <w:r w:rsidRPr="0097737B">
        <w:rPr>
          <w:rFonts w:ascii="Times New Roman" w:hAnsi="Times New Roman"/>
          <w:sz w:val="24"/>
          <w:szCs w:val="24"/>
          <w:lang w:val="en-US"/>
        </w:rPr>
        <w:t>ropical soil</w:t>
      </w:r>
      <w:r>
        <w:rPr>
          <w:rFonts w:ascii="Times New Roman" w:hAnsi="Times New Roman"/>
          <w:sz w:val="24"/>
          <w:szCs w:val="24"/>
          <w:lang w:val="en-US"/>
        </w:rPr>
        <w:t xml:space="preserve"> and litter</w:t>
      </w:r>
      <w:r w:rsidRPr="0097737B">
        <w:rPr>
          <w:rFonts w:ascii="Times New Roman" w:hAnsi="Times New Roman"/>
          <w:sz w:val="24"/>
          <w:szCs w:val="24"/>
          <w:lang w:val="en-US"/>
        </w:rPr>
        <w:t xml:space="preserve"> arthropod communities are highly diverse and provide a number of important ecosystem</w:t>
      </w:r>
      <w:r>
        <w:rPr>
          <w:rFonts w:ascii="Times New Roman" w:hAnsi="Times New Roman"/>
          <w:sz w:val="24"/>
          <w:szCs w:val="24"/>
          <w:lang w:val="en-US"/>
        </w:rPr>
        <w:t xml:space="preserve"> </w:t>
      </w:r>
      <w:r w:rsidRPr="0097737B">
        <w:rPr>
          <w:rFonts w:ascii="Times New Roman" w:hAnsi="Times New Roman"/>
          <w:sz w:val="24"/>
          <w:szCs w:val="24"/>
          <w:lang w:val="en-US"/>
        </w:rPr>
        <w:t xml:space="preserve">services, including the maintenance of soil structure, regulation </w:t>
      </w:r>
      <w:r w:rsidRPr="0000562C">
        <w:rPr>
          <w:rFonts w:ascii="Times New Roman" w:hAnsi="Times New Roman"/>
          <w:sz w:val="24"/>
          <w:szCs w:val="24"/>
          <w:lang w:val="en-US"/>
        </w:rPr>
        <w:t>of hydrological processes, nutrient cycling and decomposition (Ashford et al.</w:t>
      </w:r>
      <w:r w:rsidR="006716C8">
        <w:rPr>
          <w:rFonts w:ascii="Times New Roman" w:hAnsi="Times New Roman"/>
          <w:sz w:val="24"/>
          <w:szCs w:val="24"/>
          <w:lang w:val="en-US"/>
        </w:rPr>
        <w:t>,</w:t>
      </w:r>
      <w:r w:rsidRPr="0000562C">
        <w:rPr>
          <w:rFonts w:ascii="Times New Roman" w:hAnsi="Times New Roman"/>
          <w:sz w:val="24"/>
          <w:szCs w:val="24"/>
          <w:lang w:val="en-US"/>
        </w:rPr>
        <w:t xml:space="preserve"> 2013; Cole et al.</w:t>
      </w:r>
      <w:r w:rsidR="006716C8">
        <w:rPr>
          <w:rFonts w:ascii="Times New Roman" w:hAnsi="Times New Roman"/>
          <w:sz w:val="24"/>
          <w:szCs w:val="24"/>
          <w:lang w:val="en-US"/>
        </w:rPr>
        <w:t>,</w:t>
      </w:r>
      <w:r>
        <w:rPr>
          <w:rFonts w:ascii="Times New Roman" w:hAnsi="Times New Roman"/>
          <w:sz w:val="24"/>
          <w:szCs w:val="24"/>
          <w:lang w:val="en-US"/>
        </w:rPr>
        <w:t xml:space="preserve"> 2016).</w:t>
      </w:r>
      <w:r w:rsidR="00AD7A1E">
        <w:rPr>
          <w:rFonts w:ascii="Times New Roman" w:hAnsi="Times New Roman"/>
          <w:sz w:val="24"/>
          <w:szCs w:val="24"/>
          <w:lang w:val="en-US"/>
        </w:rPr>
        <w:t xml:space="preserve"> </w:t>
      </w:r>
      <w:r w:rsidR="00AD7A1E" w:rsidRPr="005501AE">
        <w:rPr>
          <w:rFonts w:ascii="Times New Roman" w:hAnsi="Times New Roman"/>
          <w:sz w:val="24"/>
          <w:szCs w:val="24"/>
          <w:lang w:val="en-US"/>
        </w:rPr>
        <w:t>A</w:t>
      </w:r>
      <w:r w:rsidR="00AD7A1E">
        <w:rPr>
          <w:rFonts w:ascii="Times New Roman" w:hAnsi="Times New Roman"/>
          <w:sz w:val="24"/>
          <w:szCs w:val="24"/>
          <w:lang w:val="en-US"/>
        </w:rPr>
        <w:t xml:space="preserve"> </w:t>
      </w:r>
      <w:r w:rsidR="00AD7A1E" w:rsidRPr="005501AE">
        <w:rPr>
          <w:rFonts w:ascii="Times New Roman" w:hAnsi="Times New Roman"/>
          <w:sz w:val="24"/>
          <w:szCs w:val="24"/>
          <w:lang w:val="en-US"/>
        </w:rPr>
        <w:t xml:space="preserve">previous manipulative study </w:t>
      </w:r>
      <w:proofErr w:type="spellStart"/>
      <w:r w:rsidR="00AD7A1E" w:rsidRPr="005501AE">
        <w:rPr>
          <w:rFonts w:ascii="Times New Roman" w:hAnsi="Times New Roman"/>
          <w:sz w:val="24"/>
          <w:szCs w:val="24"/>
          <w:lang w:val="en-US"/>
        </w:rPr>
        <w:t>focussing</w:t>
      </w:r>
      <w:proofErr w:type="spellEnd"/>
      <w:r w:rsidR="00AD7A1E" w:rsidRPr="005501AE">
        <w:rPr>
          <w:rFonts w:ascii="Times New Roman" w:hAnsi="Times New Roman"/>
          <w:sz w:val="24"/>
          <w:szCs w:val="24"/>
          <w:lang w:val="en-US"/>
        </w:rPr>
        <w:t xml:space="preserve"> on litter-dwelling arthropods</w:t>
      </w:r>
      <w:r w:rsidR="00AD7A1E">
        <w:rPr>
          <w:rFonts w:ascii="Times New Roman" w:hAnsi="Times New Roman"/>
          <w:sz w:val="24"/>
          <w:szCs w:val="24"/>
          <w:lang w:val="en-US"/>
        </w:rPr>
        <w:t xml:space="preserve"> </w:t>
      </w:r>
      <w:r w:rsidR="00AD7A1E" w:rsidRPr="005501AE">
        <w:rPr>
          <w:rFonts w:ascii="Times New Roman" w:hAnsi="Times New Roman"/>
          <w:sz w:val="24"/>
          <w:szCs w:val="24"/>
          <w:lang w:val="en-US"/>
        </w:rPr>
        <w:t xml:space="preserve">found that </w:t>
      </w:r>
      <w:r w:rsidR="00AD7A1E" w:rsidRPr="0000562C">
        <w:rPr>
          <w:rFonts w:ascii="Times New Roman" w:hAnsi="Times New Roman"/>
          <w:sz w:val="24"/>
          <w:szCs w:val="24"/>
          <w:lang w:val="en-US"/>
        </w:rPr>
        <w:t>arthropod abundance is related to forest ﬂoor mass (habitat space), while arthropod diversity is related to forest ﬂoor nutrient concentrations (habitat quality) (Sayer et al.</w:t>
      </w:r>
      <w:r w:rsidR="006716C8">
        <w:rPr>
          <w:rFonts w:ascii="Times New Roman" w:hAnsi="Times New Roman"/>
          <w:sz w:val="24"/>
          <w:szCs w:val="24"/>
          <w:lang w:val="en-US"/>
        </w:rPr>
        <w:t>,</w:t>
      </w:r>
      <w:r w:rsidR="00AD7A1E" w:rsidRPr="0000562C">
        <w:rPr>
          <w:rFonts w:ascii="Times New Roman" w:hAnsi="Times New Roman"/>
          <w:sz w:val="24"/>
          <w:szCs w:val="24"/>
          <w:lang w:val="en-US"/>
        </w:rPr>
        <w:t xml:space="preserve"> 2010).</w:t>
      </w:r>
      <w:bookmarkStart w:id="18" w:name="_Hlk172816753"/>
      <w:bookmarkEnd w:id="17"/>
      <w:r w:rsidR="000522EF" w:rsidRPr="0000562C">
        <w:rPr>
          <w:rFonts w:ascii="Times New Roman" w:hAnsi="Times New Roman"/>
          <w:sz w:val="24"/>
          <w:szCs w:val="24"/>
          <w:lang w:val="en-US"/>
        </w:rPr>
        <w:t xml:space="preserve"> However, </w:t>
      </w:r>
      <w:r w:rsidR="00942AC1" w:rsidRPr="0000562C">
        <w:rPr>
          <w:rFonts w:ascii="Times New Roman" w:hAnsi="Times New Roman"/>
          <w:sz w:val="24"/>
          <w:szCs w:val="24"/>
          <w:lang w:val="en-US"/>
        </w:rPr>
        <w:t>little is known about</w:t>
      </w:r>
      <w:r w:rsidR="00AD7A1E" w:rsidRPr="0000562C">
        <w:rPr>
          <w:rFonts w:ascii="Times New Roman" w:hAnsi="Times New Roman"/>
          <w:sz w:val="24"/>
          <w:szCs w:val="24"/>
          <w:lang w:val="en-US"/>
        </w:rPr>
        <w:t xml:space="preserve"> th</w:t>
      </w:r>
      <w:r w:rsidR="000522EF" w:rsidRPr="0000562C">
        <w:rPr>
          <w:rFonts w:ascii="Times New Roman" w:hAnsi="Times New Roman"/>
          <w:sz w:val="24"/>
          <w:szCs w:val="24"/>
          <w:lang w:val="en-US"/>
        </w:rPr>
        <w:t xml:space="preserve">e litter arthropods </w:t>
      </w:r>
      <w:r w:rsidR="00AD7A1E" w:rsidRPr="0000562C">
        <w:rPr>
          <w:rFonts w:ascii="Times New Roman" w:hAnsi="Times New Roman"/>
          <w:sz w:val="24"/>
          <w:szCs w:val="24"/>
          <w:lang w:val="en-US"/>
        </w:rPr>
        <w:t xml:space="preserve">response to </w:t>
      </w:r>
      <w:r w:rsidR="00942AC1" w:rsidRPr="0000562C">
        <w:rPr>
          <w:rFonts w:ascii="Times New Roman" w:hAnsi="Times New Roman"/>
          <w:sz w:val="24"/>
          <w:szCs w:val="24"/>
          <w:lang w:val="en-US"/>
        </w:rPr>
        <w:t>tropical forest</w:t>
      </w:r>
      <w:r w:rsidR="000522EF" w:rsidRPr="0000562C">
        <w:rPr>
          <w:rFonts w:ascii="Times New Roman" w:hAnsi="Times New Roman"/>
          <w:sz w:val="24"/>
          <w:szCs w:val="24"/>
          <w:lang w:val="en-US"/>
        </w:rPr>
        <w:t>s</w:t>
      </w:r>
      <w:r w:rsidR="00AD7A1E" w:rsidRPr="0000562C">
        <w:rPr>
          <w:rFonts w:ascii="Times New Roman" w:hAnsi="Times New Roman"/>
          <w:sz w:val="24"/>
          <w:szCs w:val="24"/>
          <w:lang w:val="en-US"/>
        </w:rPr>
        <w:t xml:space="preserve"> conversion into monocultural plantations.</w:t>
      </w:r>
      <w:r w:rsidR="008A07CC" w:rsidRPr="0000562C">
        <w:rPr>
          <w:rFonts w:ascii="Times New Roman" w:hAnsi="Times New Roman"/>
          <w:sz w:val="24"/>
          <w:szCs w:val="24"/>
          <w:lang w:val="en-US"/>
        </w:rPr>
        <w:t xml:space="preserve"> </w:t>
      </w:r>
      <w:r w:rsidR="00942AC1" w:rsidRPr="0000562C">
        <w:rPr>
          <w:rFonts w:ascii="Times New Roman" w:hAnsi="Times New Roman"/>
          <w:sz w:val="24"/>
          <w:szCs w:val="24"/>
          <w:lang w:val="en-US"/>
        </w:rPr>
        <w:t>The soil and litter fauna has been the subject of fewer studies than</w:t>
      </w:r>
      <w:r w:rsidR="00942AC1" w:rsidRPr="00A80830">
        <w:rPr>
          <w:rFonts w:ascii="Times New Roman" w:hAnsi="Times New Roman"/>
          <w:sz w:val="24"/>
          <w:szCs w:val="24"/>
          <w:lang w:val="en-US"/>
        </w:rPr>
        <w:t xml:space="preserve"> woody plants and vertebrates mainly because</w:t>
      </w:r>
      <w:r w:rsidR="00942AC1">
        <w:rPr>
          <w:rFonts w:ascii="Times New Roman" w:hAnsi="Times New Roman"/>
          <w:sz w:val="24"/>
          <w:szCs w:val="24"/>
          <w:lang w:val="en-US"/>
        </w:rPr>
        <w:t xml:space="preserve"> </w:t>
      </w:r>
      <w:r w:rsidR="00942AC1" w:rsidRPr="00A80830">
        <w:rPr>
          <w:rFonts w:ascii="Times New Roman" w:hAnsi="Times New Roman"/>
          <w:sz w:val="24"/>
          <w:szCs w:val="24"/>
          <w:lang w:val="en-US"/>
        </w:rPr>
        <w:t>of the expertise and time required for the identiﬁcation of</w:t>
      </w:r>
      <w:r w:rsidR="00942AC1">
        <w:rPr>
          <w:rFonts w:ascii="Times New Roman" w:hAnsi="Times New Roman"/>
          <w:sz w:val="24"/>
          <w:szCs w:val="24"/>
          <w:lang w:val="en-US"/>
        </w:rPr>
        <w:t xml:space="preserve"> </w:t>
      </w:r>
      <w:r w:rsidR="00942AC1" w:rsidRPr="00A80830">
        <w:rPr>
          <w:rFonts w:ascii="Times New Roman" w:hAnsi="Times New Roman"/>
          <w:sz w:val="24"/>
          <w:szCs w:val="24"/>
          <w:lang w:val="en-US"/>
        </w:rPr>
        <w:t>very diverse groups</w:t>
      </w:r>
      <w:r w:rsidR="00942AC1">
        <w:rPr>
          <w:rFonts w:ascii="Times New Roman" w:hAnsi="Times New Roman"/>
          <w:sz w:val="24"/>
          <w:szCs w:val="24"/>
          <w:lang w:val="en-US"/>
        </w:rPr>
        <w:t xml:space="preserve"> (</w:t>
      </w:r>
      <w:r w:rsidR="00942AC1" w:rsidRPr="00A80830">
        <w:rPr>
          <w:rFonts w:ascii="Times New Roman" w:hAnsi="Times New Roman"/>
          <w:sz w:val="24"/>
          <w:szCs w:val="24"/>
          <w:lang w:val="en-US"/>
        </w:rPr>
        <w:t>Moreno et al.</w:t>
      </w:r>
      <w:r w:rsidR="006716C8">
        <w:rPr>
          <w:rFonts w:ascii="Times New Roman" w:hAnsi="Times New Roman"/>
          <w:sz w:val="24"/>
          <w:szCs w:val="24"/>
          <w:lang w:val="en-US"/>
        </w:rPr>
        <w:t>,</w:t>
      </w:r>
      <w:r w:rsidR="00942AC1" w:rsidRPr="00A80830">
        <w:rPr>
          <w:rFonts w:ascii="Times New Roman" w:hAnsi="Times New Roman"/>
          <w:sz w:val="24"/>
          <w:szCs w:val="24"/>
          <w:lang w:val="en-US"/>
        </w:rPr>
        <w:t xml:space="preserve"> 2008</w:t>
      </w:r>
      <w:r w:rsidR="00942AC1">
        <w:rPr>
          <w:rFonts w:ascii="Times New Roman" w:hAnsi="Times New Roman"/>
          <w:sz w:val="24"/>
          <w:szCs w:val="24"/>
          <w:lang w:val="en-US"/>
        </w:rPr>
        <w:t>).</w:t>
      </w:r>
      <w:r w:rsidR="00CE39A4">
        <w:rPr>
          <w:rFonts w:ascii="Times New Roman" w:hAnsi="Times New Roman"/>
          <w:sz w:val="24"/>
          <w:szCs w:val="24"/>
          <w:lang w:val="en-US"/>
        </w:rPr>
        <w:t xml:space="preserve"> </w:t>
      </w:r>
      <w:r w:rsidR="00CE39A4" w:rsidRPr="00DA2763">
        <w:rPr>
          <w:rFonts w:ascii="Times New Roman" w:hAnsi="Times New Roman"/>
          <w:sz w:val="24"/>
          <w:szCs w:val="24"/>
          <w:lang w:val="en-US"/>
        </w:rPr>
        <w:t xml:space="preserve">Understanding the effects of land-use change on the litter </w:t>
      </w:r>
      <w:r w:rsidR="00CE39A4">
        <w:rPr>
          <w:rFonts w:ascii="Times New Roman" w:hAnsi="Times New Roman"/>
          <w:sz w:val="24"/>
          <w:szCs w:val="24"/>
          <w:lang w:val="en-US"/>
        </w:rPr>
        <w:t>arthropods</w:t>
      </w:r>
      <w:r w:rsidR="00CE39A4" w:rsidRPr="00DA2763">
        <w:rPr>
          <w:rFonts w:ascii="Times New Roman" w:hAnsi="Times New Roman"/>
          <w:sz w:val="24"/>
          <w:szCs w:val="24"/>
          <w:lang w:val="en-US"/>
        </w:rPr>
        <w:t xml:space="preserve"> is thus likely to be crucial for</w:t>
      </w:r>
      <w:r w:rsidR="00CE39A4">
        <w:rPr>
          <w:rFonts w:ascii="Times New Roman" w:hAnsi="Times New Roman"/>
          <w:sz w:val="24"/>
          <w:szCs w:val="24"/>
          <w:lang w:val="en-US"/>
        </w:rPr>
        <w:t xml:space="preserve"> </w:t>
      </w:r>
      <w:r w:rsidR="00CE39A4" w:rsidRPr="00DA2763">
        <w:rPr>
          <w:rFonts w:ascii="Times New Roman" w:hAnsi="Times New Roman"/>
          <w:sz w:val="24"/>
          <w:szCs w:val="24"/>
          <w:lang w:val="en-US"/>
        </w:rPr>
        <w:t>understanding and potentially mitigating the impacts of forest conversion on</w:t>
      </w:r>
      <w:r w:rsidR="00CE39A4">
        <w:rPr>
          <w:rFonts w:ascii="Times New Roman" w:hAnsi="Times New Roman"/>
          <w:sz w:val="24"/>
          <w:szCs w:val="24"/>
          <w:lang w:val="en-US"/>
        </w:rPr>
        <w:t xml:space="preserve"> edaphic </w:t>
      </w:r>
      <w:r w:rsidR="00CE39A4" w:rsidRPr="00DA2763">
        <w:rPr>
          <w:rFonts w:ascii="Times New Roman" w:hAnsi="Times New Roman"/>
          <w:sz w:val="24"/>
          <w:szCs w:val="24"/>
          <w:lang w:val="en-US"/>
        </w:rPr>
        <w:t>biodiversity</w:t>
      </w:r>
      <w:r w:rsidR="00CE39A4">
        <w:rPr>
          <w:rFonts w:ascii="Times New Roman" w:hAnsi="Times New Roman"/>
          <w:sz w:val="24"/>
          <w:szCs w:val="24"/>
          <w:lang w:val="en-US"/>
        </w:rPr>
        <w:t xml:space="preserve"> (Beng et al.</w:t>
      </w:r>
      <w:r w:rsidR="006716C8">
        <w:rPr>
          <w:rFonts w:ascii="Times New Roman" w:hAnsi="Times New Roman"/>
          <w:sz w:val="24"/>
          <w:szCs w:val="24"/>
          <w:lang w:val="en-US"/>
        </w:rPr>
        <w:t>,</w:t>
      </w:r>
      <w:r w:rsidR="00CE39A4">
        <w:rPr>
          <w:rFonts w:ascii="Times New Roman" w:hAnsi="Times New Roman"/>
          <w:sz w:val="24"/>
          <w:szCs w:val="24"/>
          <w:lang w:val="en-US"/>
        </w:rPr>
        <w:t xml:space="preserve"> 2018)</w:t>
      </w:r>
      <w:r w:rsidR="00CE39A4" w:rsidRPr="00DA2763">
        <w:rPr>
          <w:rFonts w:ascii="Times New Roman" w:hAnsi="Times New Roman"/>
          <w:sz w:val="24"/>
          <w:szCs w:val="24"/>
          <w:lang w:val="en-US"/>
        </w:rPr>
        <w:t>.</w:t>
      </w:r>
      <w:r w:rsidR="0000562C">
        <w:rPr>
          <w:rFonts w:ascii="Times New Roman" w:hAnsi="Times New Roman"/>
          <w:sz w:val="24"/>
          <w:szCs w:val="24"/>
          <w:lang w:val="en-US"/>
        </w:rPr>
        <w:t xml:space="preserve"> Thus</w:t>
      </w:r>
      <w:r w:rsidR="00CE39A4">
        <w:rPr>
          <w:rFonts w:ascii="Times New Roman" w:hAnsi="Times New Roman"/>
          <w:sz w:val="24"/>
          <w:szCs w:val="24"/>
          <w:lang w:val="en-US"/>
        </w:rPr>
        <w:t>, t</w:t>
      </w:r>
      <w:r w:rsidR="008A07CC" w:rsidRPr="00536655">
        <w:rPr>
          <w:rFonts w:ascii="Times New Roman" w:hAnsi="Times New Roman"/>
          <w:sz w:val="24"/>
          <w:szCs w:val="24"/>
          <w:lang w:val="en-US"/>
        </w:rPr>
        <w:t>he reconciliation between economic interests and ecological</w:t>
      </w:r>
      <w:r w:rsidR="008A07CC">
        <w:rPr>
          <w:rFonts w:ascii="Times New Roman" w:hAnsi="Times New Roman"/>
          <w:sz w:val="24"/>
          <w:szCs w:val="24"/>
          <w:lang w:val="en-US"/>
        </w:rPr>
        <w:t xml:space="preserve"> </w:t>
      </w:r>
      <w:r w:rsidR="008A07CC" w:rsidRPr="00536655">
        <w:rPr>
          <w:rFonts w:ascii="Times New Roman" w:hAnsi="Times New Roman"/>
          <w:sz w:val="24"/>
          <w:szCs w:val="24"/>
          <w:lang w:val="en-US"/>
        </w:rPr>
        <w:t>sustainability in tropical agricultural landscapes remains an international issue, poorly understood by most</w:t>
      </w:r>
      <w:r w:rsidR="008A07CC">
        <w:rPr>
          <w:rFonts w:ascii="Times New Roman" w:hAnsi="Times New Roman"/>
          <w:sz w:val="24"/>
          <w:szCs w:val="24"/>
          <w:lang w:val="en-US"/>
        </w:rPr>
        <w:t xml:space="preserve"> </w:t>
      </w:r>
      <w:r w:rsidR="008A07CC" w:rsidRPr="00536655">
        <w:rPr>
          <w:rFonts w:ascii="Times New Roman" w:hAnsi="Times New Roman"/>
          <w:sz w:val="24"/>
          <w:szCs w:val="24"/>
          <w:lang w:val="en-US"/>
        </w:rPr>
        <w:t>farmers (Drescher et al., 2016).</w:t>
      </w:r>
      <w:r w:rsidR="00FA7E17">
        <w:rPr>
          <w:rFonts w:ascii="Times New Roman" w:hAnsi="Times New Roman"/>
          <w:sz w:val="24"/>
          <w:szCs w:val="24"/>
          <w:lang w:val="en-US"/>
        </w:rPr>
        <w:t xml:space="preserve"> </w:t>
      </w:r>
      <w:r w:rsidR="001808F7" w:rsidRPr="001808F7">
        <w:rPr>
          <w:rFonts w:ascii="Times New Roman" w:hAnsi="Times New Roman"/>
          <w:sz w:val="24"/>
          <w:szCs w:val="24"/>
          <w:lang w:val="en-US"/>
        </w:rPr>
        <w:t>Nonetheless, it may be possible to ﬁnd a sustainable balance between the needs of</w:t>
      </w:r>
      <w:r w:rsidR="001808F7">
        <w:rPr>
          <w:rFonts w:ascii="Times New Roman" w:hAnsi="Times New Roman"/>
          <w:sz w:val="24"/>
          <w:szCs w:val="24"/>
          <w:lang w:val="en-US"/>
        </w:rPr>
        <w:t xml:space="preserve"> </w:t>
      </w:r>
      <w:r w:rsidR="001808F7" w:rsidRPr="001808F7">
        <w:rPr>
          <w:rFonts w:ascii="Times New Roman" w:hAnsi="Times New Roman"/>
          <w:sz w:val="24"/>
          <w:szCs w:val="24"/>
          <w:lang w:val="en-US"/>
        </w:rPr>
        <w:t>humans and nature</w:t>
      </w:r>
      <w:r w:rsidR="001808F7">
        <w:rPr>
          <w:rFonts w:ascii="Times New Roman" w:hAnsi="Times New Roman"/>
          <w:sz w:val="24"/>
          <w:szCs w:val="24"/>
          <w:lang w:val="en-US"/>
        </w:rPr>
        <w:t>. In fact, c</w:t>
      </w:r>
      <w:r w:rsidR="001808F7" w:rsidRPr="001808F7">
        <w:rPr>
          <w:rFonts w:ascii="Times New Roman" w:hAnsi="Times New Roman"/>
          <w:sz w:val="24"/>
          <w:szCs w:val="24"/>
          <w:lang w:val="en-US"/>
        </w:rPr>
        <w:t xml:space="preserve">onservation agriculture and the </w:t>
      </w:r>
      <w:r w:rsidR="001808F7" w:rsidRPr="001808F7">
        <w:rPr>
          <w:rFonts w:ascii="Times New Roman" w:hAnsi="Times New Roman"/>
          <w:sz w:val="24"/>
          <w:szCs w:val="24"/>
          <w:lang w:val="en-US"/>
        </w:rPr>
        <w:lastRenderedPageBreak/>
        <w:t>related</w:t>
      </w:r>
      <w:r w:rsidR="001808F7">
        <w:rPr>
          <w:rFonts w:ascii="Times New Roman" w:hAnsi="Times New Roman"/>
          <w:sz w:val="24"/>
          <w:szCs w:val="24"/>
          <w:lang w:val="en-US"/>
        </w:rPr>
        <w:t xml:space="preserve"> </w:t>
      </w:r>
      <w:r w:rsidR="001808F7" w:rsidRPr="001808F7">
        <w:rPr>
          <w:rFonts w:ascii="Times New Roman" w:hAnsi="Times New Roman"/>
          <w:sz w:val="24"/>
          <w:szCs w:val="24"/>
          <w:lang w:val="en-US"/>
        </w:rPr>
        <w:t>management practices have demonstrated in the last decades to be an efﬁcient tool to combine food</w:t>
      </w:r>
      <w:r w:rsidR="001808F7">
        <w:rPr>
          <w:rFonts w:ascii="Times New Roman" w:hAnsi="Times New Roman"/>
          <w:sz w:val="24"/>
          <w:szCs w:val="24"/>
          <w:lang w:val="en-US"/>
        </w:rPr>
        <w:t xml:space="preserve"> </w:t>
      </w:r>
      <w:r w:rsidR="001808F7" w:rsidRPr="001808F7">
        <w:rPr>
          <w:rFonts w:ascii="Times New Roman" w:hAnsi="Times New Roman"/>
          <w:sz w:val="24"/>
          <w:szCs w:val="24"/>
          <w:lang w:val="en-US"/>
        </w:rPr>
        <w:t xml:space="preserve">productivity with environmental protection around the world (Conti, 2015; </w:t>
      </w:r>
      <w:proofErr w:type="spellStart"/>
      <w:r w:rsidR="001808F7" w:rsidRPr="001808F7">
        <w:rPr>
          <w:rFonts w:ascii="Times New Roman" w:hAnsi="Times New Roman"/>
          <w:sz w:val="24"/>
          <w:szCs w:val="24"/>
          <w:lang w:val="en-US"/>
        </w:rPr>
        <w:t>Vrignon-Brenas</w:t>
      </w:r>
      <w:proofErr w:type="spellEnd"/>
      <w:r w:rsidR="001808F7" w:rsidRPr="001808F7">
        <w:rPr>
          <w:rFonts w:ascii="Times New Roman" w:hAnsi="Times New Roman"/>
          <w:sz w:val="24"/>
          <w:szCs w:val="24"/>
          <w:lang w:val="en-US"/>
        </w:rPr>
        <w:t xml:space="preserve"> et al., 2019</w:t>
      </w:r>
      <w:r w:rsidR="001808F7">
        <w:rPr>
          <w:rFonts w:ascii="Times New Roman" w:hAnsi="Times New Roman"/>
          <w:sz w:val="24"/>
          <w:szCs w:val="24"/>
          <w:lang w:val="en-US"/>
        </w:rPr>
        <w:t>)</w:t>
      </w:r>
      <w:r w:rsidR="00FA7E17">
        <w:rPr>
          <w:rFonts w:ascii="Times New Roman" w:hAnsi="Times New Roman"/>
          <w:sz w:val="24"/>
          <w:szCs w:val="24"/>
          <w:lang w:val="en-US"/>
        </w:rPr>
        <w:t>.</w:t>
      </w:r>
    </w:p>
    <w:p w14:paraId="20CB2C57" w14:textId="60340E56" w:rsidR="00613F9A" w:rsidRDefault="004F5674" w:rsidP="00676C70">
      <w:pPr>
        <w:autoSpaceDE w:val="0"/>
        <w:autoSpaceDN w:val="0"/>
        <w:adjustRightInd w:val="0"/>
        <w:spacing w:after="0" w:line="360" w:lineRule="auto"/>
        <w:ind w:firstLine="567"/>
        <w:jc w:val="both"/>
        <w:rPr>
          <w:rFonts w:ascii="Times New Roman" w:hAnsi="Times New Roman"/>
          <w:sz w:val="24"/>
          <w:szCs w:val="24"/>
          <w:lang w:val="en-US"/>
        </w:rPr>
      </w:pPr>
      <w:commentRangeStart w:id="19"/>
      <w:r w:rsidRPr="004F5674">
        <w:rPr>
          <w:rFonts w:ascii="Times New Roman" w:hAnsi="Times New Roman"/>
          <w:sz w:val="24"/>
          <w:szCs w:val="24"/>
          <w:lang w:val="en-US"/>
        </w:rPr>
        <w:t>The objective</w:t>
      </w:r>
      <w:r>
        <w:rPr>
          <w:rFonts w:ascii="Times New Roman" w:hAnsi="Times New Roman"/>
          <w:sz w:val="24"/>
          <w:szCs w:val="24"/>
          <w:lang w:val="en-US"/>
        </w:rPr>
        <w:t xml:space="preserve"> </w:t>
      </w:r>
      <w:r w:rsidRPr="004F5674">
        <w:rPr>
          <w:rFonts w:ascii="Times New Roman" w:hAnsi="Times New Roman"/>
          <w:sz w:val="24"/>
          <w:szCs w:val="24"/>
          <w:lang w:val="en-US"/>
        </w:rPr>
        <w:t xml:space="preserve">of </w:t>
      </w:r>
      <w:r>
        <w:rPr>
          <w:rFonts w:ascii="Times New Roman" w:hAnsi="Times New Roman"/>
          <w:sz w:val="24"/>
          <w:szCs w:val="24"/>
          <w:lang w:val="en-US"/>
        </w:rPr>
        <w:t>this research</w:t>
      </w:r>
      <w:r w:rsidRPr="004F5674">
        <w:rPr>
          <w:rFonts w:ascii="Times New Roman" w:hAnsi="Times New Roman"/>
          <w:sz w:val="24"/>
          <w:szCs w:val="24"/>
          <w:lang w:val="en-US"/>
        </w:rPr>
        <w:t xml:space="preserve"> was to</w:t>
      </w:r>
      <w:r>
        <w:rPr>
          <w:rFonts w:ascii="Times New Roman" w:hAnsi="Times New Roman"/>
          <w:sz w:val="24"/>
          <w:szCs w:val="24"/>
          <w:lang w:val="en-US"/>
        </w:rPr>
        <w:t xml:space="preserve"> </w:t>
      </w:r>
      <w:r w:rsidR="00942AC1" w:rsidRPr="00807CE2">
        <w:rPr>
          <w:rFonts w:ascii="Times New Roman" w:hAnsi="Times New Roman"/>
          <w:sz w:val="24"/>
          <w:szCs w:val="24"/>
          <w:lang w:val="en-US"/>
        </w:rPr>
        <w:t>compare the community patterns</w:t>
      </w:r>
      <w:r w:rsidR="00942AC1">
        <w:rPr>
          <w:rFonts w:ascii="Times New Roman" w:hAnsi="Times New Roman"/>
          <w:sz w:val="24"/>
          <w:szCs w:val="24"/>
          <w:lang w:val="en-US"/>
        </w:rPr>
        <w:t xml:space="preserve"> </w:t>
      </w:r>
      <w:r w:rsidR="00942AC1" w:rsidRPr="00807CE2">
        <w:rPr>
          <w:rFonts w:ascii="Times New Roman" w:hAnsi="Times New Roman"/>
          <w:sz w:val="24"/>
          <w:szCs w:val="24"/>
          <w:lang w:val="en-US"/>
        </w:rPr>
        <w:t>of litter</w:t>
      </w:r>
      <w:r>
        <w:rPr>
          <w:rFonts w:ascii="Times New Roman" w:hAnsi="Times New Roman"/>
          <w:sz w:val="24"/>
          <w:szCs w:val="24"/>
          <w:lang w:val="en-US"/>
        </w:rPr>
        <w:t xml:space="preserve"> arthrop</w:t>
      </w:r>
      <w:r w:rsidR="006371B6">
        <w:rPr>
          <w:rFonts w:ascii="Times New Roman" w:hAnsi="Times New Roman"/>
          <w:sz w:val="24"/>
          <w:szCs w:val="24"/>
          <w:lang w:val="en-US"/>
        </w:rPr>
        <w:t>o</w:t>
      </w:r>
      <w:r>
        <w:rPr>
          <w:rFonts w:ascii="Times New Roman" w:hAnsi="Times New Roman"/>
          <w:sz w:val="24"/>
          <w:szCs w:val="24"/>
          <w:lang w:val="en-US"/>
        </w:rPr>
        <w:t>ds</w:t>
      </w:r>
      <w:r w:rsidR="006371B6">
        <w:rPr>
          <w:rFonts w:ascii="Times New Roman" w:hAnsi="Times New Roman"/>
          <w:sz w:val="24"/>
          <w:szCs w:val="24"/>
          <w:lang w:val="en-US"/>
        </w:rPr>
        <w:t xml:space="preserve"> </w:t>
      </w:r>
      <w:r w:rsidR="006371B6" w:rsidRPr="006371B6">
        <w:rPr>
          <w:rFonts w:ascii="Times New Roman" w:hAnsi="Times New Roman"/>
          <w:bCs/>
          <w:sz w:val="24"/>
          <w:szCs w:val="24"/>
          <w:lang w:val="en-US"/>
        </w:rPr>
        <w:t>after the establishment of rubber and oil palm plantations in the forest landscape</w:t>
      </w:r>
      <w:r w:rsidR="00C255F2">
        <w:rPr>
          <w:rFonts w:ascii="Times New Roman" w:hAnsi="Times New Roman"/>
          <w:bCs/>
          <w:sz w:val="24"/>
          <w:szCs w:val="24"/>
          <w:lang w:val="en-US"/>
        </w:rPr>
        <w:t>. Specifically,</w:t>
      </w:r>
      <w:r w:rsidR="00ED034A">
        <w:rPr>
          <w:rFonts w:ascii="Times New Roman" w:hAnsi="Times New Roman"/>
          <w:bCs/>
          <w:sz w:val="24"/>
          <w:szCs w:val="24"/>
          <w:lang w:val="en-US"/>
        </w:rPr>
        <w:t xml:space="preserve"> </w:t>
      </w:r>
      <w:r w:rsidR="00ED034A">
        <w:rPr>
          <w:rFonts w:ascii="Times New Roman" w:hAnsi="Times New Roman"/>
          <w:sz w:val="24"/>
          <w:szCs w:val="24"/>
          <w:lang w:val="en-US"/>
        </w:rPr>
        <w:t>w</w:t>
      </w:r>
      <w:r w:rsidR="00942AC1" w:rsidRPr="00807CE2">
        <w:rPr>
          <w:rFonts w:ascii="Times New Roman" w:hAnsi="Times New Roman"/>
          <w:sz w:val="24"/>
          <w:szCs w:val="24"/>
          <w:lang w:val="en-US"/>
        </w:rPr>
        <w:t>e</w:t>
      </w:r>
      <w:r w:rsidR="00C255F2">
        <w:rPr>
          <w:rFonts w:ascii="Times New Roman" w:hAnsi="Times New Roman"/>
          <w:sz w:val="24"/>
          <w:szCs w:val="24"/>
          <w:lang w:val="en-US"/>
        </w:rPr>
        <w:t xml:space="preserve"> </w:t>
      </w:r>
      <w:r w:rsidR="00942AC1" w:rsidRPr="00807CE2">
        <w:rPr>
          <w:rFonts w:ascii="Times New Roman" w:hAnsi="Times New Roman"/>
          <w:sz w:val="24"/>
          <w:szCs w:val="24"/>
          <w:lang w:val="en-US"/>
        </w:rPr>
        <w:t>examine changes in</w:t>
      </w:r>
      <w:r w:rsidR="00942AC1">
        <w:rPr>
          <w:rFonts w:ascii="Times New Roman" w:hAnsi="Times New Roman"/>
          <w:sz w:val="24"/>
          <w:szCs w:val="24"/>
          <w:lang w:val="en-US"/>
        </w:rPr>
        <w:t xml:space="preserve"> </w:t>
      </w:r>
      <w:r w:rsidR="00942AC1" w:rsidRPr="00807CE2">
        <w:rPr>
          <w:rFonts w:ascii="Times New Roman" w:hAnsi="Times New Roman"/>
          <w:sz w:val="24"/>
          <w:szCs w:val="24"/>
          <w:lang w:val="en-US"/>
        </w:rPr>
        <w:t>the</w:t>
      </w:r>
      <w:r w:rsidR="009B270E">
        <w:rPr>
          <w:rFonts w:ascii="Times New Roman" w:hAnsi="Times New Roman"/>
          <w:sz w:val="24"/>
          <w:szCs w:val="24"/>
          <w:lang w:val="en-US"/>
        </w:rPr>
        <w:t xml:space="preserve"> </w:t>
      </w:r>
      <w:r w:rsidR="00661A18" w:rsidRPr="005501AE">
        <w:rPr>
          <w:rFonts w:ascii="Times New Roman" w:hAnsi="Times New Roman"/>
          <w:sz w:val="24"/>
          <w:szCs w:val="24"/>
          <w:lang w:val="en-US"/>
        </w:rPr>
        <w:t>arthropod abundance,</w:t>
      </w:r>
      <w:r w:rsidR="00C255F2">
        <w:rPr>
          <w:rFonts w:ascii="Times New Roman" w:hAnsi="Times New Roman"/>
          <w:sz w:val="24"/>
          <w:szCs w:val="24"/>
          <w:lang w:val="en-US"/>
        </w:rPr>
        <w:t xml:space="preserve"> </w:t>
      </w:r>
      <w:r w:rsidR="00661A18" w:rsidRPr="005501AE">
        <w:rPr>
          <w:rFonts w:ascii="Times New Roman" w:hAnsi="Times New Roman"/>
          <w:sz w:val="24"/>
          <w:szCs w:val="24"/>
          <w:lang w:val="en-US"/>
        </w:rPr>
        <w:t>taxonomic richness, diversity,</w:t>
      </w:r>
      <w:r w:rsidR="00C255F2">
        <w:rPr>
          <w:rFonts w:ascii="Times New Roman" w:hAnsi="Times New Roman"/>
          <w:sz w:val="24"/>
          <w:szCs w:val="24"/>
          <w:lang w:val="en-US"/>
        </w:rPr>
        <w:t xml:space="preserve"> trophic groups</w:t>
      </w:r>
      <w:r w:rsidR="00661A18">
        <w:rPr>
          <w:rFonts w:ascii="Times New Roman" w:hAnsi="Times New Roman"/>
          <w:sz w:val="24"/>
          <w:szCs w:val="24"/>
          <w:lang w:val="en-US"/>
        </w:rPr>
        <w:t xml:space="preserve"> </w:t>
      </w:r>
      <w:r w:rsidR="00661A18" w:rsidRPr="005501AE">
        <w:rPr>
          <w:rFonts w:ascii="Times New Roman" w:hAnsi="Times New Roman"/>
          <w:sz w:val="24"/>
          <w:szCs w:val="24"/>
          <w:lang w:val="en-US"/>
        </w:rPr>
        <w:t xml:space="preserve">and community composition, and </w:t>
      </w:r>
      <w:r w:rsidR="00C255F2">
        <w:rPr>
          <w:rFonts w:ascii="Times New Roman" w:hAnsi="Times New Roman"/>
          <w:sz w:val="24"/>
          <w:szCs w:val="24"/>
          <w:lang w:val="en-US"/>
        </w:rPr>
        <w:t>assess the</w:t>
      </w:r>
      <w:r w:rsidR="009B270E">
        <w:rPr>
          <w:rFonts w:ascii="Times New Roman" w:hAnsi="Times New Roman"/>
          <w:sz w:val="24"/>
          <w:szCs w:val="24"/>
          <w:lang w:val="en-US"/>
        </w:rPr>
        <w:t xml:space="preserve"> </w:t>
      </w:r>
      <w:r w:rsidR="009B270E" w:rsidRPr="009B270E">
        <w:rPr>
          <w:rFonts w:ascii="Times New Roman" w:hAnsi="Times New Roman"/>
          <w:sz w:val="24"/>
          <w:szCs w:val="24"/>
          <w:lang w:val="en-US"/>
        </w:rPr>
        <w:t>effects of land use types and study sites on</w:t>
      </w:r>
      <w:r w:rsidR="009B270E">
        <w:rPr>
          <w:rFonts w:ascii="Times New Roman" w:hAnsi="Times New Roman"/>
          <w:sz w:val="24"/>
          <w:szCs w:val="24"/>
          <w:lang w:val="en-US"/>
        </w:rPr>
        <w:t xml:space="preserve"> the </w:t>
      </w:r>
      <w:r w:rsidR="00ED034A">
        <w:rPr>
          <w:rFonts w:ascii="Times New Roman" w:hAnsi="Times New Roman"/>
          <w:sz w:val="24"/>
          <w:szCs w:val="24"/>
          <w:lang w:val="en-US"/>
        </w:rPr>
        <w:t>litter arthropods properties.</w:t>
      </w:r>
      <w:r w:rsidR="00613F9A">
        <w:rPr>
          <w:rFonts w:ascii="Times New Roman" w:hAnsi="Times New Roman"/>
          <w:sz w:val="24"/>
          <w:szCs w:val="24"/>
          <w:lang w:val="en-US"/>
        </w:rPr>
        <w:t xml:space="preserve"> </w:t>
      </w:r>
      <w:r w:rsidR="00613F9A" w:rsidRPr="00613F9A">
        <w:rPr>
          <w:rFonts w:ascii="Times New Roman" w:hAnsi="Times New Roman"/>
          <w:sz w:val="24"/>
          <w:szCs w:val="24"/>
          <w:lang w:val="en-US"/>
        </w:rPr>
        <w:t>We hypothesized that</w:t>
      </w:r>
      <w:r w:rsidR="00613F9A">
        <w:rPr>
          <w:rFonts w:ascii="Times New Roman" w:hAnsi="Times New Roman"/>
          <w:sz w:val="24"/>
          <w:szCs w:val="24"/>
          <w:lang w:val="en-US"/>
        </w:rPr>
        <w:t xml:space="preserve"> </w:t>
      </w:r>
      <w:r w:rsidR="00613F9A" w:rsidRPr="00613F9A">
        <w:rPr>
          <w:rFonts w:ascii="Times New Roman" w:hAnsi="Times New Roman"/>
          <w:sz w:val="24"/>
          <w:szCs w:val="24"/>
          <w:lang w:val="en-US"/>
        </w:rPr>
        <w:t xml:space="preserve">the </w:t>
      </w:r>
      <w:r w:rsidR="00613F9A" w:rsidRPr="005501AE">
        <w:rPr>
          <w:rFonts w:ascii="Times New Roman" w:hAnsi="Times New Roman"/>
          <w:sz w:val="24"/>
          <w:szCs w:val="24"/>
          <w:lang w:val="en-US"/>
        </w:rPr>
        <w:t>arthropod abundance,</w:t>
      </w:r>
      <w:r w:rsidR="00613F9A">
        <w:rPr>
          <w:rFonts w:ascii="Times New Roman" w:hAnsi="Times New Roman"/>
          <w:sz w:val="24"/>
          <w:szCs w:val="24"/>
          <w:lang w:val="en-US"/>
        </w:rPr>
        <w:t xml:space="preserve"> </w:t>
      </w:r>
      <w:r w:rsidR="00613F9A" w:rsidRPr="005501AE">
        <w:rPr>
          <w:rFonts w:ascii="Times New Roman" w:hAnsi="Times New Roman"/>
          <w:sz w:val="24"/>
          <w:szCs w:val="24"/>
          <w:lang w:val="en-US"/>
        </w:rPr>
        <w:t>taxonomic richness</w:t>
      </w:r>
      <w:r w:rsidR="00613F9A">
        <w:rPr>
          <w:rFonts w:ascii="Times New Roman" w:hAnsi="Times New Roman"/>
          <w:sz w:val="24"/>
          <w:szCs w:val="24"/>
          <w:lang w:val="en-US"/>
        </w:rPr>
        <w:t xml:space="preserve"> and </w:t>
      </w:r>
      <w:r w:rsidR="00613F9A" w:rsidRPr="005501AE">
        <w:rPr>
          <w:rFonts w:ascii="Times New Roman" w:hAnsi="Times New Roman"/>
          <w:sz w:val="24"/>
          <w:szCs w:val="24"/>
          <w:lang w:val="en-US"/>
        </w:rPr>
        <w:t>diversity</w:t>
      </w:r>
      <w:r w:rsidR="00613F9A" w:rsidRPr="00613F9A">
        <w:rPr>
          <w:rFonts w:ascii="Times New Roman" w:hAnsi="Times New Roman"/>
          <w:sz w:val="24"/>
          <w:szCs w:val="24"/>
          <w:lang w:val="en-US"/>
        </w:rPr>
        <w:t xml:space="preserve"> will be higher in the</w:t>
      </w:r>
      <w:r w:rsidR="00676C70">
        <w:rPr>
          <w:rFonts w:ascii="Times New Roman" w:hAnsi="Times New Roman"/>
          <w:sz w:val="24"/>
          <w:szCs w:val="24"/>
          <w:lang w:val="en-US"/>
        </w:rPr>
        <w:t xml:space="preserve"> </w:t>
      </w:r>
      <w:r w:rsidR="00613F9A" w:rsidRPr="00613F9A">
        <w:rPr>
          <w:rFonts w:ascii="Times New Roman" w:hAnsi="Times New Roman"/>
          <w:sz w:val="24"/>
          <w:szCs w:val="24"/>
          <w:lang w:val="en-US"/>
        </w:rPr>
        <w:t>secondary forests</w:t>
      </w:r>
      <w:r w:rsidR="00676C70">
        <w:rPr>
          <w:rFonts w:ascii="Times New Roman" w:hAnsi="Times New Roman"/>
          <w:sz w:val="24"/>
          <w:szCs w:val="24"/>
          <w:lang w:val="en-US"/>
        </w:rPr>
        <w:t xml:space="preserve"> </w:t>
      </w:r>
      <w:r w:rsidR="00613F9A" w:rsidRPr="00613F9A">
        <w:rPr>
          <w:rFonts w:ascii="Times New Roman" w:hAnsi="Times New Roman"/>
          <w:sz w:val="24"/>
          <w:szCs w:val="24"/>
          <w:lang w:val="en-US"/>
        </w:rPr>
        <w:t>compared to</w:t>
      </w:r>
      <w:r w:rsidR="00676C70">
        <w:rPr>
          <w:rFonts w:ascii="Times New Roman" w:hAnsi="Times New Roman"/>
          <w:sz w:val="24"/>
          <w:szCs w:val="24"/>
          <w:lang w:val="en-US"/>
        </w:rPr>
        <w:t xml:space="preserve"> agro</w:t>
      </w:r>
      <w:ins w:id="20" w:author="Microsoft Office User" w:date="2025-10-09T16:37:00Z">
        <w:r w:rsidR="001C6E05">
          <w:rPr>
            <w:rFonts w:ascii="Times New Roman" w:hAnsi="Times New Roman"/>
            <w:sz w:val="24"/>
            <w:szCs w:val="24"/>
            <w:lang w:val="en-US"/>
          </w:rPr>
          <w:t>eco</w:t>
        </w:r>
      </w:ins>
      <w:r w:rsidR="00676C70">
        <w:rPr>
          <w:rFonts w:ascii="Times New Roman" w:hAnsi="Times New Roman"/>
          <w:sz w:val="24"/>
          <w:szCs w:val="24"/>
          <w:lang w:val="en-US"/>
        </w:rPr>
        <w:t>systems.</w:t>
      </w:r>
      <w:commentRangeEnd w:id="19"/>
      <w:r w:rsidR="001C6E05">
        <w:rPr>
          <w:rStyle w:val="Refdecomentario"/>
        </w:rPr>
        <w:commentReference w:id="19"/>
      </w:r>
    </w:p>
    <w:p w14:paraId="2FDD3B7A" w14:textId="250E699D" w:rsidR="006371B6" w:rsidRDefault="006371B6" w:rsidP="00E42B96">
      <w:pPr>
        <w:spacing w:after="0" w:line="360" w:lineRule="auto"/>
        <w:jc w:val="both"/>
        <w:rPr>
          <w:rFonts w:ascii="Times New Roman" w:hAnsi="Times New Roman"/>
          <w:sz w:val="24"/>
          <w:szCs w:val="24"/>
          <w:lang w:val="en-US"/>
        </w:rPr>
      </w:pPr>
    </w:p>
    <w:bookmarkEnd w:id="18"/>
    <w:p w14:paraId="3E8F2A27" w14:textId="24D69CBF" w:rsidR="00026B79" w:rsidRPr="00BC2EA8" w:rsidRDefault="00BC2EA8" w:rsidP="00026B79">
      <w:pPr>
        <w:rPr>
          <w:rFonts w:ascii="Times New Roman" w:hAnsi="Times New Roman"/>
          <w:b/>
          <w:bCs/>
          <w:sz w:val="24"/>
          <w:szCs w:val="24"/>
          <w:lang w:val="en-US"/>
        </w:rPr>
      </w:pPr>
      <w:r w:rsidRPr="00BC2EA8">
        <w:rPr>
          <w:rFonts w:ascii="Times New Roman" w:hAnsi="Times New Roman"/>
          <w:b/>
          <w:bCs/>
          <w:sz w:val="24"/>
          <w:szCs w:val="24"/>
          <w:lang w:val="en-US"/>
        </w:rPr>
        <w:t>2. MATERIALS AND METHODS</w:t>
      </w:r>
    </w:p>
    <w:p w14:paraId="1550DFC7" w14:textId="52AAA53B" w:rsidR="00026B79" w:rsidRPr="00BC2EA8" w:rsidRDefault="00BC2EA8" w:rsidP="00026B79">
      <w:pPr>
        <w:rPr>
          <w:rFonts w:ascii="Times New Roman" w:hAnsi="Times New Roman"/>
          <w:b/>
          <w:bCs/>
          <w:sz w:val="24"/>
          <w:szCs w:val="24"/>
          <w:lang w:val="en-US"/>
        </w:rPr>
      </w:pPr>
      <w:r w:rsidRPr="00BC2EA8">
        <w:rPr>
          <w:rFonts w:ascii="Times New Roman" w:hAnsi="Times New Roman"/>
          <w:b/>
          <w:bCs/>
          <w:sz w:val="24"/>
          <w:szCs w:val="24"/>
          <w:lang w:val="en-US"/>
        </w:rPr>
        <w:t xml:space="preserve">2.1 </w:t>
      </w:r>
      <w:r w:rsidR="00026B79" w:rsidRPr="00BC2EA8">
        <w:rPr>
          <w:rFonts w:ascii="Times New Roman" w:hAnsi="Times New Roman"/>
          <w:b/>
          <w:bCs/>
          <w:sz w:val="24"/>
          <w:szCs w:val="24"/>
          <w:lang w:val="en-US"/>
        </w:rPr>
        <w:t xml:space="preserve">Description of the </w:t>
      </w:r>
      <w:r w:rsidR="00644F10">
        <w:rPr>
          <w:rFonts w:ascii="Times New Roman" w:hAnsi="Times New Roman"/>
          <w:b/>
          <w:bCs/>
          <w:sz w:val="24"/>
          <w:szCs w:val="24"/>
          <w:lang w:val="en-US"/>
        </w:rPr>
        <w:t>S</w:t>
      </w:r>
      <w:r w:rsidR="00026B79" w:rsidRPr="00BC2EA8">
        <w:rPr>
          <w:rFonts w:ascii="Times New Roman" w:hAnsi="Times New Roman"/>
          <w:b/>
          <w:bCs/>
          <w:sz w:val="24"/>
          <w:szCs w:val="24"/>
          <w:lang w:val="en-US"/>
        </w:rPr>
        <w:t>ites</w:t>
      </w:r>
    </w:p>
    <w:p w14:paraId="5AA5A551" w14:textId="38BD2D56" w:rsidR="00507B0F" w:rsidRPr="00D25B2B" w:rsidRDefault="00507B0F" w:rsidP="004A6C36">
      <w:pPr>
        <w:spacing w:after="0" w:line="360" w:lineRule="auto"/>
        <w:jc w:val="both"/>
        <w:rPr>
          <w:rFonts w:ascii="Times New Roman" w:hAnsi="Times New Roman"/>
          <w:sz w:val="24"/>
          <w:szCs w:val="24"/>
          <w:lang w:val="en-US"/>
        </w:rPr>
      </w:pPr>
      <w:r w:rsidRPr="00EB5703">
        <w:rPr>
          <w:rFonts w:ascii="Times New Roman" w:hAnsi="Times New Roman"/>
          <w:sz w:val="24"/>
          <w:szCs w:val="24"/>
          <w:lang w:val="en-US"/>
        </w:rPr>
        <w:t xml:space="preserve">This </w:t>
      </w:r>
      <w:r w:rsidR="001902FB">
        <w:rPr>
          <w:rFonts w:ascii="Times New Roman" w:hAnsi="Times New Roman"/>
          <w:sz w:val="24"/>
          <w:szCs w:val="24"/>
          <w:lang w:val="en-US"/>
        </w:rPr>
        <w:t>research</w:t>
      </w:r>
      <w:r w:rsidRPr="00EB5703">
        <w:rPr>
          <w:rFonts w:ascii="Times New Roman" w:hAnsi="Times New Roman"/>
          <w:sz w:val="24"/>
          <w:szCs w:val="24"/>
          <w:lang w:val="en-US"/>
        </w:rPr>
        <w:t xml:space="preserve"> was </w:t>
      </w:r>
      <w:r w:rsidR="001902FB">
        <w:rPr>
          <w:rFonts w:ascii="Times New Roman" w:hAnsi="Times New Roman"/>
          <w:sz w:val="24"/>
          <w:szCs w:val="24"/>
          <w:lang w:val="en-US"/>
        </w:rPr>
        <w:t xml:space="preserve">conducted </w:t>
      </w:r>
      <w:r w:rsidRPr="00EB5703">
        <w:rPr>
          <w:rFonts w:ascii="Times New Roman" w:hAnsi="Times New Roman"/>
          <w:sz w:val="24"/>
          <w:szCs w:val="24"/>
          <w:lang w:val="en-US"/>
        </w:rPr>
        <w:t xml:space="preserve">in 2013 and 2017 </w:t>
      </w:r>
      <w:r w:rsidR="001902FB">
        <w:rPr>
          <w:rFonts w:ascii="Times New Roman" w:hAnsi="Times New Roman"/>
          <w:sz w:val="24"/>
          <w:szCs w:val="24"/>
          <w:lang w:val="en-US"/>
        </w:rPr>
        <w:t xml:space="preserve">through two study sites </w:t>
      </w:r>
      <w:r w:rsidRPr="00EB5703">
        <w:rPr>
          <w:rFonts w:ascii="Times New Roman" w:hAnsi="Times New Roman"/>
          <w:sz w:val="24"/>
          <w:szCs w:val="24"/>
          <w:lang w:val="en-US"/>
        </w:rPr>
        <w:t>in Côte d’Ivoire</w:t>
      </w:r>
      <w:r w:rsidRPr="00D25B2B">
        <w:rPr>
          <w:rFonts w:ascii="Times New Roman" w:hAnsi="Times New Roman"/>
          <w:sz w:val="24"/>
          <w:szCs w:val="24"/>
          <w:lang w:val="en-US"/>
        </w:rPr>
        <w:t xml:space="preserve">. </w:t>
      </w:r>
      <w:r w:rsidRPr="00D25B2B">
        <w:rPr>
          <w:rFonts w:ascii="Times New Roman" w:hAnsi="Times New Roman"/>
          <w:sz w:val="24"/>
          <w:szCs w:val="24"/>
          <w:lang w:val="en"/>
        </w:rPr>
        <w:t xml:space="preserve">The first site </w:t>
      </w:r>
      <w:r w:rsidR="004400A2">
        <w:rPr>
          <w:rFonts w:ascii="Times New Roman" w:hAnsi="Times New Roman"/>
          <w:sz w:val="24"/>
          <w:szCs w:val="24"/>
          <w:lang w:val="en"/>
        </w:rPr>
        <w:t xml:space="preserve">containing </w:t>
      </w:r>
      <w:r w:rsidRPr="00D25B2B">
        <w:rPr>
          <w:rFonts w:ascii="Times New Roman" w:hAnsi="Times New Roman"/>
          <w:sz w:val="24"/>
          <w:szCs w:val="24"/>
          <w:lang w:val="en"/>
        </w:rPr>
        <w:t xml:space="preserve">the rubber landscapes is </w:t>
      </w:r>
      <w:r w:rsidR="004400A2">
        <w:rPr>
          <w:rFonts w:ascii="Times New Roman" w:hAnsi="Times New Roman"/>
          <w:sz w:val="24"/>
          <w:szCs w:val="24"/>
          <w:lang w:val="en"/>
        </w:rPr>
        <w:t>located</w:t>
      </w:r>
      <w:r w:rsidRPr="00D25B2B">
        <w:rPr>
          <w:rFonts w:ascii="Times New Roman" w:hAnsi="Times New Roman"/>
          <w:sz w:val="24"/>
          <w:szCs w:val="24"/>
          <w:lang w:val="en-US"/>
        </w:rPr>
        <w:t xml:space="preserve"> in the department of Grand Lahou (5°13’N; 5°03’W) </w:t>
      </w:r>
      <w:r w:rsidRPr="00D25B2B">
        <w:rPr>
          <w:rFonts w:ascii="Times New Roman" w:hAnsi="Times New Roman"/>
          <w:color w:val="000000"/>
          <w:sz w:val="24"/>
          <w:szCs w:val="24"/>
          <w:lang w:val="en-US"/>
        </w:rPr>
        <w:t>situated in southern Côte d’Ivoire about 140 km of Abidjan</w:t>
      </w:r>
      <w:r w:rsidRPr="00D25B2B">
        <w:rPr>
          <w:rFonts w:ascii="Times New Roman" w:hAnsi="Times New Roman"/>
          <w:sz w:val="24"/>
          <w:szCs w:val="24"/>
          <w:lang w:val="en-US"/>
        </w:rPr>
        <w:t>. The second site,</w:t>
      </w:r>
      <w:r w:rsidR="004400A2">
        <w:rPr>
          <w:rFonts w:ascii="Times New Roman" w:hAnsi="Times New Roman"/>
          <w:sz w:val="24"/>
          <w:szCs w:val="24"/>
          <w:lang w:val="en-US"/>
        </w:rPr>
        <w:t xml:space="preserve"> dominated</w:t>
      </w:r>
      <w:r w:rsidRPr="00D25B2B">
        <w:rPr>
          <w:rFonts w:ascii="Times New Roman" w:hAnsi="Times New Roman"/>
          <w:sz w:val="24"/>
          <w:szCs w:val="24"/>
          <w:lang w:val="en-US"/>
        </w:rPr>
        <w:t xml:space="preserve"> by the oil palm landscape is</w:t>
      </w:r>
      <w:r w:rsidR="004400A2">
        <w:rPr>
          <w:rFonts w:ascii="Times New Roman" w:hAnsi="Times New Roman"/>
          <w:sz w:val="24"/>
          <w:szCs w:val="24"/>
          <w:lang w:val="en-US"/>
        </w:rPr>
        <w:t xml:space="preserve"> based</w:t>
      </w:r>
      <w:r w:rsidRPr="00D25B2B">
        <w:rPr>
          <w:rFonts w:ascii="Times New Roman" w:hAnsi="Times New Roman"/>
          <w:sz w:val="24"/>
          <w:szCs w:val="24"/>
          <w:lang w:val="en-US"/>
        </w:rPr>
        <w:t xml:space="preserve"> in the La Mé Station (5°26’N, 3°50’W) in south-</w:t>
      </w:r>
      <w:r w:rsidRPr="00BC7271">
        <w:rPr>
          <w:rFonts w:ascii="Times New Roman" w:hAnsi="Times New Roman"/>
          <w:sz w:val="24"/>
          <w:szCs w:val="24"/>
          <w:lang w:val="en-US"/>
        </w:rPr>
        <w:t>eastern of Côte d’Ivoire, ~30 km from Abidjan (Fig. 1). The climate of the two study sites is an</w:t>
      </w:r>
      <w:r w:rsidRPr="00D25B2B">
        <w:rPr>
          <w:rFonts w:ascii="Times New Roman" w:hAnsi="Times New Roman"/>
          <w:sz w:val="24"/>
          <w:szCs w:val="24"/>
          <w:lang w:val="en-US"/>
        </w:rPr>
        <w:t xml:space="preserve"> equatorial type.</w:t>
      </w:r>
      <w:r w:rsidR="00952C75">
        <w:rPr>
          <w:rFonts w:ascii="Times New Roman" w:hAnsi="Times New Roman"/>
          <w:sz w:val="24"/>
          <w:szCs w:val="24"/>
          <w:lang w:val="en-US"/>
        </w:rPr>
        <w:t xml:space="preserve"> </w:t>
      </w:r>
      <w:r w:rsidR="006B620E">
        <w:rPr>
          <w:rFonts w:ascii="Times New Roman" w:hAnsi="Times New Roman"/>
          <w:sz w:val="24"/>
          <w:szCs w:val="24"/>
          <w:lang w:val="en-US"/>
        </w:rPr>
        <w:t>T</w:t>
      </w:r>
      <w:r w:rsidR="006B620E" w:rsidRPr="00D25B2B">
        <w:rPr>
          <w:rFonts w:ascii="Times New Roman" w:hAnsi="Times New Roman"/>
          <w:sz w:val="24"/>
          <w:szCs w:val="24"/>
          <w:lang w:val="en-US"/>
        </w:rPr>
        <w:t xml:space="preserve">he </w:t>
      </w:r>
      <w:r w:rsidR="006B620E">
        <w:rPr>
          <w:rFonts w:ascii="Times New Roman" w:hAnsi="Times New Roman"/>
          <w:sz w:val="24"/>
          <w:szCs w:val="24"/>
          <w:lang w:val="en-US"/>
        </w:rPr>
        <w:t>annual</w:t>
      </w:r>
      <w:r w:rsidR="006B620E" w:rsidRPr="00D25B2B">
        <w:rPr>
          <w:rFonts w:ascii="Times New Roman" w:hAnsi="Times New Roman"/>
          <w:sz w:val="24"/>
          <w:szCs w:val="24"/>
          <w:lang w:val="en-US"/>
        </w:rPr>
        <w:t xml:space="preserve"> rainfall</w:t>
      </w:r>
      <w:r w:rsidR="006B620E">
        <w:rPr>
          <w:rFonts w:ascii="Times New Roman" w:hAnsi="Times New Roman"/>
          <w:sz w:val="24"/>
          <w:szCs w:val="24"/>
          <w:lang w:val="en-US"/>
        </w:rPr>
        <w:t xml:space="preserve"> was about </w:t>
      </w:r>
      <w:r w:rsidR="006B620E" w:rsidRPr="00D25B2B">
        <w:rPr>
          <w:rFonts w:ascii="Times New Roman" w:hAnsi="Times New Roman"/>
          <w:sz w:val="24"/>
          <w:szCs w:val="24"/>
          <w:lang w:val="en-US"/>
        </w:rPr>
        <w:t>1,085 mm</w:t>
      </w:r>
      <w:r w:rsidR="006B620E">
        <w:rPr>
          <w:rFonts w:ascii="Times New Roman" w:hAnsi="Times New Roman"/>
          <w:sz w:val="24"/>
          <w:szCs w:val="24"/>
          <w:lang w:val="en-US"/>
        </w:rPr>
        <w:t xml:space="preserve"> with</w:t>
      </w:r>
      <w:r w:rsidR="00952C75">
        <w:rPr>
          <w:rFonts w:ascii="Times New Roman" w:hAnsi="Times New Roman"/>
          <w:sz w:val="24"/>
          <w:szCs w:val="24"/>
          <w:lang w:val="en-US"/>
        </w:rPr>
        <w:t xml:space="preserve"> </w:t>
      </w:r>
      <w:r w:rsidR="006B620E" w:rsidRPr="00D25B2B">
        <w:rPr>
          <w:rFonts w:ascii="Times New Roman" w:hAnsi="Times New Roman"/>
          <w:sz w:val="24"/>
          <w:szCs w:val="24"/>
          <w:lang w:val="en-US"/>
        </w:rPr>
        <w:t>an</w:t>
      </w:r>
      <w:r w:rsidR="00952C75">
        <w:rPr>
          <w:rFonts w:ascii="Times New Roman" w:hAnsi="Times New Roman"/>
          <w:sz w:val="24"/>
          <w:szCs w:val="24"/>
          <w:lang w:val="en-US"/>
        </w:rPr>
        <w:t xml:space="preserve"> </w:t>
      </w:r>
      <w:r w:rsidR="006B620E" w:rsidRPr="00D25B2B">
        <w:rPr>
          <w:rFonts w:ascii="Times New Roman" w:hAnsi="Times New Roman"/>
          <w:sz w:val="24"/>
          <w:szCs w:val="24"/>
          <w:lang w:val="en-US"/>
        </w:rPr>
        <w:t>average</w:t>
      </w:r>
      <w:r w:rsidR="00952C75">
        <w:rPr>
          <w:rFonts w:ascii="Times New Roman" w:hAnsi="Times New Roman"/>
          <w:sz w:val="24"/>
          <w:szCs w:val="24"/>
          <w:lang w:val="en-US"/>
        </w:rPr>
        <w:t xml:space="preserve"> temperature</w:t>
      </w:r>
      <w:r w:rsidR="006B620E" w:rsidRPr="00D25B2B">
        <w:rPr>
          <w:rFonts w:ascii="Times New Roman" w:hAnsi="Times New Roman"/>
          <w:sz w:val="24"/>
          <w:szCs w:val="24"/>
          <w:lang w:val="en-US"/>
        </w:rPr>
        <w:t xml:space="preserve"> of 27°C</w:t>
      </w:r>
      <w:r w:rsidR="006B620E" w:rsidRPr="006B620E">
        <w:rPr>
          <w:rFonts w:ascii="Times New Roman" w:hAnsi="Times New Roman"/>
          <w:sz w:val="24"/>
          <w:szCs w:val="24"/>
          <w:lang w:val="en-US"/>
        </w:rPr>
        <w:t xml:space="preserve"> </w:t>
      </w:r>
      <w:r w:rsidR="006B620E">
        <w:rPr>
          <w:rFonts w:ascii="Times New Roman" w:hAnsi="Times New Roman"/>
          <w:sz w:val="24"/>
          <w:szCs w:val="24"/>
          <w:lang w:val="en-US"/>
        </w:rPr>
        <w:t>d</w:t>
      </w:r>
      <w:r w:rsidR="006B620E" w:rsidRPr="00D25B2B">
        <w:rPr>
          <w:rFonts w:ascii="Times New Roman" w:hAnsi="Times New Roman"/>
          <w:sz w:val="24"/>
          <w:szCs w:val="24"/>
          <w:lang w:val="en-US"/>
        </w:rPr>
        <w:t>uring the fieldwork on the site of Grand Lahou (site 1)</w:t>
      </w:r>
      <w:r w:rsidR="00952C75">
        <w:rPr>
          <w:rFonts w:ascii="Times New Roman" w:hAnsi="Times New Roman"/>
          <w:sz w:val="24"/>
          <w:szCs w:val="24"/>
          <w:lang w:val="en-US"/>
        </w:rPr>
        <w:t xml:space="preserve">. </w:t>
      </w:r>
      <w:r w:rsidRPr="00D25B2B">
        <w:rPr>
          <w:rFonts w:ascii="Times New Roman" w:hAnsi="Times New Roman"/>
          <w:sz w:val="24"/>
          <w:szCs w:val="24"/>
          <w:lang w:val="en-US"/>
        </w:rPr>
        <w:t>This site is characterized by a rainforest vegetation type, and various land uses such as secondary forests, rural domains and fallow systems (</w:t>
      </w:r>
      <w:proofErr w:type="spellStart"/>
      <w:r w:rsidRPr="00D25B2B">
        <w:rPr>
          <w:rFonts w:ascii="Times New Roman" w:hAnsi="Times New Roman"/>
          <w:sz w:val="24"/>
          <w:szCs w:val="24"/>
          <w:lang w:val="en-US"/>
        </w:rPr>
        <w:t>Ettian</w:t>
      </w:r>
      <w:proofErr w:type="spellEnd"/>
      <w:r w:rsidRPr="00D25B2B">
        <w:rPr>
          <w:rFonts w:ascii="Times New Roman" w:hAnsi="Times New Roman"/>
          <w:sz w:val="24"/>
          <w:szCs w:val="24"/>
          <w:lang w:val="en-US"/>
        </w:rPr>
        <w:t xml:space="preserve"> </w:t>
      </w:r>
      <w:r w:rsidRPr="00C01B02">
        <w:rPr>
          <w:rFonts w:ascii="Times New Roman" w:hAnsi="Times New Roman"/>
          <w:iCs/>
          <w:sz w:val="24"/>
          <w:szCs w:val="24"/>
          <w:lang w:val="en-US"/>
        </w:rPr>
        <w:t>et al.</w:t>
      </w:r>
      <w:r w:rsidRPr="00D25B2B">
        <w:rPr>
          <w:rFonts w:ascii="Times New Roman" w:hAnsi="Times New Roman"/>
          <w:sz w:val="24"/>
          <w:szCs w:val="24"/>
          <w:lang w:val="en-US"/>
        </w:rPr>
        <w:t xml:space="preserve">, 2009). It contains various tree species more than 25 m high with several lianas and herbaceous plants. </w:t>
      </w:r>
      <w:r w:rsidRPr="00D25B2B">
        <w:rPr>
          <w:rFonts w:ascii="Times New Roman" w:hAnsi="Times New Roman"/>
          <w:i/>
          <w:sz w:val="24"/>
          <w:szCs w:val="24"/>
          <w:lang w:val="en-US"/>
        </w:rPr>
        <w:t>Diospyros</w:t>
      </w:r>
      <w:r w:rsidRPr="00D25B2B">
        <w:rPr>
          <w:rFonts w:ascii="Times New Roman" w:hAnsi="Times New Roman"/>
          <w:sz w:val="24"/>
          <w:szCs w:val="24"/>
          <w:lang w:val="en-US"/>
        </w:rPr>
        <w:t xml:space="preserve"> </w:t>
      </w:r>
      <w:proofErr w:type="spellStart"/>
      <w:r w:rsidRPr="00D25B2B">
        <w:rPr>
          <w:rFonts w:ascii="Times New Roman" w:hAnsi="Times New Roman"/>
          <w:sz w:val="24"/>
          <w:szCs w:val="24"/>
          <w:lang w:val="en-US"/>
        </w:rPr>
        <w:t>spp</w:t>
      </w:r>
      <w:proofErr w:type="spellEnd"/>
      <w:r w:rsidRPr="00D25B2B">
        <w:rPr>
          <w:rFonts w:ascii="Times New Roman" w:hAnsi="Times New Roman"/>
          <w:sz w:val="24"/>
          <w:szCs w:val="24"/>
          <w:lang w:val="en-US"/>
        </w:rPr>
        <w:t xml:space="preserve"> and </w:t>
      </w:r>
      <w:proofErr w:type="spellStart"/>
      <w:r w:rsidRPr="00D25B2B">
        <w:rPr>
          <w:rFonts w:ascii="Times New Roman" w:hAnsi="Times New Roman"/>
          <w:i/>
          <w:sz w:val="24"/>
          <w:szCs w:val="24"/>
          <w:lang w:val="en-US"/>
        </w:rPr>
        <w:t>Mapania</w:t>
      </w:r>
      <w:proofErr w:type="spellEnd"/>
      <w:r w:rsidRPr="00D25B2B">
        <w:rPr>
          <w:rFonts w:ascii="Times New Roman" w:hAnsi="Times New Roman"/>
          <w:sz w:val="24"/>
          <w:szCs w:val="24"/>
          <w:lang w:val="en-US"/>
        </w:rPr>
        <w:t xml:space="preserve"> spp. are among the dominant plants.</w:t>
      </w:r>
      <w:r w:rsidR="00010ACE">
        <w:rPr>
          <w:rFonts w:ascii="Times New Roman" w:hAnsi="Times New Roman"/>
          <w:sz w:val="24"/>
          <w:szCs w:val="24"/>
          <w:lang w:val="en-US"/>
        </w:rPr>
        <w:t xml:space="preserve"> </w:t>
      </w:r>
      <w:r w:rsidR="00952C75">
        <w:rPr>
          <w:rFonts w:ascii="Times New Roman" w:hAnsi="Times New Roman"/>
          <w:sz w:val="24"/>
          <w:szCs w:val="24"/>
          <w:lang w:val="en-US"/>
        </w:rPr>
        <w:t>The annual rainfall registered o</w:t>
      </w:r>
      <w:r w:rsidRPr="00D25B2B">
        <w:rPr>
          <w:rFonts w:ascii="Times New Roman" w:hAnsi="Times New Roman"/>
          <w:sz w:val="24"/>
          <w:szCs w:val="24"/>
          <w:lang w:val="en-US"/>
        </w:rPr>
        <w:t>n the La Mé site (site 2)</w:t>
      </w:r>
      <w:r w:rsidR="00952C75">
        <w:rPr>
          <w:rFonts w:ascii="Times New Roman" w:hAnsi="Times New Roman"/>
          <w:sz w:val="24"/>
          <w:szCs w:val="24"/>
          <w:lang w:val="en-US"/>
        </w:rPr>
        <w:t xml:space="preserve"> was about</w:t>
      </w:r>
      <w:r w:rsidR="006948A7">
        <w:rPr>
          <w:rFonts w:ascii="Times New Roman" w:hAnsi="Times New Roman"/>
          <w:sz w:val="24"/>
          <w:szCs w:val="24"/>
          <w:lang w:val="en-US"/>
        </w:rPr>
        <w:t xml:space="preserve"> </w:t>
      </w:r>
      <w:r w:rsidR="006948A7" w:rsidRPr="00D25B2B">
        <w:rPr>
          <w:rFonts w:ascii="Times New Roman" w:hAnsi="Times New Roman"/>
          <w:sz w:val="24"/>
          <w:szCs w:val="24"/>
          <w:lang w:val="en-US"/>
        </w:rPr>
        <w:t>1,915 mm</w:t>
      </w:r>
      <w:r w:rsidR="006948A7">
        <w:rPr>
          <w:rFonts w:ascii="Times New Roman" w:hAnsi="Times New Roman"/>
          <w:sz w:val="24"/>
          <w:szCs w:val="24"/>
          <w:lang w:val="en-US"/>
        </w:rPr>
        <w:t xml:space="preserve"> with </w:t>
      </w:r>
      <w:r w:rsidR="006948A7" w:rsidRPr="00D25B2B">
        <w:rPr>
          <w:rFonts w:ascii="Times New Roman" w:hAnsi="Times New Roman"/>
          <w:sz w:val="24"/>
          <w:szCs w:val="24"/>
          <w:lang w:val="en-US"/>
        </w:rPr>
        <w:t>an</w:t>
      </w:r>
      <w:r w:rsidR="006948A7">
        <w:rPr>
          <w:rFonts w:ascii="Times New Roman" w:hAnsi="Times New Roman"/>
          <w:sz w:val="24"/>
          <w:szCs w:val="24"/>
          <w:lang w:val="en-US"/>
        </w:rPr>
        <w:t xml:space="preserve"> </w:t>
      </w:r>
      <w:r w:rsidR="006948A7" w:rsidRPr="00D25B2B">
        <w:rPr>
          <w:rFonts w:ascii="Times New Roman" w:hAnsi="Times New Roman"/>
          <w:sz w:val="24"/>
          <w:szCs w:val="24"/>
          <w:lang w:val="en-US"/>
        </w:rPr>
        <w:t>average</w:t>
      </w:r>
      <w:r w:rsidR="006948A7">
        <w:rPr>
          <w:rFonts w:ascii="Times New Roman" w:hAnsi="Times New Roman"/>
          <w:sz w:val="24"/>
          <w:szCs w:val="24"/>
          <w:lang w:val="en-US"/>
        </w:rPr>
        <w:t xml:space="preserve"> temperature</w:t>
      </w:r>
      <w:r w:rsidR="006948A7" w:rsidRPr="00D25B2B">
        <w:rPr>
          <w:rFonts w:ascii="Times New Roman" w:hAnsi="Times New Roman"/>
          <w:sz w:val="24"/>
          <w:szCs w:val="24"/>
          <w:lang w:val="en-US"/>
        </w:rPr>
        <w:t xml:space="preserve"> of 27°C</w:t>
      </w:r>
      <w:r w:rsidR="006948A7">
        <w:rPr>
          <w:rFonts w:ascii="Times New Roman" w:hAnsi="Times New Roman"/>
          <w:sz w:val="24"/>
          <w:szCs w:val="24"/>
          <w:lang w:val="en-US"/>
        </w:rPr>
        <w:t xml:space="preserve">. </w:t>
      </w:r>
      <w:r w:rsidRPr="00D25B2B">
        <w:rPr>
          <w:rFonts w:ascii="Times New Roman" w:hAnsi="Times New Roman"/>
          <w:color w:val="231F20"/>
          <w:sz w:val="24"/>
          <w:szCs w:val="24"/>
          <w:lang w:val="en-US"/>
        </w:rPr>
        <w:t>The natural vegetation</w:t>
      </w:r>
      <w:r w:rsidRPr="00D25B2B">
        <w:rPr>
          <w:rFonts w:ascii="Times New Roman" w:hAnsi="Times New Roman"/>
          <w:sz w:val="24"/>
          <w:szCs w:val="24"/>
          <w:lang w:val="en-US"/>
        </w:rPr>
        <w:t xml:space="preserve"> of </w:t>
      </w:r>
      <w:r w:rsidRPr="00D25B2B">
        <w:rPr>
          <w:rFonts w:ascii="Times New Roman" w:hAnsi="Times New Roman"/>
          <w:color w:val="231F20"/>
          <w:sz w:val="24"/>
          <w:szCs w:val="24"/>
          <w:lang w:val="en-US"/>
        </w:rPr>
        <w:t xml:space="preserve">this site is </w:t>
      </w:r>
      <w:proofErr w:type="spellStart"/>
      <w:r w:rsidRPr="00D25B2B">
        <w:rPr>
          <w:rFonts w:ascii="Times New Roman" w:hAnsi="Times New Roman"/>
          <w:color w:val="231F20"/>
          <w:sz w:val="24"/>
          <w:szCs w:val="24"/>
          <w:lang w:val="en-US"/>
        </w:rPr>
        <w:t>ombrophilous</w:t>
      </w:r>
      <w:proofErr w:type="spellEnd"/>
      <w:r w:rsidRPr="00D25B2B">
        <w:rPr>
          <w:rFonts w:ascii="Times New Roman" w:hAnsi="Times New Roman"/>
          <w:color w:val="231F20"/>
          <w:sz w:val="24"/>
          <w:szCs w:val="24"/>
          <w:lang w:val="en-US"/>
        </w:rPr>
        <w:t xml:space="preserve"> type dominated by the woody species </w:t>
      </w:r>
      <w:proofErr w:type="spellStart"/>
      <w:r w:rsidRPr="00D25B2B">
        <w:rPr>
          <w:rFonts w:ascii="Times New Roman" w:hAnsi="Times New Roman"/>
          <w:i/>
          <w:color w:val="231F20"/>
          <w:sz w:val="24"/>
          <w:szCs w:val="24"/>
          <w:lang w:val="en-US"/>
        </w:rPr>
        <w:t>Turraeanthus</w:t>
      </w:r>
      <w:proofErr w:type="spellEnd"/>
      <w:r w:rsidRPr="00D25B2B">
        <w:rPr>
          <w:rFonts w:ascii="Times New Roman" w:hAnsi="Times New Roman"/>
          <w:i/>
          <w:color w:val="231F20"/>
          <w:sz w:val="24"/>
          <w:szCs w:val="24"/>
          <w:lang w:val="en-US"/>
        </w:rPr>
        <w:t xml:space="preserve"> africanus</w:t>
      </w:r>
      <w:r w:rsidRPr="00D25B2B">
        <w:rPr>
          <w:rFonts w:ascii="Times New Roman" w:hAnsi="Times New Roman"/>
          <w:color w:val="231F20"/>
          <w:sz w:val="24"/>
          <w:szCs w:val="24"/>
          <w:lang w:val="en-US"/>
        </w:rPr>
        <w:t xml:space="preserve"> and </w:t>
      </w:r>
      <w:proofErr w:type="spellStart"/>
      <w:r w:rsidRPr="00D25B2B">
        <w:rPr>
          <w:rFonts w:ascii="Times New Roman" w:hAnsi="Times New Roman"/>
          <w:i/>
          <w:color w:val="231F20"/>
          <w:sz w:val="24"/>
          <w:szCs w:val="24"/>
          <w:lang w:val="en-US"/>
        </w:rPr>
        <w:t>Heisteria</w:t>
      </w:r>
      <w:proofErr w:type="spellEnd"/>
      <w:r w:rsidRPr="00D25B2B">
        <w:rPr>
          <w:rFonts w:ascii="Times New Roman" w:hAnsi="Times New Roman"/>
          <w:i/>
          <w:color w:val="231F20"/>
          <w:sz w:val="24"/>
          <w:szCs w:val="24"/>
          <w:lang w:val="en-US"/>
        </w:rPr>
        <w:t xml:space="preserve"> </w:t>
      </w:r>
      <w:proofErr w:type="spellStart"/>
      <w:r w:rsidRPr="00D25B2B">
        <w:rPr>
          <w:rFonts w:ascii="Times New Roman" w:hAnsi="Times New Roman"/>
          <w:i/>
          <w:color w:val="231F20"/>
          <w:sz w:val="24"/>
          <w:szCs w:val="24"/>
          <w:lang w:val="en-US"/>
        </w:rPr>
        <w:t>parvifolia</w:t>
      </w:r>
      <w:proofErr w:type="spellEnd"/>
      <w:r w:rsidRPr="00D25B2B">
        <w:rPr>
          <w:rFonts w:ascii="Times New Roman" w:hAnsi="Times New Roman"/>
          <w:color w:val="231F20"/>
          <w:sz w:val="24"/>
          <w:szCs w:val="24"/>
          <w:lang w:val="en-US"/>
        </w:rPr>
        <w:t xml:space="preserve"> (</w:t>
      </w:r>
      <w:proofErr w:type="spellStart"/>
      <w:r w:rsidRPr="00D25B2B">
        <w:rPr>
          <w:rFonts w:ascii="Times New Roman" w:hAnsi="Times New Roman"/>
          <w:color w:val="231F20"/>
          <w:sz w:val="24"/>
          <w:szCs w:val="24"/>
          <w:lang w:val="en-US"/>
        </w:rPr>
        <w:t>Traoré</w:t>
      </w:r>
      <w:proofErr w:type="spellEnd"/>
      <w:r w:rsidRPr="00D25B2B">
        <w:rPr>
          <w:rFonts w:ascii="Times New Roman" w:hAnsi="Times New Roman"/>
          <w:color w:val="231F20"/>
          <w:sz w:val="24"/>
          <w:szCs w:val="24"/>
          <w:lang w:val="en-US"/>
        </w:rPr>
        <w:t xml:space="preserve"> and </w:t>
      </w:r>
      <w:proofErr w:type="spellStart"/>
      <w:r w:rsidRPr="00D25B2B">
        <w:rPr>
          <w:rFonts w:ascii="Times New Roman" w:hAnsi="Times New Roman"/>
          <w:color w:val="231F20"/>
          <w:sz w:val="24"/>
          <w:szCs w:val="24"/>
          <w:lang w:val="en-US"/>
        </w:rPr>
        <w:t>Péné</w:t>
      </w:r>
      <w:proofErr w:type="spellEnd"/>
      <w:r w:rsidRPr="00D25B2B">
        <w:rPr>
          <w:rFonts w:ascii="Times New Roman" w:hAnsi="Times New Roman"/>
          <w:color w:val="231F20"/>
          <w:sz w:val="24"/>
          <w:szCs w:val="24"/>
          <w:lang w:val="en-US"/>
        </w:rPr>
        <w:t>,</w:t>
      </w:r>
      <w:r w:rsidR="00C01B02">
        <w:rPr>
          <w:rFonts w:ascii="Times New Roman" w:hAnsi="Times New Roman"/>
          <w:color w:val="231F20"/>
          <w:sz w:val="24"/>
          <w:szCs w:val="24"/>
          <w:lang w:val="en-US"/>
        </w:rPr>
        <w:t xml:space="preserve"> </w:t>
      </w:r>
      <w:r w:rsidRPr="00D25B2B">
        <w:rPr>
          <w:rFonts w:ascii="Times New Roman" w:hAnsi="Times New Roman"/>
          <w:color w:val="231F20"/>
          <w:sz w:val="24"/>
          <w:szCs w:val="24"/>
          <w:lang w:val="en-US"/>
        </w:rPr>
        <w:t>2016).</w:t>
      </w:r>
      <w:r w:rsidR="00010ACE">
        <w:rPr>
          <w:rFonts w:ascii="Times New Roman" w:hAnsi="Times New Roman"/>
          <w:sz w:val="24"/>
          <w:szCs w:val="24"/>
          <w:lang w:val="en-US"/>
        </w:rPr>
        <w:t xml:space="preserve"> S</w:t>
      </w:r>
      <w:r w:rsidRPr="00D25B2B">
        <w:rPr>
          <w:rFonts w:ascii="Times New Roman" w:hAnsi="Times New Roman"/>
          <w:sz w:val="24"/>
          <w:szCs w:val="24"/>
          <w:lang w:val="en-US"/>
        </w:rPr>
        <w:t>ince the past half century,</w:t>
      </w:r>
      <w:r w:rsidR="006948A7">
        <w:rPr>
          <w:rFonts w:ascii="Times New Roman" w:hAnsi="Times New Roman"/>
          <w:sz w:val="24"/>
          <w:szCs w:val="24"/>
          <w:lang w:val="en-US"/>
        </w:rPr>
        <w:t xml:space="preserve"> </w:t>
      </w:r>
      <w:r w:rsidRPr="00D25B2B">
        <w:rPr>
          <w:rFonts w:ascii="Times New Roman" w:hAnsi="Times New Roman"/>
          <w:sz w:val="24"/>
          <w:szCs w:val="24"/>
          <w:lang w:val="en-US"/>
        </w:rPr>
        <w:t>a part of these forests has been transformed into</w:t>
      </w:r>
      <w:r w:rsidR="006948A7">
        <w:rPr>
          <w:rFonts w:ascii="Times New Roman" w:hAnsi="Times New Roman"/>
          <w:sz w:val="24"/>
          <w:szCs w:val="24"/>
          <w:lang w:val="en-US"/>
        </w:rPr>
        <w:t xml:space="preserve"> farm</w:t>
      </w:r>
      <w:r w:rsidRPr="00D25B2B">
        <w:rPr>
          <w:rFonts w:ascii="Times New Roman" w:hAnsi="Times New Roman"/>
          <w:sz w:val="24"/>
          <w:szCs w:val="24"/>
          <w:lang w:val="en-US"/>
        </w:rPr>
        <w:t>land dominated by the rubber and oil palm plantations.</w:t>
      </w:r>
      <w:r w:rsidR="00390D44">
        <w:rPr>
          <w:rFonts w:ascii="Times New Roman" w:hAnsi="Times New Roman"/>
          <w:sz w:val="24"/>
          <w:szCs w:val="24"/>
          <w:lang w:val="en-US"/>
        </w:rPr>
        <w:t xml:space="preserve"> </w:t>
      </w:r>
      <w:r w:rsidRPr="00D25B2B">
        <w:rPr>
          <w:rFonts w:ascii="Times New Roman" w:hAnsi="Times New Roman"/>
          <w:color w:val="231F20"/>
          <w:sz w:val="24"/>
          <w:szCs w:val="24"/>
          <w:lang w:val="en-US"/>
        </w:rPr>
        <w:t>In the rubber plantations, litter is abundant, wh</w:t>
      </w:r>
      <w:r w:rsidR="00390D44">
        <w:rPr>
          <w:rFonts w:ascii="Times New Roman" w:hAnsi="Times New Roman"/>
          <w:color w:val="231F20"/>
          <w:sz w:val="24"/>
          <w:szCs w:val="24"/>
          <w:lang w:val="en-US"/>
        </w:rPr>
        <w:t>ile</w:t>
      </w:r>
      <w:r w:rsidRPr="00D25B2B">
        <w:rPr>
          <w:rFonts w:ascii="Times New Roman" w:hAnsi="Times New Roman"/>
          <w:color w:val="231F20"/>
          <w:sz w:val="24"/>
          <w:szCs w:val="24"/>
          <w:lang w:val="en-US"/>
        </w:rPr>
        <w:t xml:space="preserve"> undergrowth and herbaceous stratum are absent, even if few species of </w:t>
      </w:r>
      <w:proofErr w:type="spellStart"/>
      <w:r w:rsidRPr="00D25B2B">
        <w:rPr>
          <w:rFonts w:ascii="Times New Roman" w:hAnsi="Times New Roman"/>
          <w:i/>
          <w:iCs/>
          <w:color w:val="231F20"/>
          <w:sz w:val="24"/>
          <w:szCs w:val="24"/>
          <w:lang w:val="en-US"/>
        </w:rPr>
        <w:t>Elaeis</w:t>
      </w:r>
      <w:proofErr w:type="spellEnd"/>
      <w:r w:rsidRPr="00D25B2B">
        <w:rPr>
          <w:rFonts w:ascii="Times New Roman" w:hAnsi="Times New Roman"/>
          <w:i/>
          <w:iCs/>
          <w:color w:val="231F20"/>
          <w:sz w:val="24"/>
          <w:szCs w:val="24"/>
          <w:lang w:val="en-US"/>
        </w:rPr>
        <w:t xml:space="preserve"> </w:t>
      </w:r>
      <w:proofErr w:type="spellStart"/>
      <w:r w:rsidRPr="00D25B2B">
        <w:rPr>
          <w:rFonts w:ascii="Times New Roman" w:hAnsi="Times New Roman"/>
          <w:i/>
          <w:iCs/>
          <w:color w:val="231F20"/>
          <w:sz w:val="24"/>
          <w:szCs w:val="24"/>
          <w:lang w:val="en-US"/>
        </w:rPr>
        <w:t>guineensis</w:t>
      </w:r>
      <w:proofErr w:type="spellEnd"/>
      <w:r w:rsidRPr="00D25B2B">
        <w:rPr>
          <w:rFonts w:ascii="Times New Roman" w:hAnsi="Times New Roman"/>
          <w:color w:val="231F20"/>
          <w:sz w:val="24"/>
          <w:szCs w:val="24"/>
          <w:lang w:val="en-US"/>
        </w:rPr>
        <w:t xml:space="preserve"> (</w:t>
      </w:r>
      <w:proofErr w:type="spellStart"/>
      <w:r w:rsidRPr="00D25B2B">
        <w:rPr>
          <w:rFonts w:ascii="Times New Roman" w:hAnsi="Times New Roman"/>
          <w:color w:val="231F20"/>
          <w:sz w:val="24"/>
          <w:szCs w:val="24"/>
          <w:lang w:val="en-US"/>
        </w:rPr>
        <w:t>Arecaceae</w:t>
      </w:r>
      <w:proofErr w:type="spellEnd"/>
      <w:r w:rsidRPr="00D25B2B">
        <w:rPr>
          <w:rFonts w:ascii="Times New Roman" w:hAnsi="Times New Roman"/>
          <w:color w:val="231F20"/>
          <w:sz w:val="24"/>
          <w:szCs w:val="24"/>
          <w:lang w:val="en-US"/>
        </w:rPr>
        <w:t xml:space="preserve">), </w:t>
      </w:r>
      <w:r w:rsidRPr="00D25B2B">
        <w:rPr>
          <w:rFonts w:ascii="Times New Roman" w:hAnsi="Times New Roman"/>
          <w:i/>
          <w:iCs/>
          <w:color w:val="231F20"/>
          <w:sz w:val="24"/>
          <w:szCs w:val="24"/>
          <w:lang w:val="en-US"/>
        </w:rPr>
        <w:t xml:space="preserve">Pueraria </w:t>
      </w:r>
      <w:proofErr w:type="spellStart"/>
      <w:r w:rsidRPr="00D25B2B">
        <w:rPr>
          <w:rFonts w:ascii="Times New Roman" w:hAnsi="Times New Roman"/>
          <w:i/>
          <w:iCs/>
          <w:color w:val="231F20"/>
          <w:sz w:val="24"/>
          <w:szCs w:val="24"/>
          <w:lang w:val="en-US"/>
        </w:rPr>
        <w:t>phaseoloides</w:t>
      </w:r>
      <w:proofErr w:type="spellEnd"/>
      <w:r w:rsidRPr="00D25B2B">
        <w:rPr>
          <w:rFonts w:ascii="Times New Roman" w:hAnsi="Times New Roman"/>
          <w:i/>
          <w:iCs/>
          <w:color w:val="231F20"/>
          <w:sz w:val="24"/>
          <w:szCs w:val="24"/>
          <w:lang w:val="en-US"/>
        </w:rPr>
        <w:t xml:space="preserve"> </w:t>
      </w:r>
      <w:r w:rsidRPr="00D25B2B">
        <w:rPr>
          <w:rFonts w:ascii="Times New Roman" w:hAnsi="Times New Roman"/>
          <w:color w:val="231F20"/>
          <w:sz w:val="24"/>
          <w:szCs w:val="24"/>
          <w:lang w:val="en-US"/>
        </w:rPr>
        <w:t>(</w:t>
      </w:r>
      <w:proofErr w:type="spellStart"/>
      <w:r w:rsidRPr="00D25B2B">
        <w:rPr>
          <w:rFonts w:ascii="Times New Roman" w:hAnsi="Times New Roman"/>
          <w:color w:val="231F20"/>
          <w:sz w:val="24"/>
          <w:szCs w:val="24"/>
          <w:lang w:val="en-US"/>
        </w:rPr>
        <w:t>Papilionaceae</w:t>
      </w:r>
      <w:proofErr w:type="spellEnd"/>
      <w:r w:rsidRPr="00D25B2B">
        <w:rPr>
          <w:rFonts w:ascii="Times New Roman" w:hAnsi="Times New Roman"/>
          <w:color w:val="231F20"/>
          <w:sz w:val="24"/>
          <w:szCs w:val="24"/>
          <w:lang w:val="en-US"/>
        </w:rPr>
        <w:t>),</w:t>
      </w:r>
      <w:r w:rsidRPr="00D25B2B">
        <w:rPr>
          <w:rFonts w:ascii="Times New Roman" w:hAnsi="Times New Roman"/>
          <w:i/>
          <w:iCs/>
          <w:color w:val="231F20"/>
          <w:sz w:val="24"/>
          <w:szCs w:val="24"/>
          <w:lang w:val="en-US"/>
        </w:rPr>
        <w:t xml:space="preserve"> </w:t>
      </w:r>
      <w:proofErr w:type="spellStart"/>
      <w:r w:rsidRPr="00D25B2B">
        <w:rPr>
          <w:rFonts w:ascii="Times New Roman" w:hAnsi="Times New Roman"/>
          <w:i/>
          <w:iCs/>
          <w:color w:val="231F20"/>
          <w:sz w:val="24"/>
          <w:szCs w:val="24"/>
          <w:lang w:val="en-US"/>
        </w:rPr>
        <w:t>Thaumatococcus</w:t>
      </w:r>
      <w:proofErr w:type="spellEnd"/>
      <w:r w:rsidRPr="00D25B2B">
        <w:rPr>
          <w:rFonts w:ascii="Times New Roman" w:hAnsi="Times New Roman"/>
          <w:i/>
          <w:iCs/>
          <w:color w:val="231F20"/>
          <w:sz w:val="24"/>
          <w:szCs w:val="24"/>
          <w:lang w:val="en-US"/>
        </w:rPr>
        <w:t xml:space="preserve"> </w:t>
      </w:r>
      <w:proofErr w:type="spellStart"/>
      <w:r w:rsidRPr="00D25B2B">
        <w:rPr>
          <w:rFonts w:ascii="Times New Roman" w:hAnsi="Times New Roman"/>
          <w:i/>
          <w:iCs/>
          <w:color w:val="231F20"/>
          <w:sz w:val="24"/>
          <w:szCs w:val="24"/>
          <w:lang w:val="en-US"/>
        </w:rPr>
        <w:t>daniellii</w:t>
      </w:r>
      <w:proofErr w:type="spellEnd"/>
      <w:r w:rsidRPr="00D25B2B">
        <w:rPr>
          <w:rFonts w:ascii="Times New Roman" w:hAnsi="Times New Roman"/>
          <w:i/>
          <w:iCs/>
          <w:color w:val="231F20"/>
          <w:sz w:val="24"/>
          <w:szCs w:val="24"/>
          <w:lang w:val="en-US"/>
        </w:rPr>
        <w:t xml:space="preserve"> </w:t>
      </w:r>
      <w:r w:rsidRPr="00D25B2B">
        <w:rPr>
          <w:rFonts w:ascii="Times New Roman" w:hAnsi="Times New Roman"/>
          <w:color w:val="231F20"/>
          <w:sz w:val="24"/>
          <w:szCs w:val="24"/>
          <w:lang w:val="en-US"/>
        </w:rPr>
        <w:t>(</w:t>
      </w:r>
      <w:proofErr w:type="spellStart"/>
      <w:r w:rsidRPr="00D25B2B">
        <w:rPr>
          <w:rFonts w:ascii="Times New Roman" w:hAnsi="Times New Roman"/>
          <w:color w:val="231F20"/>
          <w:sz w:val="24"/>
          <w:szCs w:val="24"/>
          <w:lang w:val="en-US"/>
        </w:rPr>
        <w:t>Marantaceae</w:t>
      </w:r>
      <w:proofErr w:type="spellEnd"/>
      <w:r w:rsidRPr="00D25B2B">
        <w:rPr>
          <w:rFonts w:ascii="Times New Roman" w:hAnsi="Times New Roman"/>
          <w:color w:val="231F20"/>
          <w:sz w:val="24"/>
          <w:szCs w:val="24"/>
          <w:lang w:val="en-US"/>
        </w:rPr>
        <w:t>),</w:t>
      </w:r>
      <w:r w:rsidRPr="00D25B2B">
        <w:rPr>
          <w:rFonts w:ascii="Times New Roman" w:hAnsi="Times New Roman"/>
          <w:i/>
          <w:iCs/>
          <w:color w:val="231F20"/>
          <w:sz w:val="24"/>
          <w:szCs w:val="24"/>
          <w:lang w:val="en-US"/>
        </w:rPr>
        <w:t xml:space="preserve"> </w:t>
      </w:r>
      <w:proofErr w:type="spellStart"/>
      <w:r w:rsidRPr="00D25B2B">
        <w:rPr>
          <w:rFonts w:ascii="Times New Roman" w:hAnsi="Times New Roman"/>
          <w:i/>
          <w:iCs/>
          <w:color w:val="231F20"/>
          <w:sz w:val="24"/>
          <w:szCs w:val="24"/>
          <w:lang w:val="en-US"/>
        </w:rPr>
        <w:t>Uapaca</w:t>
      </w:r>
      <w:proofErr w:type="spellEnd"/>
      <w:r w:rsidRPr="00D25B2B">
        <w:rPr>
          <w:rFonts w:ascii="Times New Roman" w:hAnsi="Times New Roman"/>
          <w:i/>
          <w:iCs/>
          <w:color w:val="231F20"/>
          <w:sz w:val="24"/>
          <w:szCs w:val="24"/>
          <w:lang w:val="en-US"/>
        </w:rPr>
        <w:t xml:space="preserve"> </w:t>
      </w:r>
      <w:proofErr w:type="spellStart"/>
      <w:r w:rsidRPr="00D25B2B">
        <w:rPr>
          <w:rFonts w:ascii="Times New Roman" w:hAnsi="Times New Roman"/>
          <w:i/>
          <w:iCs/>
          <w:color w:val="231F20"/>
          <w:sz w:val="24"/>
          <w:szCs w:val="24"/>
          <w:lang w:val="en-US"/>
        </w:rPr>
        <w:t>guineensis</w:t>
      </w:r>
      <w:proofErr w:type="spellEnd"/>
      <w:r w:rsidRPr="00D25B2B">
        <w:rPr>
          <w:rFonts w:ascii="Times New Roman" w:hAnsi="Times New Roman"/>
          <w:i/>
          <w:iCs/>
          <w:color w:val="231F20"/>
          <w:sz w:val="24"/>
          <w:szCs w:val="24"/>
          <w:lang w:val="en-US"/>
        </w:rPr>
        <w:t xml:space="preserve"> </w:t>
      </w:r>
      <w:r w:rsidRPr="00D25B2B">
        <w:rPr>
          <w:rFonts w:ascii="Times New Roman" w:hAnsi="Times New Roman"/>
          <w:color w:val="231F20"/>
          <w:sz w:val="24"/>
          <w:szCs w:val="24"/>
          <w:lang w:val="en-US"/>
        </w:rPr>
        <w:t>(</w:t>
      </w:r>
      <w:proofErr w:type="spellStart"/>
      <w:r w:rsidRPr="00D25B2B">
        <w:rPr>
          <w:rFonts w:ascii="Times New Roman" w:hAnsi="Times New Roman"/>
          <w:color w:val="231F20"/>
          <w:sz w:val="24"/>
          <w:szCs w:val="24"/>
          <w:lang w:val="en-US"/>
        </w:rPr>
        <w:t>Euphorbiaceae</w:t>
      </w:r>
      <w:proofErr w:type="spellEnd"/>
      <w:r w:rsidRPr="00D25B2B">
        <w:rPr>
          <w:rFonts w:ascii="Times New Roman" w:hAnsi="Times New Roman"/>
          <w:color w:val="231F20"/>
          <w:sz w:val="24"/>
          <w:szCs w:val="24"/>
          <w:lang w:val="en-US"/>
        </w:rPr>
        <w:t>), and</w:t>
      </w:r>
      <w:r w:rsidRPr="00D25B2B">
        <w:rPr>
          <w:rFonts w:ascii="Times New Roman" w:hAnsi="Times New Roman"/>
          <w:i/>
          <w:iCs/>
          <w:color w:val="231F20"/>
          <w:sz w:val="24"/>
          <w:szCs w:val="24"/>
          <w:lang w:val="en-US"/>
        </w:rPr>
        <w:t xml:space="preserve"> </w:t>
      </w:r>
      <w:proofErr w:type="spellStart"/>
      <w:r w:rsidRPr="00D25B2B">
        <w:rPr>
          <w:rFonts w:ascii="Times New Roman" w:hAnsi="Times New Roman"/>
          <w:i/>
          <w:iCs/>
          <w:color w:val="231F20"/>
          <w:sz w:val="24"/>
          <w:szCs w:val="24"/>
          <w:lang w:val="en-US"/>
        </w:rPr>
        <w:t>Turraeanthus</w:t>
      </w:r>
      <w:proofErr w:type="spellEnd"/>
      <w:r w:rsidRPr="00D25B2B">
        <w:rPr>
          <w:rFonts w:ascii="Times New Roman" w:hAnsi="Times New Roman"/>
          <w:i/>
          <w:iCs/>
          <w:color w:val="231F20"/>
          <w:sz w:val="24"/>
          <w:szCs w:val="24"/>
          <w:lang w:val="en-US"/>
        </w:rPr>
        <w:t xml:space="preserve"> africanus</w:t>
      </w:r>
      <w:r w:rsidRPr="00D25B2B">
        <w:rPr>
          <w:rFonts w:ascii="Times New Roman" w:hAnsi="Times New Roman"/>
          <w:color w:val="231F20"/>
          <w:sz w:val="24"/>
          <w:szCs w:val="24"/>
          <w:lang w:val="en-US"/>
        </w:rPr>
        <w:t xml:space="preserve"> (</w:t>
      </w:r>
      <w:proofErr w:type="spellStart"/>
      <w:r w:rsidRPr="00D25B2B">
        <w:rPr>
          <w:rFonts w:ascii="Times New Roman" w:hAnsi="Times New Roman"/>
          <w:color w:val="231F20"/>
          <w:sz w:val="24"/>
          <w:szCs w:val="24"/>
          <w:lang w:val="en-US"/>
        </w:rPr>
        <w:t>Meliaceae</w:t>
      </w:r>
      <w:proofErr w:type="spellEnd"/>
      <w:r w:rsidRPr="00D25B2B">
        <w:rPr>
          <w:rFonts w:ascii="Times New Roman" w:hAnsi="Times New Roman"/>
          <w:color w:val="231F20"/>
          <w:sz w:val="24"/>
          <w:szCs w:val="24"/>
          <w:lang w:val="en-US"/>
        </w:rPr>
        <w:t>) are observed in some places.</w:t>
      </w:r>
      <w:r w:rsidR="000749F9">
        <w:rPr>
          <w:rFonts w:ascii="Times New Roman" w:hAnsi="Times New Roman"/>
          <w:color w:val="231F20"/>
          <w:sz w:val="24"/>
          <w:szCs w:val="24"/>
          <w:lang w:val="en-US"/>
        </w:rPr>
        <w:t xml:space="preserve"> </w:t>
      </w:r>
      <w:r w:rsidRPr="00D25B2B">
        <w:rPr>
          <w:rFonts w:ascii="Times New Roman" w:hAnsi="Times New Roman"/>
          <w:iCs/>
          <w:color w:val="231F20"/>
          <w:sz w:val="24"/>
          <w:szCs w:val="24"/>
          <w:lang w:val="en-US"/>
        </w:rPr>
        <w:t xml:space="preserve">Weed species </w:t>
      </w:r>
      <w:r w:rsidR="000749F9">
        <w:rPr>
          <w:rFonts w:ascii="Times New Roman" w:hAnsi="Times New Roman"/>
          <w:iCs/>
          <w:color w:val="231F20"/>
          <w:sz w:val="24"/>
          <w:szCs w:val="24"/>
          <w:lang w:val="en-US"/>
        </w:rPr>
        <w:t>represented</w:t>
      </w:r>
      <w:r w:rsidRPr="00D25B2B">
        <w:rPr>
          <w:rFonts w:ascii="Times New Roman" w:hAnsi="Times New Roman"/>
          <w:iCs/>
          <w:color w:val="231F20"/>
          <w:sz w:val="24"/>
          <w:szCs w:val="24"/>
          <w:lang w:val="en-US"/>
        </w:rPr>
        <w:t xml:space="preserve"> the principal understory vegetation in the oil palm plantations (</w:t>
      </w:r>
      <w:proofErr w:type="spellStart"/>
      <w:r w:rsidRPr="00D25B2B">
        <w:rPr>
          <w:rFonts w:ascii="Times New Roman" w:hAnsi="Times New Roman"/>
          <w:iCs/>
          <w:color w:val="231F20"/>
          <w:sz w:val="24"/>
          <w:szCs w:val="24"/>
          <w:lang w:val="en-US"/>
        </w:rPr>
        <w:t>Traoré</w:t>
      </w:r>
      <w:proofErr w:type="spellEnd"/>
      <w:r w:rsidRPr="00D25B2B">
        <w:rPr>
          <w:rFonts w:ascii="Times New Roman" w:hAnsi="Times New Roman"/>
          <w:iCs/>
          <w:color w:val="231F20"/>
          <w:sz w:val="24"/>
          <w:szCs w:val="24"/>
          <w:lang w:val="en-US"/>
        </w:rPr>
        <w:t xml:space="preserve"> and </w:t>
      </w:r>
      <w:proofErr w:type="spellStart"/>
      <w:r w:rsidRPr="00D25B2B">
        <w:rPr>
          <w:rFonts w:ascii="Times New Roman" w:hAnsi="Times New Roman"/>
          <w:iCs/>
          <w:color w:val="231F20"/>
          <w:sz w:val="24"/>
          <w:szCs w:val="24"/>
          <w:lang w:val="en-US"/>
        </w:rPr>
        <w:t>Péné</w:t>
      </w:r>
      <w:proofErr w:type="spellEnd"/>
      <w:r w:rsidRPr="00D25B2B">
        <w:rPr>
          <w:rFonts w:ascii="Times New Roman" w:hAnsi="Times New Roman"/>
          <w:iCs/>
          <w:color w:val="231F20"/>
          <w:sz w:val="24"/>
          <w:szCs w:val="24"/>
          <w:lang w:val="en-US"/>
        </w:rPr>
        <w:t xml:space="preserve">, 2016), and it was twice as tall in young plantations, </w:t>
      </w:r>
      <w:r w:rsidRPr="00D25B2B">
        <w:rPr>
          <w:rFonts w:ascii="Times New Roman" w:hAnsi="Times New Roman"/>
          <w:iCs/>
          <w:color w:val="231F20"/>
          <w:sz w:val="24"/>
          <w:szCs w:val="24"/>
          <w:lang w:val="en-US"/>
        </w:rPr>
        <w:lastRenderedPageBreak/>
        <w:t>but leaf</w:t>
      </w:r>
      <w:r w:rsidRPr="00D25B2B">
        <w:rPr>
          <w:rFonts w:ascii="Times New Roman" w:hAnsi="Times New Roman"/>
          <w:color w:val="231F20"/>
          <w:sz w:val="24"/>
          <w:szCs w:val="24"/>
          <w:lang w:val="en-US"/>
        </w:rPr>
        <w:t xml:space="preserve"> </w:t>
      </w:r>
      <w:r w:rsidRPr="00D25B2B">
        <w:rPr>
          <w:rFonts w:ascii="Times New Roman" w:hAnsi="Times New Roman"/>
          <w:iCs/>
          <w:color w:val="231F20"/>
          <w:sz w:val="24"/>
          <w:szCs w:val="24"/>
          <w:lang w:val="en-US"/>
        </w:rPr>
        <w:t xml:space="preserve">litter depth and total epiphyte abundance were double in </w:t>
      </w:r>
      <w:r w:rsidR="00390D44">
        <w:rPr>
          <w:rFonts w:ascii="Times New Roman" w:hAnsi="Times New Roman"/>
          <w:iCs/>
          <w:color w:val="231F20"/>
          <w:sz w:val="24"/>
          <w:szCs w:val="24"/>
          <w:lang w:val="en-US"/>
        </w:rPr>
        <w:t xml:space="preserve">the </w:t>
      </w:r>
      <w:r w:rsidRPr="00D25B2B">
        <w:rPr>
          <w:rFonts w:ascii="Times New Roman" w:hAnsi="Times New Roman"/>
          <w:iCs/>
          <w:color w:val="231F20"/>
          <w:sz w:val="24"/>
          <w:szCs w:val="24"/>
          <w:lang w:val="en-US"/>
        </w:rPr>
        <w:t>old</w:t>
      </w:r>
      <w:r w:rsidR="00390D44">
        <w:rPr>
          <w:rFonts w:ascii="Times New Roman" w:hAnsi="Times New Roman"/>
          <w:iCs/>
          <w:color w:val="231F20"/>
          <w:sz w:val="24"/>
          <w:szCs w:val="24"/>
          <w:lang w:val="en-US"/>
        </w:rPr>
        <w:t>er</w:t>
      </w:r>
      <w:r w:rsidRPr="00D25B2B">
        <w:rPr>
          <w:rFonts w:ascii="Times New Roman" w:hAnsi="Times New Roman"/>
          <w:iCs/>
          <w:color w:val="231F20"/>
          <w:sz w:val="24"/>
          <w:szCs w:val="24"/>
          <w:lang w:val="en-US"/>
        </w:rPr>
        <w:t xml:space="preserve"> plantations.</w:t>
      </w:r>
      <w:r w:rsidR="00C96567">
        <w:rPr>
          <w:rFonts w:ascii="Times New Roman" w:hAnsi="Times New Roman"/>
          <w:sz w:val="24"/>
          <w:szCs w:val="24"/>
          <w:lang w:val="en-US"/>
        </w:rPr>
        <w:t xml:space="preserve"> </w:t>
      </w:r>
      <w:r w:rsidRPr="00D25B2B">
        <w:rPr>
          <w:rFonts w:ascii="Times New Roman" w:hAnsi="Times New Roman"/>
          <w:sz w:val="24"/>
          <w:szCs w:val="24"/>
          <w:lang w:val="en-US"/>
        </w:rPr>
        <w:t xml:space="preserve">The </w:t>
      </w:r>
      <w:proofErr w:type="spellStart"/>
      <w:r w:rsidRPr="00D25B2B">
        <w:rPr>
          <w:rFonts w:ascii="Times New Roman" w:hAnsi="Times New Roman"/>
          <w:sz w:val="24"/>
          <w:szCs w:val="24"/>
          <w:lang w:val="en-US"/>
        </w:rPr>
        <w:t>topsoils</w:t>
      </w:r>
      <w:proofErr w:type="spellEnd"/>
      <w:r w:rsidRPr="00D25B2B">
        <w:rPr>
          <w:rFonts w:ascii="Times New Roman" w:hAnsi="Times New Roman"/>
          <w:sz w:val="24"/>
          <w:szCs w:val="24"/>
          <w:lang w:val="en-US"/>
        </w:rPr>
        <w:t xml:space="preserve"> of the two study sites are </w:t>
      </w:r>
      <w:proofErr w:type="spellStart"/>
      <w:r w:rsidRPr="00D25B2B">
        <w:rPr>
          <w:rFonts w:ascii="Times New Roman" w:hAnsi="Times New Roman"/>
          <w:sz w:val="24"/>
          <w:szCs w:val="24"/>
          <w:lang w:val="en-US"/>
        </w:rPr>
        <w:t>ferrallitic</w:t>
      </w:r>
      <w:proofErr w:type="spellEnd"/>
      <w:r w:rsidRPr="00D25B2B">
        <w:rPr>
          <w:rFonts w:ascii="Times New Roman" w:hAnsi="Times New Roman"/>
          <w:sz w:val="24"/>
          <w:szCs w:val="24"/>
          <w:lang w:val="en-US"/>
        </w:rPr>
        <w:t xml:space="preserve"> type</w:t>
      </w:r>
      <w:r w:rsidR="00C96567">
        <w:rPr>
          <w:rFonts w:ascii="Times New Roman" w:hAnsi="Times New Roman"/>
          <w:sz w:val="24"/>
          <w:szCs w:val="24"/>
          <w:lang w:val="en-US"/>
        </w:rPr>
        <w:t xml:space="preserve"> </w:t>
      </w:r>
      <w:r w:rsidRPr="00D25B2B">
        <w:rPr>
          <w:rFonts w:ascii="Times New Roman" w:hAnsi="Times New Roman"/>
          <w:sz w:val="24"/>
          <w:szCs w:val="24"/>
          <w:lang w:val="en-US"/>
        </w:rPr>
        <w:t>with variable textures</w:t>
      </w:r>
      <w:r w:rsidR="00C96567">
        <w:rPr>
          <w:rFonts w:ascii="Times New Roman" w:hAnsi="Times New Roman"/>
          <w:sz w:val="24"/>
          <w:szCs w:val="24"/>
          <w:lang w:val="en-US"/>
        </w:rPr>
        <w:t xml:space="preserve"> </w:t>
      </w:r>
      <w:r w:rsidR="00C96567" w:rsidRPr="00D25B2B">
        <w:rPr>
          <w:rFonts w:ascii="Times New Roman" w:hAnsi="Times New Roman"/>
          <w:sz w:val="24"/>
          <w:szCs w:val="24"/>
          <w:lang w:val="en-US"/>
        </w:rPr>
        <w:t>(</w:t>
      </w:r>
      <w:proofErr w:type="spellStart"/>
      <w:r w:rsidR="00C96567" w:rsidRPr="00D25B2B">
        <w:rPr>
          <w:rFonts w:ascii="Times New Roman" w:hAnsi="Times New Roman"/>
          <w:sz w:val="24"/>
          <w:szCs w:val="24"/>
          <w:lang w:val="en-US"/>
        </w:rPr>
        <w:t>Perraud</w:t>
      </w:r>
      <w:proofErr w:type="spellEnd"/>
      <w:r w:rsidR="00C96567" w:rsidRPr="00D25B2B">
        <w:rPr>
          <w:rFonts w:ascii="Times New Roman" w:hAnsi="Times New Roman"/>
          <w:sz w:val="24"/>
          <w:szCs w:val="24"/>
          <w:lang w:val="en-US"/>
        </w:rPr>
        <w:t xml:space="preserve">, 1971; </w:t>
      </w:r>
      <w:proofErr w:type="spellStart"/>
      <w:r w:rsidR="00C96567" w:rsidRPr="00D25B2B">
        <w:rPr>
          <w:rFonts w:ascii="Times New Roman" w:hAnsi="Times New Roman"/>
          <w:sz w:val="24"/>
          <w:szCs w:val="24"/>
          <w:lang w:val="en-US"/>
        </w:rPr>
        <w:t>Yeboua</w:t>
      </w:r>
      <w:proofErr w:type="spellEnd"/>
      <w:r w:rsidR="00C96567" w:rsidRPr="00D25B2B">
        <w:rPr>
          <w:rFonts w:ascii="Times New Roman" w:hAnsi="Times New Roman"/>
          <w:sz w:val="24"/>
          <w:szCs w:val="24"/>
          <w:lang w:val="en-US"/>
        </w:rPr>
        <w:t xml:space="preserve"> and Ballo, 2000)</w:t>
      </w:r>
      <w:r w:rsidRPr="00D25B2B">
        <w:rPr>
          <w:rFonts w:ascii="Times New Roman" w:hAnsi="Times New Roman"/>
          <w:sz w:val="24"/>
          <w:szCs w:val="24"/>
          <w:lang w:val="en-US"/>
        </w:rPr>
        <w:t xml:space="preserve">. Clay, clay sandy, sandy clay and sandy textures characterize the soils of the site of Grand Lahou, whereas clay sandy and sandy textures make up the soils of the site of La Mé. </w:t>
      </w:r>
    </w:p>
    <w:p w14:paraId="1FC3EDF8" w14:textId="77777777" w:rsidR="00555F59" w:rsidRPr="00026B79" w:rsidRDefault="00555F59" w:rsidP="009C4764">
      <w:pPr>
        <w:spacing w:after="0" w:line="360" w:lineRule="auto"/>
        <w:rPr>
          <w:lang w:val="en-US"/>
        </w:rPr>
      </w:pPr>
    </w:p>
    <w:p w14:paraId="3A8CF8E5" w14:textId="22F2D06A" w:rsidR="00026B79" w:rsidRPr="00BC2EA8" w:rsidRDefault="00BC2EA8" w:rsidP="009C4764">
      <w:pPr>
        <w:spacing w:after="0" w:line="360" w:lineRule="auto"/>
        <w:jc w:val="both"/>
        <w:rPr>
          <w:rFonts w:ascii="Times New Roman" w:hAnsi="Times New Roman"/>
          <w:b/>
          <w:bCs/>
          <w:sz w:val="24"/>
          <w:szCs w:val="24"/>
          <w:lang w:val="en-US"/>
        </w:rPr>
      </w:pPr>
      <w:r w:rsidRPr="00BC2EA8">
        <w:rPr>
          <w:rFonts w:ascii="Times New Roman" w:hAnsi="Times New Roman"/>
          <w:b/>
          <w:bCs/>
          <w:sz w:val="24"/>
          <w:szCs w:val="24"/>
          <w:lang w:val="en-US"/>
        </w:rPr>
        <w:t xml:space="preserve">2.2 </w:t>
      </w:r>
      <w:r w:rsidR="00026B79" w:rsidRPr="00BC2EA8">
        <w:rPr>
          <w:rFonts w:ascii="Times New Roman" w:hAnsi="Times New Roman"/>
          <w:b/>
          <w:bCs/>
          <w:sz w:val="24"/>
          <w:szCs w:val="24"/>
          <w:lang w:val="en-US"/>
        </w:rPr>
        <w:t xml:space="preserve">Sampling </w:t>
      </w:r>
      <w:r w:rsidR="00644F10">
        <w:rPr>
          <w:rFonts w:ascii="Times New Roman" w:hAnsi="Times New Roman"/>
          <w:b/>
          <w:bCs/>
          <w:sz w:val="24"/>
          <w:szCs w:val="24"/>
          <w:lang w:val="en-US"/>
        </w:rPr>
        <w:t>L</w:t>
      </w:r>
      <w:r w:rsidR="00B92A42" w:rsidRPr="00BC2EA8">
        <w:rPr>
          <w:rFonts w:ascii="Times New Roman" w:hAnsi="Times New Roman"/>
          <w:b/>
          <w:bCs/>
          <w:sz w:val="24"/>
          <w:szCs w:val="24"/>
          <w:lang w:val="en-US"/>
        </w:rPr>
        <w:t>ayout</w:t>
      </w:r>
      <w:r w:rsidR="00026B79" w:rsidRPr="00BC2EA8">
        <w:rPr>
          <w:rFonts w:ascii="Times New Roman" w:hAnsi="Times New Roman"/>
          <w:b/>
          <w:bCs/>
          <w:sz w:val="24"/>
          <w:szCs w:val="24"/>
          <w:lang w:val="en-US"/>
        </w:rPr>
        <w:t xml:space="preserve"> and </w:t>
      </w:r>
      <w:r w:rsidR="00644F10">
        <w:rPr>
          <w:rFonts w:ascii="Times New Roman" w:hAnsi="Times New Roman"/>
          <w:b/>
          <w:bCs/>
          <w:sz w:val="24"/>
          <w:szCs w:val="24"/>
          <w:lang w:val="en-US"/>
        </w:rPr>
        <w:t>E</w:t>
      </w:r>
      <w:r w:rsidR="00026B79" w:rsidRPr="00BC2EA8">
        <w:rPr>
          <w:rFonts w:ascii="Times New Roman" w:hAnsi="Times New Roman"/>
          <w:b/>
          <w:bCs/>
          <w:sz w:val="24"/>
          <w:szCs w:val="24"/>
          <w:lang w:val="en-US"/>
        </w:rPr>
        <w:t xml:space="preserve">nvironmental </w:t>
      </w:r>
      <w:r w:rsidR="00644F10">
        <w:rPr>
          <w:rFonts w:ascii="Times New Roman" w:hAnsi="Times New Roman"/>
          <w:b/>
          <w:bCs/>
          <w:sz w:val="24"/>
          <w:szCs w:val="24"/>
          <w:lang w:val="en-US"/>
        </w:rPr>
        <w:t>C</w:t>
      </w:r>
      <w:r w:rsidR="00026B79" w:rsidRPr="00BC2EA8">
        <w:rPr>
          <w:rFonts w:ascii="Times New Roman" w:hAnsi="Times New Roman"/>
          <w:b/>
          <w:bCs/>
          <w:sz w:val="24"/>
          <w:szCs w:val="24"/>
          <w:lang w:val="en-US"/>
        </w:rPr>
        <w:t>haracteristics</w:t>
      </w:r>
    </w:p>
    <w:p w14:paraId="4D352CB4" w14:textId="0C8857B3" w:rsidR="00507B0F" w:rsidRPr="009C4764" w:rsidRDefault="00DA4DA6" w:rsidP="004C61A6">
      <w:pPr>
        <w:spacing w:after="0" w:line="360" w:lineRule="auto"/>
        <w:jc w:val="both"/>
        <w:rPr>
          <w:rFonts w:ascii="Times New Roman" w:hAnsi="Times New Roman"/>
          <w:sz w:val="24"/>
          <w:szCs w:val="24"/>
          <w:lang w:val="en-US"/>
        </w:rPr>
      </w:pPr>
      <w:r w:rsidRPr="00DA4DA6">
        <w:rPr>
          <w:rFonts w:ascii="Times New Roman" w:hAnsi="Times New Roman"/>
          <w:sz w:val="24"/>
          <w:szCs w:val="24"/>
          <w:lang w:val="en-US"/>
        </w:rPr>
        <w:t>The ﬁeldwork was</w:t>
      </w:r>
      <w:r>
        <w:rPr>
          <w:rFonts w:ascii="Times New Roman" w:hAnsi="Times New Roman"/>
          <w:sz w:val="24"/>
          <w:szCs w:val="24"/>
          <w:lang w:val="en-US"/>
        </w:rPr>
        <w:t xml:space="preserve"> made </w:t>
      </w:r>
      <w:r w:rsidR="000D476E">
        <w:rPr>
          <w:rFonts w:ascii="Times New Roman" w:hAnsi="Times New Roman"/>
          <w:sz w:val="24"/>
          <w:szCs w:val="24"/>
          <w:lang w:val="en-US"/>
        </w:rPr>
        <w:t xml:space="preserve">respectively on </w:t>
      </w:r>
      <w:r w:rsidRPr="00DA4DA6">
        <w:rPr>
          <w:rFonts w:ascii="Times New Roman" w:hAnsi="Times New Roman"/>
          <w:sz w:val="24"/>
          <w:szCs w:val="24"/>
          <w:lang w:val="en-US"/>
        </w:rPr>
        <w:t>1</w:t>
      </w:r>
      <w:bookmarkStart w:id="21" w:name="_Hlk188208516"/>
      <w:r w:rsidRPr="00DA4DA6">
        <w:rPr>
          <w:rFonts w:ascii="Times New Roman" w:hAnsi="Times New Roman"/>
          <w:sz w:val="24"/>
          <w:szCs w:val="24"/>
          <w:lang w:val="en-US"/>
        </w:rPr>
        <w:t>–</w:t>
      </w:r>
      <w:bookmarkEnd w:id="21"/>
      <w:r w:rsidRPr="00DA4DA6">
        <w:rPr>
          <w:rFonts w:ascii="Times New Roman" w:hAnsi="Times New Roman"/>
          <w:sz w:val="24"/>
          <w:szCs w:val="24"/>
          <w:lang w:val="en-US"/>
        </w:rPr>
        <w:t>rubber landscape (secondary forest, 7-, 12- and 25-year-old rubber plantations) and 2– oil palm landscape</w:t>
      </w:r>
      <w:r>
        <w:rPr>
          <w:rFonts w:ascii="Times New Roman" w:hAnsi="Times New Roman"/>
          <w:sz w:val="24"/>
          <w:szCs w:val="24"/>
          <w:lang w:val="en-US"/>
        </w:rPr>
        <w:t xml:space="preserve"> </w:t>
      </w:r>
      <w:r w:rsidRPr="00DA4DA6">
        <w:rPr>
          <w:rFonts w:ascii="Times New Roman" w:hAnsi="Times New Roman"/>
          <w:sz w:val="24"/>
          <w:szCs w:val="24"/>
          <w:lang w:val="en-US"/>
        </w:rPr>
        <w:t>(secondary forest, 13-, 20- and 39-year-old oil palm plantations). Three sampling stands were established on</w:t>
      </w:r>
      <w:r>
        <w:rPr>
          <w:rFonts w:ascii="Times New Roman" w:hAnsi="Times New Roman"/>
          <w:sz w:val="24"/>
          <w:szCs w:val="24"/>
          <w:lang w:val="en-US"/>
        </w:rPr>
        <w:t xml:space="preserve"> </w:t>
      </w:r>
      <w:r w:rsidRPr="00DA4DA6">
        <w:rPr>
          <w:rFonts w:ascii="Times New Roman" w:hAnsi="Times New Roman"/>
          <w:sz w:val="24"/>
          <w:szCs w:val="24"/>
          <w:lang w:val="en-US"/>
        </w:rPr>
        <w:t xml:space="preserve">each land-use type and </w:t>
      </w:r>
      <w:r w:rsidRPr="00BC7271">
        <w:rPr>
          <w:rFonts w:ascii="Times New Roman" w:hAnsi="Times New Roman"/>
          <w:sz w:val="24"/>
          <w:szCs w:val="24"/>
          <w:lang w:val="en-US"/>
        </w:rPr>
        <w:t>age class, for a total of 24 sampling stands</w:t>
      </w:r>
      <w:r w:rsidR="000D476E" w:rsidRPr="00BC7271">
        <w:rPr>
          <w:rFonts w:ascii="Times New Roman" w:hAnsi="Times New Roman"/>
          <w:sz w:val="24"/>
          <w:szCs w:val="24"/>
          <w:lang w:val="en-US"/>
        </w:rPr>
        <w:t xml:space="preserve"> (Table 1)</w:t>
      </w:r>
      <w:r w:rsidRPr="00BC7271">
        <w:rPr>
          <w:rFonts w:ascii="Times New Roman" w:hAnsi="Times New Roman"/>
          <w:sz w:val="24"/>
          <w:szCs w:val="24"/>
          <w:lang w:val="en-US"/>
        </w:rPr>
        <w:t>.</w:t>
      </w:r>
      <w:r w:rsidR="009C4764" w:rsidRPr="00BC7271">
        <w:rPr>
          <w:rFonts w:ascii="Times New Roman" w:hAnsi="Times New Roman"/>
          <w:sz w:val="24"/>
          <w:szCs w:val="24"/>
          <w:lang w:val="en-US"/>
        </w:rPr>
        <w:t xml:space="preserve"> </w:t>
      </w:r>
      <w:r w:rsidR="00507B0F" w:rsidRPr="00BC7271">
        <w:rPr>
          <w:rFonts w:ascii="Times New Roman" w:hAnsi="Times New Roman"/>
          <w:sz w:val="24"/>
          <w:szCs w:val="24"/>
          <w:lang w:val="en-US"/>
        </w:rPr>
        <w:t>On each sampling area</w:t>
      </w:r>
      <w:r w:rsidR="003E536E" w:rsidRPr="00BC7271">
        <w:rPr>
          <w:rFonts w:ascii="Times New Roman" w:hAnsi="Times New Roman"/>
          <w:sz w:val="24"/>
          <w:szCs w:val="24"/>
          <w:lang w:val="en-US"/>
        </w:rPr>
        <w:t>, data were collected</w:t>
      </w:r>
      <w:r w:rsidR="003E536E">
        <w:rPr>
          <w:rFonts w:ascii="Times New Roman" w:hAnsi="Times New Roman"/>
          <w:sz w:val="24"/>
          <w:szCs w:val="24"/>
          <w:lang w:val="en-US"/>
        </w:rPr>
        <w:t xml:space="preserve"> along </w:t>
      </w:r>
      <w:r w:rsidR="003E536E" w:rsidRPr="003E536E">
        <w:rPr>
          <w:rFonts w:ascii="Times New Roman" w:hAnsi="Times New Roman"/>
          <w:sz w:val="24"/>
          <w:szCs w:val="24"/>
          <w:lang w:val="en-US"/>
        </w:rPr>
        <w:t>a 40–50 m transec</w:t>
      </w:r>
      <w:r w:rsidR="003E536E">
        <w:rPr>
          <w:rFonts w:ascii="Times New Roman" w:hAnsi="Times New Roman"/>
          <w:sz w:val="24"/>
          <w:szCs w:val="24"/>
          <w:lang w:val="en-US"/>
        </w:rPr>
        <w:t>t.</w:t>
      </w:r>
      <w:r w:rsidR="009C4764">
        <w:rPr>
          <w:rFonts w:ascii="Times New Roman" w:hAnsi="Times New Roman"/>
          <w:sz w:val="24"/>
          <w:szCs w:val="24"/>
          <w:lang w:val="en-US"/>
        </w:rPr>
        <w:t xml:space="preserve"> </w:t>
      </w:r>
      <w:r w:rsidR="00507B0F" w:rsidRPr="00D25B2B">
        <w:rPr>
          <w:rFonts w:ascii="Times New Roman" w:hAnsi="Times New Roman"/>
          <w:sz w:val="24"/>
          <w:szCs w:val="24"/>
          <w:lang w:val="en-US"/>
        </w:rPr>
        <w:t>A</w:t>
      </w:r>
      <w:r w:rsidR="003E536E">
        <w:rPr>
          <w:rFonts w:ascii="Times New Roman" w:hAnsi="Times New Roman"/>
          <w:sz w:val="24"/>
          <w:szCs w:val="24"/>
          <w:lang w:val="en-US"/>
        </w:rPr>
        <w:t xml:space="preserve">s observed </w:t>
      </w:r>
      <w:r w:rsidR="00507B0F" w:rsidRPr="00D25B2B">
        <w:rPr>
          <w:rFonts w:ascii="Times New Roman" w:hAnsi="Times New Roman"/>
          <w:sz w:val="24"/>
          <w:szCs w:val="24"/>
          <w:lang w:val="en-US"/>
        </w:rPr>
        <w:t xml:space="preserve">Koffi (2019), the soils </w:t>
      </w:r>
      <w:r w:rsidR="003E536E">
        <w:rPr>
          <w:rFonts w:ascii="Times New Roman" w:hAnsi="Times New Roman"/>
          <w:sz w:val="24"/>
          <w:szCs w:val="24"/>
          <w:lang w:val="en-US"/>
        </w:rPr>
        <w:t>from</w:t>
      </w:r>
      <w:r w:rsidR="00507B0F" w:rsidRPr="00D25B2B">
        <w:rPr>
          <w:rFonts w:ascii="Times New Roman" w:hAnsi="Times New Roman"/>
          <w:sz w:val="24"/>
          <w:szCs w:val="24"/>
          <w:lang w:val="en-US"/>
        </w:rPr>
        <w:t xml:space="preserve"> the secondary forests of Grand Lahou (29.12 ± 3.95%) contained higher moisture than those of the other land use types. The soil bulk density was low</w:t>
      </w:r>
      <w:r w:rsidR="0033551C">
        <w:rPr>
          <w:rFonts w:ascii="Times New Roman" w:hAnsi="Times New Roman"/>
          <w:sz w:val="24"/>
          <w:szCs w:val="24"/>
          <w:lang w:val="en-US"/>
        </w:rPr>
        <w:t>er</w:t>
      </w:r>
      <w:r w:rsidR="00507B0F" w:rsidRPr="00D25B2B">
        <w:rPr>
          <w:rFonts w:ascii="Times New Roman" w:hAnsi="Times New Roman"/>
          <w:sz w:val="24"/>
          <w:szCs w:val="24"/>
          <w:lang w:val="en-US"/>
        </w:rPr>
        <w:t xml:space="preserve"> in the secondary forests of Grand Lahou (0.95 ± 0.05 g cm</w:t>
      </w:r>
      <w:r w:rsidR="00507B0F" w:rsidRPr="00D25B2B">
        <w:rPr>
          <w:rFonts w:ascii="Times New Roman" w:hAnsi="Times New Roman"/>
          <w:sz w:val="24"/>
          <w:szCs w:val="24"/>
          <w:vertAlign w:val="superscript"/>
          <w:lang w:val="en-US"/>
        </w:rPr>
        <w:t>–3</w:t>
      </w:r>
      <w:r w:rsidR="00507B0F" w:rsidRPr="00D25B2B">
        <w:rPr>
          <w:rFonts w:ascii="Times New Roman" w:hAnsi="Times New Roman"/>
          <w:sz w:val="24"/>
          <w:szCs w:val="24"/>
          <w:lang w:val="en-US"/>
        </w:rPr>
        <w:t>) and La Mé (0.91 ± 0.04 g cm</w:t>
      </w:r>
      <w:r w:rsidR="00507B0F" w:rsidRPr="00D25B2B">
        <w:rPr>
          <w:rFonts w:ascii="Times New Roman" w:hAnsi="Times New Roman"/>
          <w:sz w:val="24"/>
          <w:szCs w:val="24"/>
          <w:vertAlign w:val="superscript"/>
          <w:lang w:val="en-US"/>
        </w:rPr>
        <w:t>–3</w:t>
      </w:r>
      <w:r w:rsidR="00507B0F" w:rsidRPr="00D25B2B">
        <w:rPr>
          <w:rFonts w:ascii="Times New Roman" w:hAnsi="Times New Roman"/>
          <w:sz w:val="24"/>
          <w:szCs w:val="24"/>
          <w:lang w:val="en-US"/>
        </w:rPr>
        <w:t xml:space="preserve">). Soil pH </w:t>
      </w:r>
      <w:r w:rsidR="0033551C">
        <w:rPr>
          <w:rFonts w:ascii="Times New Roman" w:hAnsi="Times New Roman"/>
          <w:sz w:val="24"/>
          <w:szCs w:val="24"/>
          <w:lang w:val="en-US"/>
        </w:rPr>
        <w:t xml:space="preserve">varied between </w:t>
      </w:r>
      <w:r w:rsidR="00507B0F" w:rsidRPr="00D25B2B">
        <w:rPr>
          <w:rFonts w:ascii="Times New Roman" w:hAnsi="Times New Roman"/>
          <w:color w:val="000000"/>
          <w:sz w:val="24"/>
          <w:szCs w:val="24"/>
          <w:lang w:val="en-US"/>
        </w:rPr>
        <w:t>4.43 ± 0.08 (secondary forests of Grand Lahou)</w:t>
      </w:r>
      <w:r w:rsidR="0033551C">
        <w:rPr>
          <w:rFonts w:ascii="Times New Roman" w:hAnsi="Times New Roman"/>
          <w:color w:val="000000"/>
          <w:sz w:val="24"/>
          <w:szCs w:val="24"/>
          <w:lang w:val="en-US"/>
        </w:rPr>
        <w:t xml:space="preserve"> and</w:t>
      </w:r>
      <w:r w:rsidR="00507B0F" w:rsidRPr="00D25B2B">
        <w:rPr>
          <w:rFonts w:ascii="Times New Roman" w:hAnsi="Times New Roman"/>
          <w:color w:val="000000"/>
          <w:sz w:val="24"/>
          <w:szCs w:val="24"/>
          <w:lang w:val="en-US"/>
        </w:rPr>
        <w:t xml:space="preserve"> 5.37 ± 0.13 (oil palm plantations).</w:t>
      </w:r>
      <w:r w:rsidR="00507B0F" w:rsidRPr="00D25B2B">
        <w:rPr>
          <w:rFonts w:ascii="Times New Roman" w:hAnsi="Times New Roman"/>
          <w:sz w:val="24"/>
          <w:szCs w:val="24"/>
          <w:lang w:val="en-US"/>
        </w:rPr>
        <w:t xml:space="preserve"> Whatever the study site, </w:t>
      </w:r>
      <w:r w:rsidR="0033551C">
        <w:rPr>
          <w:rFonts w:ascii="Times New Roman" w:hAnsi="Times New Roman"/>
          <w:sz w:val="24"/>
          <w:szCs w:val="24"/>
          <w:lang w:val="en-US"/>
        </w:rPr>
        <w:t xml:space="preserve">soil chemical properties </w:t>
      </w:r>
      <w:r w:rsidR="00507B0F" w:rsidRPr="00D25B2B">
        <w:rPr>
          <w:rFonts w:ascii="Times New Roman" w:hAnsi="Times New Roman"/>
          <w:sz w:val="24"/>
          <w:szCs w:val="24"/>
          <w:lang w:val="en-US"/>
        </w:rPr>
        <w:t xml:space="preserve">were higher in the secondary forests of </w:t>
      </w:r>
      <w:r w:rsidR="00507B0F" w:rsidRPr="00D25B2B">
        <w:rPr>
          <w:rFonts w:ascii="Times New Roman" w:hAnsi="Times New Roman"/>
          <w:color w:val="000000"/>
          <w:sz w:val="24"/>
          <w:szCs w:val="24"/>
          <w:lang w:val="en-US"/>
        </w:rPr>
        <w:t xml:space="preserve">Grand </w:t>
      </w:r>
      <w:proofErr w:type="spellStart"/>
      <w:r w:rsidR="00507B0F" w:rsidRPr="00D25B2B">
        <w:rPr>
          <w:rFonts w:ascii="Times New Roman" w:hAnsi="Times New Roman"/>
          <w:color w:val="000000"/>
          <w:sz w:val="24"/>
          <w:szCs w:val="24"/>
          <w:lang w:val="en-US"/>
        </w:rPr>
        <w:t>Lahou</w:t>
      </w:r>
      <w:proofErr w:type="spellEnd"/>
      <w:r w:rsidR="00507B0F" w:rsidRPr="00D25B2B">
        <w:rPr>
          <w:rFonts w:ascii="Times New Roman" w:hAnsi="Times New Roman"/>
          <w:color w:val="000000"/>
          <w:sz w:val="24"/>
          <w:szCs w:val="24"/>
          <w:lang w:val="en-US"/>
        </w:rPr>
        <w:t> (SOC:</w:t>
      </w:r>
      <w:r w:rsidR="00507B0F" w:rsidRPr="00D25B2B">
        <w:rPr>
          <w:rFonts w:ascii="Times New Roman" w:hAnsi="Times New Roman"/>
          <w:sz w:val="24"/>
          <w:szCs w:val="24"/>
          <w:lang w:val="en-US"/>
        </w:rPr>
        <w:t xml:space="preserve"> 22.90 ± 3.31</w:t>
      </w:r>
      <w:r w:rsidR="00507B0F" w:rsidRPr="00D25B2B">
        <w:rPr>
          <w:rFonts w:ascii="Times New Roman" w:hAnsi="Times New Roman"/>
          <w:color w:val="000000"/>
          <w:sz w:val="24"/>
          <w:szCs w:val="24"/>
          <w:lang w:val="en-US"/>
        </w:rPr>
        <w:t xml:space="preserve"> g kg</w:t>
      </w:r>
      <w:r w:rsidR="00507B0F" w:rsidRPr="00D25B2B">
        <w:rPr>
          <w:rFonts w:ascii="Times New Roman" w:hAnsi="Times New Roman"/>
          <w:sz w:val="24"/>
          <w:szCs w:val="24"/>
          <w:vertAlign w:val="superscript"/>
          <w:lang w:val="en-US"/>
        </w:rPr>
        <w:t>–</w:t>
      </w:r>
      <w:r w:rsidR="00507B0F" w:rsidRPr="00D25B2B">
        <w:rPr>
          <w:rFonts w:ascii="Times New Roman" w:hAnsi="Times New Roman"/>
          <w:color w:val="000000"/>
          <w:sz w:val="24"/>
          <w:szCs w:val="24"/>
          <w:vertAlign w:val="superscript"/>
          <w:lang w:val="en-US"/>
        </w:rPr>
        <w:t xml:space="preserve">1 </w:t>
      </w:r>
      <w:r w:rsidR="00507B0F" w:rsidRPr="00D25B2B">
        <w:rPr>
          <w:rFonts w:ascii="Times New Roman" w:hAnsi="Times New Roman"/>
          <w:color w:val="000000"/>
          <w:sz w:val="24"/>
          <w:szCs w:val="24"/>
          <w:lang w:val="en-US"/>
        </w:rPr>
        <w:t xml:space="preserve">soil, TN: </w:t>
      </w:r>
      <w:r w:rsidR="00507B0F" w:rsidRPr="00D25B2B">
        <w:rPr>
          <w:rFonts w:ascii="Times New Roman" w:hAnsi="Times New Roman"/>
          <w:sz w:val="24"/>
          <w:szCs w:val="24"/>
          <w:lang w:val="en-US"/>
        </w:rPr>
        <w:t xml:space="preserve">2.00 ± 0.29 </w:t>
      </w:r>
      <w:r w:rsidR="00507B0F" w:rsidRPr="00D25B2B">
        <w:rPr>
          <w:rFonts w:ascii="Times New Roman" w:hAnsi="Times New Roman"/>
          <w:color w:val="000000"/>
          <w:sz w:val="24"/>
          <w:szCs w:val="24"/>
          <w:lang w:val="en-US"/>
        </w:rPr>
        <w:t>g kg</w:t>
      </w:r>
      <w:r w:rsidR="00507B0F" w:rsidRPr="00D25B2B">
        <w:rPr>
          <w:rFonts w:ascii="Times New Roman" w:hAnsi="Times New Roman"/>
          <w:color w:val="000000"/>
          <w:sz w:val="24"/>
          <w:szCs w:val="24"/>
          <w:vertAlign w:val="superscript"/>
          <w:lang w:val="en-US"/>
        </w:rPr>
        <w:t>–1</w:t>
      </w:r>
      <w:r w:rsidR="00507B0F" w:rsidRPr="00D25B2B">
        <w:rPr>
          <w:rFonts w:ascii="Times New Roman" w:hAnsi="Times New Roman"/>
          <w:color w:val="000000"/>
          <w:sz w:val="24"/>
          <w:szCs w:val="24"/>
          <w:lang w:val="en-US"/>
        </w:rPr>
        <w:t xml:space="preserve"> soil, SOM: </w:t>
      </w:r>
      <w:r w:rsidR="00507B0F" w:rsidRPr="00D25B2B">
        <w:rPr>
          <w:rFonts w:ascii="Times New Roman" w:hAnsi="Times New Roman"/>
          <w:sz w:val="24"/>
          <w:szCs w:val="24"/>
          <w:lang w:val="en-US"/>
        </w:rPr>
        <w:t>38.93 ± 5.63 g kg</w:t>
      </w:r>
      <w:r w:rsidR="00507B0F" w:rsidRPr="00D25B2B">
        <w:rPr>
          <w:rFonts w:ascii="Times New Roman" w:hAnsi="Times New Roman"/>
          <w:sz w:val="24"/>
          <w:szCs w:val="24"/>
          <w:vertAlign w:val="superscript"/>
          <w:lang w:val="en-US"/>
        </w:rPr>
        <w:t>–1</w:t>
      </w:r>
      <w:r w:rsidR="00507B0F" w:rsidRPr="00D25B2B">
        <w:rPr>
          <w:rFonts w:ascii="Times New Roman" w:hAnsi="Times New Roman"/>
          <w:color w:val="000000"/>
          <w:sz w:val="24"/>
          <w:szCs w:val="24"/>
          <w:lang w:val="en-US"/>
        </w:rPr>
        <w:t xml:space="preserve"> soil) and La </w:t>
      </w:r>
      <w:proofErr w:type="spellStart"/>
      <w:r w:rsidR="00507B0F" w:rsidRPr="00D25B2B">
        <w:rPr>
          <w:rFonts w:ascii="Times New Roman" w:hAnsi="Times New Roman"/>
          <w:color w:val="000000"/>
          <w:sz w:val="24"/>
          <w:szCs w:val="24"/>
          <w:lang w:val="en-US"/>
        </w:rPr>
        <w:t>Mé</w:t>
      </w:r>
      <w:proofErr w:type="spellEnd"/>
      <w:r w:rsidR="00507B0F" w:rsidRPr="00D25B2B">
        <w:rPr>
          <w:rFonts w:ascii="Times New Roman" w:hAnsi="Times New Roman"/>
          <w:color w:val="000000"/>
          <w:sz w:val="24"/>
          <w:szCs w:val="24"/>
          <w:lang w:val="en-US"/>
        </w:rPr>
        <w:t xml:space="preserve"> (SOC:</w:t>
      </w:r>
      <w:r w:rsidR="00507B0F" w:rsidRPr="00D25B2B">
        <w:rPr>
          <w:rFonts w:ascii="Times New Roman" w:hAnsi="Times New Roman"/>
          <w:sz w:val="24"/>
          <w:szCs w:val="24"/>
          <w:lang w:val="en-US"/>
        </w:rPr>
        <w:t xml:space="preserve"> 19.55 ± 1.33 </w:t>
      </w:r>
      <w:r w:rsidR="00507B0F" w:rsidRPr="00D25B2B">
        <w:rPr>
          <w:rFonts w:ascii="Times New Roman" w:hAnsi="Times New Roman"/>
          <w:color w:val="000000"/>
          <w:sz w:val="24"/>
          <w:szCs w:val="24"/>
          <w:lang w:val="en-US"/>
        </w:rPr>
        <w:t>g kg</w:t>
      </w:r>
      <w:r w:rsidR="00507B0F" w:rsidRPr="00D25B2B">
        <w:rPr>
          <w:rFonts w:ascii="Times New Roman" w:hAnsi="Times New Roman"/>
          <w:color w:val="000000"/>
          <w:sz w:val="24"/>
          <w:szCs w:val="24"/>
          <w:vertAlign w:val="superscript"/>
          <w:lang w:val="en-US"/>
        </w:rPr>
        <w:t>–1</w:t>
      </w:r>
      <w:r w:rsidR="00507B0F" w:rsidRPr="00D25B2B">
        <w:rPr>
          <w:rFonts w:ascii="Times New Roman" w:hAnsi="Times New Roman"/>
          <w:color w:val="000000"/>
          <w:sz w:val="24"/>
          <w:szCs w:val="24"/>
          <w:lang w:val="en-US"/>
        </w:rPr>
        <w:t xml:space="preserve"> soil, TN: </w:t>
      </w:r>
      <w:r w:rsidR="00507B0F" w:rsidRPr="00D25B2B">
        <w:rPr>
          <w:rFonts w:ascii="Times New Roman" w:hAnsi="Times New Roman"/>
          <w:sz w:val="24"/>
          <w:szCs w:val="24"/>
          <w:lang w:val="en-US"/>
        </w:rPr>
        <w:t xml:space="preserve">1.60 ± 0.09 </w:t>
      </w:r>
      <w:r w:rsidR="00507B0F" w:rsidRPr="00D25B2B">
        <w:rPr>
          <w:rFonts w:ascii="Times New Roman" w:hAnsi="Times New Roman"/>
          <w:color w:val="000000"/>
          <w:sz w:val="24"/>
          <w:szCs w:val="24"/>
          <w:lang w:val="en-US"/>
        </w:rPr>
        <w:t>g kg</w:t>
      </w:r>
      <w:r w:rsidR="00507B0F" w:rsidRPr="00D25B2B">
        <w:rPr>
          <w:rFonts w:ascii="Times New Roman" w:hAnsi="Times New Roman"/>
          <w:color w:val="000000"/>
          <w:sz w:val="24"/>
          <w:szCs w:val="24"/>
          <w:vertAlign w:val="superscript"/>
          <w:lang w:val="en-US"/>
        </w:rPr>
        <w:t>–1 </w:t>
      </w:r>
      <w:r w:rsidR="00507B0F" w:rsidRPr="00D25B2B">
        <w:rPr>
          <w:rFonts w:ascii="Times New Roman" w:hAnsi="Times New Roman"/>
          <w:color w:val="000000"/>
          <w:sz w:val="24"/>
          <w:szCs w:val="24"/>
          <w:lang w:val="en-US"/>
        </w:rPr>
        <w:t xml:space="preserve">soil, SOM: </w:t>
      </w:r>
      <w:r w:rsidR="00507B0F" w:rsidRPr="00D25B2B">
        <w:rPr>
          <w:rFonts w:ascii="Times New Roman" w:hAnsi="Times New Roman"/>
          <w:sz w:val="24"/>
          <w:szCs w:val="24"/>
          <w:lang w:val="en-US"/>
        </w:rPr>
        <w:t>33.23 ± 2.27 g kg</w:t>
      </w:r>
      <w:r w:rsidR="00507B0F" w:rsidRPr="00D25B2B">
        <w:rPr>
          <w:rFonts w:ascii="Times New Roman" w:hAnsi="Times New Roman"/>
          <w:sz w:val="24"/>
          <w:szCs w:val="24"/>
          <w:vertAlign w:val="superscript"/>
          <w:lang w:val="en-US"/>
        </w:rPr>
        <w:t>–1</w:t>
      </w:r>
      <w:r w:rsidR="00507B0F" w:rsidRPr="00D25B2B">
        <w:rPr>
          <w:rFonts w:ascii="Times New Roman" w:hAnsi="Times New Roman"/>
          <w:color w:val="000000"/>
          <w:sz w:val="24"/>
          <w:szCs w:val="24"/>
          <w:lang w:val="en-US"/>
        </w:rPr>
        <w:t xml:space="preserve"> soil)</w:t>
      </w:r>
      <w:r w:rsidR="0033551C">
        <w:rPr>
          <w:rFonts w:ascii="Times New Roman" w:hAnsi="Times New Roman"/>
          <w:color w:val="000000"/>
          <w:sz w:val="24"/>
          <w:szCs w:val="24"/>
          <w:lang w:val="en-US"/>
        </w:rPr>
        <w:t xml:space="preserve"> compared to</w:t>
      </w:r>
      <w:r w:rsidR="009C4764">
        <w:rPr>
          <w:rFonts w:ascii="Times New Roman" w:hAnsi="Times New Roman"/>
          <w:color w:val="000000"/>
          <w:sz w:val="24"/>
          <w:szCs w:val="24"/>
          <w:lang w:val="en-US"/>
        </w:rPr>
        <w:t xml:space="preserve"> </w:t>
      </w:r>
      <w:r w:rsidR="0033551C" w:rsidRPr="0033551C">
        <w:rPr>
          <w:rFonts w:ascii="Times New Roman" w:hAnsi="Times New Roman"/>
          <w:color w:val="000000"/>
          <w:sz w:val="24"/>
          <w:szCs w:val="24"/>
          <w:lang w:val="en-GB"/>
        </w:rPr>
        <w:t>agro</w:t>
      </w:r>
      <w:ins w:id="22" w:author="Microsoft Office User" w:date="2025-10-10T07:26:00Z">
        <w:r w:rsidR="00747E0B">
          <w:rPr>
            <w:rFonts w:ascii="Times New Roman" w:hAnsi="Times New Roman"/>
            <w:color w:val="000000"/>
            <w:sz w:val="24"/>
            <w:szCs w:val="24"/>
            <w:lang w:val="en-GB"/>
          </w:rPr>
          <w:t>eco</w:t>
        </w:r>
      </w:ins>
      <w:r w:rsidR="0033551C" w:rsidRPr="0033551C">
        <w:rPr>
          <w:rFonts w:ascii="Times New Roman" w:hAnsi="Times New Roman"/>
          <w:color w:val="000000"/>
          <w:sz w:val="24"/>
          <w:szCs w:val="24"/>
          <w:lang w:val="en-GB"/>
        </w:rPr>
        <w:t>systems</w:t>
      </w:r>
      <w:r w:rsidR="00507B0F" w:rsidRPr="00D25B2B">
        <w:rPr>
          <w:rFonts w:ascii="Times New Roman" w:hAnsi="Times New Roman"/>
          <w:color w:val="000000"/>
          <w:sz w:val="24"/>
          <w:szCs w:val="24"/>
          <w:lang w:val="en-US"/>
        </w:rPr>
        <w:t>.</w:t>
      </w:r>
    </w:p>
    <w:p w14:paraId="0C00C21F" w14:textId="77777777" w:rsidR="00026B79" w:rsidRDefault="00026B79" w:rsidP="004C61A6">
      <w:pPr>
        <w:spacing w:after="0" w:line="360" w:lineRule="auto"/>
        <w:jc w:val="both"/>
        <w:rPr>
          <w:lang w:val="en-US"/>
        </w:rPr>
      </w:pPr>
    </w:p>
    <w:p w14:paraId="1423D2BE" w14:textId="7BA7A686" w:rsidR="00026B79" w:rsidRPr="00BC2EA8" w:rsidRDefault="00BC2EA8" w:rsidP="004C61A6">
      <w:pPr>
        <w:spacing w:after="0" w:line="360" w:lineRule="auto"/>
        <w:jc w:val="both"/>
        <w:rPr>
          <w:rFonts w:ascii="Times New Roman" w:hAnsi="Times New Roman"/>
          <w:b/>
          <w:bCs/>
          <w:sz w:val="24"/>
          <w:szCs w:val="24"/>
          <w:lang w:val="en-US"/>
        </w:rPr>
      </w:pPr>
      <w:r w:rsidRPr="00BC2EA8">
        <w:rPr>
          <w:rFonts w:ascii="Times New Roman" w:hAnsi="Times New Roman"/>
          <w:b/>
          <w:bCs/>
          <w:sz w:val="24"/>
          <w:szCs w:val="24"/>
          <w:lang w:val="en-US"/>
        </w:rPr>
        <w:t xml:space="preserve">2.3 </w:t>
      </w:r>
      <w:r w:rsidR="00026B79" w:rsidRPr="00BC2EA8">
        <w:rPr>
          <w:rFonts w:ascii="Times New Roman" w:hAnsi="Times New Roman"/>
          <w:b/>
          <w:bCs/>
          <w:sz w:val="24"/>
          <w:szCs w:val="24"/>
          <w:lang w:val="en-US"/>
        </w:rPr>
        <w:t xml:space="preserve">Litter </w:t>
      </w:r>
      <w:r w:rsidR="00644F10">
        <w:rPr>
          <w:rFonts w:ascii="Times New Roman" w:hAnsi="Times New Roman"/>
          <w:b/>
          <w:bCs/>
          <w:sz w:val="24"/>
          <w:szCs w:val="24"/>
          <w:lang w:val="en-US"/>
        </w:rPr>
        <w:t>D</w:t>
      </w:r>
      <w:r w:rsidR="00026B79" w:rsidRPr="00BC2EA8">
        <w:rPr>
          <w:rFonts w:ascii="Times New Roman" w:hAnsi="Times New Roman"/>
          <w:b/>
          <w:bCs/>
          <w:sz w:val="24"/>
          <w:szCs w:val="24"/>
          <w:lang w:val="en-US"/>
        </w:rPr>
        <w:t xml:space="preserve">welling </w:t>
      </w:r>
      <w:r w:rsidR="00644F10">
        <w:rPr>
          <w:rFonts w:ascii="Times New Roman" w:hAnsi="Times New Roman"/>
          <w:b/>
          <w:bCs/>
          <w:sz w:val="24"/>
          <w:szCs w:val="24"/>
          <w:lang w:val="en-US"/>
        </w:rPr>
        <w:t>I</w:t>
      </w:r>
      <w:r w:rsidR="00026B79" w:rsidRPr="00BC2EA8">
        <w:rPr>
          <w:rFonts w:ascii="Times New Roman" w:hAnsi="Times New Roman"/>
          <w:b/>
          <w:bCs/>
          <w:sz w:val="24"/>
          <w:szCs w:val="24"/>
          <w:lang w:val="en-US"/>
        </w:rPr>
        <w:t xml:space="preserve">nvertebrates’ </w:t>
      </w:r>
      <w:r w:rsidR="00644F10">
        <w:rPr>
          <w:rFonts w:ascii="Times New Roman" w:hAnsi="Times New Roman"/>
          <w:b/>
          <w:bCs/>
          <w:sz w:val="24"/>
          <w:szCs w:val="24"/>
          <w:lang w:val="en-US"/>
        </w:rPr>
        <w:t>C</w:t>
      </w:r>
      <w:r w:rsidR="00026B79" w:rsidRPr="00BC2EA8">
        <w:rPr>
          <w:rFonts w:ascii="Times New Roman" w:hAnsi="Times New Roman"/>
          <w:b/>
          <w:bCs/>
          <w:sz w:val="24"/>
          <w:szCs w:val="24"/>
          <w:lang w:val="en-US"/>
        </w:rPr>
        <w:t>ollection</w:t>
      </w:r>
    </w:p>
    <w:p w14:paraId="5CCCBAFB" w14:textId="5774AD7B" w:rsidR="000769B7" w:rsidRDefault="003B37C6" w:rsidP="00D83ED8">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For each of the </w:t>
      </w:r>
      <w:r w:rsidRPr="00E75381">
        <w:rPr>
          <w:rFonts w:ascii="Times New Roman" w:hAnsi="Times New Roman"/>
          <w:sz w:val="24"/>
          <w:szCs w:val="24"/>
          <w:lang w:val="en-US"/>
        </w:rPr>
        <w:t>2</w:t>
      </w:r>
      <w:r>
        <w:rPr>
          <w:rFonts w:ascii="Times New Roman" w:hAnsi="Times New Roman"/>
          <w:sz w:val="24"/>
          <w:szCs w:val="24"/>
          <w:lang w:val="en-US"/>
        </w:rPr>
        <w:t>4</w:t>
      </w:r>
      <w:r w:rsidRPr="00E75381">
        <w:rPr>
          <w:rFonts w:ascii="Times New Roman" w:hAnsi="Times New Roman"/>
          <w:sz w:val="24"/>
          <w:szCs w:val="24"/>
          <w:lang w:val="en-US"/>
        </w:rPr>
        <w:t xml:space="preserve"> samplin</w:t>
      </w:r>
      <w:r>
        <w:rPr>
          <w:rFonts w:ascii="Times New Roman" w:hAnsi="Times New Roman"/>
          <w:sz w:val="24"/>
          <w:szCs w:val="24"/>
          <w:lang w:val="en-US"/>
        </w:rPr>
        <w:t xml:space="preserve">g areas, ﬁve pitfall traps were </w:t>
      </w:r>
      <w:r w:rsidRPr="00E75381">
        <w:rPr>
          <w:rFonts w:ascii="Times New Roman" w:hAnsi="Times New Roman"/>
          <w:sz w:val="24"/>
          <w:szCs w:val="24"/>
          <w:lang w:val="en-US"/>
        </w:rPr>
        <w:t xml:space="preserve">performed following a </w:t>
      </w:r>
      <w:r>
        <w:rPr>
          <w:rFonts w:ascii="Times New Roman" w:hAnsi="Times New Roman"/>
          <w:sz w:val="24"/>
          <w:szCs w:val="24"/>
          <w:lang w:val="en-US"/>
        </w:rPr>
        <w:t>40</w:t>
      </w:r>
      <w:r w:rsidRPr="00CC0563">
        <w:rPr>
          <w:rFonts w:ascii="Times New Roman" w:hAnsi="Times New Roman"/>
          <w:sz w:val="24"/>
          <w:szCs w:val="24"/>
          <w:lang w:val="en-US"/>
        </w:rPr>
        <w:t>–</w:t>
      </w:r>
      <w:r>
        <w:rPr>
          <w:rFonts w:ascii="Times New Roman" w:hAnsi="Times New Roman"/>
          <w:sz w:val="24"/>
          <w:szCs w:val="24"/>
          <w:lang w:val="en-US"/>
        </w:rPr>
        <w:t xml:space="preserve">50 </w:t>
      </w:r>
      <w:r w:rsidRPr="00E75381">
        <w:rPr>
          <w:rFonts w:ascii="Times New Roman" w:hAnsi="Times New Roman"/>
          <w:sz w:val="24"/>
          <w:szCs w:val="24"/>
          <w:lang w:val="en-US"/>
        </w:rPr>
        <w:t xml:space="preserve">m </w:t>
      </w:r>
      <w:r w:rsidR="00B85283" w:rsidRPr="00BC7271">
        <w:rPr>
          <w:rFonts w:ascii="Times New Roman" w:hAnsi="Times New Roman"/>
          <w:sz w:val="24"/>
          <w:szCs w:val="24"/>
          <w:lang w:val="en-US"/>
        </w:rPr>
        <w:t>transects</w:t>
      </w:r>
      <w:r w:rsidRPr="00BC7271">
        <w:rPr>
          <w:rFonts w:ascii="Times New Roman" w:hAnsi="Times New Roman"/>
          <w:sz w:val="24"/>
          <w:szCs w:val="24"/>
          <w:lang w:val="en-US"/>
        </w:rPr>
        <w:t>, with a 10–12.5 m interval between two consecutive pitfall traps</w:t>
      </w:r>
      <w:r w:rsidR="00672631" w:rsidRPr="00BC7271">
        <w:rPr>
          <w:rFonts w:ascii="Times New Roman" w:hAnsi="Times New Roman"/>
          <w:sz w:val="24"/>
          <w:szCs w:val="24"/>
          <w:lang w:val="en-US"/>
        </w:rPr>
        <w:t xml:space="preserve"> (Fig. 2)</w:t>
      </w:r>
      <w:r w:rsidRPr="00BC7271">
        <w:rPr>
          <w:rFonts w:ascii="Times New Roman" w:hAnsi="Times New Roman"/>
          <w:sz w:val="24"/>
          <w:szCs w:val="24"/>
          <w:lang w:val="en-US"/>
        </w:rPr>
        <w:t>. Thus, in</w:t>
      </w:r>
      <w:r>
        <w:rPr>
          <w:rFonts w:ascii="Times New Roman" w:hAnsi="Times New Roman"/>
          <w:sz w:val="24"/>
          <w:szCs w:val="24"/>
          <w:lang w:val="en-US"/>
        </w:rPr>
        <w:t xml:space="preserve"> total, 120 pitfall traps </w:t>
      </w:r>
      <w:r w:rsidRPr="00E75381">
        <w:rPr>
          <w:rFonts w:ascii="Times New Roman" w:hAnsi="Times New Roman"/>
          <w:sz w:val="24"/>
          <w:szCs w:val="24"/>
          <w:lang w:val="en-US"/>
        </w:rPr>
        <w:t>were made a</w:t>
      </w:r>
      <w:r>
        <w:rPr>
          <w:rFonts w:ascii="Times New Roman" w:hAnsi="Times New Roman"/>
          <w:sz w:val="24"/>
          <w:szCs w:val="24"/>
          <w:lang w:val="en-US"/>
        </w:rPr>
        <w:t xml:space="preserve">cross the 24 sampling areas </w:t>
      </w:r>
      <w:r w:rsidR="00F75B3D">
        <w:rPr>
          <w:rFonts w:ascii="Times New Roman" w:hAnsi="Times New Roman"/>
          <w:sz w:val="24"/>
          <w:szCs w:val="24"/>
          <w:lang w:val="en-US"/>
        </w:rPr>
        <w:t xml:space="preserve">to </w:t>
      </w:r>
      <w:r w:rsidRPr="00E75381">
        <w:rPr>
          <w:rFonts w:ascii="Times New Roman" w:hAnsi="Times New Roman"/>
          <w:sz w:val="24"/>
          <w:szCs w:val="24"/>
          <w:lang w:val="en-US"/>
        </w:rPr>
        <w:t>catch and study</w:t>
      </w:r>
      <w:r w:rsidR="00F75B3D">
        <w:rPr>
          <w:rFonts w:ascii="Times New Roman" w:hAnsi="Times New Roman"/>
          <w:sz w:val="24"/>
          <w:szCs w:val="24"/>
          <w:lang w:val="en-US"/>
        </w:rPr>
        <w:t xml:space="preserve"> the</w:t>
      </w:r>
      <w:r w:rsidRPr="00E75381">
        <w:rPr>
          <w:rFonts w:ascii="Times New Roman" w:hAnsi="Times New Roman"/>
          <w:sz w:val="24"/>
          <w:szCs w:val="24"/>
          <w:lang w:val="en-US"/>
        </w:rPr>
        <w:t xml:space="preserve"> litter-</w:t>
      </w:r>
      <w:r>
        <w:rPr>
          <w:rFonts w:ascii="Times New Roman" w:hAnsi="Times New Roman"/>
          <w:sz w:val="24"/>
          <w:szCs w:val="24"/>
          <w:lang w:val="en-US"/>
        </w:rPr>
        <w:t xml:space="preserve">dwelling invertebrates. At </w:t>
      </w:r>
      <w:r w:rsidRPr="00E75381">
        <w:rPr>
          <w:rFonts w:ascii="Times New Roman" w:hAnsi="Times New Roman"/>
          <w:sz w:val="24"/>
          <w:szCs w:val="24"/>
          <w:lang w:val="en-US"/>
        </w:rPr>
        <w:t>48 h</w:t>
      </w:r>
      <w:r w:rsidR="00E00FD6">
        <w:rPr>
          <w:rFonts w:ascii="Times New Roman" w:hAnsi="Times New Roman"/>
          <w:sz w:val="24"/>
          <w:szCs w:val="24"/>
          <w:lang w:val="en-US"/>
        </w:rPr>
        <w:t>ours</w:t>
      </w:r>
      <w:r w:rsidRPr="00E75381">
        <w:rPr>
          <w:rFonts w:ascii="Times New Roman" w:hAnsi="Times New Roman"/>
          <w:sz w:val="24"/>
          <w:szCs w:val="24"/>
          <w:lang w:val="en-US"/>
        </w:rPr>
        <w:t xml:space="preserve"> after trapping, the pitfall</w:t>
      </w:r>
      <w:r>
        <w:rPr>
          <w:rFonts w:ascii="Times New Roman" w:hAnsi="Times New Roman"/>
          <w:sz w:val="24"/>
          <w:szCs w:val="24"/>
          <w:lang w:val="en-US"/>
        </w:rPr>
        <w:t xml:space="preserve"> traps were removed, cleared of </w:t>
      </w:r>
      <w:r w:rsidRPr="00E75381">
        <w:rPr>
          <w:rFonts w:ascii="Times New Roman" w:hAnsi="Times New Roman"/>
          <w:sz w:val="24"/>
          <w:szCs w:val="24"/>
          <w:lang w:val="en-US"/>
        </w:rPr>
        <w:t xml:space="preserve">mud and </w:t>
      </w:r>
      <w:r w:rsidRPr="005208E0">
        <w:rPr>
          <w:rFonts w:ascii="Times New Roman" w:hAnsi="Times New Roman"/>
          <w:sz w:val="24"/>
          <w:szCs w:val="24"/>
          <w:lang w:val="en-US"/>
        </w:rPr>
        <w:t>other detritus, well labelled and</w:t>
      </w:r>
      <w:r w:rsidR="002552A7" w:rsidRPr="005208E0">
        <w:rPr>
          <w:rFonts w:ascii="Times New Roman" w:hAnsi="Times New Roman"/>
          <w:sz w:val="24"/>
          <w:szCs w:val="24"/>
          <w:lang w:val="en-US"/>
        </w:rPr>
        <w:t xml:space="preserve"> </w:t>
      </w:r>
      <w:r w:rsidRPr="005208E0">
        <w:rPr>
          <w:rFonts w:ascii="Times New Roman" w:hAnsi="Times New Roman"/>
          <w:sz w:val="24"/>
          <w:szCs w:val="24"/>
          <w:lang w:val="en-US"/>
        </w:rPr>
        <w:t>brought back to the laboratory for identiﬁcation.</w:t>
      </w:r>
      <w:r w:rsidR="002552A7" w:rsidRPr="005208E0">
        <w:rPr>
          <w:rFonts w:ascii="Times New Roman" w:hAnsi="Times New Roman"/>
          <w:sz w:val="24"/>
          <w:szCs w:val="24"/>
          <w:lang w:val="en-US"/>
        </w:rPr>
        <w:t xml:space="preserve"> L</w:t>
      </w:r>
      <w:r w:rsidRPr="005208E0">
        <w:rPr>
          <w:rFonts w:ascii="Times New Roman" w:hAnsi="Times New Roman"/>
          <w:sz w:val="24"/>
          <w:szCs w:val="24"/>
          <w:lang w:val="en-US"/>
        </w:rPr>
        <w:t>itter dwelling</w:t>
      </w:r>
      <w:r>
        <w:rPr>
          <w:rFonts w:ascii="Times New Roman" w:hAnsi="Times New Roman"/>
          <w:sz w:val="24"/>
          <w:szCs w:val="24"/>
          <w:lang w:val="en-US"/>
        </w:rPr>
        <w:t xml:space="preserve"> </w:t>
      </w:r>
      <w:r w:rsidRPr="003D3439">
        <w:rPr>
          <w:rFonts w:ascii="Times New Roman" w:hAnsi="Times New Roman"/>
          <w:sz w:val="24"/>
          <w:szCs w:val="24"/>
          <w:lang w:val="en-US"/>
        </w:rPr>
        <w:t>invertebrates</w:t>
      </w:r>
      <w:r>
        <w:rPr>
          <w:rFonts w:ascii="Times New Roman" w:hAnsi="Times New Roman"/>
          <w:sz w:val="24"/>
          <w:szCs w:val="24"/>
          <w:lang w:val="en-US"/>
        </w:rPr>
        <w:t xml:space="preserve"> were identiﬁed under binocular </w:t>
      </w:r>
      <w:r w:rsidRPr="003D3439">
        <w:rPr>
          <w:rFonts w:ascii="Times New Roman" w:hAnsi="Times New Roman"/>
          <w:sz w:val="24"/>
          <w:szCs w:val="24"/>
          <w:lang w:val="en-US"/>
        </w:rPr>
        <w:t>loupe (Leica, Wetzlar, German</w:t>
      </w:r>
      <w:r>
        <w:rPr>
          <w:rFonts w:ascii="Times New Roman" w:hAnsi="Times New Roman"/>
          <w:sz w:val="24"/>
          <w:szCs w:val="24"/>
          <w:lang w:val="en-US"/>
        </w:rPr>
        <w:t xml:space="preserve">y) </w:t>
      </w:r>
      <w:r w:rsidR="00DB619E">
        <w:rPr>
          <w:rFonts w:ascii="Times New Roman" w:hAnsi="Times New Roman"/>
          <w:sz w:val="24"/>
          <w:szCs w:val="24"/>
          <w:lang w:val="en-US"/>
        </w:rPr>
        <w:t xml:space="preserve">at the taxonomical level of </w:t>
      </w:r>
      <w:r w:rsidR="006F7020">
        <w:rPr>
          <w:rFonts w:ascii="Times New Roman" w:hAnsi="Times New Roman"/>
          <w:sz w:val="24"/>
          <w:szCs w:val="24"/>
          <w:lang w:val="en-US"/>
        </w:rPr>
        <w:t>o</w:t>
      </w:r>
      <w:r>
        <w:rPr>
          <w:rFonts w:ascii="Times New Roman" w:hAnsi="Times New Roman"/>
          <w:sz w:val="24"/>
          <w:szCs w:val="24"/>
          <w:lang w:val="en-US"/>
        </w:rPr>
        <w:t>rder</w:t>
      </w:r>
      <w:r w:rsidR="00DB619E">
        <w:rPr>
          <w:rFonts w:ascii="Times New Roman" w:hAnsi="Times New Roman"/>
          <w:sz w:val="24"/>
          <w:szCs w:val="24"/>
          <w:lang w:val="en-US"/>
        </w:rPr>
        <w:t xml:space="preserve"> using </w:t>
      </w:r>
      <w:r w:rsidRPr="003D3439">
        <w:rPr>
          <w:rFonts w:ascii="Times New Roman" w:hAnsi="Times New Roman"/>
          <w:sz w:val="24"/>
          <w:szCs w:val="24"/>
          <w:lang w:val="en-US"/>
        </w:rPr>
        <w:t>the keys and illustrations provided by Bachelier (1978)</w:t>
      </w:r>
      <w:r>
        <w:rPr>
          <w:rFonts w:ascii="Times New Roman" w:hAnsi="Times New Roman"/>
          <w:sz w:val="24"/>
          <w:szCs w:val="24"/>
          <w:lang w:val="en-US"/>
        </w:rPr>
        <w:t>.</w:t>
      </w:r>
      <w:r w:rsidR="000769B7">
        <w:rPr>
          <w:rFonts w:ascii="Times New Roman" w:hAnsi="Times New Roman"/>
          <w:sz w:val="24"/>
          <w:szCs w:val="24"/>
          <w:lang w:val="en-US"/>
        </w:rPr>
        <w:t xml:space="preserve"> </w:t>
      </w:r>
      <w:commentRangeStart w:id="23"/>
      <w:proofErr w:type="spellStart"/>
      <w:r w:rsidR="000769B7" w:rsidRPr="005208E0">
        <w:rPr>
          <w:rFonts w:ascii="Times New Roman" w:hAnsi="Times New Roman"/>
          <w:sz w:val="24"/>
          <w:szCs w:val="24"/>
          <w:lang w:val="en-US"/>
        </w:rPr>
        <w:t>Identi</w:t>
      </w:r>
      <w:proofErr w:type="spellEnd"/>
      <w:r w:rsidR="000769B7" w:rsidRPr="005208E0">
        <w:rPr>
          <w:rFonts w:ascii="Times New Roman" w:hAnsi="Times New Roman"/>
          <w:sz w:val="24"/>
          <w:szCs w:val="24"/>
        </w:rPr>
        <w:t>ﬁ</w:t>
      </w:r>
      <w:r w:rsidR="000769B7" w:rsidRPr="005208E0">
        <w:rPr>
          <w:rFonts w:ascii="Times New Roman" w:hAnsi="Times New Roman"/>
          <w:sz w:val="24"/>
          <w:szCs w:val="24"/>
          <w:lang w:val="en-US"/>
        </w:rPr>
        <w:t xml:space="preserve">cation to order was considered </w:t>
      </w:r>
      <w:proofErr w:type="spellStart"/>
      <w:r w:rsidR="000769B7" w:rsidRPr="005208E0">
        <w:rPr>
          <w:rFonts w:ascii="Times New Roman" w:hAnsi="Times New Roman"/>
          <w:sz w:val="24"/>
          <w:szCs w:val="24"/>
          <w:lang w:val="en-US"/>
        </w:rPr>
        <w:t>suf</w:t>
      </w:r>
      <w:proofErr w:type="spellEnd"/>
      <w:r w:rsidR="000769B7" w:rsidRPr="005208E0">
        <w:rPr>
          <w:rFonts w:ascii="Times New Roman" w:hAnsi="Times New Roman"/>
          <w:sz w:val="24"/>
          <w:szCs w:val="24"/>
        </w:rPr>
        <w:t>ﬁ</w:t>
      </w:r>
      <w:proofErr w:type="spellStart"/>
      <w:r w:rsidR="000769B7" w:rsidRPr="005208E0">
        <w:rPr>
          <w:rFonts w:ascii="Times New Roman" w:hAnsi="Times New Roman"/>
          <w:sz w:val="24"/>
          <w:szCs w:val="24"/>
          <w:lang w:val="en-US"/>
        </w:rPr>
        <w:t>cient</w:t>
      </w:r>
      <w:proofErr w:type="spellEnd"/>
      <w:r w:rsidR="000769B7" w:rsidRPr="005208E0">
        <w:rPr>
          <w:rFonts w:ascii="Times New Roman" w:hAnsi="Times New Roman"/>
          <w:sz w:val="24"/>
          <w:szCs w:val="24"/>
          <w:lang w:val="en-US"/>
        </w:rPr>
        <w:t xml:space="preserve"> since higher taxonomic levels act as reliable surrogates for patterns of species richness (Ashford et al.</w:t>
      </w:r>
      <w:r w:rsidR="00AD5BFE">
        <w:rPr>
          <w:rFonts w:ascii="Times New Roman" w:hAnsi="Times New Roman"/>
          <w:sz w:val="24"/>
          <w:szCs w:val="24"/>
          <w:lang w:val="en-US"/>
        </w:rPr>
        <w:t>,</w:t>
      </w:r>
      <w:r w:rsidR="000769B7" w:rsidRPr="005208E0">
        <w:rPr>
          <w:rFonts w:ascii="Times New Roman" w:hAnsi="Times New Roman"/>
          <w:sz w:val="24"/>
          <w:szCs w:val="24"/>
          <w:lang w:val="en-US"/>
        </w:rPr>
        <w:t xml:space="preserve"> 2013).</w:t>
      </w:r>
      <w:commentRangeEnd w:id="23"/>
      <w:r w:rsidR="00747E0B">
        <w:rPr>
          <w:rStyle w:val="Refdecomentario"/>
        </w:rPr>
        <w:commentReference w:id="23"/>
      </w:r>
    </w:p>
    <w:p w14:paraId="048D8C46" w14:textId="77777777" w:rsidR="00026B79" w:rsidRDefault="00026B79" w:rsidP="00D83ED8">
      <w:pPr>
        <w:spacing w:after="0" w:line="360" w:lineRule="auto"/>
        <w:rPr>
          <w:rFonts w:ascii="Times New Roman" w:hAnsi="Times New Roman"/>
          <w:sz w:val="24"/>
          <w:szCs w:val="24"/>
          <w:lang w:val="en-US"/>
        </w:rPr>
      </w:pPr>
    </w:p>
    <w:p w14:paraId="454B014B" w14:textId="13B90BE4" w:rsidR="00026B79" w:rsidRPr="00BC2EA8" w:rsidRDefault="00BC2EA8" w:rsidP="00D83ED8">
      <w:pPr>
        <w:spacing w:after="0" w:line="360" w:lineRule="auto"/>
        <w:rPr>
          <w:rFonts w:ascii="Times New Roman" w:hAnsi="Times New Roman"/>
          <w:b/>
          <w:bCs/>
          <w:sz w:val="24"/>
          <w:szCs w:val="24"/>
          <w:lang w:val="en-US"/>
        </w:rPr>
      </w:pPr>
      <w:r w:rsidRPr="00BC2EA8">
        <w:rPr>
          <w:rFonts w:ascii="Times New Roman" w:hAnsi="Times New Roman"/>
          <w:b/>
          <w:bCs/>
          <w:sz w:val="24"/>
          <w:szCs w:val="24"/>
          <w:lang w:val="en-US"/>
        </w:rPr>
        <w:lastRenderedPageBreak/>
        <w:t xml:space="preserve">2.4 </w:t>
      </w:r>
      <w:r w:rsidR="00026B79" w:rsidRPr="00BC2EA8">
        <w:rPr>
          <w:rFonts w:ascii="Times New Roman" w:hAnsi="Times New Roman"/>
          <w:b/>
          <w:bCs/>
          <w:sz w:val="24"/>
          <w:szCs w:val="24"/>
          <w:lang w:val="en-US"/>
        </w:rPr>
        <w:t xml:space="preserve">Data </w:t>
      </w:r>
      <w:r w:rsidR="00644F10">
        <w:rPr>
          <w:rFonts w:ascii="Times New Roman" w:hAnsi="Times New Roman"/>
          <w:b/>
          <w:bCs/>
          <w:sz w:val="24"/>
          <w:szCs w:val="24"/>
          <w:lang w:val="en-US"/>
        </w:rPr>
        <w:t>T</w:t>
      </w:r>
      <w:r w:rsidR="00026B79" w:rsidRPr="00BC2EA8">
        <w:rPr>
          <w:rFonts w:ascii="Times New Roman" w:hAnsi="Times New Roman"/>
          <w:b/>
          <w:bCs/>
          <w:sz w:val="24"/>
          <w:szCs w:val="24"/>
          <w:lang w:val="en-US"/>
        </w:rPr>
        <w:t>reatment</w:t>
      </w:r>
    </w:p>
    <w:p w14:paraId="0ABED9FB" w14:textId="46D941E3" w:rsidR="008E3F4F" w:rsidRPr="00D23888" w:rsidRDefault="008E3F4F" w:rsidP="002C1EA6">
      <w:pPr>
        <w:spacing w:after="0" w:line="360" w:lineRule="auto"/>
        <w:jc w:val="both"/>
        <w:rPr>
          <w:rFonts w:ascii="Times New Roman" w:hAnsi="Times New Roman"/>
          <w:sz w:val="24"/>
          <w:szCs w:val="24"/>
          <w:lang w:val="en-US"/>
        </w:rPr>
      </w:pPr>
      <w:r>
        <w:rPr>
          <w:rFonts w:ascii="Times New Roman" w:hAnsi="Times New Roman"/>
          <w:sz w:val="24"/>
          <w:szCs w:val="24"/>
          <w:lang w:val="en"/>
        </w:rPr>
        <w:t>Four land use types (</w:t>
      </w:r>
      <w:r w:rsidRPr="00CD1E22">
        <w:rPr>
          <w:rFonts w:ascii="Times New Roman" w:hAnsi="Times New Roman"/>
          <w:i/>
          <w:sz w:val="24"/>
          <w:szCs w:val="24"/>
          <w:lang w:val="en-US"/>
        </w:rPr>
        <w:t>SFG</w:t>
      </w:r>
      <w:r w:rsidRPr="00CD1E22">
        <w:rPr>
          <w:rFonts w:ascii="Times New Roman" w:hAnsi="Times New Roman"/>
          <w:sz w:val="24"/>
          <w:szCs w:val="24"/>
          <w:lang w:val="en-US"/>
        </w:rPr>
        <w:t xml:space="preserve"> secondary forests of Grand Lahou, </w:t>
      </w:r>
      <w:r w:rsidRPr="00CD1E22">
        <w:rPr>
          <w:rFonts w:ascii="Times New Roman" w:hAnsi="Times New Roman"/>
          <w:i/>
          <w:sz w:val="24"/>
          <w:szCs w:val="24"/>
          <w:lang w:val="en-US"/>
        </w:rPr>
        <w:t>RBP</w:t>
      </w:r>
      <w:r w:rsidRPr="00CD1E22">
        <w:rPr>
          <w:rFonts w:ascii="Times New Roman" w:hAnsi="Times New Roman"/>
          <w:sz w:val="24"/>
          <w:szCs w:val="24"/>
          <w:lang w:val="en-US"/>
        </w:rPr>
        <w:t xml:space="preserve"> rubber plantations of </w:t>
      </w:r>
      <w:r w:rsidRPr="00747E0B">
        <w:rPr>
          <w:rFonts w:ascii="Times New Roman" w:hAnsi="Times New Roman"/>
          <w:sz w:val="24"/>
          <w:szCs w:val="24"/>
          <w:lang w:val="en-US"/>
        </w:rPr>
        <w:t>7</w:t>
      </w:r>
      <w:r w:rsidR="00EE7FA7" w:rsidRPr="00747E0B">
        <w:rPr>
          <w:rFonts w:ascii="Times New Roman" w:hAnsi="Times New Roman"/>
          <w:sz w:val="24"/>
          <w:szCs w:val="24"/>
          <w:lang w:val="en-US"/>
        </w:rPr>
        <w:t>–</w:t>
      </w:r>
      <w:r w:rsidRPr="00747E0B">
        <w:rPr>
          <w:rFonts w:ascii="Times New Roman" w:hAnsi="Times New Roman"/>
          <w:sz w:val="24"/>
          <w:szCs w:val="24"/>
          <w:lang w:val="en-US"/>
        </w:rPr>
        <w:t>25</w:t>
      </w:r>
      <w:r w:rsidRPr="00CD1E22">
        <w:rPr>
          <w:rFonts w:ascii="Times New Roman" w:hAnsi="Times New Roman"/>
          <w:sz w:val="24"/>
          <w:szCs w:val="24"/>
          <w:lang w:val="en-US"/>
        </w:rPr>
        <w:t xml:space="preserve"> years, </w:t>
      </w:r>
      <w:r w:rsidRPr="00CD1E22">
        <w:rPr>
          <w:rFonts w:ascii="Times New Roman" w:hAnsi="Times New Roman"/>
          <w:i/>
          <w:sz w:val="24"/>
          <w:szCs w:val="24"/>
          <w:lang w:val="en-US"/>
        </w:rPr>
        <w:t>SFL</w:t>
      </w:r>
      <w:r w:rsidRPr="00CD1E22">
        <w:rPr>
          <w:rFonts w:ascii="Times New Roman" w:hAnsi="Times New Roman"/>
          <w:sz w:val="24"/>
          <w:szCs w:val="24"/>
          <w:lang w:val="en-US"/>
        </w:rPr>
        <w:t xml:space="preserve"> secondary forests of La Mé, and </w:t>
      </w:r>
      <w:r w:rsidRPr="00CD1E22">
        <w:rPr>
          <w:rFonts w:ascii="Times New Roman" w:hAnsi="Times New Roman"/>
          <w:i/>
          <w:sz w:val="24"/>
          <w:szCs w:val="24"/>
          <w:lang w:val="en-US"/>
        </w:rPr>
        <w:t>OPP</w:t>
      </w:r>
      <w:r w:rsidRPr="00CD1E22">
        <w:rPr>
          <w:rFonts w:ascii="Times New Roman" w:hAnsi="Times New Roman"/>
          <w:sz w:val="24"/>
          <w:szCs w:val="24"/>
          <w:lang w:val="en-US"/>
        </w:rPr>
        <w:t xml:space="preserve"> oil palm plantations of 13</w:t>
      </w:r>
      <w:r w:rsidR="00EE7FA7" w:rsidRPr="00DA4DA6">
        <w:rPr>
          <w:rFonts w:ascii="Times New Roman" w:hAnsi="Times New Roman"/>
          <w:sz w:val="24"/>
          <w:szCs w:val="24"/>
          <w:lang w:val="en-US"/>
        </w:rPr>
        <w:t>–</w:t>
      </w:r>
      <w:r w:rsidRPr="00CD1E22">
        <w:rPr>
          <w:rFonts w:ascii="Times New Roman" w:hAnsi="Times New Roman"/>
          <w:sz w:val="24"/>
          <w:szCs w:val="24"/>
          <w:lang w:val="en-US"/>
        </w:rPr>
        <w:t>39 years</w:t>
      </w:r>
      <w:r>
        <w:rPr>
          <w:rFonts w:ascii="Times New Roman" w:hAnsi="Times New Roman"/>
          <w:sz w:val="24"/>
          <w:szCs w:val="24"/>
          <w:lang w:val="en-US"/>
        </w:rPr>
        <w:t>)</w:t>
      </w:r>
      <w:r w:rsidR="00D23888">
        <w:rPr>
          <w:rFonts w:ascii="Times New Roman" w:hAnsi="Times New Roman"/>
          <w:sz w:val="24"/>
          <w:szCs w:val="24"/>
          <w:lang w:val="en-US"/>
        </w:rPr>
        <w:t xml:space="preserve"> and only </w:t>
      </w:r>
      <w:r w:rsidR="005208E0" w:rsidRPr="005208E0">
        <w:rPr>
          <w:rFonts w:ascii="Times New Roman" w:hAnsi="Times New Roman"/>
          <w:sz w:val="24"/>
          <w:szCs w:val="24"/>
          <w:lang w:val="en-US"/>
        </w:rPr>
        <w:t>adults’</w:t>
      </w:r>
      <w:r w:rsidR="00FF2290" w:rsidRPr="005208E0">
        <w:rPr>
          <w:rFonts w:ascii="Times New Roman" w:hAnsi="Times New Roman"/>
          <w:sz w:val="24"/>
          <w:szCs w:val="24"/>
          <w:lang w:val="en-US"/>
        </w:rPr>
        <w:t xml:space="preserve"> </w:t>
      </w:r>
      <w:r w:rsidR="00D23888" w:rsidRPr="005208E0">
        <w:rPr>
          <w:rFonts w:ascii="Times New Roman" w:hAnsi="Times New Roman"/>
          <w:sz w:val="24"/>
          <w:szCs w:val="24"/>
          <w:lang w:val="en-US"/>
        </w:rPr>
        <w:t>fauna</w:t>
      </w:r>
      <w:r w:rsidR="00FF2290" w:rsidRPr="005208E0">
        <w:rPr>
          <w:rFonts w:ascii="Times New Roman" w:hAnsi="Times New Roman"/>
          <w:sz w:val="24"/>
          <w:szCs w:val="24"/>
          <w:lang w:val="en-US"/>
        </w:rPr>
        <w:t xml:space="preserve"> </w:t>
      </w:r>
      <w:r w:rsidR="005208E0" w:rsidRPr="005208E0">
        <w:rPr>
          <w:rFonts w:ascii="Times New Roman" w:hAnsi="Times New Roman"/>
          <w:sz w:val="24"/>
          <w:szCs w:val="24"/>
          <w:lang w:val="en-US"/>
        </w:rPr>
        <w:t>was</w:t>
      </w:r>
      <w:r w:rsidRPr="005208E0">
        <w:rPr>
          <w:rFonts w:ascii="Times New Roman" w:hAnsi="Times New Roman"/>
          <w:sz w:val="24"/>
          <w:szCs w:val="24"/>
          <w:lang w:val="en-US"/>
        </w:rPr>
        <w:t xml:space="preserve"> considered during the data analysis. </w:t>
      </w:r>
      <w:r w:rsidRPr="005208E0">
        <w:rPr>
          <w:rFonts w:ascii="Times New Roman" w:hAnsi="Times New Roman"/>
          <w:sz w:val="24"/>
          <w:szCs w:val="24"/>
          <w:lang w:val="en"/>
        </w:rPr>
        <w:t xml:space="preserve">The </w:t>
      </w:r>
      <w:r w:rsidR="009D403F" w:rsidRPr="005208E0">
        <w:rPr>
          <w:rFonts w:ascii="Times New Roman" w:hAnsi="Times New Roman"/>
          <w:sz w:val="24"/>
          <w:szCs w:val="24"/>
          <w:lang w:val="en"/>
        </w:rPr>
        <w:t xml:space="preserve">total </w:t>
      </w:r>
      <w:r w:rsidRPr="005208E0">
        <w:rPr>
          <w:rFonts w:ascii="Times New Roman" w:hAnsi="Times New Roman"/>
          <w:sz w:val="24"/>
          <w:szCs w:val="24"/>
          <w:lang w:val="en"/>
        </w:rPr>
        <w:t xml:space="preserve">abundance of </w:t>
      </w:r>
      <w:r w:rsidR="009D403F" w:rsidRPr="005208E0">
        <w:rPr>
          <w:rFonts w:ascii="Times New Roman" w:hAnsi="Times New Roman"/>
          <w:sz w:val="24"/>
          <w:szCs w:val="24"/>
          <w:lang w:val="en"/>
        </w:rPr>
        <w:t>litter</w:t>
      </w:r>
      <w:r w:rsidRPr="005208E0">
        <w:rPr>
          <w:rFonts w:ascii="Times New Roman" w:hAnsi="Times New Roman"/>
          <w:sz w:val="24"/>
          <w:szCs w:val="24"/>
          <w:lang w:val="en"/>
        </w:rPr>
        <w:t xml:space="preserve"> invertebrates</w:t>
      </w:r>
      <w:r>
        <w:rPr>
          <w:rFonts w:ascii="Times New Roman" w:hAnsi="Times New Roman"/>
          <w:sz w:val="24"/>
          <w:szCs w:val="24"/>
          <w:lang w:val="en"/>
        </w:rPr>
        <w:t xml:space="preserve"> </w:t>
      </w:r>
      <w:r w:rsidRPr="005208E0">
        <w:rPr>
          <w:rFonts w:ascii="Times New Roman" w:hAnsi="Times New Roman"/>
          <w:sz w:val="24"/>
          <w:szCs w:val="24"/>
          <w:lang w:val="en"/>
        </w:rPr>
        <w:t>was expressed</w:t>
      </w:r>
      <w:r w:rsidR="009D403F" w:rsidRPr="005208E0">
        <w:rPr>
          <w:rFonts w:ascii="Times New Roman" w:hAnsi="Times New Roman"/>
          <w:sz w:val="24"/>
          <w:szCs w:val="24"/>
          <w:lang w:val="en"/>
        </w:rPr>
        <w:t xml:space="preserve"> </w:t>
      </w:r>
      <w:r w:rsidRPr="005208E0">
        <w:rPr>
          <w:rFonts w:ascii="Times New Roman" w:hAnsi="Times New Roman"/>
          <w:sz w:val="24"/>
          <w:szCs w:val="24"/>
          <w:lang w:val="en"/>
        </w:rPr>
        <w:t xml:space="preserve">as the mean number of individuals per pitfall trap. </w:t>
      </w:r>
      <w:commentRangeStart w:id="24"/>
      <w:r w:rsidRPr="005208E0">
        <w:rPr>
          <w:rFonts w:ascii="Times New Roman" w:hAnsi="Times New Roman"/>
          <w:sz w:val="24"/>
          <w:szCs w:val="24"/>
          <w:lang w:val="en"/>
        </w:rPr>
        <w:t>The taxonomic abundance</w:t>
      </w:r>
      <w:r>
        <w:rPr>
          <w:rFonts w:ascii="Times New Roman" w:hAnsi="Times New Roman"/>
          <w:sz w:val="24"/>
          <w:szCs w:val="24"/>
          <w:lang w:val="en"/>
        </w:rPr>
        <w:t xml:space="preserve"> was also studied.</w:t>
      </w:r>
      <w:r w:rsidR="00C92DEA">
        <w:rPr>
          <w:rFonts w:ascii="Times New Roman" w:hAnsi="Times New Roman"/>
          <w:sz w:val="24"/>
          <w:szCs w:val="24"/>
          <w:lang w:val="en"/>
        </w:rPr>
        <w:t xml:space="preserve"> </w:t>
      </w:r>
      <w:commentRangeEnd w:id="24"/>
      <w:r w:rsidR="00747E0B">
        <w:rPr>
          <w:rStyle w:val="Refdecomentario"/>
        </w:rPr>
        <w:commentReference w:id="24"/>
      </w:r>
      <w:commentRangeStart w:id="25"/>
      <w:r w:rsidR="00C92DEA" w:rsidRPr="000054FF">
        <w:rPr>
          <w:rFonts w:ascii="Times New Roman" w:hAnsi="Times New Roman"/>
          <w:sz w:val="24"/>
          <w:szCs w:val="24"/>
          <w:lang w:val="en-GB"/>
        </w:rPr>
        <w:t>Ecological metrics including</w:t>
      </w:r>
      <w:r w:rsidR="00C92DEA">
        <w:rPr>
          <w:rFonts w:ascii="Times New Roman" w:hAnsi="Times New Roman"/>
          <w:sz w:val="24"/>
          <w:szCs w:val="24"/>
          <w:lang w:val="en-GB"/>
        </w:rPr>
        <w:t xml:space="preserve"> </w:t>
      </w:r>
      <w:r w:rsidR="00C92DEA">
        <w:rPr>
          <w:rFonts w:ascii="Times New Roman" w:hAnsi="Times New Roman"/>
          <w:sz w:val="24"/>
          <w:szCs w:val="24"/>
          <w:lang w:val="en"/>
        </w:rPr>
        <w:t xml:space="preserve">the </w:t>
      </w:r>
      <w:r w:rsidR="00C92DEA">
        <w:rPr>
          <w:rFonts w:ascii="Times New Roman" w:hAnsi="Times New Roman"/>
          <w:sz w:val="24"/>
          <w:szCs w:val="24"/>
          <w:lang w:val="en-US"/>
        </w:rPr>
        <w:t>m</w:t>
      </w:r>
      <w:r w:rsidRPr="009C65DF">
        <w:rPr>
          <w:rFonts w:ascii="Times New Roman" w:hAnsi="Times New Roman"/>
          <w:sz w:val="24"/>
          <w:szCs w:val="24"/>
          <w:lang w:val="en-US"/>
        </w:rPr>
        <w:t>ean taxonomic ri</w:t>
      </w:r>
      <w:r>
        <w:rPr>
          <w:rFonts w:ascii="Times New Roman" w:hAnsi="Times New Roman"/>
          <w:sz w:val="24"/>
          <w:szCs w:val="24"/>
          <w:lang w:val="en-US"/>
        </w:rPr>
        <w:t xml:space="preserve">chness, Shannon index, </w:t>
      </w:r>
      <w:proofErr w:type="spellStart"/>
      <w:r>
        <w:rPr>
          <w:rFonts w:ascii="Times New Roman" w:hAnsi="Times New Roman"/>
          <w:sz w:val="24"/>
          <w:szCs w:val="24"/>
          <w:lang w:val="en-US"/>
        </w:rPr>
        <w:t>Margalef</w:t>
      </w:r>
      <w:proofErr w:type="spellEnd"/>
      <w:r>
        <w:rPr>
          <w:rFonts w:ascii="Times New Roman" w:hAnsi="Times New Roman"/>
          <w:sz w:val="24"/>
          <w:szCs w:val="24"/>
          <w:lang w:val="en-US"/>
        </w:rPr>
        <w:t xml:space="preserve"> </w:t>
      </w:r>
      <w:r w:rsidRPr="009C65DF">
        <w:rPr>
          <w:rFonts w:ascii="Times New Roman" w:hAnsi="Times New Roman"/>
          <w:sz w:val="24"/>
          <w:szCs w:val="24"/>
          <w:lang w:val="en-US"/>
        </w:rPr>
        <w:t>diversity index and evenness were used to characterize</w:t>
      </w:r>
      <w:r>
        <w:rPr>
          <w:rFonts w:ascii="Times New Roman" w:hAnsi="Times New Roman"/>
          <w:sz w:val="24"/>
          <w:szCs w:val="24"/>
          <w:lang w:val="en-US"/>
        </w:rPr>
        <w:t xml:space="preserve"> the community’s </w:t>
      </w:r>
      <w:r w:rsidRPr="009C65DF">
        <w:rPr>
          <w:rFonts w:ascii="Times New Roman" w:hAnsi="Times New Roman"/>
          <w:sz w:val="24"/>
          <w:szCs w:val="24"/>
          <w:lang w:val="en-US"/>
        </w:rPr>
        <w:t>diversity.</w:t>
      </w:r>
      <w:r w:rsidR="00161D62">
        <w:rPr>
          <w:rFonts w:ascii="Times New Roman" w:hAnsi="Times New Roman"/>
          <w:sz w:val="24"/>
          <w:szCs w:val="24"/>
          <w:lang w:val="en-US"/>
        </w:rPr>
        <w:t xml:space="preserve"> </w:t>
      </w:r>
      <w:commentRangeEnd w:id="25"/>
      <w:r w:rsidR="00747E0B">
        <w:rPr>
          <w:rStyle w:val="Refdecomentario"/>
        </w:rPr>
        <w:commentReference w:id="25"/>
      </w:r>
      <w:r w:rsidR="00DA5266" w:rsidRPr="008F6749">
        <w:rPr>
          <w:rFonts w:ascii="Times New Roman" w:hAnsi="Times New Roman"/>
          <w:sz w:val="24"/>
          <w:szCs w:val="24"/>
          <w:lang w:val="en-US"/>
        </w:rPr>
        <w:t>T</w:t>
      </w:r>
      <w:r w:rsidR="00DA5266">
        <w:rPr>
          <w:rFonts w:ascii="Times New Roman" w:hAnsi="Times New Roman"/>
          <w:sz w:val="24"/>
          <w:szCs w:val="24"/>
          <w:lang w:val="en-US"/>
        </w:rPr>
        <w:t xml:space="preserve">he </w:t>
      </w:r>
      <w:r w:rsidR="00DA5266" w:rsidRPr="008F6749">
        <w:rPr>
          <w:rFonts w:ascii="Times New Roman" w:hAnsi="Times New Roman"/>
          <w:sz w:val="24"/>
          <w:szCs w:val="24"/>
          <w:lang w:val="en-US"/>
        </w:rPr>
        <w:t>similarity indicator w</w:t>
      </w:r>
      <w:r w:rsidR="00DA5266">
        <w:rPr>
          <w:rFonts w:ascii="Times New Roman" w:hAnsi="Times New Roman"/>
          <w:sz w:val="24"/>
          <w:szCs w:val="24"/>
          <w:lang w:val="en-US"/>
        </w:rPr>
        <w:t xml:space="preserve">as </w:t>
      </w:r>
      <w:r w:rsidR="00DA5266" w:rsidRPr="008F6749">
        <w:rPr>
          <w:rFonts w:ascii="Times New Roman" w:hAnsi="Times New Roman"/>
          <w:sz w:val="24"/>
          <w:szCs w:val="24"/>
          <w:lang w:val="en-US"/>
        </w:rPr>
        <w:t>calculated, which compare</w:t>
      </w:r>
      <w:r w:rsidR="00DA5266">
        <w:rPr>
          <w:rFonts w:ascii="Times New Roman" w:hAnsi="Times New Roman"/>
          <w:sz w:val="24"/>
          <w:szCs w:val="24"/>
          <w:lang w:val="en-US"/>
        </w:rPr>
        <w:t>s</w:t>
      </w:r>
      <w:r w:rsidR="00DA5266" w:rsidRPr="008F6749">
        <w:rPr>
          <w:rFonts w:ascii="Times New Roman" w:hAnsi="Times New Roman"/>
          <w:sz w:val="24"/>
          <w:szCs w:val="24"/>
          <w:lang w:val="en-US"/>
        </w:rPr>
        <w:t xml:space="preserve"> the</w:t>
      </w:r>
      <w:r w:rsidR="00DA5266">
        <w:rPr>
          <w:rFonts w:ascii="Times New Roman" w:hAnsi="Times New Roman"/>
          <w:sz w:val="24"/>
          <w:szCs w:val="24"/>
          <w:lang w:val="en-US"/>
        </w:rPr>
        <w:t xml:space="preserve"> land use types</w:t>
      </w:r>
      <w:r w:rsidR="00DA5266" w:rsidRPr="008F6749">
        <w:rPr>
          <w:rFonts w:ascii="Times New Roman" w:hAnsi="Times New Roman"/>
          <w:sz w:val="24"/>
          <w:szCs w:val="24"/>
          <w:lang w:val="en-US"/>
        </w:rPr>
        <w:t xml:space="preserve">, </w:t>
      </w:r>
      <w:commentRangeStart w:id="26"/>
      <w:r w:rsidR="00DA5266" w:rsidRPr="008F6749">
        <w:rPr>
          <w:rFonts w:ascii="Times New Roman" w:hAnsi="Times New Roman"/>
          <w:sz w:val="24"/>
          <w:szCs w:val="24"/>
          <w:lang w:val="en-US"/>
        </w:rPr>
        <w:t xml:space="preserve">for </w:t>
      </w:r>
      <w:r w:rsidR="00A521F6">
        <w:rPr>
          <w:rFonts w:ascii="Times New Roman" w:hAnsi="Times New Roman"/>
          <w:sz w:val="24"/>
          <w:szCs w:val="24"/>
          <w:lang w:val="en-US"/>
        </w:rPr>
        <w:t xml:space="preserve">the </w:t>
      </w:r>
      <w:r w:rsidR="00DA5266" w:rsidRPr="008F6749">
        <w:rPr>
          <w:rFonts w:ascii="Times New Roman" w:hAnsi="Times New Roman"/>
          <w:sz w:val="24"/>
          <w:szCs w:val="24"/>
          <w:lang w:val="en-US"/>
        </w:rPr>
        <w:t>measur</w:t>
      </w:r>
      <w:r w:rsidR="00A521F6">
        <w:rPr>
          <w:rFonts w:ascii="Times New Roman" w:hAnsi="Times New Roman"/>
          <w:sz w:val="24"/>
          <w:szCs w:val="24"/>
          <w:lang w:val="en-US"/>
        </w:rPr>
        <w:t>ement</w:t>
      </w:r>
      <w:r w:rsidR="00DA5266" w:rsidRPr="008F6749">
        <w:rPr>
          <w:rFonts w:ascii="Times New Roman" w:hAnsi="Times New Roman"/>
          <w:sz w:val="24"/>
          <w:szCs w:val="24"/>
          <w:lang w:val="en-US"/>
        </w:rPr>
        <w:t xml:space="preserve"> </w:t>
      </w:r>
      <w:r w:rsidR="00A521F6">
        <w:rPr>
          <w:rFonts w:ascii="Times New Roman" w:hAnsi="Times New Roman"/>
          <w:sz w:val="24"/>
          <w:szCs w:val="24"/>
          <w:lang w:val="en-US"/>
        </w:rPr>
        <w:t xml:space="preserve">of </w:t>
      </w:r>
      <w:r w:rsidR="00DA5266" w:rsidRPr="008F6749">
        <w:rPr>
          <w:rFonts w:ascii="Times New Roman" w:hAnsi="Times New Roman"/>
          <w:sz w:val="24"/>
          <w:szCs w:val="24"/>
          <w:lang w:val="en-US"/>
        </w:rPr>
        <w:t>the</w:t>
      </w:r>
      <w:r w:rsidR="00DA5266">
        <w:rPr>
          <w:rFonts w:ascii="Times New Roman" w:hAnsi="Times New Roman"/>
          <w:sz w:val="24"/>
          <w:szCs w:val="24"/>
          <w:lang w:val="en-US"/>
        </w:rPr>
        <w:t xml:space="preserve"> </w:t>
      </w:r>
      <w:r w:rsidR="00DA5266" w:rsidRPr="008F6749">
        <w:rPr>
          <w:rFonts w:ascii="Times New Roman" w:hAnsi="Times New Roman"/>
          <w:sz w:val="24"/>
          <w:szCs w:val="24"/>
        </w:rPr>
        <w:t>β</w:t>
      </w:r>
      <w:r w:rsidR="00DA5266" w:rsidRPr="008F6749">
        <w:rPr>
          <w:rFonts w:ascii="Times New Roman" w:hAnsi="Times New Roman"/>
          <w:sz w:val="24"/>
          <w:szCs w:val="24"/>
          <w:lang w:val="en-US"/>
        </w:rPr>
        <w:t>-diversity, in other</w:t>
      </w:r>
      <w:r w:rsidR="00DA5266">
        <w:rPr>
          <w:rFonts w:ascii="Times New Roman" w:hAnsi="Times New Roman"/>
          <w:sz w:val="24"/>
          <w:szCs w:val="24"/>
          <w:lang w:val="en-US"/>
        </w:rPr>
        <w:t xml:space="preserve"> </w:t>
      </w:r>
      <w:r w:rsidR="00DA5266" w:rsidRPr="008F6749">
        <w:rPr>
          <w:rFonts w:ascii="Times New Roman" w:hAnsi="Times New Roman"/>
          <w:sz w:val="24"/>
          <w:szCs w:val="24"/>
          <w:lang w:val="en-US"/>
        </w:rPr>
        <w:t>words, the replacement of taxa between</w:t>
      </w:r>
      <w:r w:rsidR="00A521F6">
        <w:rPr>
          <w:rFonts w:ascii="Times New Roman" w:hAnsi="Times New Roman"/>
          <w:sz w:val="24"/>
          <w:szCs w:val="24"/>
          <w:lang w:val="en-US"/>
        </w:rPr>
        <w:t xml:space="preserve"> land use types</w:t>
      </w:r>
      <w:r w:rsidR="00DA5266">
        <w:rPr>
          <w:rFonts w:ascii="Times New Roman" w:hAnsi="Times New Roman"/>
          <w:sz w:val="24"/>
          <w:szCs w:val="24"/>
          <w:lang w:val="en-US"/>
        </w:rPr>
        <w:t xml:space="preserve"> (</w:t>
      </w:r>
      <w:r w:rsidR="00DA5266" w:rsidRPr="00261CF3">
        <w:rPr>
          <w:rFonts w:ascii="Times New Roman" w:hAnsi="Times New Roman"/>
          <w:sz w:val="24"/>
          <w:szCs w:val="24"/>
          <w:lang w:val="en-US"/>
        </w:rPr>
        <w:t>Menéndez and Cabrera-</w:t>
      </w:r>
      <w:proofErr w:type="spellStart"/>
      <w:r w:rsidR="00DA5266" w:rsidRPr="00261CF3">
        <w:rPr>
          <w:rFonts w:ascii="Times New Roman" w:hAnsi="Times New Roman"/>
          <w:sz w:val="24"/>
          <w:szCs w:val="24"/>
          <w:lang w:val="en-US"/>
        </w:rPr>
        <w:t>Dávila</w:t>
      </w:r>
      <w:proofErr w:type="spellEnd"/>
      <w:r w:rsidR="00AD5BFE">
        <w:rPr>
          <w:rFonts w:ascii="Times New Roman" w:hAnsi="Times New Roman"/>
          <w:sz w:val="24"/>
          <w:szCs w:val="24"/>
          <w:lang w:val="en-US"/>
        </w:rPr>
        <w:t>,</w:t>
      </w:r>
      <w:r w:rsidR="00DA5266">
        <w:rPr>
          <w:rFonts w:ascii="Times New Roman" w:hAnsi="Times New Roman"/>
          <w:sz w:val="24"/>
          <w:szCs w:val="24"/>
          <w:lang w:val="en-US"/>
        </w:rPr>
        <w:t xml:space="preserve"> 2014)</w:t>
      </w:r>
      <w:commentRangeEnd w:id="26"/>
      <w:r w:rsidR="00732B12">
        <w:rPr>
          <w:rStyle w:val="Refdecomentario"/>
        </w:rPr>
        <w:commentReference w:id="26"/>
      </w:r>
      <w:r w:rsidR="00DA5266" w:rsidRPr="008F6749">
        <w:rPr>
          <w:rFonts w:ascii="Times New Roman" w:hAnsi="Times New Roman"/>
          <w:sz w:val="24"/>
          <w:szCs w:val="24"/>
          <w:lang w:val="en-US"/>
        </w:rPr>
        <w:t>.</w:t>
      </w:r>
      <w:r w:rsidR="00DA5266">
        <w:rPr>
          <w:rFonts w:ascii="Times New Roman" w:hAnsi="Times New Roman"/>
          <w:sz w:val="24"/>
          <w:szCs w:val="24"/>
          <w:lang w:val="en-US"/>
        </w:rPr>
        <w:t xml:space="preserve"> </w:t>
      </w:r>
      <w:r w:rsidR="00DA5266" w:rsidRPr="008F6749">
        <w:rPr>
          <w:rFonts w:ascii="Times New Roman" w:hAnsi="Times New Roman"/>
          <w:sz w:val="24"/>
          <w:szCs w:val="24"/>
          <w:lang w:val="en-US"/>
        </w:rPr>
        <w:t>The analysis was conducted at the level of order</w:t>
      </w:r>
      <w:r w:rsidR="00DA5266">
        <w:rPr>
          <w:rFonts w:ascii="Times New Roman" w:hAnsi="Times New Roman"/>
          <w:sz w:val="24"/>
          <w:szCs w:val="24"/>
          <w:lang w:val="en-US"/>
        </w:rPr>
        <w:t>. Thus, t</w:t>
      </w:r>
      <w:r w:rsidR="00DA5266" w:rsidRPr="00CE1FE5">
        <w:rPr>
          <w:rFonts w:ascii="Times New Roman" w:hAnsi="Times New Roman"/>
          <w:sz w:val="24"/>
          <w:szCs w:val="24"/>
          <w:lang w:val="en-US"/>
        </w:rPr>
        <w:t xml:space="preserve">he </w:t>
      </w:r>
      <w:commentRangeStart w:id="27"/>
      <w:r w:rsidR="00DA5266" w:rsidRPr="00CE1FE5">
        <w:rPr>
          <w:rFonts w:ascii="Times New Roman" w:hAnsi="Times New Roman"/>
          <w:sz w:val="24"/>
          <w:szCs w:val="24"/>
          <w:lang w:val="en-US"/>
        </w:rPr>
        <w:t xml:space="preserve">qualitative similarity </w:t>
      </w:r>
      <w:commentRangeEnd w:id="27"/>
      <w:r w:rsidR="00732B12">
        <w:rPr>
          <w:rStyle w:val="Refdecomentario"/>
        </w:rPr>
        <w:commentReference w:id="27"/>
      </w:r>
      <w:r w:rsidR="00DA5266" w:rsidRPr="00CE1FE5">
        <w:rPr>
          <w:rFonts w:ascii="Times New Roman" w:hAnsi="Times New Roman"/>
          <w:sz w:val="24"/>
          <w:szCs w:val="24"/>
          <w:lang w:val="en-US"/>
        </w:rPr>
        <w:t>was determined</w:t>
      </w:r>
      <w:r w:rsidR="00DA5266">
        <w:rPr>
          <w:rFonts w:ascii="Times New Roman" w:hAnsi="Times New Roman"/>
          <w:sz w:val="24"/>
          <w:szCs w:val="24"/>
          <w:lang w:val="en-US"/>
        </w:rPr>
        <w:t xml:space="preserve"> using the </w:t>
      </w:r>
      <w:r w:rsidR="007F7738" w:rsidRPr="0074063B">
        <w:rPr>
          <w:rFonts w:ascii="Times New Roman" w:hAnsi="Times New Roman"/>
          <w:sz w:val="24"/>
          <w:szCs w:val="24"/>
          <w:lang w:val="en-US"/>
        </w:rPr>
        <w:t>Sørensen</w:t>
      </w:r>
      <w:r w:rsidR="00DA5266">
        <w:rPr>
          <w:rFonts w:ascii="Times New Roman" w:hAnsi="Times New Roman"/>
          <w:sz w:val="24"/>
          <w:szCs w:val="24"/>
          <w:lang w:val="en-US"/>
        </w:rPr>
        <w:t xml:space="preserve"> similarity (%). </w:t>
      </w:r>
      <w:r w:rsidR="00DA5266" w:rsidRPr="004C2D1B">
        <w:rPr>
          <w:rFonts w:ascii="Times New Roman" w:hAnsi="Times New Roman"/>
          <w:sz w:val="24"/>
          <w:szCs w:val="24"/>
          <w:lang w:val="en-US"/>
        </w:rPr>
        <w:t>This index may</w:t>
      </w:r>
      <w:r w:rsidR="00DA5266">
        <w:rPr>
          <w:rFonts w:ascii="Times New Roman" w:hAnsi="Times New Roman"/>
          <w:sz w:val="24"/>
          <w:szCs w:val="24"/>
          <w:lang w:val="en-US"/>
        </w:rPr>
        <w:t xml:space="preserve"> </w:t>
      </w:r>
      <w:r w:rsidR="00DA5266" w:rsidRPr="004C2D1B">
        <w:rPr>
          <w:rFonts w:ascii="Times New Roman" w:hAnsi="Times New Roman"/>
          <w:sz w:val="24"/>
          <w:szCs w:val="24"/>
          <w:lang w:val="en-US"/>
        </w:rPr>
        <w:t>be 0</w:t>
      </w:r>
      <w:r w:rsidR="00DA5266">
        <w:rPr>
          <w:rFonts w:ascii="Times New Roman" w:hAnsi="Times New Roman"/>
          <w:sz w:val="24"/>
          <w:szCs w:val="24"/>
          <w:lang w:val="en-US"/>
        </w:rPr>
        <w:t xml:space="preserve"> </w:t>
      </w:r>
      <w:r w:rsidR="00DA5266" w:rsidRPr="004C2D1B">
        <w:rPr>
          <w:rFonts w:ascii="Times New Roman" w:hAnsi="Times New Roman"/>
          <w:sz w:val="24"/>
          <w:szCs w:val="24"/>
          <w:lang w:val="en-US"/>
        </w:rPr>
        <w:t>≤</w:t>
      </w:r>
      <w:r w:rsidR="00DA5266">
        <w:rPr>
          <w:rFonts w:ascii="Times New Roman" w:hAnsi="Times New Roman"/>
          <w:sz w:val="24"/>
          <w:szCs w:val="24"/>
          <w:lang w:val="en-US"/>
        </w:rPr>
        <w:t xml:space="preserve"> S</w:t>
      </w:r>
      <w:r w:rsidR="00DA5266" w:rsidRPr="00D320E2">
        <w:rPr>
          <w:rFonts w:ascii="Times New Roman" w:hAnsi="Times New Roman"/>
          <w:sz w:val="24"/>
          <w:szCs w:val="24"/>
          <w:vertAlign w:val="subscript"/>
          <w:lang w:val="en-US"/>
        </w:rPr>
        <w:t>S</w:t>
      </w:r>
      <w:r w:rsidR="00DA5266">
        <w:rPr>
          <w:rFonts w:ascii="Times New Roman" w:hAnsi="Times New Roman"/>
          <w:sz w:val="24"/>
          <w:szCs w:val="24"/>
          <w:vertAlign w:val="subscript"/>
          <w:lang w:val="en-US"/>
        </w:rPr>
        <w:t xml:space="preserve"> </w:t>
      </w:r>
      <w:r w:rsidR="00DA5266" w:rsidRPr="004C2D1B">
        <w:rPr>
          <w:rFonts w:ascii="Times New Roman" w:hAnsi="Times New Roman"/>
          <w:sz w:val="24"/>
          <w:szCs w:val="24"/>
          <w:lang w:val="en-US"/>
        </w:rPr>
        <w:t>≤</w:t>
      </w:r>
      <w:r w:rsidR="00DA5266">
        <w:rPr>
          <w:rFonts w:ascii="Times New Roman" w:hAnsi="Times New Roman"/>
          <w:sz w:val="24"/>
          <w:szCs w:val="24"/>
          <w:lang w:val="en-US"/>
        </w:rPr>
        <w:t xml:space="preserve"> </w:t>
      </w:r>
      <w:r w:rsidR="00DA5266" w:rsidRPr="004C2D1B">
        <w:rPr>
          <w:rFonts w:ascii="Times New Roman" w:hAnsi="Times New Roman"/>
          <w:sz w:val="24"/>
          <w:szCs w:val="24"/>
          <w:lang w:val="en-US"/>
        </w:rPr>
        <w:t>1</w:t>
      </w:r>
      <w:r w:rsidR="00DA5266">
        <w:rPr>
          <w:rFonts w:ascii="Times New Roman" w:hAnsi="Times New Roman"/>
          <w:sz w:val="24"/>
          <w:szCs w:val="24"/>
          <w:lang w:val="en-US"/>
        </w:rPr>
        <w:t>00</w:t>
      </w:r>
      <w:r w:rsidR="00DA5266" w:rsidRPr="004C2D1B">
        <w:rPr>
          <w:rFonts w:ascii="Times New Roman" w:hAnsi="Times New Roman"/>
          <w:sz w:val="24"/>
          <w:szCs w:val="24"/>
          <w:lang w:val="en-US"/>
        </w:rPr>
        <w:t xml:space="preserve">, where </w:t>
      </w:r>
      <w:r w:rsidR="00DA5266">
        <w:rPr>
          <w:rFonts w:ascii="Times New Roman" w:hAnsi="Times New Roman"/>
          <w:sz w:val="24"/>
          <w:szCs w:val="24"/>
          <w:lang w:val="en-US"/>
        </w:rPr>
        <w:t>S</w:t>
      </w:r>
      <w:r w:rsidR="00DA5266" w:rsidRPr="00D320E2">
        <w:rPr>
          <w:rFonts w:ascii="Times New Roman" w:hAnsi="Times New Roman"/>
          <w:sz w:val="24"/>
          <w:szCs w:val="24"/>
          <w:vertAlign w:val="subscript"/>
          <w:lang w:val="en-US"/>
        </w:rPr>
        <w:t>S</w:t>
      </w:r>
      <w:r w:rsidR="00DA5266" w:rsidRPr="004C2D1B">
        <w:rPr>
          <w:rFonts w:ascii="Times New Roman" w:hAnsi="Times New Roman"/>
          <w:sz w:val="24"/>
          <w:szCs w:val="24"/>
          <w:lang w:val="en-US"/>
        </w:rPr>
        <w:t xml:space="preserve"> =0 indicates samples that do not</w:t>
      </w:r>
      <w:r w:rsidR="00DA5266">
        <w:rPr>
          <w:rFonts w:ascii="Times New Roman" w:hAnsi="Times New Roman"/>
          <w:sz w:val="24"/>
          <w:szCs w:val="24"/>
          <w:lang w:val="en-US"/>
        </w:rPr>
        <w:t xml:space="preserve"> </w:t>
      </w:r>
      <w:r w:rsidR="00DA5266" w:rsidRPr="004C2D1B">
        <w:rPr>
          <w:rFonts w:ascii="Times New Roman" w:hAnsi="Times New Roman"/>
          <w:sz w:val="24"/>
          <w:szCs w:val="24"/>
          <w:lang w:val="en-US"/>
        </w:rPr>
        <w:t xml:space="preserve">share any of their taxa and </w:t>
      </w:r>
      <w:r w:rsidR="00DA5266">
        <w:rPr>
          <w:rFonts w:ascii="Times New Roman" w:hAnsi="Times New Roman"/>
          <w:sz w:val="24"/>
          <w:szCs w:val="24"/>
          <w:lang w:val="en-US"/>
        </w:rPr>
        <w:t>S</w:t>
      </w:r>
      <w:r w:rsidR="00DA5266" w:rsidRPr="00D320E2">
        <w:rPr>
          <w:rFonts w:ascii="Times New Roman" w:hAnsi="Times New Roman"/>
          <w:sz w:val="24"/>
          <w:szCs w:val="24"/>
          <w:vertAlign w:val="subscript"/>
          <w:lang w:val="en-US"/>
        </w:rPr>
        <w:t>S</w:t>
      </w:r>
      <w:r w:rsidR="00DA5266" w:rsidRPr="004C2D1B">
        <w:rPr>
          <w:rFonts w:ascii="Times New Roman" w:hAnsi="Times New Roman"/>
          <w:sz w:val="24"/>
          <w:szCs w:val="24"/>
          <w:lang w:val="en-US"/>
        </w:rPr>
        <w:t xml:space="preserve"> =1</w:t>
      </w:r>
      <w:r w:rsidR="00DA5266">
        <w:rPr>
          <w:rFonts w:ascii="Times New Roman" w:hAnsi="Times New Roman"/>
          <w:sz w:val="24"/>
          <w:szCs w:val="24"/>
          <w:lang w:val="en-US"/>
        </w:rPr>
        <w:t>00</w:t>
      </w:r>
      <w:r w:rsidR="00DA5266" w:rsidRPr="004C2D1B">
        <w:rPr>
          <w:rFonts w:ascii="Times New Roman" w:hAnsi="Times New Roman"/>
          <w:sz w:val="24"/>
          <w:szCs w:val="24"/>
          <w:lang w:val="en-US"/>
        </w:rPr>
        <w:t xml:space="preserve"> represents samples</w:t>
      </w:r>
      <w:r w:rsidR="00DA5266">
        <w:rPr>
          <w:rFonts w:ascii="Times New Roman" w:hAnsi="Times New Roman"/>
          <w:sz w:val="24"/>
          <w:szCs w:val="24"/>
          <w:lang w:val="en-US"/>
        </w:rPr>
        <w:t xml:space="preserve"> </w:t>
      </w:r>
      <w:r w:rsidR="00DA5266" w:rsidRPr="004C2D1B">
        <w:rPr>
          <w:rFonts w:ascii="Times New Roman" w:hAnsi="Times New Roman"/>
          <w:sz w:val="24"/>
          <w:szCs w:val="24"/>
          <w:lang w:val="en-US"/>
        </w:rPr>
        <w:t>that share all the taxa.</w:t>
      </w:r>
      <w:r w:rsidR="00DA5266">
        <w:rPr>
          <w:rFonts w:ascii="Times New Roman" w:hAnsi="Times New Roman"/>
          <w:sz w:val="24"/>
          <w:szCs w:val="24"/>
          <w:lang w:val="en-US"/>
        </w:rPr>
        <w:t xml:space="preserve"> V</w:t>
      </w:r>
      <w:r w:rsidR="00DA5266" w:rsidRPr="00D320E2">
        <w:rPr>
          <w:rFonts w:ascii="Times New Roman" w:hAnsi="Times New Roman"/>
          <w:sz w:val="24"/>
          <w:szCs w:val="24"/>
          <w:lang w:val="en-US"/>
        </w:rPr>
        <w:t>alues lower than 5</w:t>
      </w:r>
      <w:r w:rsidR="00DA5266">
        <w:rPr>
          <w:rFonts w:ascii="Times New Roman" w:hAnsi="Times New Roman"/>
          <w:sz w:val="24"/>
          <w:szCs w:val="24"/>
          <w:lang w:val="en-US"/>
        </w:rPr>
        <w:t xml:space="preserve">0 </w:t>
      </w:r>
      <w:r w:rsidR="00DA5266" w:rsidRPr="00D320E2">
        <w:rPr>
          <w:rFonts w:ascii="Times New Roman" w:hAnsi="Times New Roman"/>
          <w:sz w:val="24"/>
          <w:szCs w:val="24"/>
          <w:lang w:val="en-US"/>
        </w:rPr>
        <w:t>indicate low similarity and values higher than 5</w:t>
      </w:r>
      <w:r w:rsidR="00DA5266">
        <w:rPr>
          <w:rFonts w:ascii="Times New Roman" w:hAnsi="Times New Roman"/>
          <w:sz w:val="24"/>
          <w:szCs w:val="24"/>
          <w:lang w:val="en-US"/>
        </w:rPr>
        <w:t xml:space="preserve">0 </w:t>
      </w:r>
      <w:r w:rsidR="00DA5266" w:rsidRPr="00D320E2">
        <w:rPr>
          <w:rFonts w:ascii="Times New Roman" w:hAnsi="Times New Roman"/>
          <w:sz w:val="24"/>
          <w:szCs w:val="24"/>
          <w:lang w:val="en-US"/>
        </w:rPr>
        <w:t>represent a high similarity and medium similarity if</w:t>
      </w:r>
      <w:r w:rsidR="00DA5266">
        <w:rPr>
          <w:rFonts w:ascii="Times New Roman" w:hAnsi="Times New Roman"/>
          <w:sz w:val="24"/>
          <w:szCs w:val="24"/>
          <w:lang w:val="en-US"/>
        </w:rPr>
        <w:t xml:space="preserve"> </w:t>
      </w:r>
      <w:r w:rsidR="00DA5266" w:rsidRPr="00BA413E">
        <w:rPr>
          <w:rFonts w:ascii="Times New Roman" w:hAnsi="Times New Roman"/>
          <w:sz w:val="24"/>
          <w:szCs w:val="24"/>
          <w:lang w:val="en-US"/>
        </w:rPr>
        <w:t>5</w:t>
      </w:r>
      <w:r w:rsidR="00DA5266">
        <w:rPr>
          <w:rFonts w:ascii="Times New Roman" w:hAnsi="Times New Roman"/>
          <w:sz w:val="24"/>
          <w:szCs w:val="24"/>
          <w:lang w:val="en-US"/>
        </w:rPr>
        <w:t>0</w:t>
      </w:r>
      <w:r w:rsidR="00DA5266" w:rsidRPr="00BA413E">
        <w:rPr>
          <w:rFonts w:ascii="Times New Roman" w:hAnsi="Times New Roman"/>
          <w:sz w:val="24"/>
          <w:szCs w:val="24"/>
          <w:lang w:val="en-US"/>
        </w:rPr>
        <w:t xml:space="preserve"> is the value</w:t>
      </w:r>
      <w:r w:rsidR="00DA5266">
        <w:rPr>
          <w:rFonts w:ascii="Times New Roman" w:hAnsi="Times New Roman"/>
          <w:sz w:val="24"/>
          <w:szCs w:val="24"/>
          <w:lang w:val="en-US"/>
        </w:rPr>
        <w:t xml:space="preserve"> (</w:t>
      </w:r>
      <w:r w:rsidR="00DA5266" w:rsidRPr="00261CF3">
        <w:rPr>
          <w:rFonts w:ascii="Times New Roman" w:hAnsi="Times New Roman"/>
          <w:sz w:val="24"/>
          <w:szCs w:val="24"/>
          <w:lang w:val="en-US"/>
        </w:rPr>
        <w:t>Menéndez and Cabrera-Dávila</w:t>
      </w:r>
      <w:r w:rsidR="00AD5BFE">
        <w:rPr>
          <w:rFonts w:ascii="Times New Roman" w:hAnsi="Times New Roman"/>
          <w:sz w:val="24"/>
          <w:szCs w:val="24"/>
          <w:lang w:val="en-US"/>
        </w:rPr>
        <w:t>,</w:t>
      </w:r>
      <w:r w:rsidR="00DA5266">
        <w:rPr>
          <w:rFonts w:ascii="Times New Roman" w:hAnsi="Times New Roman"/>
          <w:sz w:val="24"/>
          <w:szCs w:val="24"/>
          <w:lang w:val="en-US"/>
        </w:rPr>
        <w:t xml:space="preserve"> 2014)</w:t>
      </w:r>
      <w:r w:rsidR="00DA5266" w:rsidRPr="00BA413E">
        <w:rPr>
          <w:rFonts w:ascii="Times New Roman" w:hAnsi="Times New Roman"/>
          <w:sz w:val="24"/>
          <w:szCs w:val="24"/>
          <w:lang w:val="en-US"/>
        </w:rPr>
        <w:t>.</w:t>
      </w:r>
      <w:r w:rsidR="00DA5266">
        <w:rPr>
          <w:rFonts w:ascii="Times New Roman" w:hAnsi="Times New Roman"/>
          <w:sz w:val="24"/>
          <w:szCs w:val="24"/>
          <w:lang w:val="en-US"/>
        </w:rPr>
        <w:t xml:space="preserve"> </w:t>
      </w:r>
      <w:commentRangeStart w:id="28"/>
      <w:r w:rsidR="00DA5266">
        <w:rPr>
          <w:rFonts w:ascii="Times New Roman" w:hAnsi="Times New Roman"/>
          <w:sz w:val="24"/>
          <w:szCs w:val="24"/>
          <w:lang w:val="en-US"/>
        </w:rPr>
        <w:t xml:space="preserve">Thereafter, </w:t>
      </w:r>
      <w:r w:rsidR="00DA5266" w:rsidRPr="008A0A00">
        <w:rPr>
          <w:rFonts w:ascii="Times New Roman" w:hAnsi="Times New Roman"/>
          <w:sz w:val="24"/>
          <w:szCs w:val="24"/>
          <w:lang w:val="en-US"/>
        </w:rPr>
        <w:t xml:space="preserve">the </w:t>
      </w:r>
      <w:r w:rsidR="007F7738" w:rsidRPr="0074063B">
        <w:rPr>
          <w:rFonts w:ascii="Times New Roman" w:hAnsi="Times New Roman"/>
          <w:sz w:val="24"/>
          <w:szCs w:val="24"/>
          <w:lang w:val="en-US"/>
        </w:rPr>
        <w:t>Sørensen</w:t>
      </w:r>
      <w:r w:rsidR="00DA5266" w:rsidRPr="008A0A00">
        <w:rPr>
          <w:rFonts w:ascii="Times New Roman" w:hAnsi="Times New Roman"/>
          <w:sz w:val="24"/>
          <w:szCs w:val="24"/>
          <w:lang w:val="en-US"/>
        </w:rPr>
        <w:t xml:space="preserve"> dissimilarity</w:t>
      </w:r>
      <w:r w:rsidR="00DA5266">
        <w:rPr>
          <w:rFonts w:ascii="Times New Roman" w:hAnsi="Times New Roman"/>
          <w:sz w:val="24"/>
          <w:szCs w:val="24"/>
          <w:lang w:val="en-US"/>
        </w:rPr>
        <w:t xml:space="preserve"> </w:t>
      </w:r>
      <w:r w:rsidR="00DA5266" w:rsidRPr="008A0A00">
        <w:rPr>
          <w:rFonts w:ascii="Times New Roman" w:hAnsi="Times New Roman"/>
          <w:sz w:val="24"/>
          <w:szCs w:val="24"/>
          <w:lang w:val="en-US"/>
        </w:rPr>
        <w:t>index expressed in percentages (Chao et al.</w:t>
      </w:r>
      <w:r w:rsidR="00AD5BFE">
        <w:rPr>
          <w:rFonts w:ascii="Times New Roman" w:hAnsi="Times New Roman"/>
          <w:sz w:val="24"/>
          <w:szCs w:val="24"/>
          <w:lang w:val="en-US"/>
        </w:rPr>
        <w:t>,</w:t>
      </w:r>
      <w:r w:rsidR="00DA5266" w:rsidRPr="008A0A00">
        <w:rPr>
          <w:rFonts w:ascii="Times New Roman" w:hAnsi="Times New Roman"/>
          <w:sz w:val="24"/>
          <w:szCs w:val="24"/>
          <w:lang w:val="en-US"/>
        </w:rPr>
        <w:t xml:space="preserve"> 2005)</w:t>
      </w:r>
      <w:r w:rsidR="00DA5266">
        <w:rPr>
          <w:rFonts w:ascii="Times New Roman" w:hAnsi="Times New Roman"/>
          <w:sz w:val="24"/>
          <w:szCs w:val="24"/>
          <w:lang w:val="en-US"/>
        </w:rPr>
        <w:t xml:space="preserve"> </w:t>
      </w:r>
      <w:r w:rsidR="00DA5266" w:rsidRPr="008A0A00">
        <w:rPr>
          <w:rFonts w:ascii="Times New Roman" w:hAnsi="Times New Roman"/>
          <w:sz w:val="24"/>
          <w:szCs w:val="24"/>
          <w:lang w:val="en-US"/>
        </w:rPr>
        <w:t>w</w:t>
      </w:r>
      <w:r w:rsidR="00DA5266">
        <w:rPr>
          <w:rFonts w:ascii="Times New Roman" w:hAnsi="Times New Roman"/>
          <w:sz w:val="24"/>
          <w:szCs w:val="24"/>
          <w:lang w:val="en-US"/>
        </w:rPr>
        <w:t xml:space="preserve">as used to characterize </w:t>
      </w:r>
      <w:r w:rsidR="00DA5266" w:rsidRPr="008F6749">
        <w:rPr>
          <w:rFonts w:ascii="Times New Roman" w:hAnsi="Times New Roman"/>
          <w:sz w:val="24"/>
          <w:szCs w:val="24"/>
          <w:lang w:val="en-US"/>
        </w:rPr>
        <w:t>the</w:t>
      </w:r>
      <w:r w:rsidR="00DA5266">
        <w:rPr>
          <w:rFonts w:ascii="Times New Roman" w:hAnsi="Times New Roman"/>
          <w:sz w:val="24"/>
          <w:szCs w:val="24"/>
          <w:lang w:val="en-US"/>
        </w:rPr>
        <w:t xml:space="preserve"> </w:t>
      </w:r>
      <w:r w:rsidR="00DA5266" w:rsidRPr="008F6749">
        <w:rPr>
          <w:rFonts w:ascii="Times New Roman" w:hAnsi="Times New Roman"/>
          <w:sz w:val="24"/>
          <w:szCs w:val="24"/>
        </w:rPr>
        <w:t>β</w:t>
      </w:r>
      <w:r w:rsidR="00DA5266" w:rsidRPr="008F6749">
        <w:rPr>
          <w:rFonts w:ascii="Times New Roman" w:hAnsi="Times New Roman"/>
          <w:sz w:val="24"/>
          <w:szCs w:val="24"/>
          <w:lang w:val="en-US"/>
        </w:rPr>
        <w:t>-diversity</w:t>
      </w:r>
      <w:r w:rsidR="00DA5266">
        <w:rPr>
          <w:rFonts w:ascii="Times New Roman" w:hAnsi="Times New Roman"/>
          <w:sz w:val="24"/>
          <w:szCs w:val="24"/>
          <w:lang w:val="en-US"/>
        </w:rPr>
        <w:t xml:space="preserve"> or the turnover.</w:t>
      </w:r>
      <w:r w:rsidR="002653E6">
        <w:rPr>
          <w:rFonts w:ascii="Times New Roman" w:hAnsi="Times New Roman"/>
          <w:sz w:val="24"/>
          <w:szCs w:val="24"/>
          <w:lang w:val="en-US"/>
        </w:rPr>
        <w:t xml:space="preserve"> </w:t>
      </w:r>
      <w:bookmarkStart w:id="29" w:name="_Hlk179017605"/>
      <w:commentRangeEnd w:id="28"/>
      <w:r w:rsidR="00732B12">
        <w:rPr>
          <w:rStyle w:val="Refdecomentario"/>
        </w:rPr>
        <w:commentReference w:id="28"/>
      </w:r>
      <w:r w:rsidR="00FA1C84" w:rsidRPr="00336678">
        <w:rPr>
          <w:rFonts w:ascii="Times New Roman" w:hAnsi="Times New Roman"/>
          <w:sz w:val="24"/>
          <w:szCs w:val="24"/>
          <w:lang w:val="en-US"/>
        </w:rPr>
        <w:t>Taxa accumulation curves, based on the Mao-Tau procedure of</w:t>
      </w:r>
      <w:r w:rsidR="00FA1C84">
        <w:rPr>
          <w:rFonts w:ascii="Times New Roman" w:hAnsi="Times New Roman"/>
          <w:sz w:val="24"/>
          <w:szCs w:val="24"/>
          <w:lang w:val="en-US"/>
        </w:rPr>
        <w:t xml:space="preserve"> </w:t>
      </w:r>
      <w:r w:rsidR="00FA1C84" w:rsidRPr="00336678">
        <w:rPr>
          <w:rFonts w:ascii="Times New Roman" w:hAnsi="Times New Roman"/>
          <w:sz w:val="24"/>
          <w:szCs w:val="24"/>
          <w:lang w:val="en-US"/>
        </w:rPr>
        <w:t>Colwell et al. (2004), were plotted</w:t>
      </w:r>
      <w:r w:rsidR="00FA1C84">
        <w:rPr>
          <w:rFonts w:ascii="Times New Roman" w:hAnsi="Times New Roman"/>
          <w:sz w:val="24"/>
          <w:szCs w:val="24"/>
          <w:lang w:val="en-US"/>
        </w:rPr>
        <w:t xml:space="preserve"> </w:t>
      </w:r>
      <w:r w:rsidR="00FA1C84" w:rsidRPr="00336678">
        <w:rPr>
          <w:rFonts w:ascii="Times New Roman" w:hAnsi="Times New Roman"/>
          <w:sz w:val="24"/>
          <w:szCs w:val="24"/>
          <w:lang w:val="en-US"/>
        </w:rPr>
        <w:t xml:space="preserve">to </w:t>
      </w:r>
      <w:r w:rsidR="00FA1C84" w:rsidRPr="00336678">
        <w:rPr>
          <w:rFonts w:ascii="Times New Roman" w:hAnsi="Times New Roman"/>
          <w:sz w:val="24"/>
          <w:szCs w:val="24"/>
          <w:lang w:val="en-GB"/>
        </w:rPr>
        <w:t>visualise</w:t>
      </w:r>
      <w:r w:rsidR="00FA1C84" w:rsidRPr="00336678">
        <w:rPr>
          <w:rFonts w:ascii="Times New Roman" w:hAnsi="Times New Roman"/>
          <w:sz w:val="24"/>
          <w:szCs w:val="24"/>
          <w:lang w:val="en-US"/>
        </w:rPr>
        <w:t xml:space="preserve"> the relationship between sampling effort and</w:t>
      </w:r>
      <w:r w:rsidR="00FA1C84">
        <w:rPr>
          <w:rFonts w:ascii="Times New Roman" w:hAnsi="Times New Roman"/>
          <w:sz w:val="24"/>
          <w:szCs w:val="24"/>
          <w:lang w:val="en-US"/>
        </w:rPr>
        <w:t xml:space="preserve"> </w:t>
      </w:r>
      <w:r w:rsidR="00FA1C84" w:rsidRPr="00336678">
        <w:rPr>
          <w:rFonts w:ascii="Times New Roman" w:hAnsi="Times New Roman"/>
          <w:sz w:val="24"/>
          <w:szCs w:val="24"/>
          <w:lang w:val="en-US"/>
        </w:rPr>
        <w:t>cumulative number of taxa identiﬁed for each</w:t>
      </w:r>
      <w:r w:rsidR="00FA1C84">
        <w:rPr>
          <w:rFonts w:ascii="Times New Roman" w:hAnsi="Times New Roman"/>
          <w:sz w:val="24"/>
          <w:szCs w:val="24"/>
          <w:lang w:val="en-US"/>
        </w:rPr>
        <w:t xml:space="preserve"> land use type</w:t>
      </w:r>
      <w:r w:rsidR="002653E6">
        <w:rPr>
          <w:rFonts w:ascii="Times New Roman" w:hAnsi="Times New Roman"/>
          <w:sz w:val="24"/>
          <w:szCs w:val="24"/>
          <w:lang w:val="en-US"/>
        </w:rPr>
        <w:t xml:space="preserve"> (</w:t>
      </w:r>
      <w:r w:rsidR="002653E6" w:rsidRPr="002653E6">
        <w:rPr>
          <w:rFonts w:ascii="Times New Roman" w:hAnsi="Times New Roman"/>
          <w:sz w:val="24"/>
          <w:szCs w:val="24"/>
          <w:lang w:val="en-US"/>
        </w:rPr>
        <w:t>Ashford et al.</w:t>
      </w:r>
      <w:r w:rsidR="00AD5BFE">
        <w:rPr>
          <w:rFonts w:ascii="Times New Roman" w:hAnsi="Times New Roman"/>
          <w:sz w:val="24"/>
          <w:szCs w:val="24"/>
          <w:lang w:val="en-US"/>
        </w:rPr>
        <w:t>,</w:t>
      </w:r>
      <w:r w:rsidR="002653E6" w:rsidRPr="002653E6">
        <w:rPr>
          <w:rFonts w:ascii="Times New Roman" w:hAnsi="Times New Roman"/>
          <w:sz w:val="24"/>
          <w:szCs w:val="24"/>
          <w:lang w:val="en-US"/>
        </w:rPr>
        <w:t xml:space="preserve"> 2013</w:t>
      </w:r>
      <w:r w:rsidR="002653E6">
        <w:rPr>
          <w:rFonts w:ascii="Times New Roman" w:hAnsi="Times New Roman"/>
          <w:sz w:val="24"/>
          <w:szCs w:val="24"/>
          <w:lang w:val="en-US"/>
        </w:rPr>
        <w:t>)</w:t>
      </w:r>
      <w:r w:rsidR="00FA1C84" w:rsidRPr="00336678">
        <w:rPr>
          <w:rFonts w:ascii="Times New Roman" w:hAnsi="Times New Roman"/>
          <w:sz w:val="24"/>
          <w:szCs w:val="24"/>
          <w:lang w:val="en-US"/>
        </w:rPr>
        <w:t>.</w:t>
      </w:r>
      <w:r w:rsidR="005355FB">
        <w:rPr>
          <w:rFonts w:ascii="Times New Roman" w:hAnsi="Times New Roman"/>
          <w:sz w:val="24"/>
          <w:szCs w:val="24"/>
          <w:lang w:val="en-US"/>
        </w:rPr>
        <w:t xml:space="preserve"> </w:t>
      </w:r>
      <w:r w:rsidRPr="0066408D">
        <w:rPr>
          <w:rFonts w:ascii="Times New Roman" w:hAnsi="Times New Roman"/>
          <w:sz w:val="24"/>
          <w:szCs w:val="24"/>
          <w:lang w:val="en-US"/>
        </w:rPr>
        <w:t>The non-parametric estimators</w:t>
      </w:r>
      <w:r>
        <w:rPr>
          <w:rFonts w:ascii="Times New Roman" w:hAnsi="Times New Roman"/>
          <w:sz w:val="24"/>
          <w:szCs w:val="24"/>
          <w:lang w:val="en-US"/>
        </w:rPr>
        <w:t xml:space="preserve"> such as the observed taxa (</w:t>
      </w:r>
      <w:r w:rsidR="00FA1C84">
        <w:rPr>
          <w:rFonts w:ascii="Times New Roman" w:hAnsi="Times New Roman"/>
          <w:sz w:val="24"/>
          <w:szCs w:val="24"/>
          <w:lang w:val="en-US"/>
        </w:rPr>
        <w:t>Mao-Tau</w:t>
      </w:r>
      <w:r>
        <w:rPr>
          <w:rFonts w:ascii="Times New Roman" w:hAnsi="Times New Roman"/>
          <w:sz w:val="24"/>
          <w:szCs w:val="24"/>
          <w:lang w:val="en-US"/>
        </w:rPr>
        <w:t xml:space="preserve">) and expected </w:t>
      </w:r>
      <w:commentRangeStart w:id="30"/>
      <w:r>
        <w:rPr>
          <w:rFonts w:ascii="Times New Roman" w:hAnsi="Times New Roman"/>
          <w:sz w:val="24"/>
          <w:szCs w:val="24"/>
          <w:lang w:val="en-US"/>
        </w:rPr>
        <w:t>taxa</w:t>
      </w:r>
      <w:r w:rsidRPr="0066408D">
        <w:rPr>
          <w:rFonts w:ascii="Times New Roman" w:hAnsi="Times New Roman"/>
          <w:sz w:val="24"/>
          <w:szCs w:val="24"/>
          <w:lang w:val="en-US"/>
        </w:rPr>
        <w:t xml:space="preserve"> (the </w:t>
      </w:r>
      <w:r w:rsidRPr="0066408D">
        <w:rPr>
          <w:rFonts w:ascii="Times New Roman" w:hAnsi="Times New Roman"/>
          <w:sz w:val="24"/>
          <w:szCs w:val="24"/>
        </w:rPr>
        <w:t>ﬁ</w:t>
      </w:r>
      <w:proofErr w:type="spellStart"/>
      <w:r w:rsidRPr="0066408D">
        <w:rPr>
          <w:rFonts w:ascii="Times New Roman" w:hAnsi="Times New Roman"/>
          <w:sz w:val="24"/>
          <w:szCs w:val="24"/>
          <w:lang w:val="en-US"/>
        </w:rPr>
        <w:t>rst</w:t>
      </w:r>
      <w:proofErr w:type="spellEnd"/>
      <w:r w:rsidRPr="0066408D">
        <w:rPr>
          <w:rFonts w:ascii="Times New Roman" w:hAnsi="Times New Roman"/>
          <w:sz w:val="24"/>
          <w:szCs w:val="24"/>
          <w:lang w:val="en-US"/>
        </w:rPr>
        <w:t>-order jackknife)</w:t>
      </w:r>
      <w:commentRangeEnd w:id="30"/>
      <w:r w:rsidR="00732B12">
        <w:rPr>
          <w:rStyle w:val="Refdecomentario"/>
        </w:rPr>
        <w:commentReference w:id="30"/>
      </w:r>
      <w:r w:rsidRPr="0066408D">
        <w:rPr>
          <w:rFonts w:ascii="Times New Roman" w:hAnsi="Times New Roman"/>
          <w:sz w:val="24"/>
          <w:szCs w:val="24"/>
          <w:lang w:val="en-US"/>
        </w:rPr>
        <w:t xml:space="preserve"> were determined in order to assess</w:t>
      </w:r>
      <w:r w:rsidR="005355FB">
        <w:rPr>
          <w:rFonts w:ascii="Times New Roman" w:hAnsi="Times New Roman"/>
          <w:sz w:val="24"/>
          <w:szCs w:val="24"/>
          <w:lang w:val="en-US"/>
        </w:rPr>
        <w:t xml:space="preserve"> </w:t>
      </w:r>
      <w:r w:rsidRPr="0066408D">
        <w:rPr>
          <w:rFonts w:ascii="Times New Roman" w:hAnsi="Times New Roman"/>
          <w:sz w:val="24"/>
          <w:szCs w:val="24"/>
          <w:lang w:val="en-US"/>
        </w:rPr>
        <w:t>t</w:t>
      </w:r>
      <w:r>
        <w:rPr>
          <w:rFonts w:ascii="Times New Roman" w:hAnsi="Times New Roman"/>
          <w:sz w:val="24"/>
          <w:szCs w:val="24"/>
          <w:lang w:val="en-US"/>
        </w:rPr>
        <w:t xml:space="preserve">he </w:t>
      </w:r>
      <w:r w:rsidRPr="00BA3084">
        <w:rPr>
          <w:rFonts w:ascii="Times New Roman" w:hAnsi="Times New Roman"/>
          <w:sz w:val="24"/>
          <w:szCs w:val="24"/>
          <w:lang w:val="en-US"/>
        </w:rPr>
        <w:t>discovery rate of the taxa</w:t>
      </w:r>
      <w:r w:rsidR="005355FB" w:rsidRPr="00BA3084">
        <w:rPr>
          <w:rFonts w:ascii="Times New Roman" w:hAnsi="Times New Roman"/>
          <w:sz w:val="24"/>
          <w:szCs w:val="24"/>
          <w:lang w:val="en-US"/>
        </w:rPr>
        <w:t xml:space="preserve"> </w:t>
      </w:r>
      <w:r w:rsidRPr="00BA3084">
        <w:rPr>
          <w:rFonts w:ascii="Times New Roman" w:hAnsi="Times New Roman"/>
          <w:sz w:val="24"/>
          <w:szCs w:val="24"/>
          <w:lang w:val="en-US"/>
        </w:rPr>
        <w:t xml:space="preserve">(Colwell </w:t>
      </w:r>
      <w:r w:rsidRPr="00AD5BFE">
        <w:rPr>
          <w:rFonts w:ascii="Times New Roman" w:hAnsi="Times New Roman"/>
          <w:iCs/>
          <w:sz w:val="24"/>
          <w:szCs w:val="24"/>
          <w:lang w:val="en-US"/>
        </w:rPr>
        <w:t>et al.</w:t>
      </w:r>
      <w:r w:rsidRPr="00BA3084">
        <w:rPr>
          <w:rFonts w:ascii="Times New Roman" w:hAnsi="Times New Roman"/>
          <w:sz w:val="24"/>
          <w:szCs w:val="24"/>
          <w:lang w:val="en-US"/>
        </w:rPr>
        <w:t>, 2004).</w:t>
      </w:r>
      <w:r w:rsidR="009D403F" w:rsidRPr="00BA3084">
        <w:rPr>
          <w:rFonts w:ascii="Times New Roman" w:hAnsi="Times New Roman"/>
          <w:sz w:val="24"/>
          <w:szCs w:val="24"/>
          <w:lang w:val="en-US"/>
        </w:rPr>
        <w:t xml:space="preserve"> </w:t>
      </w:r>
      <w:bookmarkEnd w:id="29"/>
      <w:commentRangeStart w:id="31"/>
      <w:r w:rsidR="009D403F" w:rsidRPr="00BA3084">
        <w:rPr>
          <w:rFonts w:ascii="Times New Roman" w:hAnsi="Times New Roman"/>
          <w:sz w:val="24"/>
          <w:szCs w:val="24"/>
          <w:lang w:val="en-US"/>
        </w:rPr>
        <w:t>T</w:t>
      </w:r>
      <w:r w:rsidRPr="00BA3084">
        <w:rPr>
          <w:rFonts w:ascii="Times New Roman" w:hAnsi="Times New Roman"/>
          <w:sz w:val="24"/>
          <w:szCs w:val="24"/>
          <w:lang w:val="en-US"/>
        </w:rPr>
        <w:t xml:space="preserve">he trophic guilds were used to </w:t>
      </w:r>
      <w:proofErr w:type="spellStart"/>
      <w:r w:rsidRPr="00BA3084">
        <w:rPr>
          <w:rFonts w:ascii="Times New Roman" w:hAnsi="Times New Roman"/>
          <w:sz w:val="24"/>
          <w:szCs w:val="24"/>
          <w:lang w:val="en-GB"/>
        </w:rPr>
        <w:t>analy</w:t>
      </w:r>
      <w:r w:rsidR="00BA3084" w:rsidRPr="00BA3084">
        <w:rPr>
          <w:rFonts w:ascii="Times New Roman" w:hAnsi="Times New Roman"/>
          <w:sz w:val="24"/>
          <w:szCs w:val="24"/>
          <w:lang w:val="en-GB"/>
        </w:rPr>
        <w:t>z</w:t>
      </w:r>
      <w:r w:rsidRPr="00BA3084">
        <w:rPr>
          <w:rFonts w:ascii="Times New Roman" w:hAnsi="Times New Roman"/>
          <w:sz w:val="24"/>
          <w:szCs w:val="24"/>
          <w:lang w:val="en-GB"/>
        </w:rPr>
        <w:t>e</w:t>
      </w:r>
      <w:proofErr w:type="spellEnd"/>
      <w:r>
        <w:rPr>
          <w:rFonts w:ascii="Times New Roman" w:hAnsi="Times New Roman"/>
          <w:sz w:val="24"/>
          <w:szCs w:val="24"/>
          <w:lang w:val="en-US"/>
        </w:rPr>
        <w:t xml:space="preserve"> functional groups </w:t>
      </w:r>
      <w:r w:rsidRPr="00F638E5">
        <w:rPr>
          <w:rFonts w:ascii="Times New Roman" w:hAnsi="Times New Roman"/>
          <w:sz w:val="24"/>
          <w:szCs w:val="24"/>
          <w:lang w:val="en-US"/>
        </w:rPr>
        <w:t>(</w:t>
      </w:r>
      <w:proofErr w:type="spellStart"/>
      <w:r w:rsidRPr="00F638E5">
        <w:rPr>
          <w:rFonts w:ascii="Times New Roman" w:hAnsi="Times New Roman"/>
          <w:sz w:val="24"/>
          <w:szCs w:val="24"/>
          <w:lang w:val="en-US"/>
        </w:rPr>
        <w:t>Y</w:t>
      </w:r>
      <w:r w:rsidR="00BA3084">
        <w:rPr>
          <w:rFonts w:ascii="Times New Roman" w:hAnsi="Times New Roman"/>
          <w:sz w:val="24"/>
          <w:szCs w:val="24"/>
          <w:lang w:val="en-US"/>
        </w:rPr>
        <w:t>éo</w:t>
      </w:r>
      <w:proofErr w:type="spellEnd"/>
      <w:r w:rsidR="00BA3084">
        <w:rPr>
          <w:rFonts w:ascii="Times New Roman" w:hAnsi="Times New Roman"/>
          <w:sz w:val="24"/>
          <w:szCs w:val="24"/>
          <w:lang w:val="en-US"/>
        </w:rPr>
        <w:t xml:space="preserve"> et al., </w:t>
      </w:r>
      <w:r w:rsidRPr="00F638E5">
        <w:rPr>
          <w:rFonts w:ascii="Times New Roman" w:hAnsi="Times New Roman"/>
          <w:sz w:val="24"/>
          <w:szCs w:val="24"/>
          <w:lang w:val="en-US"/>
        </w:rPr>
        <w:t>20</w:t>
      </w:r>
      <w:r w:rsidR="00BA3084">
        <w:rPr>
          <w:rFonts w:ascii="Times New Roman" w:hAnsi="Times New Roman"/>
          <w:sz w:val="24"/>
          <w:szCs w:val="24"/>
          <w:lang w:val="en-US"/>
        </w:rPr>
        <w:t>20</w:t>
      </w:r>
      <w:r w:rsidRPr="00F638E5">
        <w:rPr>
          <w:rFonts w:ascii="Times New Roman" w:hAnsi="Times New Roman"/>
          <w:sz w:val="24"/>
          <w:szCs w:val="24"/>
          <w:lang w:val="en-US"/>
        </w:rPr>
        <w:t>)</w:t>
      </w:r>
      <w:r>
        <w:rPr>
          <w:rFonts w:ascii="Times New Roman" w:hAnsi="Times New Roman"/>
          <w:sz w:val="24"/>
          <w:szCs w:val="24"/>
          <w:lang w:val="en-US"/>
        </w:rPr>
        <w:t>.</w:t>
      </w:r>
      <w:commentRangeEnd w:id="31"/>
      <w:r w:rsidR="00732B12">
        <w:rPr>
          <w:rStyle w:val="Refdecomentario"/>
        </w:rPr>
        <w:commentReference w:id="31"/>
      </w:r>
    </w:p>
    <w:p w14:paraId="56BD2CB4" w14:textId="77777777" w:rsidR="00026B79" w:rsidRDefault="00026B79" w:rsidP="00837986">
      <w:pPr>
        <w:spacing w:after="0" w:line="360" w:lineRule="auto"/>
        <w:jc w:val="both"/>
        <w:rPr>
          <w:rFonts w:ascii="Times New Roman" w:hAnsi="Times New Roman"/>
          <w:sz w:val="24"/>
          <w:szCs w:val="24"/>
          <w:lang w:val="en-US"/>
        </w:rPr>
      </w:pPr>
    </w:p>
    <w:p w14:paraId="3268C9E9" w14:textId="7E132333" w:rsidR="00026B79" w:rsidRPr="002C1EA6" w:rsidRDefault="002C1EA6" w:rsidP="00837986">
      <w:pPr>
        <w:spacing w:after="0" w:line="360" w:lineRule="auto"/>
        <w:jc w:val="both"/>
        <w:rPr>
          <w:rFonts w:ascii="Times New Roman" w:hAnsi="Times New Roman"/>
          <w:b/>
          <w:bCs/>
          <w:sz w:val="24"/>
          <w:szCs w:val="24"/>
          <w:lang w:val="en-US"/>
        </w:rPr>
      </w:pPr>
      <w:r w:rsidRPr="002C1EA6">
        <w:rPr>
          <w:rFonts w:ascii="Times New Roman" w:hAnsi="Times New Roman"/>
          <w:b/>
          <w:bCs/>
          <w:sz w:val="24"/>
          <w:szCs w:val="24"/>
          <w:lang w:val="en-US"/>
        </w:rPr>
        <w:t xml:space="preserve">2.5 </w:t>
      </w:r>
      <w:r w:rsidR="00026B79" w:rsidRPr="002C1EA6">
        <w:rPr>
          <w:rFonts w:ascii="Times New Roman" w:hAnsi="Times New Roman"/>
          <w:b/>
          <w:bCs/>
          <w:sz w:val="24"/>
          <w:szCs w:val="24"/>
          <w:lang w:val="en-US"/>
        </w:rPr>
        <w:t xml:space="preserve">Statistical </w:t>
      </w:r>
      <w:r w:rsidR="00644F10">
        <w:rPr>
          <w:rFonts w:ascii="Times New Roman" w:hAnsi="Times New Roman"/>
          <w:b/>
          <w:bCs/>
          <w:sz w:val="24"/>
          <w:szCs w:val="24"/>
          <w:lang w:val="en-US"/>
        </w:rPr>
        <w:t>A</w:t>
      </w:r>
      <w:r w:rsidR="00026B79" w:rsidRPr="002C1EA6">
        <w:rPr>
          <w:rFonts w:ascii="Times New Roman" w:hAnsi="Times New Roman"/>
          <w:b/>
          <w:bCs/>
          <w:sz w:val="24"/>
          <w:szCs w:val="24"/>
          <w:lang w:val="en-US"/>
        </w:rPr>
        <w:t>nalysis</w:t>
      </w:r>
    </w:p>
    <w:p w14:paraId="7916C549" w14:textId="6FE2291A" w:rsidR="00515A00" w:rsidRPr="00713043" w:rsidRDefault="00515A00" w:rsidP="00837986">
      <w:pPr>
        <w:spacing w:after="0" w:line="360" w:lineRule="auto"/>
        <w:jc w:val="both"/>
        <w:rPr>
          <w:rFonts w:ascii="Times New Roman" w:hAnsi="Times New Roman"/>
          <w:sz w:val="24"/>
          <w:szCs w:val="24"/>
          <w:lang w:val="en-US"/>
        </w:rPr>
      </w:pPr>
      <w:bookmarkStart w:id="32" w:name="_Hlk179015486"/>
      <w:r>
        <w:rPr>
          <w:rFonts w:ascii="Times New Roman" w:hAnsi="Times New Roman"/>
          <w:sz w:val="24"/>
          <w:szCs w:val="24"/>
          <w:lang w:val="en-US"/>
        </w:rPr>
        <w:t>T</w:t>
      </w:r>
      <w:r w:rsidRPr="00101E4A">
        <w:rPr>
          <w:rFonts w:ascii="Times New Roman" w:hAnsi="Times New Roman"/>
          <w:sz w:val="24"/>
          <w:szCs w:val="24"/>
          <w:lang w:val="en-US"/>
        </w:rPr>
        <w:t xml:space="preserve">he values of </w:t>
      </w:r>
      <w:r w:rsidR="006648C5">
        <w:rPr>
          <w:rFonts w:ascii="Times New Roman" w:hAnsi="Times New Roman"/>
          <w:sz w:val="24"/>
          <w:szCs w:val="24"/>
          <w:lang w:val="en-US"/>
        </w:rPr>
        <w:t xml:space="preserve">litter </w:t>
      </w:r>
      <w:r w:rsidR="006648C5" w:rsidRPr="003B7C7D">
        <w:rPr>
          <w:rFonts w:ascii="Times New Roman" w:hAnsi="Times New Roman"/>
          <w:sz w:val="24"/>
          <w:szCs w:val="24"/>
          <w:highlight w:val="yellow"/>
          <w:lang w:val="en-US"/>
          <w:rPrChange w:id="33" w:author="Microsoft Office User" w:date="2025-10-10T07:44:00Z">
            <w:rPr>
              <w:rFonts w:ascii="Times New Roman" w:hAnsi="Times New Roman"/>
              <w:sz w:val="24"/>
              <w:szCs w:val="24"/>
              <w:lang w:val="en-US"/>
            </w:rPr>
          </w:rPrChange>
        </w:rPr>
        <w:t>invertebrates’</w:t>
      </w:r>
      <w:r w:rsidR="00E905B5" w:rsidRPr="003B7C7D">
        <w:rPr>
          <w:rFonts w:ascii="Times New Roman" w:hAnsi="Times New Roman"/>
          <w:sz w:val="24"/>
          <w:szCs w:val="24"/>
          <w:highlight w:val="yellow"/>
          <w:lang w:val="en-US"/>
          <w:rPrChange w:id="34" w:author="Microsoft Office User" w:date="2025-10-10T07:44:00Z">
            <w:rPr>
              <w:rFonts w:ascii="Times New Roman" w:hAnsi="Times New Roman"/>
              <w:sz w:val="24"/>
              <w:szCs w:val="24"/>
              <w:lang w:val="en-US"/>
            </w:rPr>
          </w:rPrChange>
        </w:rPr>
        <w:t xml:space="preserve"> </w:t>
      </w:r>
      <w:r w:rsidRPr="003B7C7D">
        <w:rPr>
          <w:rFonts w:ascii="Times New Roman" w:hAnsi="Times New Roman"/>
          <w:sz w:val="24"/>
          <w:szCs w:val="24"/>
          <w:highlight w:val="yellow"/>
          <w:lang w:val="en-US"/>
          <w:rPrChange w:id="35" w:author="Microsoft Office User" w:date="2025-10-10T07:44:00Z">
            <w:rPr>
              <w:rFonts w:ascii="Times New Roman" w:hAnsi="Times New Roman"/>
              <w:sz w:val="24"/>
              <w:szCs w:val="24"/>
              <w:lang w:val="en-US"/>
            </w:rPr>
          </w:rPrChange>
        </w:rPr>
        <w:t>properties</w:t>
      </w:r>
      <w:r w:rsidRPr="00101E4A">
        <w:rPr>
          <w:rFonts w:ascii="Times New Roman" w:hAnsi="Times New Roman"/>
          <w:sz w:val="24"/>
          <w:szCs w:val="24"/>
          <w:lang w:val="en-US"/>
        </w:rPr>
        <w:t xml:space="preserve"> were normalized if </w:t>
      </w:r>
      <w:r w:rsidR="00642CEF" w:rsidRPr="00101E4A">
        <w:rPr>
          <w:rFonts w:ascii="Times New Roman" w:hAnsi="Times New Roman"/>
          <w:sz w:val="24"/>
          <w:szCs w:val="24"/>
          <w:lang w:val="en-US"/>
        </w:rPr>
        <w:t>necessary,</w:t>
      </w:r>
      <w:r w:rsidRPr="00101E4A">
        <w:rPr>
          <w:rFonts w:ascii="Times New Roman" w:hAnsi="Times New Roman"/>
          <w:sz w:val="24"/>
          <w:szCs w:val="24"/>
          <w:lang w:val="en-US"/>
        </w:rPr>
        <w:t xml:space="preserve"> following the formula ln(x+1)</w:t>
      </w:r>
      <w:r>
        <w:rPr>
          <w:rFonts w:ascii="Times New Roman" w:hAnsi="Times New Roman"/>
          <w:sz w:val="24"/>
          <w:szCs w:val="24"/>
          <w:lang w:val="en-US"/>
        </w:rPr>
        <w:t>,</w:t>
      </w:r>
      <w:r w:rsidRPr="000D5647">
        <w:rPr>
          <w:rFonts w:ascii="Times New Roman" w:hAnsi="Times New Roman"/>
          <w:sz w:val="24"/>
          <w:szCs w:val="24"/>
          <w:lang w:val="en"/>
        </w:rPr>
        <w:t xml:space="preserve"> </w:t>
      </w:r>
      <w:r>
        <w:rPr>
          <w:rFonts w:ascii="Times New Roman" w:hAnsi="Times New Roman"/>
          <w:sz w:val="24"/>
          <w:szCs w:val="24"/>
          <w:lang w:val="en"/>
        </w:rPr>
        <w:t>a</w:t>
      </w:r>
      <w:r w:rsidRPr="00101E4A">
        <w:rPr>
          <w:rFonts w:ascii="Times New Roman" w:hAnsi="Times New Roman"/>
          <w:sz w:val="24"/>
          <w:szCs w:val="24"/>
          <w:lang w:val="en"/>
        </w:rPr>
        <w:t xml:space="preserve">fter </w:t>
      </w:r>
      <w:r w:rsidRPr="00F657E5">
        <w:rPr>
          <w:rFonts w:ascii="Times New Roman" w:hAnsi="Times New Roman"/>
          <w:sz w:val="24"/>
          <w:szCs w:val="24"/>
          <w:lang w:val="en"/>
        </w:rPr>
        <w:t>verification of the homogeneity</w:t>
      </w:r>
      <w:r w:rsidR="005B1D1D" w:rsidRPr="00F657E5">
        <w:rPr>
          <w:rFonts w:ascii="Times New Roman" w:hAnsi="Times New Roman"/>
          <w:sz w:val="24"/>
          <w:szCs w:val="24"/>
          <w:lang w:val="en"/>
        </w:rPr>
        <w:t xml:space="preserve"> </w:t>
      </w:r>
      <w:r w:rsidRPr="00F657E5">
        <w:rPr>
          <w:rFonts w:ascii="Times New Roman" w:hAnsi="Times New Roman"/>
          <w:sz w:val="24"/>
          <w:szCs w:val="24"/>
          <w:lang w:val="en-US"/>
        </w:rPr>
        <w:t>(</w:t>
      </w:r>
      <w:r w:rsidR="002C4D9D" w:rsidRPr="00F657E5">
        <w:rPr>
          <w:rFonts w:ascii="Times New Roman" w:hAnsi="Times New Roman"/>
          <w:sz w:val="24"/>
          <w:szCs w:val="24"/>
          <w:lang w:val="en-US"/>
        </w:rPr>
        <w:t>Bartlett</w:t>
      </w:r>
      <w:r w:rsidRPr="00F657E5">
        <w:rPr>
          <w:rFonts w:ascii="Times New Roman" w:hAnsi="Times New Roman"/>
          <w:sz w:val="24"/>
          <w:szCs w:val="24"/>
          <w:lang w:val="en-US"/>
        </w:rPr>
        <w:t xml:space="preserve"> test). A one-way</w:t>
      </w:r>
      <w:r w:rsidR="00686D25" w:rsidRPr="00F657E5">
        <w:rPr>
          <w:rFonts w:ascii="Times New Roman" w:hAnsi="Times New Roman"/>
          <w:sz w:val="24"/>
          <w:szCs w:val="24"/>
          <w:lang w:val="en-US"/>
        </w:rPr>
        <w:t xml:space="preserve"> </w:t>
      </w:r>
      <w:r w:rsidRPr="00F657E5">
        <w:rPr>
          <w:rFonts w:ascii="Times New Roman" w:hAnsi="Times New Roman"/>
          <w:sz w:val="24"/>
          <w:szCs w:val="24"/>
          <w:lang w:val="en-US"/>
        </w:rPr>
        <w:t xml:space="preserve">ANOVA </w:t>
      </w:r>
      <w:r w:rsidR="00F84798" w:rsidRPr="00F657E5">
        <w:rPr>
          <w:rFonts w:ascii="Times New Roman" w:hAnsi="Times New Roman"/>
          <w:sz w:val="24"/>
          <w:szCs w:val="24"/>
          <w:lang w:val="en-US"/>
        </w:rPr>
        <w:t>followed by the post-hoc</w:t>
      </w:r>
      <w:r w:rsidR="00F84798" w:rsidRPr="000054FF">
        <w:rPr>
          <w:rFonts w:ascii="Times New Roman" w:hAnsi="Times New Roman"/>
          <w:sz w:val="24"/>
          <w:szCs w:val="24"/>
          <w:lang w:val="en-US"/>
        </w:rPr>
        <w:t xml:space="preserve"> </w:t>
      </w:r>
      <w:r w:rsidR="00F84798" w:rsidRPr="00F657E5">
        <w:rPr>
          <w:rFonts w:ascii="Times New Roman" w:hAnsi="Times New Roman"/>
          <w:sz w:val="24"/>
          <w:szCs w:val="24"/>
          <w:lang w:val="en-US"/>
        </w:rPr>
        <w:t xml:space="preserve">Tukey’s test </w:t>
      </w:r>
      <w:r w:rsidRPr="00F657E5">
        <w:rPr>
          <w:rFonts w:ascii="Times New Roman" w:hAnsi="Times New Roman"/>
          <w:sz w:val="24"/>
          <w:szCs w:val="24"/>
          <w:lang w:val="en-US"/>
        </w:rPr>
        <w:t>was used to</w:t>
      </w:r>
      <w:r w:rsidR="00F84798" w:rsidRPr="00F657E5">
        <w:rPr>
          <w:rFonts w:ascii="Times New Roman" w:hAnsi="Times New Roman"/>
          <w:sz w:val="24"/>
          <w:szCs w:val="24"/>
          <w:lang w:val="en-US"/>
        </w:rPr>
        <w:t xml:space="preserve"> compare the </w:t>
      </w:r>
      <w:commentRangeStart w:id="36"/>
      <w:r w:rsidR="00F84798" w:rsidRPr="003B7C7D">
        <w:rPr>
          <w:rFonts w:ascii="Times New Roman" w:hAnsi="Times New Roman"/>
          <w:sz w:val="24"/>
          <w:szCs w:val="24"/>
          <w:highlight w:val="yellow"/>
          <w:lang w:val="en-US"/>
          <w:rPrChange w:id="37" w:author="Microsoft Office User" w:date="2025-10-10T07:44:00Z">
            <w:rPr>
              <w:rFonts w:ascii="Times New Roman" w:hAnsi="Times New Roman"/>
              <w:sz w:val="24"/>
              <w:szCs w:val="24"/>
              <w:lang w:val="en-US"/>
            </w:rPr>
          </w:rPrChange>
        </w:rPr>
        <w:t xml:space="preserve">arthropods </w:t>
      </w:r>
      <w:r w:rsidRPr="003B7C7D">
        <w:rPr>
          <w:rFonts w:ascii="Times New Roman" w:hAnsi="Times New Roman"/>
          <w:sz w:val="24"/>
          <w:szCs w:val="24"/>
          <w:highlight w:val="yellow"/>
          <w:lang w:val="en-US"/>
          <w:rPrChange w:id="38" w:author="Microsoft Office User" w:date="2025-10-10T07:44:00Z">
            <w:rPr>
              <w:rFonts w:ascii="Times New Roman" w:hAnsi="Times New Roman"/>
              <w:sz w:val="24"/>
              <w:szCs w:val="24"/>
              <w:lang w:val="en-US"/>
            </w:rPr>
          </w:rPrChange>
        </w:rPr>
        <w:t>biological characteristics</w:t>
      </w:r>
      <w:commentRangeEnd w:id="36"/>
      <w:r w:rsidR="003B7C7D">
        <w:rPr>
          <w:rStyle w:val="Refdecomentario"/>
        </w:rPr>
        <w:commentReference w:id="36"/>
      </w:r>
      <w:r w:rsidRPr="00F657E5">
        <w:rPr>
          <w:rFonts w:ascii="Times New Roman" w:hAnsi="Times New Roman"/>
          <w:sz w:val="24"/>
          <w:szCs w:val="24"/>
          <w:lang w:val="en-US"/>
        </w:rPr>
        <w:t xml:space="preserve">. </w:t>
      </w:r>
      <w:r w:rsidRPr="00F657E5">
        <w:rPr>
          <w:rFonts w:ascii="Times New Roman" w:hAnsi="Times New Roman"/>
          <w:sz w:val="24"/>
          <w:szCs w:val="24"/>
          <w:lang w:val="en"/>
        </w:rPr>
        <w:t>This analysis was</w:t>
      </w:r>
      <w:r w:rsidRPr="006F78B9">
        <w:rPr>
          <w:rFonts w:ascii="Times New Roman" w:hAnsi="Times New Roman"/>
          <w:sz w:val="24"/>
          <w:szCs w:val="24"/>
          <w:lang w:val="en"/>
        </w:rPr>
        <w:t xml:space="preserve"> </w:t>
      </w:r>
      <w:r w:rsidR="00F657E5">
        <w:rPr>
          <w:rFonts w:ascii="Times New Roman" w:hAnsi="Times New Roman"/>
          <w:sz w:val="24"/>
          <w:szCs w:val="24"/>
          <w:lang w:val="en"/>
        </w:rPr>
        <w:t>carried out</w:t>
      </w:r>
      <w:r w:rsidR="006F78B9" w:rsidRPr="006F78B9">
        <w:rPr>
          <w:rFonts w:ascii="Times New Roman" w:hAnsi="Times New Roman"/>
          <w:sz w:val="24"/>
          <w:szCs w:val="24"/>
          <w:lang w:val="en"/>
        </w:rPr>
        <w:t xml:space="preserve"> </w:t>
      </w:r>
      <w:r w:rsidRPr="006F78B9">
        <w:rPr>
          <w:rFonts w:ascii="Times New Roman" w:hAnsi="Times New Roman"/>
          <w:sz w:val="24"/>
          <w:szCs w:val="24"/>
          <w:lang w:val="en"/>
        </w:rPr>
        <w:t>both within and between land use types.</w:t>
      </w:r>
      <w:bookmarkEnd w:id="32"/>
      <w:r>
        <w:rPr>
          <w:rFonts w:ascii="Times New Roman" w:hAnsi="Times New Roman"/>
          <w:sz w:val="24"/>
          <w:szCs w:val="24"/>
          <w:lang w:val="en-US"/>
        </w:rPr>
        <w:t xml:space="preserve"> </w:t>
      </w:r>
      <w:r w:rsidRPr="00101E4A">
        <w:rPr>
          <w:rFonts w:ascii="Times New Roman" w:hAnsi="Times New Roman"/>
          <w:sz w:val="24"/>
          <w:szCs w:val="24"/>
          <w:lang w:val="en-US"/>
        </w:rPr>
        <w:t>All tests were realized</w:t>
      </w:r>
      <w:r w:rsidR="00686D25">
        <w:rPr>
          <w:rFonts w:ascii="Times New Roman" w:hAnsi="Times New Roman"/>
          <w:sz w:val="24"/>
          <w:szCs w:val="24"/>
          <w:lang w:val="en-US"/>
        </w:rPr>
        <w:t xml:space="preserve"> </w:t>
      </w:r>
      <w:r w:rsidRPr="00101E4A">
        <w:rPr>
          <w:rFonts w:ascii="Times New Roman" w:hAnsi="Times New Roman"/>
          <w:sz w:val="24"/>
          <w:szCs w:val="24"/>
          <w:lang w:val="en-US"/>
        </w:rPr>
        <w:t xml:space="preserve">using R software </w:t>
      </w:r>
      <w:r w:rsidR="00495DA1" w:rsidRPr="00495DA1">
        <w:rPr>
          <w:rFonts w:ascii="Times New Roman" w:hAnsi="Times New Roman"/>
          <w:sz w:val="24"/>
          <w:szCs w:val="24"/>
          <w:lang w:val="en-US"/>
        </w:rPr>
        <w:t>version 3.1.3 (</w:t>
      </w:r>
      <w:proofErr w:type="spellStart"/>
      <w:r w:rsidR="00495DA1" w:rsidRPr="00495DA1">
        <w:rPr>
          <w:rFonts w:ascii="Times New Roman" w:hAnsi="Times New Roman"/>
          <w:sz w:val="24"/>
          <w:szCs w:val="24"/>
          <w:lang w:val="en-US"/>
        </w:rPr>
        <w:t>Agricolae</w:t>
      </w:r>
      <w:proofErr w:type="spellEnd"/>
      <w:r w:rsidR="00495DA1" w:rsidRPr="00495DA1">
        <w:rPr>
          <w:rFonts w:ascii="Times New Roman" w:hAnsi="Times New Roman"/>
          <w:sz w:val="24"/>
          <w:szCs w:val="24"/>
          <w:lang w:val="en-US"/>
        </w:rPr>
        <w:t xml:space="preserve"> package)</w:t>
      </w:r>
      <w:r w:rsidRPr="00101E4A">
        <w:rPr>
          <w:rFonts w:ascii="Times New Roman" w:hAnsi="Times New Roman"/>
          <w:sz w:val="24"/>
          <w:szCs w:val="24"/>
          <w:lang w:val="en-US"/>
        </w:rPr>
        <w:t>.</w:t>
      </w:r>
      <w:r>
        <w:rPr>
          <w:rFonts w:ascii="Times New Roman" w:hAnsi="Times New Roman"/>
          <w:sz w:val="24"/>
          <w:szCs w:val="24"/>
          <w:lang w:val="en-US"/>
        </w:rPr>
        <w:t xml:space="preserve"> </w:t>
      </w:r>
      <w:r w:rsidR="006F78B9">
        <w:rPr>
          <w:rFonts w:ascii="Times New Roman" w:hAnsi="Times New Roman"/>
          <w:sz w:val="24"/>
          <w:szCs w:val="24"/>
          <w:lang w:val="en-US"/>
        </w:rPr>
        <w:t>T</w:t>
      </w:r>
      <w:r>
        <w:rPr>
          <w:rFonts w:ascii="Times New Roman" w:hAnsi="Times New Roman"/>
          <w:sz w:val="24"/>
          <w:szCs w:val="24"/>
          <w:lang w:val="en-US"/>
        </w:rPr>
        <w:t xml:space="preserve">he </w:t>
      </w:r>
      <w:r w:rsidRPr="00101E4A">
        <w:rPr>
          <w:rFonts w:ascii="Times New Roman" w:hAnsi="Times New Roman"/>
          <w:sz w:val="24"/>
          <w:szCs w:val="24"/>
          <w:lang w:val="en-US"/>
        </w:rPr>
        <w:t xml:space="preserve">general linear mixed model (GLMM) was used to </w:t>
      </w:r>
      <w:bookmarkStart w:id="39" w:name="_Hlk179017079"/>
      <w:commentRangeStart w:id="40"/>
      <w:r w:rsidRPr="00101E4A">
        <w:rPr>
          <w:rFonts w:ascii="Times New Roman" w:hAnsi="Times New Roman"/>
          <w:sz w:val="24"/>
          <w:szCs w:val="24"/>
          <w:lang w:val="en-US"/>
        </w:rPr>
        <w:t>explore</w:t>
      </w:r>
      <w:bookmarkEnd w:id="39"/>
      <w:r w:rsidRPr="00101E4A">
        <w:rPr>
          <w:rFonts w:ascii="Times New Roman" w:hAnsi="Times New Roman"/>
          <w:sz w:val="24"/>
          <w:szCs w:val="24"/>
          <w:lang w:val="en-US"/>
        </w:rPr>
        <w:t xml:space="preserve"> the effects of land use types and study sites on the</w:t>
      </w:r>
      <w:r w:rsidR="006F78B9">
        <w:rPr>
          <w:rFonts w:ascii="Times New Roman" w:hAnsi="Times New Roman"/>
          <w:sz w:val="24"/>
          <w:szCs w:val="24"/>
          <w:lang w:val="en-US"/>
        </w:rPr>
        <w:t xml:space="preserve"> litter arthropods communities</w:t>
      </w:r>
      <w:commentRangeEnd w:id="40"/>
      <w:r w:rsidR="003B7C7D">
        <w:rPr>
          <w:rStyle w:val="Refdecomentario"/>
        </w:rPr>
        <w:commentReference w:id="40"/>
      </w:r>
      <w:r w:rsidR="006F78B9">
        <w:rPr>
          <w:rFonts w:ascii="Times New Roman" w:hAnsi="Times New Roman"/>
          <w:sz w:val="24"/>
          <w:szCs w:val="24"/>
          <w:lang w:val="en-US"/>
        </w:rPr>
        <w:t xml:space="preserve"> by using </w:t>
      </w:r>
      <w:r>
        <w:rPr>
          <w:rFonts w:ascii="Times New Roman" w:hAnsi="Times New Roman"/>
          <w:sz w:val="24"/>
          <w:szCs w:val="24"/>
          <w:lang w:val="en-US"/>
        </w:rPr>
        <w:t xml:space="preserve">the </w:t>
      </w:r>
      <w:r w:rsidRPr="00F657E5">
        <w:rPr>
          <w:rFonts w:ascii="Times New Roman" w:hAnsi="Times New Roman"/>
          <w:sz w:val="24"/>
          <w:szCs w:val="24"/>
          <w:lang w:val="en-US"/>
        </w:rPr>
        <w:t xml:space="preserve">software </w:t>
      </w:r>
      <w:proofErr w:type="spellStart"/>
      <w:r w:rsidRPr="00F657E5">
        <w:rPr>
          <w:rFonts w:ascii="Times New Roman" w:hAnsi="Times New Roman"/>
          <w:sz w:val="24"/>
          <w:szCs w:val="24"/>
          <w:lang w:val="en-US"/>
        </w:rPr>
        <w:t>Statistica</w:t>
      </w:r>
      <w:proofErr w:type="spellEnd"/>
      <w:r w:rsidRPr="00F657E5">
        <w:rPr>
          <w:rFonts w:ascii="Times New Roman" w:hAnsi="Times New Roman"/>
          <w:sz w:val="24"/>
          <w:szCs w:val="24"/>
          <w:lang w:val="en-US"/>
        </w:rPr>
        <w:t xml:space="preserve"> 7.1 (</w:t>
      </w:r>
      <w:proofErr w:type="spellStart"/>
      <w:r w:rsidRPr="00F657E5">
        <w:rPr>
          <w:rFonts w:ascii="Times New Roman" w:hAnsi="Times New Roman"/>
          <w:sz w:val="24"/>
          <w:szCs w:val="24"/>
          <w:lang w:val="en-US"/>
        </w:rPr>
        <w:t>StatSoft</w:t>
      </w:r>
      <w:proofErr w:type="spellEnd"/>
      <w:r w:rsidRPr="00F657E5">
        <w:rPr>
          <w:rFonts w:ascii="Times New Roman" w:hAnsi="Times New Roman"/>
          <w:sz w:val="24"/>
          <w:szCs w:val="24"/>
          <w:lang w:val="en-US"/>
        </w:rPr>
        <w:t xml:space="preserve"> Inc., Tulsa, USA).</w:t>
      </w:r>
      <w:r w:rsidR="00663289" w:rsidRPr="00F657E5">
        <w:rPr>
          <w:rFonts w:ascii="Times New Roman" w:hAnsi="Times New Roman"/>
          <w:sz w:val="24"/>
          <w:szCs w:val="24"/>
          <w:lang w:val="en-US"/>
        </w:rPr>
        <w:t xml:space="preserve"> </w:t>
      </w:r>
      <w:bookmarkStart w:id="41" w:name="_Hlk179017274"/>
      <w:r w:rsidRPr="00F657E5">
        <w:rPr>
          <w:rFonts w:ascii="Times New Roman" w:hAnsi="Times New Roman"/>
          <w:sz w:val="24"/>
          <w:szCs w:val="24"/>
          <w:lang w:val="en-US"/>
        </w:rPr>
        <w:t>The cumulat</w:t>
      </w:r>
      <w:r w:rsidR="005062B0" w:rsidRPr="00F657E5">
        <w:rPr>
          <w:rFonts w:ascii="Times New Roman" w:hAnsi="Times New Roman"/>
          <w:sz w:val="24"/>
          <w:szCs w:val="24"/>
          <w:lang w:val="en-US"/>
        </w:rPr>
        <w:t>ive</w:t>
      </w:r>
      <w:r w:rsidRPr="00F657E5">
        <w:rPr>
          <w:rFonts w:ascii="Times New Roman" w:hAnsi="Times New Roman"/>
          <w:sz w:val="24"/>
          <w:szCs w:val="24"/>
          <w:lang w:val="en-US"/>
        </w:rPr>
        <w:t xml:space="preserve"> taxa richness was estimated</w:t>
      </w:r>
      <w:r w:rsidRPr="00101E4A">
        <w:rPr>
          <w:rFonts w:ascii="Times New Roman" w:hAnsi="Times New Roman"/>
          <w:sz w:val="24"/>
          <w:szCs w:val="24"/>
          <w:lang w:val="en-US"/>
        </w:rPr>
        <w:t xml:space="preserve"> </w:t>
      </w:r>
      <w:r w:rsidRPr="00F657E5">
        <w:rPr>
          <w:rFonts w:ascii="Times New Roman" w:hAnsi="Times New Roman"/>
          <w:sz w:val="24"/>
          <w:szCs w:val="24"/>
          <w:lang w:val="en-US"/>
        </w:rPr>
        <w:t xml:space="preserve">after 500 randomizations by using the software </w:t>
      </w:r>
      <w:proofErr w:type="spellStart"/>
      <w:r w:rsidRPr="00F657E5">
        <w:rPr>
          <w:rFonts w:ascii="Times New Roman" w:hAnsi="Times New Roman"/>
          <w:sz w:val="24"/>
          <w:szCs w:val="24"/>
          <w:lang w:val="en-US"/>
        </w:rPr>
        <w:lastRenderedPageBreak/>
        <w:t>EstimateS</w:t>
      </w:r>
      <w:proofErr w:type="spellEnd"/>
      <w:r w:rsidRPr="00F657E5">
        <w:rPr>
          <w:rFonts w:ascii="Times New Roman" w:hAnsi="Times New Roman"/>
          <w:sz w:val="24"/>
          <w:szCs w:val="24"/>
          <w:lang w:val="en-US"/>
        </w:rPr>
        <w:t xml:space="preserve"> 7.5. </w:t>
      </w:r>
      <w:commentRangeStart w:id="42"/>
      <w:r w:rsidR="00913170" w:rsidRPr="00F657E5">
        <w:rPr>
          <w:rFonts w:ascii="Times New Roman" w:hAnsi="Times New Roman"/>
          <w:sz w:val="24"/>
          <w:szCs w:val="24"/>
          <w:lang w:val="en-US"/>
        </w:rPr>
        <w:t>Thereafter, t</w:t>
      </w:r>
      <w:r w:rsidRPr="00F657E5">
        <w:rPr>
          <w:rFonts w:ascii="Times New Roman" w:hAnsi="Times New Roman"/>
          <w:sz w:val="24"/>
          <w:szCs w:val="24"/>
          <w:lang w:val="en-US"/>
        </w:rPr>
        <w:t>he first-order</w:t>
      </w:r>
      <w:r w:rsidRPr="00101E4A">
        <w:rPr>
          <w:rFonts w:ascii="Times New Roman" w:hAnsi="Times New Roman"/>
          <w:sz w:val="24"/>
          <w:szCs w:val="24"/>
          <w:lang w:val="en-US"/>
        </w:rPr>
        <w:t xml:space="preserve"> jackknife non-parametric estimator was used t</w:t>
      </w:r>
      <w:r>
        <w:rPr>
          <w:rFonts w:ascii="Times New Roman" w:hAnsi="Times New Roman"/>
          <w:sz w:val="24"/>
          <w:szCs w:val="24"/>
          <w:lang w:val="en-US"/>
        </w:rPr>
        <w:t>o determine the expected taxa</w:t>
      </w:r>
      <w:r w:rsidRPr="00101E4A">
        <w:rPr>
          <w:rFonts w:ascii="Times New Roman" w:hAnsi="Times New Roman"/>
          <w:sz w:val="24"/>
          <w:szCs w:val="24"/>
          <w:lang w:val="en-US"/>
        </w:rPr>
        <w:t xml:space="preserve"> richness</w:t>
      </w:r>
      <w:r>
        <w:rPr>
          <w:rFonts w:ascii="Times New Roman" w:hAnsi="Times New Roman"/>
          <w:sz w:val="24"/>
          <w:szCs w:val="24"/>
          <w:lang w:val="en-US"/>
        </w:rPr>
        <w:t xml:space="preserve"> </w:t>
      </w:r>
      <w:r w:rsidRPr="0066408D">
        <w:rPr>
          <w:rFonts w:ascii="Times New Roman" w:hAnsi="Times New Roman"/>
          <w:sz w:val="24"/>
          <w:szCs w:val="24"/>
          <w:lang w:val="en-US"/>
        </w:rPr>
        <w:t xml:space="preserve">(Colwell </w:t>
      </w:r>
      <w:r w:rsidRPr="00AB2691">
        <w:rPr>
          <w:rFonts w:ascii="Times New Roman" w:hAnsi="Times New Roman"/>
          <w:sz w:val="24"/>
          <w:szCs w:val="24"/>
          <w:lang w:val="en-US"/>
        </w:rPr>
        <w:t>et al</w:t>
      </w:r>
      <w:r w:rsidRPr="0066408D">
        <w:rPr>
          <w:rFonts w:ascii="Times New Roman" w:hAnsi="Times New Roman"/>
          <w:i/>
          <w:sz w:val="24"/>
          <w:szCs w:val="24"/>
          <w:lang w:val="en-US"/>
        </w:rPr>
        <w:t>.</w:t>
      </w:r>
      <w:r w:rsidRPr="0066408D">
        <w:rPr>
          <w:rFonts w:ascii="Times New Roman" w:hAnsi="Times New Roman"/>
          <w:sz w:val="24"/>
          <w:szCs w:val="24"/>
          <w:lang w:val="en-US"/>
        </w:rPr>
        <w:t>, 2004)</w:t>
      </w:r>
      <w:r w:rsidRPr="00101E4A">
        <w:rPr>
          <w:rFonts w:ascii="Times New Roman" w:hAnsi="Times New Roman"/>
          <w:sz w:val="24"/>
          <w:szCs w:val="24"/>
          <w:lang w:val="en-US"/>
        </w:rPr>
        <w:t>.</w:t>
      </w:r>
      <w:bookmarkEnd w:id="41"/>
      <w:commentRangeEnd w:id="42"/>
      <w:r w:rsidR="00DC60BB">
        <w:rPr>
          <w:rStyle w:val="Refdecomentario"/>
        </w:rPr>
        <w:commentReference w:id="42"/>
      </w:r>
    </w:p>
    <w:p w14:paraId="799B72F5" w14:textId="77777777" w:rsidR="00026B79" w:rsidRPr="000666BE" w:rsidRDefault="00026B79" w:rsidP="00026B79">
      <w:pPr>
        <w:rPr>
          <w:rFonts w:ascii="Times New Roman" w:hAnsi="Times New Roman"/>
          <w:sz w:val="24"/>
          <w:szCs w:val="24"/>
          <w:lang w:val="en-US"/>
        </w:rPr>
      </w:pPr>
    </w:p>
    <w:p w14:paraId="5B962181" w14:textId="6A07B99A" w:rsidR="00026B79" w:rsidRPr="002C1EA6" w:rsidRDefault="002C1EA6" w:rsidP="00026B79">
      <w:pPr>
        <w:rPr>
          <w:rFonts w:ascii="Times New Roman" w:hAnsi="Times New Roman"/>
          <w:b/>
          <w:bCs/>
          <w:sz w:val="24"/>
          <w:szCs w:val="24"/>
          <w:lang w:val="en-US"/>
        </w:rPr>
      </w:pPr>
      <w:r w:rsidRPr="002C1EA6">
        <w:rPr>
          <w:rFonts w:ascii="Times New Roman" w:hAnsi="Times New Roman"/>
          <w:b/>
          <w:bCs/>
          <w:sz w:val="24"/>
          <w:szCs w:val="24"/>
          <w:lang w:val="en-US"/>
        </w:rPr>
        <w:t>3. RESULTS</w:t>
      </w:r>
    </w:p>
    <w:p w14:paraId="29903F7C" w14:textId="537FA730" w:rsidR="00026B79" w:rsidRPr="002C1EA6" w:rsidRDefault="002C1EA6" w:rsidP="00026B79">
      <w:pPr>
        <w:rPr>
          <w:rFonts w:ascii="Times New Roman" w:hAnsi="Times New Roman"/>
          <w:b/>
          <w:bCs/>
          <w:sz w:val="24"/>
          <w:szCs w:val="24"/>
          <w:lang w:val="en-US"/>
        </w:rPr>
      </w:pPr>
      <w:r w:rsidRPr="002C1EA6">
        <w:rPr>
          <w:rFonts w:ascii="Times New Roman" w:hAnsi="Times New Roman"/>
          <w:b/>
          <w:bCs/>
          <w:sz w:val="24"/>
          <w:szCs w:val="24"/>
          <w:lang w:val="en-US"/>
        </w:rPr>
        <w:t xml:space="preserve">3.1 </w:t>
      </w:r>
      <w:r w:rsidR="00407DA7" w:rsidRPr="002C1EA6">
        <w:rPr>
          <w:rFonts w:ascii="Times New Roman" w:hAnsi="Times New Roman"/>
          <w:b/>
          <w:bCs/>
          <w:sz w:val="24"/>
          <w:szCs w:val="24"/>
          <w:lang w:val="en-US"/>
        </w:rPr>
        <w:t>Acc</w:t>
      </w:r>
      <w:r w:rsidR="00026B79" w:rsidRPr="002C1EA6">
        <w:rPr>
          <w:rFonts w:ascii="Times New Roman" w:hAnsi="Times New Roman"/>
          <w:b/>
          <w:bCs/>
          <w:sz w:val="24"/>
          <w:szCs w:val="24"/>
          <w:lang w:val="en-US"/>
        </w:rPr>
        <w:t xml:space="preserve">umulative </w:t>
      </w:r>
      <w:r w:rsidR="00706474">
        <w:rPr>
          <w:rFonts w:ascii="Times New Roman" w:hAnsi="Times New Roman"/>
          <w:b/>
          <w:bCs/>
          <w:sz w:val="24"/>
          <w:szCs w:val="24"/>
          <w:lang w:val="en-US"/>
        </w:rPr>
        <w:t>C</w:t>
      </w:r>
      <w:r w:rsidR="00026B79" w:rsidRPr="002C1EA6">
        <w:rPr>
          <w:rFonts w:ascii="Times New Roman" w:hAnsi="Times New Roman"/>
          <w:b/>
          <w:bCs/>
          <w:sz w:val="24"/>
          <w:szCs w:val="24"/>
          <w:lang w:val="en-US"/>
        </w:rPr>
        <w:t xml:space="preserve">urves of the </w:t>
      </w:r>
      <w:r w:rsidR="00706474">
        <w:rPr>
          <w:rFonts w:ascii="Times New Roman" w:hAnsi="Times New Roman"/>
          <w:b/>
          <w:bCs/>
          <w:sz w:val="24"/>
          <w:szCs w:val="24"/>
          <w:lang w:val="en-US"/>
        </w:rPr>
        <w:t>T</w:t>
      </w:r>
      <w:r w:rsidR="00407DA7" w:rsidRPr="002C1EA6">
        <w:rPr>
          <w:rFonts w:ascii="Times New Roman" w:hAnsi="Times New Roman"/>
          <w:b/>
          <w:bCs/>
          <w:sz w:val="24"/>
          <w:szCs w:val="24"/>
          <w:lang w:val="en-US"/>
        </w:rPr>
        <w:t xml:space="preserve">axonomic </w:t>
      </w:r>
      <w:r w:rsidR="00706474">
        <w:rPr>
          <w:rFonts w:ascii="Times New Roman" w:hAnsi="Times New Roman"/>
          <w:b/>
          <w:bCs/>
          <w:sz w:val="24"/>
          <w:szCs w:val="24"/>
          <w:lang w:val="en-US"/>
        </w:rPr>
        <w:t>R</w:t>
      </w:r>
      <w:r w:rsidR="00407DA7" w:rsidRPr="002C1EA6">
        <w:rPr>
          <w:rFonts w:ascii="Times New Roman" w:hAnsi="Times New Roman"/>
          <w:b/>
          <w:bCs/>
          <w:sz w:val="24"/>
          <w:szCs w:val="24"/>
          <w:lang w:val="en-US"/>
        </w:rPr>
        <w:t>ichness</w:t>
      </w:r>
    </w:p>
    <w:p w14:paraId="0E57AE1B" w14:textId="719CE75E" w:rsidR="00091DCB" w:rsidRPr="006D12A3" w:rsidRDefault="006D12A3" w:rsidP="00F773AF">
      <w:pPr>
        <w:spacing w:after="0" w:line="360" w:lineRule="auto"/>
        <w:jc w:val="both"/>
        <w:rPr>
          <w:rFonts w:ascii="Times New Roman" w:hAnsi="Times New Roman"/>
          <w:sz w:val="24"/>
          <w:szCs w:val="24"/>
          <w:lang w:val="en-US"/>
        </w:rPr>
      </w:pPr>
      <w:r w:rsidRPr="006D12A3">
        <w:rPr>
          <w:rFonts w:ascii="Times New Roman" w:hAnsi="Times New Roman"/>
          <w:sz w:val="24"/>
          <w:szCs w:val="24"/>
          <w:lang w:val="en-US"/>
        </w:rPr>
        <w:t>Respectively</w:t>
      </w:r>
      <w:r w:rsidR="004F57E5" w:rsidRPr="006D12A3">
        <w:rPr>
          <w:rFonts w:ascii="Times New Roman" w:hAnsi="Times New Roman"/>
          <w:sz w:val="24"/>
          <w:szCs w:val="24"/>
          <w:lang w:val="en-US"/>
        </w:rPr>
        <w:t xml:space="preserve">, 10, 10, 18 </w:t>
      </w:r>
      <w:r w:rsidRPr="006D12A3">
        <w:rPr>
          <w:rFonts w:ascii="Times New Roman" w:hAnsi="Times New Roman"/>
          <w:sz w:val="24"/>
          <w:szCs w:val="24"/>
          <w:lang w:val="en-US"/>
        </w:rPr>
        <w:t>and</w:t>
      </w:r>
      <w:r w:rsidR="004F57E5" w:rsidRPr="006D12A3">
        <w:rPr>
          <w:rFonts w:ascii="Times New Roman" w:hAnsi="Times New Roman"/>
          <w:sz w:val="24"/>
          <w:szCs w:val="24"/>
          <w:lang w:val="en-US"/>
        </w:rPr>
        <w:t xml:space="preserve"> 17 </w:t>
      </w:r>
      <w:ins w:id="43" w:author="Microsoft Office User" w:date="2025-10-10T07:53:00Z">
        <w:r w:rsidR="00106583">
          <w:rPr>
            <w:rFonts w:ascii="Times New Roman" w:hAnsi="Times New Roman"/>
            <w:sz w:val="24"/>
            <w:szCs w:val="24"/>
            <w:lang w:val="en-US"/>
          </w:rPr>
          <w:t>arthropods</w:t>
        </w:r>
      </w:ins>
      <w:ins w:id="44" w:author="Microsoft Office User" w:date="2025-10-10T07:51:00Z">
        <w:r w:rsidR="00106583">
          <w:rPr>
            <w:rFonts w:ascii="Times New Roman" w:hAnsi="Times New Roman"/>
            <w:sz w:val="24"/>
            <w:szCs w:val="24"/>
            <w:lang w:val="en-US"/>
          </w:rPr>
          <w:t xml:space="preserve"> </w:t>
        </w:r>
      </w:ins>
      <w:del w:id="45" w:author="Microsoft Office User" w:date="2025-10-10T07:51:00Z">
        <w:r w:rsidR="004F57E5" w:rsidRPr="006D12A3" w:rsidDel="00106583">
          <w:rPr>
            <w:rFonts w:ascii="Times New Roman" w:hAnsi="Times New Roman"/>
            <w:sz w:val="24"/>
            <w:szCs w:val="24"/>
            <w:lang w:val="en-US"/>
          </w:rPr>
          <w:delText>tax</w:delText>
        </w:r>
        <w:r w:rsidRPr="006D12A3" w:rsidDel="00106583">
          <w:rPr>
            <w:rFonts w:ascii="Times New Roman" w:hAnsi="Times New Roman"/>
            <w:sz w:val="24"/>
            <w:szCs w:val="24"/>
            <w:lang w:val="en-US"/>
          </w:rPr>
          <w:delText xml:space="preserve">a </w:delText>
        </w:r>
      </w:del>
      <w:ins w:id="46" w:author="Microsoft Office User" w:date="2025-10-10T07:51:00Z">
        <w:r w:rsidR="00106583">
          <w:rPr>
            <w:rFonts w:ascii="Times New Roman" w:hAnsi="Times New Roman"/>
            <w:sz w:val="24"/>
            <w:szCs w:val="24"/>
            <w:lang w:val="en-US"/>
          </w:rPr>
          <w:t>orders</w:t>
        </w:r>
        <w:r w:rsidR="00106583" w:rsidRPr="006D12A3">
          <w:rPr>
            <w:rFonts w:ascii="Times New Roman" w:hAnsi="Times New Roman"/>
            <w:sz w:val="24"/>
            <w:szCs w:val="24"/>
            <w:lang w:val="en-US"/>
          </w:rPr>
          <w:t xml:space="preserve"> </w:t>
        </w:r>
      </w:ins>
      <w:r w:rsidRPr="006D12A3">
        <w:rPr>
          <w:rFonts w:ascii="Times New Roman" w:hAnsi="Times New Roman"/>
          <w:sz w:val="24"/>
          <w:szCs w:val="24"/>
          <w:lang w:val="en-US"/>
        </w:rPr>
        <w:t>were recorded in the secondary forests of Grand Lahou</w:t>
      </w:r>
      <w:bookmarkStart w:id="47" w:name="_Hlk167277074"/>
      <w:r w:rsidR="004F57E5" w:rsidRPr="006D12A3">
        <w:rPr>
          <w:rFonts w:ascii="Times New Roman" w:hAnsi="Times New Roman"/>
          <w:sz w:val="24"/>
          <w:szCs w:val="24"/>
          <w:lang w:val="en-US"/>
        </w:rPr>
        <w:t>,</w:t>
      </w:r>
      <w:r>
        <w:rPr>
          <w:rFonts w:ascii="Times New Roman" w:hAnsi="Times New Roman"/>
          <w:sz w:val="24"/>
          <w:szCs w:val="24"/>
          <w:lang w:val="en-US"/>
        </w:rPr>
        <w:t xml:space="preserve"> rubber plantations</w:t>
      </w:r>
      <w:r w:rsidR="004F57E5" w:rsidRPr="006D12A3">
        <w:rPr>
          <w:rFonts w:ascii="Times New Roman" w:hAnsi="Times New Roman"/>
          <w:sz w:val="24"/>
          <w:szCs w:val="24"/>
          <w:lang w:val="en-US"/>
        </w:rPr>
        <w:t>,</w:t>
      </w:r>
      <w:r>
        <w:rPr>
          <w:rFonts w:ascii="Times New Roman" w:hAnsi="Times New Roman"/>
          <w:sz w:val="24"/>
          <w:szCs w:val="24"/>
          <w:lang w:val="en-US"/>
        </w:rPr>
        <w:t xml:space="preserve"> </w:t>
      </w:r>
      <w:r w:rsidRPr="00BE3CD6">
        <w:rPr>
          <w:rFonts w:ascii="Times New Roman" w:hAnsi="Times New Roman"/>
          <w:sz w:val="24"/>
          <w:szCs w:val="24"/>
          <w:lang w:val="en-US"/>
        </w:rPr>
        <w:t>secondary forests of La Mé</w:t>
      </w:r>
      <w:r>
        <w:rPr>
          <w:rFonts w:ascii="Times New Roman" w:hAnsi="Times New Roman"/>
          <w:sz w:val="24"/>
          <w:szCs w:val="24"/>
          <w:lang w:val="en-US"/>
        </w:rPr>
        <w:t xml:space="preserve"> and oil palm plantations.</w:t>
      </w:r>
      <w:bookmarkEnd w:id="47"/>
      <w:r>
        <w:rPr>
          <w:rFonts w:ascii="Times New Roman" w:hAnsi="Times New Roman"/>
          <w:sz w:val="24"/>
          <w:szCs w:val="24"/>
          <w:lang w:val="en-US"/>
        </w:rPr>
        <w:t xml:space="preserve"> </w:t>
      </w:r>
      <w:r w:rsidR="000C1814" w:rsidRPr="000C1814">
        <w:rPr>
          <w:rFonts w:ascii="Times New Roman" w:hAnsi="Times New Roman"/>
          <w:sz w:val="24"/>
          <w:szCs w:val="24"/>
          <w:lang w:val="en-US"/>
        </w:rPr>
        <w:t xml:space="preserve">The taxa accumulation curves plotted plateaued with the litter arthropods from rubber plantations. For the rest, the </w:t>
      </w:r>
      <w:r w:rsidR="000C1814" w:rsidRPr="0040070F">
        <w:rPr>
          <w:rFonts w:ascii="Times New Roman" w:hAnsi="Times New Roman"/>
          <w:sz w:val="24"/>
          <w:szCs w:val="24"/>
          <w:lang w:val="en-US"/>
        </w:rPr>
        <w:t>phenomenon of non-saturation curves was registered</w:t>
      </w:r>
      <w:r w:rsidR="00091DCB" w:rsidRPr="0040070F">
        <w:rPr>
          <w:rFonts w:ascii="Times New Roman" w:hAnsi="Times New Roman"/>
          <w:sz w:val="24"/>
          <w:szCs w:val="24"/>
          <w:lang w:val="en-US"/>
        </w:rPr>
        <w:t xml:space="preserve"> </w:t>
      </w:r>
      <w:r w:rsidR="004F57E5" w:rsidRPr="0040070F">
        <w:rPr>
          <w:rFonts w:ascii="Times New Roman" w:hAnsi="Times New Roman"/>
          <w:sz w:val="24"/>
          <w:szCs w:val="24"/>
          <w:lang w:val="en-US"/>
        </w:rPr>
        <w:t>(</w:t>
      </w:r>
      <w:commentRangeStart w:id="48"/>
      <w:r w:rsidR="004F57E5" w:rsidRPr="0040070F">
        <w:rPr>
          <w:rFonts w:ascii="Times New Roman" w:hAnsi="Times New Roman"/>
          <w:sz w:val="24"/>
          <w:szCs w:val="24"/>
          <w:lang w:val="en-US"/>
        </w:rPr>
        <w:t>Fig</w:t>
      </w:r>
      <w:r w:rsidR="00564688" w:rsidRPr="0040070F">
        <w:rPr>
          <w:rFonts w:ascii="Times New Roman" w:hAnsi="Times New Roman"/>
          <w:sz w:val="24"/>
          <w:szCs w:val="24"/>
          <w:lang w:val="en-US"/>
        </w:rPr>
        <w:t>.</w:t>
      </w:r>
      <w:r w:rsidR="00FB7226" w:rsidRPr="0040070F">
        <w:rPr>
          <w:rFonts w:ascii="Times New Roman" w:hAnsi="Times New Roman"/>
          <w:sz w:val="24"/>
          <w:szCs w:val="24"/>
          <w:lang w:val="en-US"/>
        </w:rPr>
        <w:t xml:space="preserve"> 3</w:t>
      </w:r>
      <w:commentRangeEnd w:id="48"/>
      <w:r w:rsidR="00DD4F41">
        <w:rPr>
          <w:rStyle w:val="Refdecomentario"/>
        </w:rPr>
        <w:commentReference w:id="48"/>
      </w:r>
      <w:r w:rsidR="004F57E5" w:rsidRPr="0040070F">
        <w:rPr>
          <w:rFonts w:ascii="Times New Roman" w:hAnsi="Times New Roman"/>
          <w:sz w:val="24"/>
          <w:szCs w:val="24"/>
          <w:lang w:val="en-US"/>
        </w:rPr>
        <w:t>).</w:t>
      </w:r>
      <w:r w:rsidRPr="0040070F">
        <w:rPr>
          <w:rFonts w:ascii="Times New Roman" w:hAnsi="Times New Roman"/>
          <w:sz w:val="24"/>
          <w:szCs w:val="24"/>
          <w:lang w:val="en-US"/>
        </w:rPr>
        <w:t xml:space="preserve"> The expected taxa richness (the</w:t>
      </w:r>
      <w:r w:rsidRPr="00347032">
        <w:rPr>
          <w:rFonts w:ascii="Times New Roman" w:hAnsi="Times New Roman"/>
          <w:sz w:val="24"/>
          <w:szCs w:val="24"/>
          <w:lang w:val="en-US"/>
        </w:rPr>
        <w:t xml:space="preserve"> ﬁrst-order jackknife)</w:t>
      </w:r>
      <w:r>
        <w:rPr>
          <w:rFonts w:ascii="Times New Roman" w:hAnsi="Times New Roman"/>
          <w:sz w:val="24"/>
          <w:szCs w:val="24"/>
          <w:lang w:val="en-US"/>
        </w:rPr>
        <w:t xml:space="preserve"> showed</w:t>
      </w:r>
      <w:r w:rsidRPr="00347032">
        <w:rPr>
          <w:rFonts w:ascii="Times New Roman" w:hAnsi="Times New Roman"/>
          <w:sz w:val="24"/>
          <w:szCs w:val="24"/>
          <w:lang w:val="en-US"/>
        </w:rPr>
        <w:t xml:space="preserve"> that the total</w:t>
      </w:r>
      <w:r>
        <w:rPr>
          <w:rFonts w:ascii="Times New Roman" w:hAnsi="Times New Roman"/>
          <w:sz w:val="24"/>
          <w:szCs w:val="24"/>
          <w:lang w:val="en-US"/>
        </w:rPr>
        <w:t xml:space="preserve"> taxa number </w:t>
      </w:r>
      <w:r w:rsidRPr="00347032">
        <w:rPr>
          <w:rFonts w:ascii="Times New Roman" w:hAnsi="Times New Roman"/>
          <w:sz w:val="24"/>
          <w:szCs w:val="24"/>
          <w:lang w:val="en-US"/>
        </w:rPr>
        <w:t xml:space="preserve">could reach </w:t>
      </w:r>
      <w:r>
        <w:rPr>
          <w:rFonts w:ascii="Times New Roman" w:hAnsi="Times New Roman"/>
          <w:sz w:val="24"/>
          <w:szCs w:val="24"/>
          <w:lang w:val="en-US"/>
        </w:rPr>
        <w:t>13</w:t>
      </w:r>
      <w:r w:rsidRPr="00347032">
        <w:rPr>
          <w:rFonts w:ascii="Times New Roman" w:hAnsi="Times New Roman"/>
          <w:sz w:val="24"/>
          <w:szCs w:val="24"/>
          <w:lang w:val="en-US"/>
        </w:rPr>
        <w:t xml:space="preserve">, </w:t>
      </w:r>
      <w:r>
        <w:rPr>
          <w:rFonts w:ascii="Times New Roman" w:hAnsi="Times New Roman"/>
          <w:sz w:val="24"/>
          <w:szCs w:val="24"/>
          <w:lang w:val="en-US"/>
        </w:rPr>
        <w:t>10</w:t>
      </w:r>
      <w:r w:rsidRPr="00347032">
        <w:rPr>
          <w:rFonts w:ascii="Times New Roman" w:hAnsi="Times New Roman"/>
          <w:sz w:val="24"/>
          <w:szCs w:val="24"/>
          <w:lang w:val="en-US"/>
        </w:rPr>
        <w:t xml:space="preserve">, </w:t>
      </w:r>
      <w:r>
        <w:rPr>
          <w:rFonts w:ascii="Times New Roman" w:hAnsi="Times New Roman"/>
          <w:sz w:val="24"/>
          <w:szCs w:val="24"/>
          <w:lang w:val="en-US"/>
        </w:rPr>
        <w:t>23</w:t>
      </w:r>
      <w:r w:rsidRPr="00347032">
        <w:rPr>
          <w:rFonts w:ascii="Times New Roman" w:hAnsi="Times New Roman"/>
          <w:sz w:val="24"/>
          <w:szCs w:val="24"/>
          <w:lang w:val="en-US"/>
        </w:rPr>
        <w:t xml:space="preserve"> and </w:t>
      </w:r>
      <w:r>
        <w:rPr>
          <w:rFonts w:ascii="Times New Roman" w:hAnsi="Times New Roman"/>
          <w:sz w:val="24"/>
          <w:szCs w:val="24"/>
          <w:lang w:val="en-US"/>
        </w:rPr>
        <w:t>22 taxa</w:t>
      </w:r>
      <w:r w:rsidRPr="00347032">
        <w:rPr>
          <w:rFonts w:ascii="Times New Roman" w:hAnsi="Times New Roman"/>
          <w:sz w:val="24"/>
          <w:szCs w:val="24"/>
          <w:lang w:val="en-US"/>
        </w:rPr>
        <w:t>, respectively, in the</w:t>
      </w:r>
      <w:r>
        <w:rPr>
          <w:rFonts w:ascii="Times New Roman" w:hAnsi="Times New Roman"/>
          <w:sz w:val="24"/>
          <w:szCs w:val="24"/>
          <w:lang w:val="en-US"/>
        </w:rPr>
        <w:t xml:space="preserve"> </w:t>
      </w:r>
      <w:r w:rsidRPr="006D12A3">
        <w:rPr>
          <w:rFonts w:ascii="Times New Roman" w:hAnsi="Times New Roman"/>
          <w:sz w:val="24"/>
          <w:szCs w:val="24"/>
          <w:lang w:val="en-US"/>
        </w:rPr>
        <w:t>secondary forests of Grand Lahou,</w:t>
      </w:r>
      <w:r>
        <w:rPr>
          <w:rFonts w:ascii="Times New Roman" w:hAnsi="Times New Roman"/>
          <w:sz w:val="24"/>
          <w:szCs w:val="24"/>
          <w:lang w:val="en-US"/>
        </w:rPr>
        <w:t xml:space="preserve"> rubber plantations</w:t>
      </w:r>
      <w:r w:rsidRPr="006D12A3">
        <w:rPr>
          <w:rFonts w:ascii="Times New Roman" w:hAnsi="Times New Roman"/>
          <w:sz w:val="24"/>
          <w:szCs w:val="24"/>
          <w:lang w:val="en-US"/>
        </w:rPr>
        <w:t>,</w:t>
      </w:r>
      <w:r>
        <w:rPr>
          <w:rFonts w:ascii="Times New Roman" w:hAnsi="Times New Roman"/>
          <w:sz w:val="24"/>
          <w:szCs w:val="24"/>
          <w:lang w:val="en-US"/>
        </w:rPr>
        <w:t xml:space="preserve"> </w:t>
      </w:r>
      <w:r w:rsidRPr="00BE3CD6">
        <w:rPr>
          <w:rFonts w:ascii="Times New Roman" w:hAnsi="Times New Roman"/>
          <w:sz w:val="24"/>
          <w:szCs w:val="24"/>
          <w:lang w:val="en-US"/>
        </w:rPr>
        <w:t>secondary forests of La Mé</w:t>
      </w:r>
      <w:r>
        <w:rPr>
          <w:rFonts w:ascii="Times New Roman" w:hAnsi="Times New Roman"/>
          <w:sz w:val="24"/>
          <w:szCs w:val="24"/>
          <w:lang w:val="en-US"/>
        </w:rPr>
        <w:t xml:space="preserve"> and oil palm plantations.</w:t>
      </w:r>
      <w:r w:rsidR="00091DCB">
        <w:rPr>
          <w:rFonts w:ascii="Times New Roman" w:hAnsi="Times New Roman"/>
          <w:sz w:val="24"/>
          <w:szCs w:val="24"/>
          <w:lang w:val="en-US"/>
        </w:rPr>
        <w:t xml:space="preserve"> Thus</w:t>
      </w:r>
      <w:r w:rsidR="00091DCB" w:rsidRPr="000933AD">
        <w:rPr>
          <w:rFonts w:ascii="Times New Roman" w:hAnsi="Times New Roman"/>
          <w:sz w:val="24"/>
          <w:szCs w:val="24"/>
          <w:lang w:val="en-US"/>
        </w:rPr>
        <w:t xml:space="preserve">, the observed </w:t>
      </w:r>
      <w:r w:rsidR="00091DCB">
        <w:rPr>
          <w:rFonts w:ascii="Times New Roman" w:hAnsi="Times New Roman"/>
          <w:sz w:val="24"/>
          <w:szCs w:val="24"/>
          <w:lang w:val="en-US"/>
        </w:rPr>
        <w:t>taxa</w:t>
      </w:r>
      <w:r w:rsidR="00091DCB" w:rsidRPr="000933AD">
        <w:rPr>
          <w:rFonts w:ascii="Times New Roman" w:hAnsi="Times New Roman"/>
          <w:sz w:val="24"/>
          <w:szCs w:val="24"/>
          <w:lang w:val="en-US"/>
        </w:rPr>
        <w:t xml:space="preserve"> would represent </w:t>
      </w:r>
      <w:r w:rsidR="00091DCB">
        <w:rPr>
          <w:rFonts w:ascii="Times New Roman" w:hAnsi="Times New Roman"/>
          <w:sz w:val="24"/>
          <w:szCs w:val="24"/>
          <w:lang w:val="en-US"/>
        </w:rPr>
        <w:t>77</w:t>
      </w:r>
      <w:r w:rsidR="00091DCB" w:rsidRPr="000933AD">
        <w:rPr>
          <w:rFonts w:ascii="Times New Roman" w:hAnsi="Times New Roman"/>
          <w:sz w:val="24"/>
          <w:szCs w:val="24"/>
          <w:lang w:val="en-US"/>
        </w:rPr>
        <w:t>–</w:t>
      </w:r>
      <w:r w:rsidR="00091DCB">
        <w:rPr>
          <w:rFonts w:ascii="Times New Roman" w:hAnsi="Times New Roman"/>
          <w:sz w:val="24"/>
          <w:szCs w:val="24"/>
          <w:lang w:val="en-US"/>
        </w:rPr>
        <w:t>100</w:t>
      </w:r>
      <w:r w:rsidR="00091DCB" w:rsidRPr="000933AD">
        <w:rPr>
          <w:rFonts w:ascii="Times New Roman" w:hAnsi="Times New Roman"/>
          <w:sz w:val="24"/>
          <w:szCs w:val="24"/>
          <w:lang w:val="en-US"/>
        </w:rPr>
        <w:t xml:space="preserve">% of the expected </w:t>
      </w:r>
      <w:r w:rsidR="00091DCB">
        <w:rPr>
          <w:rFonts w:ascii="Times New Roman" w:hAnsi="Times New Roman"/>
          <w:sz w:val="24"/>
          <w:szCs w:val="24"/>
          <w:lang w:val="en-US"/>
        </w:rPr>
        <w:t>taxa</w:t>
      </w:r>
      <w:r w:rsidR="00091DCB" w:rsidRPr="000933AD">
        <w:rPr>
          <w:rFonts w:ascii="Times New Roman" w:hAnsi="Times New Roman"/>
          <w:sz w:val="24"/>
          <w:szCs w:val="24"/>
          <w:lang w:val="en-US"/>
        </w:rPr>
        <w:t>.</w:t>
      </w:r>
    </w:p>
    <w:p w14:paraId="4033F456" w14:textId="77777777" w:rsidR="005631DE" w:rsidRPr="00964156" w:rsidRDefault="005631DE" w:rsidP="004F57E5">
      <w:pPr>
        <w:spacing w:after="0" w:line="360" w:lineRule="auto"/>
        <w:jc w:val="both"/>
        <w:rPr>
          <w:rFonts w:ascii="Times New Roman" w:hAnsi="Times New Roman"/>
          <w:sz w:val="24"/>
          <w:szCs w:val="24"/>
          <w:lang w:val="en-US"/>
        </w:rPr>
      </w:pPr>
    </w:p>
    <w:p w14:paraId="24316BA6" w14:textId="32617214" w:rsidR="006A0330" w:rsidRPr="002C1EA6" w:rsidRDefault="002C1EA6" w:rsidP="006A0330">
      <w:pPr>
        <w:rPr>
          <w:rFonts w:ascii="Times New Roman" w:hAnsi="Times New Roman"/>
          <w:b/>
          <w:bCs/>
          <w:sz w:val="24"/>
          <w:szCs w:val="24"/>
          <w:lang w:val="en-US"/>
        </w:rPr>
      </w:pPr>
      <w:r w:rsidRPr="002C1EA6">
        <w:rPr>
          <w:rFonts w:ascii="Times New Roman" w:hAnsi="Times New Roman"/>
          <w:b/>
          <w:bCs/>
          <w:sz w:val="24"/>
          <w:szCs w:val="24"/>
          <w:lang w:val="en-US"/>
        </w:rPr>
        <w:t xml:space="preserve">3.2 </w:t>
      </w:r>
      <w:r w:rsidR="006A0330" w:rsidRPr="002C1EA6">
        <w:rPr>
          <w:rFonts w:ascii="Times New Roman" w:hAnsi="Times New Roman"/>
          <w:b/>
          <w:bCs/>
          <w:sz w:val="24"/>
          <w:szCs w:val="24"/>
          <w:lang w:val="en-US"/>
        </w:rPr>
        <w:t xml:space="preserve">Litter-dwelling </w:t>
      </w:r>
      <w:r w:rsidR="00706474">
        <w:rPr>
          <w:rFonts w:ascii="Times New Roman" w:hAnsi="Times New Roman"/>
          <w:b/>
          <w:bCs/>
          <w:sz w:val="24"/>
          <w:szCs w:val="24"/>
          <w:lang w:val="en-US"/>
        </w:rPr>
        <w:t>I</w:t>
      </w:r>
      <w:r w:rsidR="006A0330" w:rsidRPr="002C1EA6">
        <w:rPr>
          <w:rFonts w:ascii="Times New Roman" w:hAnsi="Times New Roman"/>
          <w:b/>
          <w:bCs/>
          <w:sz w:val="24"/>
          <w:szCs w:val="24"/>
          <w:lang w:val="en-US"/>
        </w:rPr>
        <w:t xml:space="preserve">nvertebrates’ </w:t>
      </w:r>
      <w:r w:rsidR="00706474">
        <w:rPr>
          <w:rFonts w:ascii="Times New Roman" w:hAnsi="Times New Roman"/>
          <w:b/>
          <w:bCs/>
          <w:sz w:val="24"/>
          <w:szCs w:val="24"/>
          <w:lang w:val="en-US"/>
        </w:rPr>
        <w:t>A</w:t>
      </w:r>
      <w:r w:rsidR="006A0330" w:rsidRPr="002C1EA6">
        <w:rPr>
          <w:rFonts w:ascii="Times New Roman" w:hAnsi="Times New Roman"/>
          <w:b/>
          <w:bCs/>
          <w:sz w:val="24"/>
          <w:szCs w:val="24"/>
          <w:lang w:val="en-US"/>
        </w:rPr>
        <w:t>bundance</w:t>
      </w:r>
    </w:p>
    <w:p w14:paraId="54D57DA3" w14:textId="6F633AAF" w:rsidR="0043332B" w:rsidRPr="0043332B" w:rsidRDefault="001A7975" w:rsidP="00893A9D">
      <w:pPr>
        <w:spacing w:after="0" w:line="360" w:lineRule="auto"/>
        <w:jc w:val="both"/>
        <w:rPr>
          <w:rFonts w:ascii="Times New Roman" w:hAnsi="Times New Roman"/>
          <w:sz w:val="24"/>
          <w:szCs w:val="24"/>
          <w:lang w:val="en-US"/>
        </w:rPr>
      </w:pPr>
      <w:r w:rsidRPr="0043332B">
        <w:rPr>
          <w:rFonts w:ascii="Times New Roman" w:hAnsi="Times New Roman"/>
          <w:sz w:val="24"/>
          <w:szCs w:val="24"/>
          <w:lang w:val="en-US"/>
        </w:rPr>
        <w:t xml:space="preserve">Considering the site of </w:t>
      </w:r>
      <w:r w:rsidR="006A0330" w:rsidRPr="0043332B">
        <w:rPr>
          <w:rFonts w:ascii="Times New Roman" w:hAnsi="Times New Roman"/>
          <w:sz w:val="24"/>
          <w:szCs w:val="24"/>
          <w:lang w:val="en-US"/>
        </w:rPr>
        <w:t>Grand Lahou,</w:t>
      </w:r>
      <w:r w:rsidR="0043332B">
        <w:rPr>
          <w:rFonts w:ascii="Times New Roman" w:hAnsi="Times New Roman"/>
          <w:sz w:val="24"/>
          <w:szCs w:val="24"/>
          <w:lang w:val="en-US"/>
        </w:rPr>
        <w:t xml:space="preserve"> t</w:t>
      </w:r>
      <w:r w:rsidR="0043332B" w:rsidRPr="0043332B">
        <w:rPr>
          <w:rFonts w:ascii="Times New Roman" w:hAnsi="Times New Roman"/>
          <w:sz w:val="24"/>
          <w:szCs w:val="24"/>
          <w:lang w:val="en-US"/>
        </w:rPr>
        <w:t xml:space="preserve">he litter invertebrate’s abundance was higher </w:t>
      </w:r>
      <w:r w:rsidR="0043332B">
        <w:rPr>
          <w:rFonts w:ascii="Times New Roman" w:hAnsi="Times New Roman"/>
          <w:sz w:val="24"/>
          <w:szCs w:val="24"/>
          <w:lang w:val="en-US"/>
        </w:rPr>
        <w:t xml:space="preserve">in the rubber plantations </w:t>
      </w:r>
      <w:r w:rsidR="006A0330" w:rsidRPr="0043332B">
        <w:rPr>
          <w:rFonts w:ascii="Times New Roman" w:hAnsi="Times New Roman"/>
          <w:sz w:val="24"/>
          <w:szCs w:val="24"/>
          <w:lang w:val="en-US"/>
        </w:rPr>
        <w:t xml:space="preserve">(28.36 ± 7.27 </w:t>
      </w:r>
      <w:proofErr w:type="spellStart"/>
      <w:r w:rsidR="006A0330" w:rsidRPr="0043332B">
        <w:rPr>
          <w:rFonts w:ascii="Times New Roman" w:hAnsi="Times New Roman"/>
          <w:sz w:val="24"/>
          <w:szCs w:val="24"/>
          <w:lang w:val="en-US"/>
        </w:rPr>
        <w:t>ind</w:t>
      </w:r>
      <w:proofErr w:type="spellEnd"/>
      <w:r w:rsidR="006A0330" w:rsidRPr="0043332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43332B">
        <w:rPr>
          <w:rFonts w:ascii="Times New Roman" w:hAnsi="Times New Roman"/>
          <w:sz w:val="24"/>
          <w:szCs w:val="24"/>
          <w:vertAlign w:val="superscript"/>
          <w:lang w:val="en-US"/>
        </w:rPr>
        <w:t>1</w:t>
      </w:r>
      <w:r w:rsidR="006A0330" w:rsidRPr="0043332B">
        <w:rPr>
          <w:rFonts w:ascii="Times New Roman" w:hAnsi="Times New Roman"/>
          <w:sz w:val="24"/>
          <w:szCs w:val="24"/>
          <w:lang w:val="en-US"/>
        </w:rPr>
        <w:t xml:space="preserve">) </w:t>
      </w:r>
      <w:r w:rsidR="0043332B" w:rsidRPr="0043332B">
        <w:rPr>
          <w:rFonts w:ascii="Times New Roman" w:hAnsi="Times New Roman"/>
          <w:sz w:val="24"/>
          <w:szCs w:val="24"/>
          <w:lang w:val="en-US"/>
        </w:rPr>
        <w:t>compared to the se</w:t>
      </w:r>
      <w:r w:rsidR="0043332B">
        <w:rPr>
          <w:rFonts w:ascii="Times New Roman" w:hAnsi="Times New Roman"/>
          <w:sz w:val="24"/>
          <w:szCs w:val="24"/>
          <w:lang w:val="en-US"/>
        </w:rPr>
        <w:t xml:space="preserve">condary forests </w:t>
      </w:r>
      <w:r w:rsidR="006A0330" w:rsidRPr="0043332B">
        <w:rPr>
          <w:rFonts w:ascii="Times New Roman" w:hAnsi="Times New Roman"/>
          <w:sz w:val="24"/>
          <w:szCs w:val="24"/>
          <w:lang w:val="en-US"/>
        </w:rPr>
        <w:t xml:space="preserve">(11.06 ± 2.48 </w:t>
      </w:r>
      <w:proofErr w:type="spellStart"/>
      <w:r w:rsidR="006A0330" w:rsidRPr="0043332B">
        <w:rPr>
          <w:rFonts w:ascii="Times New Roman" w:hAnsi="Times New Roman"/>
          <w:sz w:val="24"/>
          <w:szCs w:val="24"/>
          <w:lang w:val="en-US"/>
        </w:rPr>
        <w:t>ind</w:t>
      </w:r>
      <w:proofErr w:type="spellEnd"/>
      <w:r w:rsidR="006A0330" w:rsidRPr="0043332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43332B">
        <w:rPr>
          <w:rFonts w:ascii="Times New Roman" w:hAnsi="Times New Roman"/>
          <w:sz w:val="24"/>
          <w:szCs w:val="24"/>
          <w:vertAlign w:val="superscript"/>
          <w:lang w:val="en-US"/>
        </w:rPr>
        <w:t>1</w:t>
      </w:r>
      <w:r w:rsidR="006A0330" w:rsidRPr="0043332B">
        <w:rPr>
          <w:rFonts w:ascii="Times New Roman" w:hAnsi="Times New Roman"/>
          <w:sz w:val="24"/>
          <w:szCs w:val="24"/>
          <w:lang w:val="en-US"/>
        </w:rPr>
        <w:t>).</w:t>
      </w:r>
      <w:r w:rsidR="0043332B">
        <w:rPr>
          <w:rFonts w:ascii="Times New Roman" w:hAnsi="Times New Roman"/>
          <w:sz w:val="24"/>
          <w:szCs w:val="24"/>
          <w:lang w:val="en-US"/>
        </w:rPr>
        <w:t xml:space="preserve"> On the </w:t>
      </w:r>
      <w:r w:rsidR="006A0330" w:rsidRPr="0043332B">
        <w:rPr>
          <w:rFonts w:ascii="Times New Roman" w:hAnsi="Times New Roman"/>
          <w:sz w:val="24"/>
          <w:szCs w:val="24"/>
          <w:lang w:val="en-US"/>
        </w:rPr>
        <w:t>La Mé</w:t>
      </w:r>
      <w:r w:rsidR="0043332B">
        <w:rPr>
          <w:rFonts w:ascii="Times New Roman" w:hAnsi="Times New Roman"/>
          <w:sz w:val="24"/>
          <w:szCs w:val="24"/>
          <w:lang w:val="en-US"/>
        </w:rPr>
        <w:t xml:space="preserve"> site, t</w:t>
      </w:r>
      <w:r w:rsidR="0043332B" w:rsidRPr="0043332B">
        <w:rPr>
          <w:rFonts w:ascii="Times New Roman" w:hAnsi="Times New Roman"/>
          <w:sz w:val="24"/>
          <w:szCs w:val="24"/>
          <w:lang w:val="en-US"/>
        </w:rPr>
        <w:t xml:space="preserve">he abundance registered in the secondary forests </w:t>
      </w:r>
      <w:r w:rsidR="006A0330" w:rsidRPr="0043332B">
        <w:rPr>
          <w:rFonts w:ascii="Times New Roman" w:hAnsi="Times New Roman"/>
          <w:sz w:val="24"/>
          <w:szCs w:val="24"/>
          <w:lang w:val="en-US"/>
        </w:rPr>
        <w:t xml:space="preserve">(39.87 ± 6.64 </w:t>
      </w:r>
      <w:proofErr w:type="spellStart"/>
      <w:r w:rsidR="006A0330" w:rsidRPr="0043332B">
        <w:rPr>
          <w:rFonts w:ascii="Times New Roman" w:hAnsi="Times New Roman"/>
          <w:sz w:val="24"/>
          <w:szCs w:val="24"/>
          <w:lang w:val="en-US"/>
        </w:rPr>
        <w:t>ind</w:t>
      </w:r>
      <w:proofErr w:type="spellEnd"/>
      <w:r w:rsidR="006A0330" w:rsidRPr="0043332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43332B">
        <w:rPr>
          <w:rFonts w:ascii="Times New Roman" w:hAnsi="Times New Roman"/>
          <w:sz w:val="24"/>
          <w:szCs w:val="24"/>
          <w:vertAlign w:val="superscript"/>
          <w:lang w:val="en-US"/>
        </w:rPr>
        <w:t>1</w:t>
      </w:r>
      <w:r w:rsidR="006A0330" w:rsidRPr="0043332B">
        <w:rPr>
          <w:rFonts w:ascii="Times New Roman" w:hAnsi="Times New Roman"/>
          <w:sz w:val="24"/>
          <w:szCs w:val="24"/>
          <w:lang w:val="en-US"/>
        </w:rPr>
        <w:t xml:space="preserve">) </w:t>
      </w:r>
      <w:r w:rsidR="0043332B" w:rsidRPr="0043332B">
        <w:rPr>
          <w:rFonts w:ascii="Times New Roman" w:hAnsi="Times New Roman"/>
          <w:sz w:val="24"/>
          <w:szCs w:val="24"/>
          <w:lang w:val="en-US"/>
        </w:rPr>
        <w:t xml:space="preserve">was relatively similar to those </w:t>
      </w:r>
      <w:r w:rsidR="0043332B">
        <w:rPr>
          <w:rFonts w:ascii="Times New Roman" w:hAnsi="Times New Roman"/>
          <w:sz w:val="24"/>
          <w:szCs w:val="24"/>
          <w:lang w:val="en-US"/>
        </w:rPr>
        <w:t xml:space="preserve">detected in the oil palm plantations </w:t>
      </w:r>
      <w:r w:rsidR="006A0330" w:rsidRPr="0043332B">
        <w:rPr>
          <w:rFonts w:ascii="Times New Roman" w:hAnsi="Times New Roman"/>
          <w:sz w:val="24"/>
          <w:szCs w:val="24"/>
          <w:lang w:val="en-US"/>
        </w:rPr>
        <w:t xml:space="preserve">(37.02 ± 4.82 </w:t>
      </w:r>
      <w:proofErr w:type="spellStart"/>
      <w:r w:rsidR="006A0330" w:rsidRPr="0043332B">
        <w:rPr>
          <w:rFonts w:ascii="Times New Roman" w:hAnsi="Times New Roman"/>
          <w:sz w:val="24"/>
          <w:szCs w:val="24"/>
          <w:lang w:val="en-US"/>
        </w:rPr>
        <w:t>ind</w:t>
      </w:r>
      <w:proofErr w:type="spellEnd"/>
      <w:r w:rsidR="006A0330" w:rsidRPr="0043332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43332B">
        <w:rPr>
          <w:rFonts w:ascii="Times New Roman" w:hAnsi="Times New Roman"/>
          <w:sz w:val="24"/>
          <w:szCs w:val="24"/>
          <w:vertAlign w:val="superscript"/>
          <w:lang w:val="en-US"/>
        </w:rPr>
        <w:t>1</w:t>
      </w:r>
      <w:r w:rsidR="006A0330" w:rsidRPr="0043332B">
        <w:rPr>
          <w:rFonts w:ascii="Times New Roman" w:hAnsi="Times New Roman"/>
          <w:sz w:val="24"/>
          <w:szCs w:val="24"/>
          <w:lang w:val="en-US"/>
        </w:rPr>
        <w:t xml:space="preserve">), </w:t>
      </w:r>
      <w:r w:rsidR="0043332B">
        <w:rPr>
          <w:rFonts w:ascii="Times New Roman" w:hAnsi="Times New Roman"/>
          <w:sz w:val="24"/>
          <w:szCs w:val="24"/>
          <w:lang w:val="en-US"/>
        </w:rPr>
        <w:t xml:space="preserve">but remained </w:t>
      </w:r>
      <w:r w:rsidR="0043332B" w:rsidRPr="0043332B">
        <w:rPr>
          <w:rStyle w:val="rynqvb"/>
          <w:rFonts w:ascii="Times New Roman" w:hAnsi="Times New Roman"/>
          <w:sz w:val="24"/>
          <w:szCs w:val="24"/>
          <w:lang w:val="en"/>
        </w:rPr>
        <w:t xml:space="preserve">higher than the abundances observed </w:t>
      </w:r>
      <w:r w:rsidR="0043332B">
        <w:rPr>
          <w:rStyle w:val="rynqvb"/>
          <w:rFonts w:ascii="Times New Roman" w:hAnsi="Times New Roman"/>
          <w:sz w:val="24"/>
          <w:szCs w:val="24"/>
          <w:lang w:val="en"/>
        </w:rPr>
        <w:t xml:space="preserve">on </w:t>
      </w:r>
      <w:r w:rsidR="0043332B" w:rsidRPr="0043332B">
        <w:rPr>
          <w:rStyle w:val="rynqvb"/>
          <w:rFonts w:ascii="Times New Roman" w:hAnsi="Times New Roman"/>
          <w:sz w:val="24"/>
          <w:szCs w:val="24"/>
          <w:lang w:val="en"/>
        </w:rPr>
        <w:t>the Grand Lahou site</w:t>
      </w:r>
      <w:r w:rsidR="0043332B">
        <w:rPr>
          <w:rStyle w:val="rynqvb"/>
          <w:rFonts w:ascii="Times New Roman" w:hAnsi="Times New Roman"/>
          <w:sz w:val="24"/>
          <w:szCs w:val="24"/>
          <w:lang w:val="en"/>
        </w:rPr>
        <w:t>.</w:t>
      </w:r>
      <w:r w:rsidR="0043332B">
        <w:rPr>
          <w:rFonts w:ascii="Times New Roman" w:hAnsi="Times New Roman"/>
          <w:sz w:val="24"/>
          <w:szCs w:val="24"/>
          <w:lang w:val="en-US"/>
        </w:rPr>
        <w:t xml:space="preserve"> </w:t>
      </w:r>
      <w:r w:rsidR="0043332B" w:rsidRPr="0043332B">
        <w:rPr>
          <w:rFonts w:ascii="Times New Roman" w:hAnsi="Times New Roman"/>
          <w:sz w:val="24"/>
          <w:szCs w:val="24"/>
          <w:lang w:val="en-US"/>
        </w:rPr>
        <w:t>The abundance</w:t>
      </w:r>
      <w:r w:rsidR="0043332B">
        <w:rPr>
          <w:rFonts w:ascii="Times New Roman" w:hAnsi="Times New Roman"/>
          <w:sz w:val="24"/>
          <w:szCs w:val="24"/>
          <w:lang w:val="en-US"/>
        </w:rPr>
        <w:t>s</w:t>
      </w:r>
      <w:r w:rsidR="0043332B" w:rsidRPr="0043332B">
        <w:rPr>
          <w:rFonts w:ascii="Times New Roman" w:hAnsi="Times New Roman"/>
          <w:sz w:val="24"/>
          <w:szCs w:val="24"/>
          <w:lang w:val="en-US"/>
        </w:rPr>
        <w:t xml:space="preserve"> did not differ significantly </w:t>
      </w:r>
      <w:commentRangeStart w:id="49"/>
      <w:r w:rsidR="006A0330" w:rsidRPr="0043332B">
        <w:rPr>
          <w:rFonts w:ascii="Times New Roman" w:hAnsi="Times New Roman"/>
          <w:sz w:val="24"/>
          <w:szCs w:val="24"/>
          <w:lang w:val="en-US"/>
        </w:rPr>
        <w:t>(</w:t>
      </w:r>
      <w:r w:rsidR="0043332B">
        <w:rPr>
          <w:rFonts w:ascii="Times New Roman" w:hAnsi="Times New Roman"/>
          <w:sz w:val="24"/>
          <w:szCs w:val="24"/>
          <w:lang w:val="en-US"/>
        </w:rPr>
        <w:t>all</w:t>
      </w:r>
      <w:r w:rsidR="00C7392F">
        <w:rPr>
          <w:rFonts w:ascii="Times New Roman" w:hAnsi="Times New Roman"/>
          <w:sz w:val="24"/>
          <w:szCs w:val="24"/>
          <w:lang w:val="en-US"/>
        </w:rPr>
        <w:t xml:space="preserve"> land use types</w:t>
      </w:r>
      <w:r w:rsidR="006A0330" w:rsidRPr="0043332B">
        <w:rPr>
          <w:rFonts w:ascii="Times New Roman" w:hAnsi="Times New Roman"/>
          <w:sz w:val="24"/>
          <w:szCs w:val="24"/>
          <w:lang w:val="en-US"/>
        </w:rPr>
        <w:t>, p &gt; 0</w:t>
      </w:r>
      <w:r w:rsidR="00B051AB">
        <w:rPr>
          <w:rFonts w:ascii="Times New Roman" w:hAnsi="Times New Roman"/>
          <w:sz w:val="24"/>
          <w:szCs w:val="24"/>
          <w:lang w:val="en-US"/>
        </w:rPr>
        <w:t>.</w:t>
      </w:r>
      <w:r w:rsidR="006A0330" w:rsidRPr="0043332B">
        <w:rPr>
          <w:rFonts w:ascii="Times New Roman" w:hAnsi="Times New Roman"/>
          <w:sz w:val="24"/>
          <w:szCs w:val="24"/>
          <w:lang w:val="en-US"/>
        </w:rPr>
        <w:t>0500)</w:t>
      </w:r>
      <w:r w:rsidR="0043332B" w:rsidRPr="0043332B">
        <w:rPr>
          <w:rFonts w:ascii="Times New Roman" w:hAnsi="Times New Roman"/>
          <w:sz w:val="24"/>
          <w:szCs w:val="24"/>
          <w:lang w:val="en-US"/>
        </w:rPr>
        <w:t xml:space="preserve"> </w:t>
      </w:r>
      <w:commentRangeEnd w:id="49"/>
      <w:r w:rsidR="00DC5D3A">
        <w:rPr>
          <w:rStyle w:val="Refdecomentario"/>
        </w:rPr>
        <w:commentReference w:id="49"/>
      </w:r>
      <w:r w:rsidR="0043332B" w:rsidRPr="0043332B">
        <w:rPr>
          <w:rFonts w:ascii="Times New Roman" w:hAnsi="Times New Roman"/>
          <w:sz w:val="24"/>
          <w:szCs w:val="24"/>
          <w:lang w:val="en-US"/>
        </w:rPr>
        <w:t>within the land use ty</w:t>
      </w:r>
      <w:r w:rsidR="0043332B">
        <w:rPr>
          <w:rFonts w:ascii="Times New Roman" w:hAnsi="Times New Roman"/>
          <w:sz w:val="24"/>
          <w:szCs w:val="24"/>
          <w:lang w:val="en-US"/>
        </w:rPr>
        <w:t xml:space="preserve">pes, </w:t>
      </w:r>
      <w:commentRangeStart w:id="50"/>
      <w:r w:rsidR="0043332B" w:rsidRPr="0040070F">
        <w:rPr>
          <w:rFonts w:ascii="Times New Roman" w:hAnsi="Times New Roman"/>
          <w:sz w:val="24"/>
          <w:szCs w:val="24"/>
          <w:lang w:val="en-US"/>
        </w:rPr>
        <w:t xml:space="preserve">but they varied statistically </w:t>
      </w:r>
      <w:r w:rsidR="006A0330" w:rsidRPr="0040070F">
        <w:rPr>
          <w:rFonts w:ascii="Times New Roman" w:hAnsi="Times New Roman"/>
          <w:sz w:val="24"/>
          <w:szCs w:val="24"/>
          <w:lang w:val="en-US"/>
        </w:rPr>
        <w:t>(F = 11</w:t>
      </w:r>
      <w:r w:rsidR="0043332B" w:rsidRPr="0040070F">
        <w:rPr>
          <w:rFonts w:ascii="Times New Roman" w:hAnsi="Times New Roman"/>
          <w:sz w:val="24"/>
          <w:szCs w:val="24"/>
          <w:lang w:val="en-US"/>
        </w:rPr>
        <w:t>.</w:t>
      </w:r>
      <w:r w:rsidR="006A0330" w:rsidRPr="0040070F">
        <w:rPr>
          <w:rFonts w:ascii="Times New Roman" w:hAnsi="Times New Roman"/>
          <w:sz w:val="24"/>
          <w:szCs w:val="24"/>
          <w:lang w:val="en-US"/>
        </w:rPr>
        <w:t>18; p = 0</w:t>
      </w:r>
      <w:r w:rsidR="0043332B" w:rsidRPr="0040070F">
        <w:rPr>
          <w:rFonts w:ascii="Times New Roman" w:hAnsi="Times New Roman"/>
          <w:sz w:val="24"/>
          <w:szCs w:val="24"/>
          <w:lang w:val="en-US"/>
        </w:rPr>
        <w:t>.</w:t>
      </w:r>
      <w:r w:rsidR="006A0330" w:rsidRPr="0040070F">
        <w:rPr>
          <w:rFonts w:ascii="Times New Roman" w:hAnsi="Times New Roman"/>
          <w:sz w:val="24"/>
          <w:szCs w:val="24"/>
          <w:lang w:val="en-US"/>
        </w:rPr>
        <w:t xml:space="preserve">0001) </w:t>
      </w:r>
      <w:r w:rsidR="0043332B" w:rsidRPr="0040070F">
        <w:rPr>
          <w:rFonts w:ascii="Times New Roman" w:hAnsi="Times New Roman"/>
          <w:sz w:val="24"/>
          <w:szCs w:val="24"/>
          <w:lang w:val="en-US"/>
        </w:rPr>
        <w:t xml:space="preserve">through the same one </w:t>
      </w:r>
      <w:r w:rsidR="00520AE3" w:rsidRPr="0040070F">
        <w:rPr>
          <w:rFonts w:ascii="Times New Roman" w:hAnsi="Times New Roman"/>
          <w:sz w:val="24"/>
          <w:szCs w:val="24"/>
          <w:lang w:val="en-US"/>
        </w:rPr>
        <w:t>(Table</w:t>
      </w:r>
      <w:r w:rsidR="006E0C73" w:rsidRPr="0040070F">
        <w:rPr>
          <w:rFonts w:ascii="Times New Roman" w:hAnsi="Times New Roman"/>
          <w:sz w:val="24"/>
          <w:szCs w:val="24"/>
          <w:lang w:val="en-US"/>
        </w:rPr>
        <w:t xml:space="preserve"> 2</w:t>
      </w:r>
      <w:r w:rsidR="00520AE3" w:rsidRPr="0040070F">
        <w:rPr>
          <w:rFonts w:ascii="Times New Roman" w:hAnsi="Times New Roman"/>
          <w:sz w:val="24"/>
          <w:szCs w:val="24"/>
          <w:lang w:val="en-US"/>
        </w:rPr>
        <w:t>)</w:t>
      </w:r>
      <w:r w:rsidR="006A0330" w:rsidRPr="0040070F">
        <w:rPr>
          <w:rFonts w:ascii="Times New Roman" w:hAnsi="Times New Roman"/>
          <w:sz w:val="24"/>
          <w:szCs w:val="24"/>
          <w:lang w:val="en-US"/>
        </w:rPr>
        <w:t>.</w:t>
      </w:r>
      <w:commentRangeEnd w:id="50"/>
      <w:r w:rsidR="00DC5D3A">
        <w:rPr>
          <w:rStyle w:val="Refdecomentario"/>
        </w:rPr>
        <w:commentReference w:id="50"/>
      </w:r>
    </w:p>
    <w:p w14:paraId="2091A87E" w14:textId="47F46BFD" w:rsidR="00A824E0" w:rsidRDefault="00AB11D2" w:rsidP="00A824E0">
      <w:pPr>
        <w:spacing w:after="0" w:line="360" w:lineRule="auto"/>
        <w:ind w:firstLine="567"/>
        <w:jc w:val="both"/>
        <w:rPr>
          <w:rFonts w:ascii="Times New Roman" w:hAnsi="Times New Roman"/>
          <w:sz w:val="24"/>
          <w:szCs w:val="24"/>
          <w:lang w:val="en-US"/>
        </w:rPr>
      </w:pPr>
      <w:r w:rsidRPr="00094E04">
        <w:rPr>
          <w:rFonts w:ascii="Times New Roman" w:hAnsi="Times New Roman"/>
          <w:sz w:val="24"/>
          <w:szCs w:val="24"/>
          <w:lang w:val="en-US"/>
        </w:rPr>
        <w:t>Overall</w:t>
      </w:r>
      <w:r w:rsidR="00026088" w:rsidRPr="00094E04">
        <w:rPr>
          <w:rFonts w:ascii="Times New Roman" w:hAnsi="Times New Roman"/>
          <w:sz w:val="24"/>
          <w:szCs w:val="24"/>
          <w:lang w:val="en-US"/>
        </w:rPr>
        <w:t>,</w:t>
      </w:r>
      <w:r w:rsidRPr="00094E04">
        <w:rPr>
          <w:rFonts w:ascii="Times New Roman" w:hAnsi="Times New Roman"/>
          <w:sz w:val="24"/>
          <w:szCs w:val="24"/>
          <w:lang w:val="en-US"/>
        </w:rPr>
        <w:t xml:space="preserve"> we recorded 3706 adult individuals grouped into 19 taxa.</w:t>
      </w:r>
      <w:r w:rsidR="00026088" w:rsidRPr="00094E04">
        <w:rPr>
          <w:rFonts w:ascii="Times New Roman" w:hAnsi="Times New Roman"/>
          <w:sz w:val="24"/>
          <w:szCs w:val="24"/>
          <w:lang w:val="en-US"/>
        </w:rPr>
        <w:t xml:space="preserve"> </w:t>
      </w:r>
      <w:r w:rsidRPr="00094E04">
        <w:rPr>
          <w:rFonts w:ascii="Times New Roman" w:hAnsi="Times New Roman"/>
          <w:sz w:val="24"/>
          <w:szCs w:val="24"/>
          <w:lang w:val="en-US"/>
        </w:rPr>
        <w:t xml:space="preserve">The litter arthropods </w:t>
      </w:r>
      <w:r w:rsidR="00026088" w:rsidRPr="00094E04">
        <w:rPr>
          <w:rFonts w:ascii="Times New Roman" w:hAnsi="Times New Roman"/>
          <w:sz w:val="24"/>
          <w:szCs w:val="24"/>
          <w:lang w:val="en-US"/>
        </w:rPr>
        <w:t xml:space="preserve">registered in the two study sites </w:t>
      </w:r>
      <w:r w:rsidRPr="00094E04">
        <w:rPr>
          <w:rFonts w:ascii="Times New Roman" w:hAnsi="Times New Roman"/>
          <w:sz w:val="24"/>
          <w:szCs w:val="24"/>
          <w:lang w:val="en-US"/>
        </w:rPr>
        <w:t xml:space="preserve">indicated that the </w:t>
      </w:r>
      <w:r w:rsidR="00B051AB">
        <w:rPr>
          <w:rFonts w:ascii="Times New Roman" w:hAnsi="Times New Roman"/>
          <w:sz w:val="24"/>
          <w:szCs w:val="24"/>
          <w:lang w:val="en-US"/>
        </w:rPr>
        <w:t>H</w:t>
      </w:r>
      <w:r w:rsidRPr="00094E04">
        <w:rPr>
          <w:rFonts w:ascii="Times New Roman" w:hAnsi="Times New Roman"/>
          <w:sz w:val="24"/>
          <w:szCs w:val="24"/>
          <w:lang w:val="en-US"/>
        </w:rPr>
        <w:t>ymenoptera (5</w:t>
      </w:r>
      <w:r w:rsidR="00026088" w:rsidRPr="00094E04">
        <w:rPr>
          <w:rFonts w:ascii="Times New Roman" w:hAnsi="Times New Roman"/>
          <w:sz w:val="24"/>
          <w:szCs w:val="24"/>
          <w:lang w:val="en-US"/>
        </w:rPr>
        <w:t>5</w:t>
      </w:r>
      <w:r w:rsidRPr="00094E04">
        <w:rPr>
          <w:rFonts w:ascii="Times New Roman" w:hAnsi="Times New Roman"/>
          <w:sz w:val="24"/>
          <w:szCs w:val="24"/>
          <w:lang w:val="en-US"/>
        </w:rPr>
        <w:t xml:space="preserve">%) and </w:t>
      </w:r>
      <w:r w:rsidR="00B051AB">
        <w:rPr>
          <w:rFonts w:ascii="Times New Roman" w:hAnsi="Times New Roman"/>
          <w:sz w:val="24"/>
          <w:szCs w:val="24"/>
          <w:lang w:val="en-US"/>
        </w:rPr>
        <w:t>C</w:t>
      </w:r>
      <w:r w:rsidRPr="00094E04">
        <w:rPr>
          <w:rFonts w:ascii="Times New Roman" w:hAnsi="Times New Roman"/>
          <w:sz w:val="24"/>
          <w:szCs w:val="24"/>
          <w:lang w:val="en-US"/>
        </w:rPr>
        <w:t>oleoptera (1</w:t>
      </w:r>
      <w:r w:rsidR="00026088" w:rsidRPr="00094E04">
        <w:rPr>
          <w:rFonts w:ascii="Times New Roman" w:hAnsi="Times New Roman"/>
          <w:sz w:val="24"/>
          <w:szCs w:val="24"/>
          <w:lang w:val="en-US"/>
        </w:rPr>
        <w:t>6</w:t>
      </w:r>
      <w:r w:rsidRPr="00094E04">
        <w:rPr>
          <w:rFonts w:ascii="Times New Roman" w:hAnsi="Times New Roman"/>
          <w:sz w:val="24"/>
          <w:szCs w:val="24"/>
          <w:lang w:val="en-US"/>
        </w:rPr>
        <w:t>%) were the dominant</w:t>
      </w:r>
      <w:r w:rsidR="00F909D2" w:rsidRPr="00094E04">
        <w:rPr>
          <w:rFonts w:ascii="Times New Roman" w:hAnsi="Times New Roman"/>
          <w:sz w:val="24"/>
          <w:szCs w:val="24"/>
          <w:lang w:val="en-US"/>
        </w:rPr>
        <w:t>s</w:t>
      </w:r>
      <w:r w:rsidR="00026088" w:rsidRPr="00094E04">
        <w:rPr>
          <w:rFonts w:ascii="Times New Roman" w:hAnsi="Times New Roman"/>
          <w:sz w:val="24"/>
          <w:szCs w:val="24"/>
          <w:lang w:val="en-US"/>
        </w:rPr>
        <w:t>.</w:t>
      </w:r>
      <w:r w:rsidR="00B051AB">
        <w:rPr>
          <w:rFonts w:ascii="Times New Roman" w:hAnsi="Times New Roman"/>
          <w:sz w:val="24"/>
          <w:szCs w:val="24"/>
          <w:lang w:val="en-US"/>
        </w:rPr>
        <w:t xml:space="preserve"> The abundance of A</w:t>
      </w:r>
      <w:r w:rsidR="00B051AB" w:rsidRPr="00B051AB">
        <w:rPr>
          <w:rFonts w:ascii="Times New Roman" w:hAnsi="Times New Roman"/>
          <w:sz w:val="24"/>
          <w:szCs w:val="24"/>
          <w:lang w:val="en-US"/>
        </w:rPr>
        <w:t>raneae</w:t>
      </w:r>
      <w:r w:rsidR="00B051AB">
        <w:rPr>
          <w:rFonts w:ascii="Times New Roman" w:hAnsi="Times New Roman"/>
          <w:sz w:val="24"/>
          <w:szCs w:val="24"/>
          <w:lang w:val="en-US"/>
        </w:rPr>
        <w:t xml:space="preserve"> and Isopoda increased after the transition of secondary forests into rubber and oil palm plantations. However, the reverse trend was detected with the </w:t>
      </w:r>
      <w:r w:rsidR="006A0330" w:rsidRPr="00B051AB">
        <w:rPr>
          <w:rFonts w:ascii="Times New Roman" w:hAnsi="Times New Roman"/>
          <w:sz w:val="24"/>
          <w:szCs w:val="24"/>
          <w:lang w:val="en-GB"/>
        </w:rPr>
        <w:t>Isopt</w:t>
      </w:r>
      <w:r w:rsidR="00B051AB" w:rsidRPr="00B051AB">
        <w:rPr>
          <w:rFonts w:ascii="Times New Roman" w:hAnsi="Times New Roman"/>
          <w:sz w:val="24"/>
          <w:szCs w:val="24"/>
          <w:lang w:val="en-GB"/>
        </w:rPr>
        <w:t>era</w:t>
      </w:r>
      <w:r w:rsidR="006A0330" w:rsidRPr="00B051AB">
        <w:rPr>
          <w:rFonts w:ascii="Times New Roman" w:hAnsi="Times New Roman"/>
          <w:sz w:val="24"/>
          <w:szCs w:val="24"/>
          <w:lang w:val="en-US"/>
        </w:rPr>
        <w:t>.</w:t>
      </w:r>
      <w:r w:rsidR="00A824E0">
        <w:rPr>
          <w:rFonts w:ascii="Times New Roman" w:hAnsi="Times New Roman"/>
          <w:sz w:val="24"/>
          <w:szCs w:val="24"/>
          <w:lang w:val="en-US"/>
        </w:rPr>
        <w:t xml:space="preserve"> </w:t>
      </w:r>
      <w:r w:rsidR="00B051AB" w:rsidRPr="00B051AB">
        <w:rPr>
          <w:rFonts w:ascii="Times New Roman" w:hAnsi="Times New Roman"/>
          <w:sz w:val="24"/>
          <w:szCs w:val="24"/>
          <w:lang w:val="en-US"/>
        </w:rPr>
        <w:t xml:space="preserve">The abundance of </w:t>
      </w:r>
      <w:r w:rsidR="006A0330" w:rsidRPr="00B051AB">
        <w:rPr>
          <w:rFonts w:ascii="Times New Roman" w:hAnsi="Times New Roman"/>
          <w:sz w:val="24"/>
          <w:szCs w:val="24"/>
          <w:lang w:val="en-US"/>
        </w:rPr>
        <w:t>Col</w:t>
      </w:r>
      <w:r w:rsidR="00B051AB" w:rsidRPr="00B051AB">
        <w:rPr>
          <w:rFonts w:ascii="Times New Roman" w:hAnsi="Times New Roman"/>
          <w:sz w:val="24"/>
          <w:szCs w:val="24"/>
          <w:lang w:val="en-US"/>
        </w:rPr>
        <w:t>e</w:t>
      </w:r>
      <w:r w:rsidR="006A0330" w:rsidRPr="00B051AB">
        <w:rPr>
          <w:rFonts w:ascii="Times New Roman" w:hAnsi="Times New Roman"/>
          <w:sz w:val="24"/>
          <w:szCs w:val="24"/>
          <w:lang w:val="en-US"/>
        </w:rPr>
        <w:t>opt</w:t>
      </w:r>
      <w:r w:rsidR="00B051AB" w:rsidRPr="00B051AB">
        <w:rPr>
          <w:rFonts w:ascii="Times New Roman" w:hAnsi="Times New Roman"/>
          <w:sz w:val="24"/>
          <w:szCs w:val="24"/>
          <w:lang w:val="en-US"/>
        </w:rPr>
        <w:t xml:space="preserve">era </w:t>
      </w:r>
      <w:r w:rsidR="006A0330" w:rsidRPr="00B051AB">
        <w:rPr>
          <w:rFonts w:ascii="Times New Roman" w:hAnsi="Times New Roman"/>
          <w:sz w:val="24"/>
          <w:szCs w:val="24"/>
          <w:lang w:val="en-US"/>
        </w:rPr>
        <w:t>(</w:t>
      </w:r>
      <w:r w:rsidR="00B051AB" w:rsidRPr="00CD1E22">
        <w:rPr>
          <w:rFonts w:ascii="Times New Roman" w:hAnsi="Times New Roman"/>
          <w:i/>
          <w:sz w:val="24"/>
          <w:szCs w:val="24"/>
          <w:lang w:val="en-US"/>
        </w:rPr>
        <w:t>SFG</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1</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40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28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vs. </w:t>
      </w:r>
      <w:r w:rsidR="00B051AB" w:rsidRPr="00CD1E22">
        <w:rPr>
          <w:rFonts w:ascii="Times New Roman" w:hAnsi="Times New Roman"/>
          <w:i/>
          <w:sz w:val="24"/>
          <w:szCs w:val="24"/>
          <w:lang w:val="en-US"/>
        </w:rPr>
        <w:t>RBP</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10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91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6</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80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w:t>
      </w:r>
      <w:r w:rsidR="00B051AB" w:rsidRPr="00CD1E22">
        <w:rPr>
          <w:rFonts w:ascii="Times New Roman" w:hAnsi="Times New Roman"/>
          <w:i/>
          <w:sz w:val="24"/>
          <w:szCs w:val="24"/>
          <w:lang w:val="en-US"/>
        </w:rPr>
        <w:t>SFL</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1</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66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53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vs. </w:t>
      </w:r>
      <w:r w:rsidR="00B051AB" w:rsidRPr="00CD1E22">
        <w:rPr>
          <w:rFonts w:ascii="Times New Roman" w:hAnsi="Times New Roman"/>
          <w:i/>
          <w:sz w:val="24"/>
          <w:szCs w:val="24"/>
          <w:lang w:val="en-US"/>
        </w:rPr>
        <w:t>OPP</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97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21</w:t>
      </w:r>
      <w:r w:rsidR="006A0330" w:rsidRPr="00B051AB">
        <w:rPr>
          <w:rFonts w:ascii="Times New Roman" w:hAnsi="Times New Roman"/>
          <w:sz w:val="24"/>
          <w:szCs w:val="24"/>
          <w:lang w:val="en-US"/>
        </w:rPr>
        <w:t xml:space="preserve">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Diplopod</w:t>
      </w:r>
      <w:r w:rsidR="00B051AB" w:rsidRPr="00B051AB">
        <w:rPr>
          <w:rFonts w:ascii="Times New Roman" w:hAnsi="Times New Roman"/>
          <w:sz w:val="24"/>
          <w:szCs w:val="24"/>
          <w:lang w:val="en-US"/>
        </w:rPr>
        <w:t>a</w:t>
      </w:r>
      <w:r w:rsidR="006A0330" w:rsidRPr="00B051AB">
        <w:rPr>
          <w:rFonts w:ascii="Times New Roman" w:hAnsi="Times New Roman"/>
          <w:sz w:val="24"/>
          <w:szCs w:val="24"/>
          <w:lang w:val="en-US"/>
        </w:rPr>
        <w:t xml:space="preserve"> (</w:t>
      </w:r>
      <w:r w:rsidR="00B051AB" w:rsidRPr="00CD1E22">
        <w:rPr>
          <w:rFonts w:ascii="Times New Roman" w:hAnsi="Times New Roman"/>
          <w:i/>
          <w:sz w:val="24"/>
          <w:szCs w:val="24"/>
          <w:lang w:val="en-US"/>
        </w:rPr>
        <w:t>SFG</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06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lastRenderedPageBreak/>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06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 xml:space="preserve">1 </w:t>
      </w:r>
      <w:r w:rsidR="006A0330" w:rsidRPr="00B051AB">
        <w:rPr>
          <w:rFonts w:ascii="Times New Roman" w:hAnsi="Times New Roman"/>
          <w:sz w:val="24"/>
          <w:szCs w:val="24"/>
          <w:lang w:val="en-US"/>
        </w:rPr>
        <w:t xml:space="preserve">vs. </w:t>
      </w:r>
      <w:r w:rsidR="00B051AB" w:rsidRPr="00CD1E22">
        <w:rPr>
          <w:rFonts w:ascii="Times New Roman" w:hAnsi="Times New Roman"/>
          <w:i/>
          <w:sz w:val="24"/>
          <w:szCs w:val="24"/>
          <w:lang w:val="en-US"/>
        </w:rPr>
        <w:t>RBP</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26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09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w:t>
      </w:r>
      <w:r w:rsidR="00B051AB" w:rsidRPr="00CD1E22">
        <w:rPr>
          <w:rFonts w:ascii="Times New Roman" w:hAnsi="Times New Roman"/>
          <w:i/>
          <w:sz w:val="24"/>
          <w:szCs w:val="24"/>
          <w:lang w:val="en-US"/>
        </w:rPr>
        <w:t>SFL</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1</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60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58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vs. </w:t>
      </w:r>
      <w:r w:rsidR="00B051AB" w:rsidRPr="00CD1E22">
        <w:rPr>
          <w:rFonts w:ascii="Times New Roman" w:hAnsi="Times New Roman"/>
          <w:i/>
          <w:sz w:val="24"/>
          <w:szCs w:val="24"/>
          <w:lang w:val="en-US"/>
        </w:rPr>
        <w:t>OPP</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31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10</w:t>
      </w:r>
      <w:r w:rsidR="006A0330" w:rsidRPr="00B051AB">
        <w:rPr>
          <w:rFonts w:ascii="Times New Roman" w:hAnsi="Times New Roman"/>
          <w:sz w:val="24"/>
          <w:szCs w:val="24"/>
          <w:lang w:val="en-US"/>
        </w:rPr>
        <w:t xml:space="preserve">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w:t>
      </w:r>
      <w:r w:rsidR="00B051AB" w:rsidRPr="00B051AB">
        <w:rPr>
          <w:rFonts w:ascii="Times New Roman" w:hAnsi="Times New Roman"/>
          <w:sz w:val="24"/>
          <w:szCs w:val="24"/>
          <w:lang w:val="en-US"/>
        </w:rPr>
        <w:t xml:space="preserve"> and </w:t>
      </w:r>
      <w:r w:rsidR="006A0330" w:rsidRPr="00B051AB">
        <w:rPr>
          <w:rFonts w:ascii="Times New Roman" w:hAnsi="Times New Roman"/>
          <w:sz w:val="24"/>
          <w:szCs w:val="24"/>
          <w:lang w:val="en-US"/>
        </w:rPr>
        <w:t>Hym</w:t>
      </w:r>
      <w:r w:rsidR="00B051AB" w:rsidRPr="00B051AB">
        <w:rPr>
          <w:rFonts w:ascii="Times New Roman" w:hAnsi="Times New Roman"/>
          <w:sz w:val="24"/>
          <w:szCs w:val="24"/>
          <w:lang w:val="en-US"/>
        </w:rPr>
        <w:t>e</w:t>
      </w:r>
      <w:r w:rsidR="006A0330" w:rsidRPr="00B051AB">
        <w:rPr>
          <w:rFonts w:ascii="Times New Roman" w:hAnsi="Times New Roman"/>
          <w:sz w:val="24"/>
          <w:szCs w:val="24"/>
          <w:lang w:val="en-US"/>
        </w:rPr>
        <w:t>nopt</w:t>
      </w:r>
      <w:r w:rsidR="00B051AB" w:rsidRPr="00B051AB">
        <w:rPr>
          <w:rFonts w:ascii="Times New Roman" w:hAnsi="Times New Roman"/>
          <w:sz w:val="24"/>
          <w:szCs w:val="24"/>
          <w:lang w:val="en-US"/>
        </w:rPr>
        <w:t>era</w:t>
      </w:r>
      <w:r w:rsidR="006A0330" w:rsidRPr="00B051AB">
        <w:rPr>
          <w:rFonts w:ascii="Times New Roman" w:hAnsi="Times New Roman"/>
          <w:sz w:val="24"/>
          <w:szCs w:val="24"/>
          <w:lang w:val="en-US"/>
        </w:rPr>
        <w:t xml:space="preserve"> (</w:t>
      </w:r>
      <w:r w:rsidR="00B051AB" w:rsidRPr="00CD1E22">
        <w:rPr>
          <w:rFonts w:ascii="Times New Roman" w:hAnsi="Times New Roman"/>
          <w:i/>
          <w:sz w:val="24"/>
          <w:szCs w:val="24"/>
          <w:lang w:val="en-US"/>
        </w:rPr>
        <w:t>SFG</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4</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00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1</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15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vs. </w:t>
      </w:r>
      <w:r w:rsidR="00B051AB" w:rsidRPr="00CD1E22">
        <w:rPr>
          <w:rFonts w:ascii="Times New Roman" w:hAnsi="Times New Roman"/>
          <w:i/>
          <w:sz w:val="24"/>
          <w:szCs w:val="24"/>
          <w:lang w:val="en-US"/>
        </w:rPr>
        <w:t>RBP</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10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17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3</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35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w:t>
      </w:r>
      <w:r w:rsidR="00B051AB" w:rsidRPr="00CD1E22">
        <w:rPr>
          <w:rFonts w:ascii="Times New Roman" w:hAnsi="Times New Roman"/>
          <w:i/>
          <w:sz w:val="24"/>
          <w:szCs w:val="24"/>
          <w:lang w:val="en-US"/>
        </w:rPr>
        <w:t>SFL</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28</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80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6</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73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vs. </w:t>
      </w:r>
      <w:r w:rsidR="00B051AB" w:rsidRPr="00CD1E22">
        <w:rPr>
          <w:rFonts w:ascii="Times New Roman" w:hAnsi="Times New Roman"/>
          <w:i/>
          <w:sz w:val="24"/>
          <w:szCs w:val="24"/>
          <w:lang w:val="en-US"/>
        </w:rPr>
        <w:t>OPP</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23</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97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4</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02</w:t>
      </w:r>
      <w:r w:rsidR="006A0330" w:rsidRPr="00B051AB">
        <w:rPr>
          <w:rFonts w:ascii="Times New Roman" w:hAnsi="Times New Roman"/>
          <w:sz w:val="24"/>
          <w:szCs w:val="24"/>
          <w:lang w:val="en-US"/>
        </w:rPr>
        <w:t xml:space="preserve">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w:t>
      </w:r>
      <w:r w:rsidR="00B051AB" w:rsidRPr="00B051AB">
        <w:rPr>
          <w:rFonts w:ascii="Times New Roman" w:hAnsi="Times New Roman"/>
          <w:sz w:val="24"/>
          <w:szCs w:val="24"/>
          <w:lang w:val="en-US"/>
        </w:rPr>
        <w:t>increased on the</w:t>
      </w:r>
      <w:r w:rsidR="00B051AB">
        <w:rPr>
          <w:rFonts w:ascii="Times New Roman" w:hAnsi="Times New Roman"/>
          <w:sz w:val="24"/>
          <w:szCs w:val="24"/>
          <w:lang w:val="en-US"/>
        </w:rPr>
        <w:t xml:space="preserve"> </w:t>
      </w:r>
      <w:r w:rsidR="006A0330" w:rsidRPr="00B051AB">
        <w:rPr>
          <w:rFonts w:ascii="Times New Roman" w:hAnsi="Times New Roman"/>
          <w:sz w:val="24"/>
          <w:szCs w:val="24"/>
          <w:lang w:val="en-US"/>
        </w:rPr>
        <w:t>Grand Lahou</w:t>
      </w:r>
      <w:r w:rsidR="00B051AB" w:rsidRPr="00B051AB">
        <w:rPr>
          <w:rFonts w:ascii="Times New Roman" w:hAnsi="Times New Roman"/>
          <w:sz w:val="24"/>
          <w:szCs w:val="24"/>
          <w:lang w:val="en-US"/>
        </w:rPr>
        <w:t xml:space="preserve"> site, and decreased on the </w:t>
      </w:r>
      <w:r w:rsidR="006A0330" w:rsidRPr="00B051AB">
        <w:rPr>
          <w:rFonts w:ascii="Times New Roman" w:hAnsi="Times New Roman"/>
          <w:sz w:val="24"/>
          <w:szCs w:val="24"/>
          <w:lang w:val="en-US"/>
        </w:rPr>
        <w:t>La Mé</w:t>
      </w:r>
      <w:r w:rsidR="00B051AB" w:rsidRPr="00B051AB">
        <w:rPr>
          <w:rFonts w:ascii="Times New Roman" w:hAnsi="Times New Roman"/>
          <w:sz w:val="24"/>
          <w:szCs w:val="24"/>
          <w:lang w:val="en-US"/>
        </w:rPr>
        <w:t xml:space="preserve"> site</w:t>
      </w:r>
      <w:r w:rsidR="006A0330" w:rsidRPr="00B051AB">
        <w:rPr>
          <w:rFonts w:ascii="Times New Roman" w:hAnsi="Times New Roman"/>
          <w:sz w:val="24"/>
          <w:szCs w:val="24"/>
          <w:lang w:val="en-US"/>
        </w:rPr>
        <w:t xml:space="preserve">, </w:t>
      </w:r>
      <w:r w:rsidR="00B051AB" w:rsidRPr="00B051AB">
        <w:rPr>
          <w:rFonts w:ascii="Times New Roman" w:hAnsi="Times New Roman"/>
          <w:sz w:val="24"/>
          <w:szCs w:val="24"/>
          <w:lang w:val="en-US"/>
        </w:rPr>
        <w:t>respectively, after the transition of the</w:t>
      </w:r>
      <w:r w:rsidR="00B051AB">
        <w:rPr>
          <w:rFonts w:ascii="Times New Roman" w:hAnsi="Times New Roman"/>
          <w:sz w:val="24"/>
          <w:szCs w:val="24"/>
          <w:lang w:val="en-US"/>
        </w:rPr>
        <w:t xml:space="preserve"> secondary forests into rubber and oil palm plantations.</w:t>
      </w:r>
      <w:r w:rsidR="00A824E0">
        <w:rPr>
          <w:rFonts w:ascii="Times New Roman" w:hAnsi="Times New Roman"/>
          <w:sz w:val="24"/>
          <w:szCs w:val="24"/>
          <w:lang w:val="en-US"/>
        </w:rPr>
        <w:t xml:space="preserve"> </w:t>
      </w:r>
      <w:r w:rsidR="00A824E0" w:rsidRPr="00A824E0">
        <w:rPr>
          <w:rFonts w:ascii="Times New Roman" w:hAnsi="Times New Roman"/>
          <w:sz w:val="24"/>
          <w:szCs w:val="24"/>
          <w:lang w:val="en-US"/>
        </w:rPr>
        <w:t>The reverse trend was observed with the abundance of Diptera</w:t>
      </w:r>
      <w:r w:rsidR="006A0330" w:rsidRPr="00A824E0">
        <w:rPr>
          <w:rFonts w:ascii="Times New Roman" w:hAnsi="Times New Roman"/>
          <w:sz w:val="24"/>
          <w:szCs w:val="24"/>
          <w:lang w:val="en-US"/>
        </w:rPr>
        <w:t xml:space="preserve"> (</w:t>
      </w:r>
      <w:r w:rsidR="00A824E0" w:rsidRPr="00CD1E22">
        <w:rPr>
          <w:rFonts w:ascii="Times New Roman" w:hAnsi="Times New Roman"/>
          <w:i/>
          <w:sz w:val="24"/>
          <w:szCs w:val="24"/>
          <w:lang w:val="en-US"/>
        </w:rPr>
        <w:t>SFG</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2</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80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1</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78 </w:t>
      </w:r>
      <w:proofErr w:type="spellStart"/>
      <w:r w:rsidR="006A0330" w:rsidRPr="00A824E0">
        <w:rPr>
          <w:rFonts w:ascii="Times New Roman" w:hAnsi="Times New Roman"/>
          <w:sz w:val="24"/>
          <w:szCs w:val="24"/>
          <w:lang w:val="en-US"/>
        </w:rPr>
        <w:t>ind</w:t>
      </w:r>
      <w:proofErr w:type="spellEnd"/>
      <w:r w:rsidR="006A0330" w:rsidRPr="00A824E0">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vs. </w:t>
      </w:r>
      <w:r w:rsidR="00A824E0" w:rsidRPr="00CD1E22">
        <w:rPr>
          <w:rFonts w:ascii="Times New Roman" w:hAnsi="Times New Roman"/>
          <w:i/>
          <w:sz w:val="24"/>
          <w:szCs w:val="24"/>
          <w:lang w:val="en-US"/>
        </w:rPr>
        <w:t>RBP</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33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11 </w:t>
      </w:r>
      <w:proofErr w:type="spellStart"/>
      <w:r w:rsidR="006A0330" w:rsidRPr="00A824E0">
        <w:rPr>
          <w:rFonts w:ascii="Times New Roman" w:hAnsi="Times New Roman"/>
          <w:sz w:val="24"/>
          <w:szCs w:val="24"/>
          <w:lang w:val="en-US"/>
        </w:rPr>
        <w:t>ind</w:t>
      </w:r>
      <w:proofErr w:type="spellEnd"/>
      <w:r w:rsidR="006A0330" w:rsidRPr="00A824E0">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w:t>
      </w:r>
      <w:r w:rsidR="00A824E0" w:rsidRPr="00CD1E22">
        <w:rPr>
          <w:rFonts w:ascii="Times New Roman" w:hAnsi="Times New Roman"/>
          <w:i/>
          <w:sz w:val="24"/>
          <w:szCs w:val="24"/>
          <w:lang w:val="en-US"/>
        </w:rPr>
        <w:t>SFL</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26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11 </w:t>
      </w:r>
      <w:proofErr w:type="spellStart"/>
      <w:r w:rsidR="006A0330" w:rsidRPr="00A824E0">
        <w:rPr>
          <w:rFonts w:ascii="Times New Roman" w:hAnsi="Times New Roman"/>
          <w:sz w:val="24"/>
          <w:szCs w:val="24"/>
          <w:lang w:val="en-US"/>
        </w:rPr>
        <w:t>ind</w:t>
      </w:r>
      <w:proofErr w:type="spellEnd"/>
      <w:r w:rsidR="006A0330" w:rsidRPr="00A824E0">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vs. </w:t>
      </w:r>
      <w:r w:rsidR="00A824E0" w:rsidRPr="00CD1E22">
        <w:rPr>
          <w:rFonts w:ascii="Times New Roman" w:hAnsi="Times New Roman"/>
          <w:i/>
          <w:sz w:val="24"/>
          <w:szCs w:val="24"/>
          <w:lang w:val="en-US"/>
        </w:rPr>
        <w:t>OPP</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84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19</w:t>
      </w:r>
      <w:r w:rsidR="006A0330" w:rsidRPr="00A824E0">
        <w:rPr>
          <w:rFonts w:ascii="Times New Roman" w:hAnsi="Times New Roman"/>
          <w:sz w:val="24"/>
          <w:szCs w:val="24"/>
          <w:lang w:val="en-US"/>
        </w:rPr>
        <w:t xml:space="preserve"> </w:t>
      </w:r>
      <w:proofErr w:type="spellStart"/>
      <w:r w:rsidR="006A0330" w:rsidRPr="00A824E0">
        <w:rPr>
          <w:rFonts w:ascii="Times New Roman" w:hAnsi="Times New Roman"/>
          <w:sz w:val="24"/>
          <w:szCs w:val="24"/>
          <w:lang w:val="en-US"/>
        </w:rPr>
        <w:t>ind</w:t>
      </w:r>
      <w:proofErr w:type="spellEnd"/>
      <w:r w:rsidR="006A0330" w:rsidRPr="00A824E0">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w:t>
      </w:r>
      <w:r w:rsidR="00A824E0" w:rsidRPr="00A824E0">
        <w:rPr>
          <w:rFonts w:ascii="Times New Roman" w:hAnsi="Times New Roman"/>
          <w:sz w:val="24"/>
          <w:szCs w:val="24"/>
          <w:lang w:val="en-US"/>
        </w:rPr>
        <w:t xml:space="preserve">and Hemiptera </w:t>
      </w:r>
      <w:r w:rsidR="006A0330" w:rsidRPr="00A824E0">
        <w:rPr>
          <w:rFonts w:ascii="Times New Roman" w:hAnsi="Times New Roman"/>
          <w:sz w:val="24"/>
          <w:szCs w:val="24"/>
          <w:lang w:val="en-US"/>
        </w:rPr>
        <w:t>(</w:t>
      </w:r>
      <w:r w:rsidR="00A824E0" w:rsidRPr="00CD1E22">
        <w:rPr>
          <w:rFonts w:ascii="Times New Roman" w:hAnsi="Times New Roman"/>
          <w:i/>
          <w:sz w:val="24"/>
          <w:szCs w:val="24"/>
          <w:lang w:val="en-US"/>
        </w:rPr>
        <w:t>SFG</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20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10 </w:t>
      </w:r>
      <w:proofErr w:type="spellStart"/>
      <w:r w:rsidR="006A0330" w:rsidRPr="00A824E0">
        <w:rPr>
          <w:rFonts w:ascii="Times New Roman" w:hAnsi="Times New Roman"/>
          <w:sz w:val="24"/>
          <w:szCs w:val="24"/>
          <w:lang w:val="en-US"/>
        </w:rPr>
        <w:t>ind</w:t>
      </w:r>
      <w:proofErr w:type="spellEnd"/>
      <w:r w:rsidR="006A0330" w:rsidRPr="00A824E0">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vs. </w:t>
      </w:r>
      <w:r w:rsidR="00A824E0" w:rsidRPr="00CD1E22">
        <w:rPr>
          <w:rFonts w:ascii="Times New Roman" w:hAnsi="Times New Roman"/>
          <w:i/>
          <w:sz w:val="24"/>
          <w:szCs w:val="24"/>
          <w:lang w:val="en-US"/>
        </w:rPr>
        <w:t>RBP</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00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00 </w:t>
      </w:r>
      <w:proofErr w:type="spellStart"/>
      <w:r w:rsidR="006A0330" w:rsidRPr="00A824E0">
        <w:rPr>
          <w:rFonts w:ascii="Times New Roman" w:hAnsi="Times New Roman"/>
          <w:sz w:val="24"/>
          <w:szCs w:val="24"/>
          <w:lang w:val="en-US"/>
        </w:rPr>
        <w:t>ind</w:t>
      </w:r>
      <w:proofErr w:type="spellEnd"/>
      <w:r w:rsidR="006A0330" w:rsidRPr="00A824E0">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w:t>
      </w:r>
      <w:r w:rsidR="00A824E0" w:rsidRPr="00CD1E22">
        <w:rPr>
          <w:rFonts w:ascii="Times New Roman" w:hAnsi="Times New Roman"/>
          <w:i/>
          <w:sz w:val="24"/>
          <w:szCs w:val="24"/>
          <w:lang w:val="en-US"/>
        </w:rPr>
        <w:t>SFL</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06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06 </w:t>
      </w:r>
      <w:proofErr w:type="spellStart"/>
      <w:r w:rsidR="006A0330" w:rsidRPr="00A824E0">
        <w:rPr>
          <w:rFonts w:ascii="Times New Roman" w:hAnsi="Times New Roman"/>
          <w:sz w:val="24"/>
          <w:szCs w:val="24"/>
          <w:lang w:val="en-US"/>
        </w:rPr>
        <w:t>ind</w:t>
      </w:r>
      <w:proofErr w:type="spellEnd"/>
      <w:r w:rsidR="006A0330" w:rsidRPr="00A824E0">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vs. </w:t>
      </w:r>
      <w:r w:rsidR="00A824E0" w:rsidRPr="00CD1E22">
        <w:rPr>
          <w:rFonts w:ascii="Times New Roman" w:hAnsi="Times New Roman"/>
          <w:i/>
          <w:sz w:val="24"/>
          <w:szCs w:val="24"/>
          <w:lang w:val="en-US"/>
        </w:rPr>
        <w:t>OPP</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68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19</w:t>
      </w:r>
      <w:r w:rsidR="006A0330" w:rsidRPr="00A824E0">
        <w:rPr>
          <w:rFonts w:ascii="Times New Roman" w:hAnsi="Times New Roman"/>
          <w:sz w:val="24"/>
          <w:szCs w:val="24"/>
          <w:lang w:val="en-US"/>
        </w:rPr>
        <w:t xml:space="preserve"> </w:t>
      </w:r>
      <w:proofErr w:type="spellStart"/>
      <w:r w:rsidR="006A0330" w:rsidRPr="00A824E0">
        <w:rPr>
          <w:rFonts w:ascii="Times New Roman" w:hAnsi="Times New Roman"/>
          <w:sz w:val="24"/>
          <w:szCs w:val="24"/>
          <w:lang w:val="en-US"/>
        </w:rPr>
        <w:t>ind</w:t>
      </w:r>
      <w:proofErr w:type="spellEnd"/>
      <w:r w:rsidR="006A0330" w:rsidRPr="00A824E0">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w:t>
      </w:r>
      <w:r w:rsidR="00A824E0" w:rsidRPr="00A824E0">
        <w:rPr>
          <w:rFonts w:ascii="Times New Roman" w:hAnsi="Times New Roman"/>
          <w:sz w:val="24"/>
          <w:szCs w:val="24"/>
          <w:lang w:val="en-US"/>
        </w:rPr>
        <w:t>.</w:t>
      </w:r>
      <w:r w:rsidR="00A824E0">
        <w:rPr>
          <w:rFonts w:ascii="Times New Roman" w:hAnsi="Times New Roman"/>
          <w:sz w:val="24"/>
          <w:szCs w:val="24"/>
          <w:lang w:val="en-US"/>
        </w:rPr>
        <w:t xml:space="preserve"> </w:t>
      </w:r>
      <w:r w:rsidR="00A824E0" w:rsidRPr="00A824E0">
        <w:rPr>
          <w:rFonts w:ascii="Times New Roman" w:hAnsi="Times New Roman"/>
          <w:sz w:val="24"/>
          <w:szCs w:val="24"/>
          <w:lang w:val="en-US"/>
        </w:rPr>
        <w:t xml:space="preserve">The abundance of Araneae </w:t>
      </w:r>
      <w:r w:rsidR="006A0330" w:rsidRPr="00A824E0">
        <w:rPr>
          <w:rFonts w:ascii="Times New Roman" w:hAnsi="Times New Roman"/>
          <w:sz w:val="24"/>
          <w:szCs w:val="24"/>
          <w:lang w:val="en-US"/>
        </w:rPr>
        <w:t>(F = 3</w:t>
      </w:r>
      <w:r w:rsidR="00A824E0">
        <w:rPr>
          <w:rFonts w:ascii="Times New Roman" w:hAnsi="Times New Roman"/>
          <w:sz w:val="24"/>
          <w:szCs w:val="24"/>
          <w:lang w:val="en-US"/>
        </w:rPr>
        <w:t>.</w:t>
      </w:r>
      <w:r w:rsidR="006A0330" w:rsidRPr="00A824E0">
        <w:rPr>
          <w:rFonts w:ascii="Times New Roman" w:hAnsi="Times New Roman"/>
          <w:sz w:val="24"/>
          <w:szCs w:val="24"/>
          <w:lang w:val="en-US"/>
        </w:rPr>
        <w:t>89; p = 0</w:t>
      </w:r>
      <w:r w:rsidR="00A824E0">
        <w:rPr>
          <w:rFonts w:ascii="Times New Roman" w:hAnsi="Times New Roman"/>
          <w:sz w:val="24"/>
          <w:szCs w:val="24"/>
          <w:lang w:val="en-US"/>
        </w:rPr>
        <w:t>.</w:t>
      </w:r>
      <w:r w:rsidR="006A0330" w:rsidRPr="00A824E0">
        <w:rPr>
          <w:rFonts w:ascii="Times New Roman" w:hAnsi="Times New Roman"/>
          <w:sz w:val="24"/>
          <w:szCs w:val="24"/>
          <w:lang w:val="en-US"/>
        </w:rPr>
        <w:t>0134), Collembol</w:t>
      </w:r>
      <w:r w:rsidR="00A824E0">
        <w:rPr>
          <w:rFonts w:ascii="Times New Roman" w:hAnsi="Times New Roman"/>
          <w:sz w:val="24"/>
          <w:szCs w:val="24"/>
          <w:lang w:val="en-US"/>
        </w:rPr>
        <w:t>a</w:t>
      </w:r>
      <w:r w:rsidR="006A0330" w:rsidRPr="00A824E0">
        <w:rPr>
          <w:rFonts w:ascii="Times New Roman" w:hAnsi="Times New Roman"/>
          <w:sz w:val="24"/>
          <w:szCs w:val="24"/>
          <w:lang w:val="en-US"/>
        </w:rPr>
        <w:t xml:space="preserve"> (F = 5</w:t>
      </w:r>
      <w:r w:rsidR="00A824E0">
        <w:rPr>
          <w:rFonts w:ascii="Times New Roman" w:hAnsi="Times New Roman"/>
          <w:sz w:val="24"/>
          <w:szCs w:val="24"/>
          <w:lang w:val="en-US"/>
        </w:rPr>
        <w:t>.</w:t>
      </w:r>
      <w:r w:rsidR="006A0330" w:rsidRPr="00A824E0">
        <w:rPr>
          <w:rFonts w:ascii="Times New Roman" w:hAnsi="Times New Roman"/>
          <w:sz w:val="24"/>
          <w:szCs w:val="24"/>
          <w:lang w:val="en-US"/>
        </w:rPr>
        <w:t>06; p = 0</w:t>
      </w:r>
      <w:r w:rsidR="00A824E0">
        <w:rPr>
          <w:rFonts w:ascii="Times New Roman" w:hAnsi="Times New Roman"/>
          <w:sz w:val="24"/>
          <w:szCs w:val="24"/>
          <w:lang w:val="en-US"/>
        </w:rPr>
        <w:t>.</w:t>
      </w:r>
      <w:r w:rsidR="006A0330" w:rsidRPr="00A824E0">
        <w:rPr>
          <w:rFonts w:ascii="Times New Roman" w:hAnsi="Times New Roman"/>
          <w:sz w:val="24"/>
          <w:szCs w:val="24"/>
          <w:lang w:val="en-US"/>
        </w:rPr>
        <w:t>0035), Diplopod</w:t>
      </w:r>
      <w:r w:rsidR="00A824E0">
        <w:rPr>
          <w:rFonts w:ascii="Times New Roman" w:hAnsi="Times New Roman"/>
          <w:sz w:val="24"/>
          <w:szCs w:val="24"/>
          <w:lang w:val="en-US"/>
        </w:rPr>
        <w:t>a</w:t>
      </w:r>
      <w:r w:rsidR="006A0330" w:rsidRPr="00A824E0">
        <w:rPr>
          <w:rFonts w:ascii="Times New Roman" w:hAnsi="Times New Roman"/>
          <w:sz w:val="24"/>
          <w:szCs w:val="24"/>
          <w:lang w:val="en-US"/>
        </w:rPr>
        <w:t xml:space="preserve"> (F = 5</w:t>
      </w:r>
      <w:r w:rsidR="00A824E0">
        <w:rPr>
          <w:rFonts w:ascii="Times New Roman" w:hAnsi="Times New Roman"/>
          <w:sz w:val="24"/>
          <w:szCs w:val="24"/>
          <w:lang w:val="en-US"/>
        </w:rPr>
        <w:t>.</w:t>
      </w:r>
      <w:r w:rsidR="006A0330" w:rsidRPr="00A824E0">
        <w:rPr>
          <w:rFonts w:ascii="Times New Roman" w:hAnsi="Times New Roman"/>
          <w:sz w:val="24"/>
          <w:szCs w:val="24"/>
          <w:lang w:val="en-US"/>
        </w:rPr>
        <w:t>40; p = 0</w:t>
      </w:r>
      <w:r w:rsidR="00A824E0">
        <w:rPr>
          <w:rFonts w:ascii="Times New Roman" w:hAnsi="Times New Roman"/>
          <w:sz w:val="24"/>
          <w:szCs w:val="24"/>
          <w:lang w:val="en-US"/>
        </w:rPr>
        <w:t>.</w:t>
      </w:r>
      <w:r w:rsidR="006A0330" w:rsidRPr="00A824E0">
        <w:rPr>
          <w:rFonts w:ascii="Times New Roman" w:hAnsi="Times New Roman"/>
          <w:sz w:val="24"/>
          <w:szCs w:val="24"/>
          <w:lang w:val="en-US"/>
        </w:rPr>
        <w:t>0024), H</w:t>
      </w:r>
      <w:r w:rsidR="00A824E0">
        <w:rPr>
          <w:rFonts w:ascii="Times New Roman" w:hAnsi="Times New Roman"/>
          <w:sz w:val="24"/>
          <w:szCs w:val="24"/>
          <w:lang w:val="en-US"/>
        </w:rPr>
        <w:t>emiptera</w:t>
      </w:r>
      <w:r w:rsidR="006A0330" w:rsidRPr="00A824E0">
        <w:rPr>
          <w:rFonts w:ascii="Times New Roman" w:hAnsi="Times New Roman"/>
          <w:sz w:val="24"/>
          <w:szCs w:val="24"/>
          <w:lang w:val="en-US"/>
        </w:rPr>
        <w:t xml:space="preserve"> (F = 5</w:t>
      </w:r>
      <w:r w:rsidR="00A824E0">
        <w:rPr>
          <w:rFonts w:ascii="Times New Roman" w:hAnsi="Times New Roman"/>
          <w:sz w:val="24"/>
          <w:szCs w:val="24"/>
          <w:lang w:val="en-US"/>
        </w:rPr>
        <w:t>.</w:t>
      </w:r>
      <w:r w:rsidR="006A0330" w:rsidRPr="00A824E0">
        <w:rPr>
          <w:rFonts w:ascii="Times New Roman" w:hAnsi="Times New Roman"/>
          <w:sz w:val="24"/>
          <w:szCs w:val="24"/>
          <w:lang w:val="en-US"/>
        </w:rPr>
        <w:t>95; p = 0</w:t>
      </w:r>
      <w:r w:rsidR="00A824E0">
        <w:rPr>
          <w:rFonts w:ascii="Times New Roman" w:hAnsi="Times New Roman"/>
          <w:sz w:val="24"/>
          <w:szCs w:val="24"/>
          <w:lang w:val="en-US"/>
        </w:rPr>
        <w:t>.</w:t>
      </w:r>
      <w:r w:rsidR="006A0330" w:rsidRPr="00A824E0">
        <w:rPr>
          <w:rFonts w:ascii="Times New Roman" w:hAnsi="Times New Roman"/>
          <w:sz w:val="24"/>
          <w:szCs w:val="24"/>
          <w:lang w:val="en-US"/>
        </w:rPr>
        <w:t>0013), Hym</w:t>
      </w:r>
      <w:r w:rsidR="00A824E0">
        <w:rPr>
          <w:rFonts w:ascii="Times New Roman" w:hAnsi="Times New Roman"/>
          <w:sz w:val="24"/>
          <w:szCs w:val="24"/>
          <w:lang w:val="en-US"/>
        </w:rPr>
        <w:t>e</w:t>
      </w:r>
      <w:r w:rsidR="006A0330" w:rsidRPr="00A824E0">
        <w:rPr>
          <w:rFonts w:ascii="Times New Roman" w:hAnsi="Times New Roman"/>
          <w:sz w:val="24"/>
          <w:szCs w:val="24"/>
          <w:lang w:val="en-US"/>
        </w:rPr>
        <w:t>nopt</w:t>
      </w:r>
      <w:r w:rsidR="00A824E0">
        <w:rPr>
          <w:rFonts w:ascii="Times New Roman" w:hAnsi="Times New Roman"/>
          <w:sz w:val="24"/>
          <w:szCs w:val="24"/>
          <w:lang w:val="en-US"/>
        </w:rPr>
        <w:t>era</w:t>
      </w:r>
      <w:r w:rsidR="006A0330" w:rsidRPr="00A824E0">
        <w:rPr>
          <w:rFonts w:ascii="Times New Roman" w:hAnsi="Times New Roman"/>
          <w:sz w:val="24"/>
          <w:szCs w:val="24"/>
          <w:lang w:val="en-US"/>
        </w:rPr>
        <w:t xml:space="preserve"> (F = 6</w:t>
      </w:r>
      <w:r w:rsidR="00A824E0">
        <w:rPr>
          <w:rFonts w:ascii="Times New Roman" w:hAnsi="Times New Roman"/>
          <w:sz w:val="24"/>
          <w:szCs w:val="24"/>
          <w:lang w:val="en-US"/>
        </w:rPr>
        <w:t>.</w:t>
      </w:r>
      <w:r w:rsidR="006A0330" w:rsidRPr="00A824E0">
        <w:rPr>
          <w:rFonts w:ascii="Times New Roman" w:hAnsi="Times New Roman"/>
          <w:sz w:val="24"/>
          <w:szCs w:val="24"/>
          <w:lang w:val="en-US"/>
        </w:rPr>
        <w:t>94; p = 0</w:t>
      </w:r>
      <w:r w:rsidR="00A824E0">
        <w:rPr>
          <w:rFonts w:ascii="Times New Roman" w:hAnsi="Times New Roman"/>
          <w:sz w:val="24"/>
          <w:szCs w:val="24"/>
          <w:lang w:val="en-US"/>
        </w:rPr>
        <w:t>.</w:t>
      </w:r>
      <w:r w:rsidR="006A0330" w:rsidRPr="00A824E0">
        <w:rPr>
          <w:rFonts w:ascii="Times New Roman" w:hAnsi="Times New Roman"/>
          <w:sz w:val="24"/>
          <w:szCs w:val="24"/>
          <w:lang w:val="en-US"/>
        </w:rPr>
        <w:t>0004), Isopod</w:t>
      </w:r>
      <w:r w:rsidR="00A824E0">
        <w:rPr>
          <w:rFonts w:ascii="Times New Roman" w:hAnsi="Times New Roman"/>
          <w:sz w:val="24"/>
          <w:szCs w:val="24"/>
          <w:lang w:val="en-US"/>
        </w:rPr>
        <w:t>a</w:t>
      </w:r>
      <w:r w:rsidR="006A0330" w:rsidRPr="00A824E0">
        <w:rPr>
          <w:rFonts w:ascii="Times New Roman" w:hAnsi="Times New Roman"/>
          <w:sz w:val="24"/>
          <w:szCs w:val="24"/>
          <w:lang w:val="en-US"/>
        </w:rPr>
        <w:t xml:space="preserve"> (F = 11</w:t>
      </w:r>
      <w:r w:rsidR="00A824E0">
        <w:rPr>
          <w:rFonts w:ascii="Times New Roman" w:hAnsi="Times New Roman"/>
          <w:sz w:val="24"/>
          <w:szCs w:val="24"/>
          <w:lang w:val="en-US"/>
        </w:rPr>
        <w:t>.</w:t>
      </w:r>
      <w:r w:rsidR="006A0330" w:rsidRPr="00A824E0">
        <w:rPr>
          <w:rFonts w:ascii="Times New Roman" w:hAnsi="Times New Roman"/>
          <w:sz w:val="24"/>
          <w:szCs w:val="24"/>
          <w:lang w:val="en-US"/>
        </w:rPr>
        <w:t>76; p = 0</w:t>
      </w:r>
      <w:r w:rsidR="00A824E0">
        <w:rPr>
          <w:rFonts w:ascii="Times New Roman" w:hAnsi="Times New Roman"/>
          <w:sz w:val="24"/>
          <w:szCs w:val="24"/>
          <w:lang w:val="en-US"/>
        </w:rPr>
        <w:t>.</w:t>
      </w:r>
      <w:r w:rsidR="006A0330" w:rsidRPr="00A824E0">
        <w:rPr>
          <w:rFonts w:ascii="Times New Roman" w:hAnsi="Times New Roman"/>
          <w:sz w:val="24"/>
          <w:szCs w:val="24"/>
          <w:lang w:val="en-US"/>
        </w:rPr>
        <w:t>0001), Orthopt</w:t>
      </w:r>
      <w:r w:rsidR="00A824E0">
        <w:rPr>
          <w:rFonts w:ascii="Times New Roman" w:hAnsi="Times New Roman"/>
          <w:sz w:val="24"/>
          <w:szCs w:val="24"/>
          <w:lang w:val="en-US"/>
        </w:rPr>
        <w:t>era</w:t>
      </w:r>
      <w:r w:rsidR="006A0330" w:rsidRPr="00A824E0">
        <w:rPr>
          <w:rFonts w:ascii="Times New Roman" w:hAnsi="Times New Roman"/>
          <w:sz w:val="24"/>
          <w:szCs w:val="24"/>
          <w:lang w:val="en-US"/>
        </w:rPr>
        <w:t xml:space="preserve"> (F = 4</w:t>
      </w:r>
      <w:r w:rsidR="00A824E0">
        <w:rPr>
          <w:rFonts w:ascii="Times New Roman" w:hAnsi="Times New Roman"/>
          <w:sz w:val="24"/>
          <w:szCs w:val="24"/>
          <w:lang w:val="en-US"/>
        </w:rPr>
        <w:t>.</w:t>
      </w:r>
      <w:r w:rsidR="006A0330" w:rsidRPr="00A824E0">
        <w:rPr>
          <w:rFonts w:ascii="Times New Roman" w:hAnsi="Times New Roman"/>
          <w:sz w:val="24"/>
          <w:szCs w:val="24"/>
          <w:lang w:val="en-US"/>
        </w:rPr>
        <w:t>57; p = 0</w:t>
      </w:r>
      <w:r w:rsidR="00A824E0">
        <w:rPr>
          <w:rFonts w:ascii="Times New Roman" w:hAnsi="Times New Roman"/>
          <w:sz w:val="24"/>
          <w:szCs w:val="24"/>
          <w:lang w:val="en-US"/>
        </w:rPr>
        <w:t>.</w:t>
      </w:r>
      <w:r w:rsidR="006A0330" w:rsidRPr="00A824E0">
        <w:rPr>
          <w:rFonts w:ascii="Times New Roman" w:hAnsi="Times New Roman"/>
          <w:sz w:val="24"/>
          <w:szCs w:val="24"/>
          <w:lang w:val="en-US"/>
        </w:rPr>
        <w:t>0062)</w:t>
      </w:r>
      <w:r w:rsidR="00A824E0">
        <w:rPr>
          <w:rFonts w:ascii="Times New Roman" w:hAnsi="Times New Roman"/>
          <w:sz w:val="24"/>
          <w:szCs w:val="24"/>
          <w:lang w:val="en-US"/>
        </w:rPr>
        <w:t xml:space="preserve"> and </w:t>
      </w:r>
      <w:proofErr w:type="spellStart"/>
      <w:r w:rsidR="006A0330" w:rsidRPr="00A824E0">
        <w:rPr>
          <w:rFonts w:ascii="Times New Roman" w:hAnsi="Times New Roman"/>
          <w:sz w:val="24"/>
          <w:szCs w:val="24"/>
          <w:lang w:val="en-US"/>
        </w:rPr>
        <w:t>Prot</w:t>
      </w:r>
      <w:r w:rsidR="00A824E0">
        <w:rPr>
          <w:rFonts w:ascii="Times New Roman" w:hAnsi="Times New Roman"/>
          <w:sz w:val="24"/>
          <w:szCs w:val="24"/>
          <w:lang w:val="en-US"/>
        </w:rPr>
        <w:t>ura</w:t>
      </w:r>
      <w:proofErr w:type="spellEnd"/>
      <w:r w:rsidR="00A824E0">
        <w:rPr>
          <w:rFonts w:ascii="Times New Roman" w:hAnsi="Times New Roman"/>
          <w:sz w:val="24"/>
          <w:szCs w:val="24"/>
          <w:lang w:val="en-US"/>
        </w:rPr>
        <w:t xml:space="preserve"> </w:t>
      </w:r>
      <w:r w:rsidR="006A0330" w:rsidRPr="00A824E0">
        <w:rPr>
          <w:rFonts w:ascii="Times New Roman" w:hAnsi="Times New Roman"/>
          <w:sz w:val="24"/>
          <w:szCs w:val="24"/>
          <w:lang w:val="en-US"/>
        </w:rPr>
        <w:t>(F = 5</w:t>
      </w:r>
      <w:r w:rsidR="00A824E0">
        <w:rPr>
          <w:rFonts w:ascii="Times New Roman" w:hAnsi="Times New Roman"/>
          <w:sz w:val="24"/>
          <w:szCs w:val="24"/>
          <w:lang w:val="en-US"/>
        </w:rPr>
        <w:t>.</w:t>
      </w:r>
      <w:r w:rsidR="006A0330" w:rsidRPr="00A824E0">
        <w:rPr>
          <w:rFonts w:ascii="Times New Roman" w:hAnsi="Times New Roman"/>
          <w:sz w:val="24"/>
          <w:szCs w:val="24"/>
          <w:lang w:val="en-US"/>
        </w:rPr>
        <w:t>18; p = 0</w:t>
      </w:r>
      <w:r w:rsidR="00A824E0">
        <w:rPr>
          <w:rFonts w:ascii="Times New Roman" w:hAnsi="Times New Roman"/>
          <w:sz w:val="24"/>
          <w:szCs w:val="24"/>
          <w:lang w:val="en-US"/>
        </w:rPr>
        <w:t>.</w:t>
      </w:r>
      <w:r w:rsidR="006A0330" w:rsidRPr="00A824E0">
        <w:rPr>
          <w:rFonts w:ascii="Times New Roman" w:hAnsi="Times New Roman"/>
          <w:sz w:val="24"/>
          <w:szCs w:val="24"/>
          <w:lang w:val="en-US"/>
        </w:rPr>
        <w:t xml:space="preserve">0031) </w:t>
      </w:r>
      <w:r w:rsidR="00A824E0">
        <w:rPr>
          <w:rFonts w:ascii="Times New Roman" w:hAnsi="Times New Roman"/>
          <w:sz w:val="24"/>
          <w:szCs w:val="24"/>
          <w:lang w:val="en-US"/>
        </w:rPr>
        <w:t>varied significantly across the land use types.</w:t>
      </w:r>
    </w:p>
    <w:p w14:paraId="53F71B41" w14:textId="315D60BA" w:rsidR="006A0330" w:rsidRPr="00971BCC" w:rsidRDefault="006A0330" w:rsidP="008F6680">
      <w:pPr>
        <w:spacing w:after="0" w:line="360" w:lineRule="auto"/>
        <w:jc w:val="both"/>
        <w:rPr>
          <w:rFonts w:ascii="Times New Roman" w:hAnsi="Times New Roman"/>
          <w:sz w:val="24"/>
          <w:szCs w:val="24"/>
          <w:lang w:val="en-US"/>
        </w:rPr>
      </w:pPr>
    </w:p>
    <w:p w14:paraId="49DD6913" w14:textId="537870E5" w:rsidR="00026B79" w:rsidRPr="002C1EA6" w:rsidRDefault="002C1EA6" w:rsidP="008B602B">
      <w:pPr>
        <w:rPr>
          <w:b/>
          <w:bCs/>
          <w:lang w:val="en-US"/>
        </w:rPr>
      </w:pPr>
      <w:r w:rsidRPr="002C1EA6">
        <w:rPr>
          <w:rFonts w:ascii="Times New Roman" w:hAnsi="Times New Roman"/>
          <w:b/>
          <w:bCs/>
          <w:sz w:val="24"/>
          <w:szCs w:val="24"/>
          <w:lang w:val="en-US"/>
        </w:rPr>
        <w:t xml:space="preserve">3.3 </w:t>
      </w:r>
      <w:r w:rsidR="008B602B" w:rsidRPr="002C1EA6">
        <w:rPr>
          <w:rFonts w:ascii="Times New Roman" w:hAnsi="Times New Roman"/>
          <w:b/>
          <w:bCs/>
          <w:sz w:val="24"/>
          <w:szCs w:val="24"/>
          <w:lang w:val="en-US"/>
        </w:rPr>
        <w:t xml:space="preserve">Trophic </w:t>
      </w:r>
      <w:r w:rsidR="00706474">
        <w:rPr>
          <w:rFonts w:ascii="Times New Roman" w:hAnsi="Times New Roman"/>
          <w:b/>
          <w:bCs/>
          <w:sz w:val="24"/>
          <w:szCs w:val="24"/>
          <w:lang w:val="en-US"/>
        </w:rPr>
        <w:t>G</w:t>
      </w:r>
      <w:r w:rsidR="008B602B" w:rsidRPr="002C1EA6">
        <w:rPr>
          <w:rFonts w:ascii="Times New Roman" w:hAnsi="Times New Roman"/>
          <w:b/>
          <w:bCs/>
          <w:sz w:val="24"/>
          <w:szCs w:val="24"/>
          <w:lang w:val="en-US"/>
        </w:rPr>
        <w:t>roups</w:t>
      </w:r>
      <w:r w:rsidR="006A5A15" w:rsidRPr="002C1EA6">
        <w:rPr>
          <w:rFonts w:ascii="Times New Roman" w:hAnsi="Times New Roman"/>
          <w:b/>
          <w:bCs/>
          <w:sz w:val="24"/>
          <w:szCs w:val="24"/>
          <w:lang w:val="en-US"/>
        </w:rPr>
        <w:t xml:space="preserve"> and </w:t>
      </w:r>
      <w:r w:rsidR="00706474">
        <w:rPr>
          <w:rFonts w:ascii="Times New Roman" w:hAnsi="Times New Roman"/>
          <w:b/>
          <w:bCs/>
          <w:sz w:val="24"/>
          <w:szCs w:val="24"/>
          <w:lang w:val="en-US"/>
        </w:rPr>
        <w:t>E</w:t>
      </w:r>
      <w:r w:rsidR="006A5A15" w:rsidRPr="002C1EA6">
        <w:rPr>
          <w:rFonts w:ascii="Times New Roman" w:hAnsi="Times New Roman"/>
          <w:b/>
          <w:bCs/>
          <w:sz w:val="24"/>
          <w:szCs w:val="24"/>
          <w:lang w:val="en-US"/>
        </w:rPr>
        <w:t xml:space="preserve">ffect of the </w:t>
      </w:r>
      <w:r w:rsidR="00706474">
        <w:rPr>
          <w:rFonts w:ascii="Times New Roman" w:hAnsi="Times New Roman"/>
          <w:b/>
          <w:bCs/>
          <w:sz w:val="24"/>
          <w:szCs w:val="24"/>
          <w:lang w:val="en-US"/>
        </w:rPr>
        <w:t>L</w:t>
      </w:r>
      <w:r w:rsidR="006A5A15" w:rsidRPr="002C1EA6">
        <w:rPr>
          <w:rFonts w:ascii="Times New Roman" w:hAnsi="Times New Roman"/>
          <w:b/>
          <w:bCs/>
          <w:sz w:val="24"/>
          <w:szCs w:val="24"/>
          <w:lang w:val="en-US"/>
        </w:rPr>
        <w:t xml:space="preserve">and </w:t>
      </w:r>
      <w:r w:rsidR="00706474">
        <w:rPr>
          <w:rFonts w:ascii="Times New Roman" w:hAnsi="Times New Roman"/>
          <w:b/>
          <w:bCs/>
          <w:sz w:val="24"/>
          <w:szCs w:val="24"/>
          <w:lang w:val="en-US"/>
        </w:rPr>
        <w:t>U</w:t>
      </w:r>
      <w:r w:rsidR="006A5A15" w:rsidRPr="002C1EA6">
        <w:rPr>
          <w:rFonts w:ascii="Times New Roman" w:hAnsi="Times New Roman"/>
          <w:b/>
          <w:bCs/>
          <w:sz w:val="24"/>
          <w:szCs w:val="24"/>
          <w:lang w:val="en-US"/>
        </w:rPr>
        <w:t xml:space="preserve">se </w:t>
      </w:r>
      <w:r w:rsidR="00706474">
        <w:rPr>
          <w:rFonts w:ascii="Times New Roman" w:hAnsi="Times New Roman"/>
          <w:b/>
          <w:bCs/>
          <w:sz w:val="24"/>
          <w:szCs w:val="24"/>
          <w:lang w:val="en-US"/>
        </w:rPr>
        <w:t>T</w:t>
      </w:r>
      <w:r w:rsidR="006A5A15" w:rsidRPr="002C1EA6">
        <w:rPr>
          <w:rFonts w:ascii="Times New Roman" w:hAnsi="Times New Roman"/>
          <w:b/>
          <w:bCs/>
          <w:sz w:val="24"/>
          <w:szCs w:val="24"/>
          <w:lang w:val="en-US"/>
        </w:rPr>
        <w:t xml:space="preserve">ypes and </w:t>
      </w:r>
      <w:r w:rsidR="00706474">
        <w:rPr>
          <w:rFonts w:ascii="Times New Roman" w:hAnsi="Times New Roman"/>
          <w:b/>
          <w:bCs/>
          <w:sz w:val="24"/>
          <w:szCs w:val="24"/>
          <w:lang w:val="en-US"/>
        </w:rPr>
        <w:t>S</w:t>
      </w:r>
      <w:r w:rsidR="006A5A15" w:rsidRPr="002C1EA6">
        <w:rPr>
          <w:rFonts w:ascii="Times New Roman" w:hAnsi="Times New Roman"/>
          <w:b/>
          <w:bCs/>
          <w:sz w:val="24"/>
          <w:szCs w:val="24"/>
          <w:lang w:val="en-US"/>
        </w:rPr>
        <w:t>ites</w:t>
      </w:r>
      <w:r w:rsidR="008B602B" w:rsidRPr="002C1EA6">
        <w:rPr>
          <w:rFonts w:ascii="Times New Roman" w:hAnsi="Times New Roman"/>
          <w:b/>
          <w:bCs/>
          <w:sz w:val="24"/>
          <w:szCs w:val="24"/>
          <w:lang w:val="en-US"/>
        </w:rPr>
        <w:t xml:space="preserve"> </w:t>
      </w:r>
    </w:p>
    <w:p w14:paraId="5364241F" w14:textId="03938F39" w:rsidR="00B61AC5" w:rsidRPr="00534E67" w:rsidRDefault="003A19FB" w:rsidP="00A212DA">
      <w:pPr>
        <w:spacing w:after="0" w:line="360" w:lineRule="auto"/>
        <w:jc w:val="both"/>
        <w:rPr>
          <w:rFonts w:ascii="Times New Roman" w:hAnsi="Times New Roman"/>
          <w:sz w:val="24"/>
          <w:szCs w:val="24"/>
          <w:lang w:val="en-US"/>
        </w:rPr>
      </w:pPr>
      <w:r w:rsidRPr="003A19FB">
        <w:rPr>
          <w:rStyle w:val="Policepardfaut1"/>
          <w:rFonts w:ascii="Times New Roman" w:hAnsi="Times New Roman"/>
          <w:sz w:val="24"/>
          <w:szCs w:val="24"/>
          <w:lang w:val="en-US"/>
        </w:rPr>
        <w:t>Six trophic groups</w:t>
      </w:r>
      <w:r>
        <w:rPr>
          <w:rStyle w:val="Policepardfaut1"/>
          <w:rFonts w:ascii="Times New Roman" w:hAnsi="Times New Roman"/>
          <w:sz w:val="24"/>
          <w:szCs w:val="24"/>
          <w:lang w:val="en-US"/>
        </w:rPr>
        <w:t xml:space="preserve"> (</w:t>
      </w:r>
      <w:proofErr w:type="spellStart"/>
      <w:r w:rsidRPr="003A19FB">
        <w:rPr>
          <w:rStyle w:val="Policepardfaut1"/>
          <w:rFonts w:ascii="Times New Roman" w:hAnsi="Times New Roman"/>
          <w:sz w:val="24"/>
          <w:szCs w:val="24"/>
          <w:lang w:val="en-US"/>
        </w:rPr>
        <w:t>f</w:t>
      </w:r>
      <w:r>
        <w:rPr>
          <w:rStyle w:val="Policepardfaut1"/>
          <w:rFonts w:ascii="Times New Roman" w:hAnsi="Times New Roman"/>
          <w:sz w:val="24"/>
          <w:szCs w:val="24"/>
          <w:lang w:val="en-US"/>
        </w:rPr>
        <w:t>u</w:t>
      </w:r>
      <w:r w:rsidRPr="003A19FB">
        <w:rPr>
          <w:rStyle w:val="Policepardfaut1"/>
          <w:rFonts w:ascii="Times New Roman" w:hAnsi="Times New Roman"/>
          <w:sz w:val="24"/>
          <w:szCs w:val="24"/>
          <w:lang w:val="en-US"/>
        </w:rPr>
        <w:t>ngivor</w:t>
      </w:r>
      <w:r>
        <w:rPr>
          <w:rStyle w:val="Policepardfaut1"/>
          <w:rFonts w:ascii="Times New Roman" w:hAnsi="Times New Roman"/>
          <w:sz w:val="24"/>
          <w:szCs w:val="24"/>
          <w:lang w:val="en-US"/>
        </w:rPr>
        <w:t>ou</w:t>
      </w:r>
      <w:r w:rsidRPr="003A19FB">
        <w:rPr>
          <w:rStyle w:val="Policepardfaut1"/>
          <w:rFonts w:ascii="Times New Roman" w:hAnsi="Times New Roman"/>
          <w:sz w:val="24"/>
          <w:szCs w:val="24"/>
          <w:lang w:val="en-US"/>
        </w:rPr>
        <w:t>s</w:t>
      </w:r>
      <w:proofErr w:type="spellEnd"/>
      <w:r w:rsidRPr="003A19FB">
        <w:rPr>
          <w:rStyle w:val="Policepardfaut1"/>
          <w:rFonts w:ascii="Times New Roman" w:hAnsi="Times New Roman"/>
          <w:sz w:val="24"/>
          <w:szCs w:val="24"/>
          <w:lang w:val="en-US"/>
        </w:rPr>
        <w:t>, carnivor</w:t>
      </w:r>
      <w:r>
        <w:rPr>
          <w:rStyle w:val="Policepardfaut1"/>
          <w:rFonts w:ascii="Times New Roman" w:hAnsi="Times New Roman"/>
          <w:sz w:val="24"/>
          <w:szCs w:val="24"/>
          <w:lang w:val="en-US"/>
        </w:rPr>
        <w:t>ou</w:t>
      </w:r>
      <w:r w:rsidRPr="003A19FB">
        <w:rPr>
          <w:rStyle w:val="Policepardfaut1"/>
          <w:rFonts w:ascii="Times New Roman" w:hAnsi="Times New Roman"/>
          <w:sz w:val="24"/>
          <w:szCs w:val="24"/>
          <w:lang w:val="en-US"/>
        </w:rPr>
        <w:t>s, phytophag</w:t>
      </w:r>
      <w:r>
        <w:rPr>
          <w:rStyle w:val="Policepardfaut1"/>
          <w:rFonts w:ascii="Times New Roman" w:hAnsi="Times New Roman"/>
          <w:sz w:val="24"/>
          <w:szCs w:val="24"/>
          <w:lang w:val="en-US"/>
        </w:rPr>
        <w:t>ou</w:t>
      </w:r>
      <w:r w:rsidRPr="003A19FB">
        <w:rPr>
          <w:rStyle w:val="Policepardfaut1"/>
          <w:rFonts w:ascii="Times New Roman" w:hAnsi="Times New Roman"/>
          <w:sz w:val="24"/>
          <w:szCs w:val="24"/>
          <w:lang w:val="en-US"/>
        </w:rPr>
        <w:t>s, omnivor</w:t>
      </w:r>
      <w:r>
        <w:rPr>
          <w:rStyle w:val="Policepardfaut1"/>
          <w:rFonts w:ascii="Times New Roman" w:hAnsi="Times New Roman"/>
          <w:sz w:val="24"/>
          <w:szCs w:val="24"/>
          <w:lang w:val="en-US"/>
        </w:rPr>
        <w:t>ou</w:t>
      </w:r>
      <w:r w:rsidRPr="003A19FB">
        <w:rPr>
          <w:rStyle w:val="Policepardfaut1"/>
          <w:rFonts w:ascii="Times New Roman" w:hAnsi="Times New Roman"/>
          <w:sz w:val="24"/>
          <w:szCs w:val="24"/>
          <w:lang w:val="en-US"/>
        </w:rPr>
        <w:t xml:space="preserve">s, </w:t>
      </w:r>
      <w:proofErr w:type="spellStart"/>
      <w:r w:rsidRPr="003A19FB">
        <w:rPr>
          <w:rStyle w:val="Policepardfaut1"/>
          <w:rFonts w:ascii="Times New Roman" w:hAnsi="Times New Roman"/>
          <w:sz w:val="24"/>
          <w:szCs w:val="24"/>
          <w:lang w:val="en-US"/>
        </w:rPr>
        <w:t>d</w:t>
      </w:r>
      <w:r>
        <w:rPr>
          <w:rStyle w:val="Policepardfaut1"/>
          <w:rFonts w:ascii="Times New Roman" w:hAnsi="Times New Roman"/>
          <w:sz w:val="24"/>
          <w:szCs w:val="24"/>
          <w:lang w:val="en-US"/>
        </w:rPr>
        <w:t>e</w:t>
      </w:r>
      <w:r w:rsidRPr="003A19FB">
        <w:rPr>
          <w:rStyle w:val="Policepardfaut1"/>
          <w:rFonts w:ascii="Times New Roman" w:hAnsi="Times New Roman"/>
          <w:sz w:val="24"/>
          <w:szCs w:val="24"/>
          <w:lang w:val="en-US"/>
        </w:rPr>
        <w:t>tritivor</w:t>
      </w:r>
      <w:r>
        <w:rPr>
          <w:rStyle w:val="Policepardfaut1"/>
          <w:rFonts w:ascii="Times New Roman" w:hAnsi="Times New Roman"/>
          <w:sz w:val="24"/>
          <w:szCs w:val="24"/>
          <w:lang w:val="en-US"/>
        </w:rPr>
        <w:t>ou</w:t>
      </w:r>
      <w:r w:rsidRPr="003A19FB">
        <w:rPr>
          <w:rStyle w:val="Policepardfaut1"/>
          <w:rFonts w:ascii="Times New Roman" w:hAnsi="Times New Roman"/>
          <w:sz w:val="24"/>
          <w:szCs w:val="24"/>
          <w:lang w:val="en-US"/>
        </w:rPr>
        <w:t>s</w:t>
      </w:r>
      <w:proofErr w:type="spellEnd"/>
      <w:r>
        <w:rPr>
          <w:rStyle w:val="Policepardfaut1"/>
          <w:rFonts w:ascii="Times New Roman" w:hAnsi="Times New Roman"/>
          <w:sz w:val="24"/>
          <w:szCs w:val="24"/>
          <w:lang w:val="en-US"/>
        </w:rPr>
        <w:t xml:space="preserve"> and</w:t>
      </w:r>
      <w:r w:rsidRPr="003A19FB">
        <w:rPr>
          <w:rStyle w:val="Policepardfaut1"/>
          <w:rFonts w:ascii="Times New Roman" w:hAnsi="Times New Roman"/>
          <w:sz w:val="24"/>
          <w:szCs w:val="24"/>
          <w:lang w:val="en-US"/>
        </w:rPr>
        <w:t xml:space="preserve"> </w:t>
      </w:r>
      <w:r w:rsidRPr="00300451">
        <w:rPr>
          <w:rStyle w:val="Policepardfaut1"/>
          <w:rFonts w:ascii="Times New Roman" w:hAnsi="Times New Roman"/>
          <w:sz w:val="24"/>
          <w:szCs w:val="24"/>
          <w:lang w:val="en-US"/>
        </w:rPr>
        <w:t>saprophagous) characterizing the</w:t>
      </w:r>
      <w:r w:rsidR="00300451" w:rsidRPr="00300451">
        <w:rPr>
          <w:rStyle w:val="Policepardfaut1"/>
          <w:rFonts w:ascii="Times New Roman" w:hAnsi="Times New Roman"/>
          <w:sz w:val="24"/>
          <w:szCs w:val="24"/>
          <w:lang w:val="en-US"/>
        </w:rPr>
        <w:t xml:space="preserve"> functional diversity of the</w:t>
      </w:r>
      <w:r w:rsidRPr="00300451">
        <w:rPr>
          <w:rStyle w:val="Policepardfaut1"/>
          <w:rFonts w:ascii="Times New Roman" w:hAnsi="Times New Roman"/>
          <w:sz w:val="24"/>
          <w:szCs w:val="24"/>
          <w:lang w:val="en-US"/>
        </w:rPr>
        <w:t xml:space="preserve"> litter invertebrates were registered</w:t>
      </w:r>
      <w:r w:rsidRPr="003A19FB">
        <w:rPr>
          <w:rStyle w:val="Policepardfaut1"/>
          <w:rFonts w:ascii="Times New Roman" w:hAnsi="Times New Roman"/>
          <w:sz w:val="24"/>
          <w:szCs w:val="24"/>
          <w:lang w:val="en-US"/>
        </w:rPr>
        <w:t xml:space="preserve"> along the land use types</w:t>
      </w:r>
      <w:r>
        <w:rPr>
          <w:rStyle w:val="Policepardfaut1"/>
          <w:rFonts w:ascii="Times New Roman" w:hAnsi="Times New Roman"/>
          <w:sz w:val="24"/>
          <w:szCs w:val="24"/>
          <w:lang w:val="en-US"/>
        </w:rPr>
        <w:t xml:space="preserve">. </w:t>
      </w:r>
      <w:r w:rsidRPr="003A19FB">
        <w:rPr>
          <w:rStyle w:val="Policepardfaut1"/>
          <w:rFonts w:ascii="Times New Roman" w:hAnsi="Times New Roman"/>
          <w:sz w:val="24"/>
          <w:szCs w:val="24"/>
          <w:lang w:val="en-US"/>
        </w:rPr>
        <w:t xml:space="preserve">The </w:t>
      </w:r>
      <w:r w:rsidR="008B602B" w:rsidRPr="003A19FB">
        <w:rPr>
          <w:rStyle w:val="Policepardfaut1"/>
          <w:rFonts w:ascii="Times New Roman" w:hAnsi="Times New Roman"/>
          <w:sz w:val="24"/>
          <w:szCs w:val="24"/>
          <w:lang w:val="en-US"/>
        </w:rPr>
        <w:t>omnivor</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repr</w:t>
      </w:r>
      <w:r w:rsidRPr="003A19FB">
        <w:rPr>
          <w:rStyle w:val="Policepardfaut1"/>
          <w:rFonts w:ascii="Times New Roman" w:hAnsi="Times New Roman"/>
          <w:sz w:val="24"/>
          <w:szCs w:val="24"/>
          <w:lang w:val="en-US"/>
        </w:rPr>
        <w:t>esent</w:t>
      </w:r>
      <w:r>
        <w:rPr>
          <w:rStyle w:val="Policepardfaut1"/>
          <w:rFonts w:ascii="Times New Roman" w:hAnsi="Times New Roman"/>
          <w:sz w:val="24"/>
          <w:szCs w:val="24"/>
          <w:lang w:val="en-US"/>
        </w:rPr>
        <w:t>ed</w:t>
      </w:r>
      <w:r w:rsidR="008B602B" w:rsidRPr="003A19FB">
        <w:rPr>
          <w:rStyle w:val="Policepardfaut1"/>
          <w:rFonts w:ascii="Times New Roman" w:hAnsi="Times New Roman"/>
          <w:sz w:val="24"/>
          <w:szCs w:val="24"/>
          <w:lang w:val="en-US"/>
        </w:rPr>
        <w:t xml:space="preserve"> 11%,</w:t>
      </w:r>
      <w:r w:rsidR="008B602B" w:rsidRPr="003A19FB">
        <w:rPr>
          <w:lang w:val="en-US"/>
        </w:rPr>
        <w:t xml:space="preserve"> </w:t>
      </w:r>
      <w:r w:rsidR="008B602B" w:rsidRPr="003A19FB">
        <w:rPr>
          <w:rStyle w:val="Policepardfaut1"/>
          <w:rFonts w:ascii="Times New Roman" w:hAnsi="Times New Roman"/>
          <w:sz w:val="24"/>
          <w:szCs w:val="24"/>
          <w:lang w:val="en-US"/>
        </w:rPr>
        <w:t>saprophag</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15%,</w:t>
      </w:r>
      <w:r w:rsidR="008B602B" w:rsidRPr="003A19FB">
        <w:rPr>
          <w:lang w:val="en-US"/>
        </w:rPr>
        <w:t xml:space="preserve"> </w:t>
      </w:r>
      <w:r w:rsidR="008B602B" w:rsidRPr="003A19FB">
        <w:rPr>
          <w:rStyle w:val="Policepardfaut1"/>
          <w:rFonts w:ascii="Times New Roman" w:hAnsi="Times New Roman"/>
          <w:sz w:val="24"/>
          <w:szCs w:val="24"/>
          <w:lang w:val="en-US"/>
        </w:rPr>
        <w:t>carnivor</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 xml:space="preserve">s 15%, </w:t>
      </w:r>
      <w:proofErr w:type="spellStart"/>
      <w:r w:rsidR="008B602B" w:rsidRPr="003A19FB">
        <w:rPr>
          <w:rStyle w:val="Policepardfaut1"/>
          <w:rFonts w:ascii="Times New Roman" w:hAnsi="Times New Roman"/>
          <w:sz w:val="24"/>
          <w:szCs w:val="24"/>
          <w:lang w:val="en-US"/>
        </w:rPr>
        <w:t>f</w:t>
      </w:r>
      <w:r w:rsidRPr="003A19FB">
        <w:rPr>
          <w:rStyle w:val="Policepardfaut1"/>
          <w:rFonts w:ascii="Times New Roman" w:hAnsi="Times New Roman"/>
          <w:sz w:val="24"/>
          <w:szCs w:val="24"/>
          <w:lang w:val="en-US"/>
        </w:rPr>
        <w:t>u</w:t>
      </w:r>
      <w:r w:rsidR="008B602B" w:rsidRPr="003A19FB">
        <w:rPr>
          <w:rStyle w:val="Policepardfaut1"/>
          <w:rFonts w:ascii="Times New Roman" w:hAnsi="Times New Roman"/>
          <w:sz w:val="24"/>
          <w:szCs w:val="24"/>
          <w:lang w:val="en-US"/>
        </w:rPr>
        <w:t>ngivor</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w:t>
      </w:r>
      <w:proofErr w:type="spellEnd"/>
      <w:r w:rsidR="008B602B" w:rsidRPr="003A19FB">
        <w:rPr>
          <w:rStyle w:val="Policepardfaut1"/>
          <w:rFonts w:ascii="Times New Roman" w:hAnsi="Times New Roman"/>
          <w:sz w:val="24"/>
          <w:szCs w:val="24"/>
          <w:lang w:val="en-US"/>
        </w:rPr>
        <w:t xml:space="preserve"> 11%, phytophag</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37%</w:t>
      </w:r>
      <w:r w:rsidRPr="003A19FB">
        <w:rPr>
          <w:rStyle w:val="Policepardfaut1"/>
          <w:rFonts w:ascii="Times New Roman" w:hAnsi="Times New Roman"/>
          <w:sz w:val="24"/>
          <w:szCs w:val="24"/>
          <w:lang w:val="en-US"/>
        </w:rPr>
        <w:t xml:space="preserve"> and</w:t>
      </w:r>
      <w:r w:rsidR="008B602B" w:rsidRPr="003A19FB">
        <w:rPr>
          <w:rStyle w:val="Policepardfaut1"/>
          <w:rFonts w:ascii="Times New Roman" w:hAnsi="Times New Roman"/>
          <w:sz w:val="24"/>
          <w:szCs w:val="24"/>
          <w:lang w:val="en-US"/>
        </w:rPr>
        <w:t xml:space="preserve"> </w:t>
      </w:r>
      <w:proofErr w:type="spellStart"/>
      <w:r w:rsidR="008B602B" w:rsidRPr="003A19FB">
        <w:rPr>
          <w:rStyle w:val="Policepardfaut1"/>
          <w:rFonts w:ascii="Times New Roman" w:hAnsi="Times New Roman"/>
          <w:sz w:val="24"/>
          <w:szCs w:val="24"/>
          <w:lang w:val="en-US"/>
        </w:rPr>
        <w:t>d</w:t>
      </w:r>
      <w:r w:rsidRPr="003A19FB">
        <w:rPr>
          <w:rStyle w:val="Policepardfaut1"/>
          <w:rFonts w:ascii="Times New Roman" w:hAnsi="Times New Roman"/>
          <w:sz w:val="24"/>
          <w:szCs w:val="24"/>
          <w:lang w:val="en-US"/>
        </w:rPr>
        <w:t>e</w:t>
      </w:r>
      <w:r w:rsidR="008B602B" w:rsidRPr="003A19FB">
        <w:rPr>
          <w:rStyle w:val="Policepardfaut1"/>
          <w:rFonts w:ascii="Times New Roman" w:hAnsi="Times New Roman"/>
          <w:sz w:val="24"/>
          <w:szCs w:val="24"/>
          <w:lang w:val="en-US"/>
        </w:rPr>
        <w:t>tritivor</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w:t>
      </w:r>
      <w:proofErr w:type="spellEnd"/>
      <w:r w:rsidR="008B602B" w:rsidRPr="003A19FB">
        <w:rPr>
          <w:rStyle w:val="Policepardfaut1"/>
          <w:rFonts w:ascii="Times New Roman" w:hAnsi="Times New Roman"/>
          <w:sz w:val="24"/>
          <w:szCs w:val="24"/>
          <w:lang w:val="en-US"/>
        </w:rPr>
        <w:t xml:space="preserve"> 11% </w:t>
      </w:r>
      <w:r w:rsidRPr="003A19FB">
        <w:rPr>
          <w:rStyle w:val="Policepardfaut1"/>
          <w:rFonts w:ascii="Times New Roman" w:hAnsi="Times New Roman"/>
          <w:sz w:val="24"/>
          <w:szCs w:val="24"/>
          <w:lang w:val="en-US"/>
        </w:rPr>
        <w:t>of the</w:t>
      </w:r>
      <w:r>
        <w:rPr>
          <w:rStyle w:val="Policepardfaut1"/>
          <w:rFonts w:ascii="Times New Roman" w:hAnsi="Times New Roman"/>
          <w:sz w:val="24"/>
          <w:szCs w:val="24"/>
          <w:lang w:val="en-US"/>
        </w:rPr>
        <w:t xml:space="preserve"> total taxa recorded</w:t>
      </w:r>
      <w:r w:rsidR="008B602B" w:rsidRPr="003A19FB">
        <w:rPr>
          <w:rStyle w:val="Policepardfaut1"/>
          <w:rFonts w:ascii="Times New Roman" w:hAnsi="Times New Roman"/>
          <w:sz w:val="24"/>
          <w:szCs w:val="24"/>
          <w:lang w:val="en-US"/>
        </w:rPr>
        <w:t>.</w:t>
      </w:r>
      <w:r>
        <w:rPr>
          <w:rStyle w:val="Policepardfaut1"/>
          <w:rFonts w:ascii="Times New Roman" w:hAnsi="Times New Roman"/>
          <w:sz w:val="24"/>
          <w:szCs w:val="24"/>
          <w:lang w:val="en-US"/>
        </w:rPr>
        <w:t xml:space="preserve"> </w:t>
      </w:r>
      <w:r w:rsidRPr="003A19FB">
        <w:rPr>
          <w:rStyle w:val="Policepardfaut1"/>
          <w:rFonts w:ascii="Times New Roman" w:hAnsi="Times New Roman"/>
          <w:sz w:val="24"/>
          <w:szCs w:val="24"/>
          <w:lang w:val="en-US"/>
        </w:rPr>
        <w:t>However, the repartition of taxono</w:t>
      </w:r>
      <w:r>
        <w:rPr>
          <w:rStyle w:val="Policepardfaut1"/>
          <w:rFonts w:ascii="Times New Roman" w:hAnsi="Times New Roman"/>
          <w:sz w:val="24"/>
          <w:szCs w:val="24"/>
          <w:lang w:val="en-US"/>
        </w:rPr>
        <w:t xml:space="preserve">mic individuals indicated that </w:t>
      </w:r>
      <w:r w:rsidRPr="003A19FB">
        <w:rPr>
          <w:rStyle w:val="Policepardfaut1"/>
          <w:rFonts w:ascii="Times New Roman" w:hAnsi="Times New Roman"/>
          <w:sz w:val="24"/>
          <w:szCs w:val="24"/>
          <w:lang w:val="en-US"/>
        </w:rPr>
        <w:t xml:space="preserve">the omnivorous </w:t>
      </w:r>
      <w:r w:rsidR="008B602B" w:rsidRPr="003A19FB">
        <w:rPr>
          <w:rStyle w:val="Policepardfaut1"/>
          <w:rFonts w:ascii="Times New Roman" w:hAnsi="Times New Roman"/>
          <w:sz w:val="24"/>
          <w:szCs w:val="24"/>
          <w:lang w:val="en-US"/>
        </w:rPr>
        <w:t>(37</w:t>
      </w:r>
      <w:r w:rsidR="00E905B5" w:rsidRPr="00DA4DA6">
        <w:rPr>
          <w:rFonts w:ascii="Times New Roman" w:hAnsi="Times New Roman"/>
          <w:sz w:val="24"/>
          <w:szCs w:val="24"/>
          <w:lang w:val="en-US"/>
        </w:rPr>
        <w:t>–</w:t>
      </w:r>
      <w:r w:rsidR="008B602B" w:rsidRPr="003A19FB">
        <w:rPr>
          <w:rStyle w:val="Policepardfaut1"/>
          <w:rFonts w:ascii="Times New Roman" w:hAnsi="Times New Roman"/>
          <w:sz w:val="24"/>
          <w:szCs w:val="24"/>
          <w:lang w:val="en-US"/>
        </w:rPr>
        <w:t xml:space="preserve">73%) </w:t>
      </w:r>
      <w:r w:rsidRPr="0040070F">
        <w:rPr>
          <w:rStyle w:val="Policepardfaut1"/>
          <w:rFonts w:ascii="Times New Roman" w:hAnsi="Times New Roman"/>
          <w:sz w:val="24"/>
          <w:szCs w:val="24"/>
          <w:lang w:val="en-US"/>
        </w:rPr>
        <w:t xml:space="preserve">remained the dominant trophic group </w:t>
      </w:r>
      <w:r w:rsidR="008B602B" w:rsidRPr="0040070F">
        <w:rPr>
          <w:rStyle w:val="Policepardfaut1"/>
          <w:rFonts w:ascii="Times New Roman" w:hAnsi="Times New Roman"/>
          <w:sz w:val="24"/>
          <w:szCs w:val="24"/>
          <w:lang w:val="en-US"/>
        </w:rPr>
        <w:t>(Fig</w:t>
      </w:r>
      <w:r w:rsidR="008F6680" w:rsidRPr="0040070F">
        <w:rPr>
          <w:rStyle w:val="Policepardfaut1"/>
          <w:rFonts w:ascii="Times New Roman" w:hAnsi="Times New Roman"/>
          <w:sz w:val="24"/>
          <w:szCs w:val="24"/>
          <w:lang w:val="en-US"/>
        </w:rPr>
        <w:t>.</w:t>
      </w:r>
      <w:r w:rsidR="00BB6C7E" w:rsidRPr="0040070F">
        <w:rPr>
          <w:rStyle w:val="Policepardfaut1"/>
          <w:rFonts w:ascii="Times New Roman" w:hAnsi="Times New Roman"/>
          <w:sz w:val="24"/>
          <w:szCs w:val="24"/>
          <w:lang w:val="en-US"/>
        </w:rPr>
        <w:t xml:space="preserve"> 4</w:t>
      </w:r>
      <w:r w:rsidR="008B602B" w:rsidRPr="0040070F">
        <w:rPr>
          <w:rStyle w:val="Policepardfaut1"/>
          <w:rFonts w:ascii="Times New Roman" w:hAnsi="Times New Roman"/>
          <w:sz w:val="24"/>
          <w:szCs w:val="24"/>
          <w:lang w:val="en-US"/>
        </w:rPr>
        <w:t>).</w:t>
      </w:r>
      <w:r w:rsidR="00DD37CD" w:rsidRPr="0040070F">
        <w:rPr>
          <w:rStyle w:val="Policepardfaut1"/>
          <w:rFonts w:ascii="Times New Roman" w:hAnsi="Times New Roman"/>
          <w:sz w:val="24"/>
          <w:szCs w:val="24"/>
          <w:lang w:val="en-US"/>
        </w:rPr>
        <w:t xml:space="preserve"> </w:t>
      </w:r>
      <w:r w:rsidRPr="0040070F">
        <w:rPr>
          <w:rStyle w:val="Policepardfaut1"/>
          <w:rFonts w:ascii="Times New Roman" w:hAnsi="Times New Roman"/>
          <w:sz w:val="24"/>
          <w:szCs w:val="24"/>
          <w:lang w:val="en-US"/>
        </w:rPr>
        <w:t>The intermediate trophic groups were the</w:t>
      </w:r>
      <w:r>
        <w:rPr>
          <w:rStyle w:val="Policepardfaut1"/>
          <w:rFonts w:ascii="Times New Roman" w:hAnsi="Times New Roman"/>
          <w:sz w:val="24"/>
          <w:szCs w:val="24"/>
          <w:lang w:val="en-US"/>
        </w:rPr>
        <w:t xml:space="preserve"> </w:t>
      </w:r>
      <w:r w:rsidR="008B602B" w:rsidRPr="003A19FB">
        <w:rPr>
          <w:rStyle w:val="Policepardfaut1"/>
          <w:rFonts w:ascii="Times New Roman" w:hAnsi="Times New Roman"/>
          <w:sz w:val="24"/>
          <w:szCs w:val="24"/>
          <w:lang w:val="en-US"/>
        </w:rPr>
        <w:t>phytophag</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(5</w:t>
      </w:r>
      <w:r w:rsidR="00E905B5" w:rsidRPr="00DA4DA6">
        <w:rPr>
          <w:rFonts w:ascii="Times New Roman" w:hAnsi="Times New Roman"/>
          <w:sz w:val="24"/>
          <w:szCs w:val="24"/>
          <w:lang w:val="en-US"/>
        </w:rPr>
        <w:t>–</w:t>
      </w:r>
      <w:r w:rsidR="008B602B" w:rsidRPr="003A19FB">
        <w:rPr>
          <w:rStyle w:val="Policepardfaut1"/>
          <w:rFonts w:ascii="Times New Roman" w:hAnsi="Times New Roman"/>
          <w:sz w:val="24"/>
          <w:szCs w:val="24"/>
          <w:lang w:val="en-US"/>
        </w:rPr>
        <w:t>12%), carnivor</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(5</w:t>
      </w:r>
      <w:r w:rsidR="00E905B5" w:rsidRPr="00DA4DA6">
        <w:rPr>
          <w:rFonts w:ascii="Times New Roman" w:hAnsi="Times New Roman"/>
          <w:sz w:val="24"/>
          <w:szCs w:val="24"/>
          <w:lang w:val="en-US"/>
        </w:rPr>
        <w:t>–</w:t>
      </w:r>
      <w:r w:rsidR="008B602B" w:rsidRPr="003A19FB">
        <w:rPr>
          <w:rStyle w:val="Policepardfaut1"/>
          <w:rFonts w:ascii="Times New Roman" w:hAnsi="Times New Roman"/>
          <w:sz w:val="24"/>
          <w:szCs w:val="24"/>
          <w:lang w:val="en-US"/>
        </w:rPr>
        <w:t>17%)</w:t>
      </w:r>
      <w:r w:rsidRPr="003A19FB">
        <w:rPr>
          <w:rStyle w:val="Policepardfaut1"/>
          <w:rFonts w:ascii="Times New Roman" w:hAnsi="Times New Roman"/>
          <w:sz w:val="24"/>
          <w:szCs w:val="24"/>
          <w:lang w:val="en-US"/>
        </w:rPr>
        <w:t xml:space="preserve"> and </w:t>
      </w:r>
      <w:r w:rsidR="008B602B" w:rsidRPr="003A19FB">
        <w:rPr>
          <w:rStyle w:val="Policepardfaut1"/>
          <w:rFonts w:ascii="Times New Roman" w:hAnsi="Times New Roman"/>
          <w:sz w:val="24"/>
          <w:szCs w:val="24"/>
          <w:lang w:val="en-US"/>
        </w:rPr>
        <w:t>saprophag</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(3</w:t>
      </w:r>
      <w:r w:rsidR="00E905B5" w:rsidRPr="00DA4DA6">
        <w:rPr>
          <w:rFonts w:ascii="Times New Roman" w:hAnsi="Times New Roman"/>
          <w:sz w:val="24"/>
          <w:szCs w:val="24"/>
          <w:lang w:val="en-US"/>
        </w:rPr>
        <w:t>–</w:t>
      </w:r>
      <w:r w:rsidR="008B602B" w:rsidRPr="003A19FB">
        <w:rPr>
          <w:rStyle w:val="Policepardfaut1"/>
          <w:rFonts w:ascii="Times New Roman" w:hAnsi="Times New Roman"/>
          <w:sz w:val="24"/>
          <w:szCs w:val="24"/>
          <w:lang w:val="en-US"/>
        </w:rPr>
        <w:t>39%).</w:t>
      </w:r>
      <w:r w:rsidR="00DD37CD">
        <w:rPr>
          <w:rStyle w:val="Policepardfaut1"/>
          <w:rFonts w:ascii="Times New Roman" w:hAnsi="Times New Roman"/>
          <w:sz w:val="24"/>
          <w:szCs w:val="24"/>
          <w:lang w:val="en-US"/>
        </w:rPr>
        <w:t xml:space="preserve"> </w:t>
      </w:r>
      <w:r w:rsidR="00DD37CD" w:rsidRPr="00DD37CD">
        <w:rPr>
          <w:rStyle w:val="Policepardfaut1"/>
          <w:rFonts w:ascii="Times New Roman" w:hAnsi="Times New Roman"/>
          <w:sz w:val="24"/>
          <w:szCs w:val="24"/>
          <w:lang w:val="en-US"/>
        </w:rPr>
        <w:t>The lower groups were the</w:t>
      </w:r>
      <w:r w:rsidR="00DD37CD">
        <w:rPr>
          <w:rStyle w:val="Policepardfaut1"/>
          <w:rFonts w:ascii="Times New Roman" w:hAnsi="Times New Roman"/>
          <w:sz w:val="24"/>
          <w:szCs w:val="24"/>
          <w:lang w:val="en-US"/>
        </w:rPr>
        <w:t xml:space="preserve"> </w:t>
      </w:r>
      <w:proofErr w:type="spellStart"/>
      <w:r w:rsidR="008B602B" w:rsidRPr="00DD37CD">
        <w:rPr>
          <w:rStyle w:val="Policepardfaut1"/>
          <w:rFonts w:ascii="Times New Roman" w:hAnsi="Times New Roman"/>
          <w:sz w:val="24"/>
          <w:szCs w:val="24"/>
          <w:lang w:val="en-US"/>
        </w:rPr>
        <w:t>d</w:t>
      </w:r>
      <w:r w:rsidR="00DD37CD" w:rsidRPr="00DD37CD">
        <w:rPr>
          <w:rStyle w:val="Policepardfaut1"/>
          <w:rFonts w:ascii="Times New Roman" w:hAnsi="Times New Roman"/>
          <w:sz w:val="24"/>
          <w:szCs w:val="24"/>
          <w:lang w:val="en-US"/>
        </w:rPr>
        <w:t>e</w:t>
      </w:r>
      <w:r w:rsidR="008B602B" w:rsidRPr="00DD37CD">
        <w:rPr>
          <w:rStyle w:val="Policepardfaut1"/>
          <w:rFonts w:ascii="Times New Roman" w:hAnsi="Times New Roman"/>
          <w:sz w:val="24"/>
          <w:szCs w:val="24"/>
          <w:lang w:val="en-US"/>
        </w:rPr>
        <w:t>tritivor</w:t>
      </w:r>
      <w:r w:rsidR="00DD37CD" w:rsidRPr="00DD37CD">
        <w:rPr>
          <w:rStyle w:val="Policepardfaut1"/>
          <w:rFonts w:ascii="Times New Roman" w:hAnsi="Times New Roman"/>
          <w:sz w:val="24"/>
          <w:szCs w:val="24"/>
          <w:lang w:val="en-US"/>
        </w:rPr>
        <w:t>ou</w:t>
      </w:r>
      <w:r w:rsidR="008B602B" w:rsidRPr="00DD37CD">
        <w:rPr>
          <w:rStyle w:val="Policepardfaut1"/>
          <w:rFonts w:ascii="Times New Roman" w:hAnsi="Times New Roman"/>
          <w:sz w:val="24"/>
          <w:szCs w:val="24"/>
          <w:lang w:val="en-US"/>
        </w:rPr>
        <w:t>s</w:t>
      </w:r>
      <w:proofErr w:type="spellEnd"/>
      <w:r w:rsidR="008B602B" w:rsidRPr="00DD37CD">
        <w:rPr>
          <w:rStyle w:val="Policepardfaut1"/>
          <w:rFonts w:ascii="Times New Roman" w:hAnsi="Times New Roman"/>
          <w:sz w:val="24"/>
          <w:szCs w:val="24"/>
          <w:lang w:val="en-US"/>
        </w:rPr>
        <w:t xml:space="preserve"> (1</w:t>
      </w:r>
      <w:r w:rsidR="00E905B5" w:rsidRPr="00DA4DA6">
        <w:rPr>
          <w:rFonts w:ascii="Times New Roman" w:hAnsi="Times New Roman"/>
          <w:sz w:val="24"/>
          <w:szCs w:val="24"/>
          <w:lang w:val="en-US"/>
        </w:rPr>
        <w:t>–</w:t>
      </w:r>
      <w:r w:rsidR="008B602B" w:rsidRPr="00DD37CD">
        <w:rPr>
          <w:rStyle w:val="Policepardfaut1"/>
          <w:rFonts w:ascii="Times New Roman" w:hAnsi="Times New Roman"/>
          <w:sz w:val="24"/>
          <w:szCs w:val="24"/>
          <w:lang w:val="en-US"/>
        </w:rPr>
        <w:t>6%)</w:t>
      </w:r>
      <w:r w:rsidR="00DD37CD" w:rsidRPr="00DD37CD">
        <w:rPr>
          <w:rStyle w:val="Policepardfaut1"/>
          <w:rFonts w:ascii="Times New Roman" w:hAnsi="Times New Roman"/>
          <w:sz w:val="24"/>
          <w:szCs w:val="24"/>
          <w:lang w:val="en-US"/>
        </w:rPr>
        <w:t xml:space="preserve"> and </w:t>
      </w:r>
      <w:proofErr w:type="spellStart"/>
      <w:r w:rsidR="008B602B" w:rsidRPr="00DD37CD">
        <w:rPr>
          <w:rStyle w:val="Policepardfaut1"/>
          <w:rFonts w:ascii="Times New Roman" w:hAnsi="Times New Roman"/>
          <w:sz w:val="24"/>
          <w:szCs w:val="24"/>
          <w:lang w:val="en-US"/>
        </w:rPr>
        <w:t>f</w:t>
      </w:r>
      <w:r w:rsidR="00DD37CD" w:rsidRPr="00DD37CD">
        <w:rPr>
          <w:rStyle w:val="Policepardfaut1"/>
          <w:rFonts w:ascii="Times New Roman" w:hAnsi="Times New Roman"/>
          <w:sz w:val="24"/>
          <w:szCs w:val="24"/>
          <w:lang w:val="en-US"/>
        </w:rPr>
        <w:t>u</w:t>
      </w:r>
      <w:r w:rsidR="008B602B" w:rsidRPr="00DD37CD">
        <w:rPr>
          <w:rStyle w:val="Policepardfaut1"/>
          <w:rFonts w:ascii="Times New Roman" w:hAnsi="Times New Roman"/>
          <w:sz w:val="24"/>
          <w:szCs w:val="24"/>
          <w:lang w:val="en-US"/>
        </w:rPr>
        <w:t>ngivor</w:t>
      </w:r>
      <w:r w:rsidR="00DD37CD" w:rsidRPr="00DD37CD">
        <w:rPr>
          <w:rStyle w:val="Policepardfaut1"/>
          <w:rFonts w:ascii="Times New Roman" w:hAnsi="Times New Roman"/>
          <w:sz w:val="24"/>
          <w:szCs w:val="24"/>
          <w:lang w:val="en-US"/>
        </w:rPr>
        <w:t>ou</w:t>
      </w:r>
      <w:r w:rsidR="008B602B" w:rsidRPr="00DD37CD">
        <w:rPr>
          <w:rStyle w:val="Policepardfaut1"/>
          <w:rFonts w:ascii="Times New Roman" w:hAnsi="Times New Roman"/>
          <w:sz w:val="24"/>
          <w:szCs w:val="24"/>
          <w:lang w:val="en-US"/>
        </w:rPr>
        <w:t>s</w:t>
      </w:r>
      <w:proofErr w:type="spellEnd"/>
      <w:r w:rsidR="008B602B" w:rsidRPr="00DD37CD">
        <w:rPr>
          <w:rStyle w:val="Policepardfaut1"/>
          <w:rFonts w:ascii="Times New Roman" w:hAnsi="Times New Roman"/>
          <w:sz w:val="24"/>
          <w:szCs w:val="24"/>
          <w:lang w:val="en-US"/>
        </w:rPr>
        <w:t xml:space="preserve"> (</w:t>
      </w:r>
      <w:r w:rsidR="00DD37CD">
        <w:rPr>
          <w:rStyle w:val="Policepardfaut1"/>
          <w:rFonts w:ascii="Times New Roman" w:hAnsi="Times New Roman"/>
          <w:sz w:val="24"/>
          <w:szCs w:val="24"/>
          <w:lang w:val="en-US"/>
        </w:rPr>
        <w:t xml:space="preserve">less of </w:t>
      </w:r>
      <w:r w:rsidR="008B602B" w:rsidRPr="00DD37CD">
        <w:rPr>
          <w:rStyle w:val="Policepardfaut1"/>
          <w:rFonts w:ascii="Times New Roman" w:hAnsi="Times New Roman"/>
          <w:sz w:val="24"/>
          <w:szCs w:val="24"/>
          <w:lang w:val="en-US"/>
        </w:rPr>
        <w:t>5%).</w:t>
      </w:r>
      <w:r w:rsidR="00F66DE0">
        <w:rPr>
          <w:rStyle w:val="Policepardfaut1"/>
          <w:rFonts w:ascii="Times New Roman" w:hAnsi="Times New Roman"/>
          <w:sz w:val="24"/>
          <w:szCs w:val="24"/>
          <w:lang w:val="en-US"/>
        </w:rPr>
        <w:t xml:space="preserve"> </w:t>
      </w:r>
      <w:r w:rsidR="009E0B2E">
        <w:rPr>
          <w:rStyle w:val="Policepardfaut1"/>
          <w:rFonts w:ascii="Times New Roman" w:hAnsi="Times New Roman"/>
          <w:sz w:val="24"/>
          <w:szCs w:val="24"/>
          <w:lang w:val="en-US"/>
        </w:rPr>
        <w:t xml:space="preserve">The trophic groups analysis showed that the </w:t>
      </w:r>
      <w:r w:rsidR="008B602B" w:rsidRPr="009E0B2E">
        <w:rPr>
          <w:rStyle w:val="Policepardfaut1"/>
          <w:rFonts w:ascii="Times New Roman" w:hAnsi="Times New Roman"/>
          <w:sz w:val="24"/>
          <w:szCs w:val="24"/>
          <w:lang w:val="en-US"/>
        </w:rPr>
        <w:t>carnivor</w:t>
      </w:r>
      <w:r w:rsidR="009E0B2E" w:rsidRPr="009E0B2E">
        <w:rPr>
          <w:rStyle w:val="Policepardfaut1"/>
          <w:rFonts w:ascii="Times New Roman" w:hAnsi="Times New Roman"/>
          <w:sz w:val="24"/>
          <w:szCs w:val="24"/>
          <w:lang w:val="en-US"/>
        </w:rPr>
        <w:t>ou</w:t>
      </w:r>
      <w:r w:rsidR="008B602B" w:rsidRPr="009E0B2E">
        <w:rPr>
          <w:rStyle w:val="Policepardfaut1"/>
          <w:rFonts w:ascii="Times New Roman" w:hAnsi="Times New Roman"/>
          <w:sz w:val="24"/>
          <w:szCs w:val="24"/>
          <w:lang w:val="en-US"/>
        </w:rPr>
        <w:t xml:space="preserve">s </w:t>
      </w:r>
      <w:r w:rsidR="009E0B2E" w:rsidRPr="009E0B2E">
        <w:rPr>
          <w:rStyle w:val="Policepardfaut1"/>
          <w:rFonts w:ascii="Times New Roman" w:hAnsi="Times New Roman"/>
          <w:sz w:val="24"/>
          <w:szCs w:val="24"/>
          <w:lang w:val="en-GB"/>
        </w:rPr>
        <w:t>boomed</w:t>
      </w:r>
      <w:r w:rsidR="009E0B2E" w:rsidRPr="009E0B2E">
        <w:rPr>
          <w:rStyle w:val="Policepardfaut1"/>
          <w:rFonts w:ascii="Times New Roman" w:hAnsi="Times New Roman"/>
          <w:sz w:val="24"/>
          <w:szCs w:val="24"/>
          <w:lang w:val="en-US"/>
        </w:rPr>
        <w:t xml:space="preserve"> in </w:t>
      </w:r>
      <w:r w:rsidR="009E0B2E" w:rsidRPr="00CD1E22">
        <w:rPr>
          <w:rFonts w:ascii="Times New Roman" w:hAnsi="Times New Roman"/>
          <w:i/>
          <w:sz w:val="24"/>
          <w:szCs w:val="24"/>
          <w:lang w:val="en-US"/>
        </w:rPr>
        <w:t>RBP</w:t>
      </w:r>
      <w:r w:rsidR="009E0B2E" w:rsidRPr="009E0B2E">
        <w:rPr>
          <w:rStyle w:val="Policepardfaut1"/>
          <w:rFonts w:ascii="Times New Roman" w:hAnsi="Times New Roman"/>
          <w:sz w:val="24"/>
          <w:szCs w:val="24"/>
          <w:lang w:val="en-US"/>
        </w:rPr>
        <w:t xml:space="preserve"> and</w:t>
      </w:r>
      <w:r w:rsidR="009E0B2E" w:rsidRPr="009E0B2E">
        <w:rPr>
          <w:rFonts w:ascii="Times New Roman" w:hAnsi="Times New Roman"/>
          <w:i/>
          <w:sz w:val="24"/>
          <w:szCs w:val="24"/>
          <w:lang w:val="en-US"/>
        </w:rPr>
        <w:t xml:space="preserve"> </w:t>
      </w:r>
      <w:r w:rsidR="009E0B2E" w:rsidRPr="00CD1E22">
        <w:rPr>
          <w:rFonts w:ascii="Times New Roman" w:hAnsi="Times New Roman"/>
          <w:i/>
          <w:sz w:val="24"/>
          <w:szCs w:val="24"/>
          <w:lang w:val="en-US"/>
        </w:rPr>
        <w:t>OPP</w:t>
      </w:r>
      <w:r w:rsidR="009E0B2E">
        <w:rPr>
          <w:rFonts w:ascii="Times New Roman" w:hAnsi="Times New Roman"/>
          <w:i/>
          <w:sz w:val="24"/>
          <w:szCs w:val="24"/>
          <w:lang w:val="en-US"/>
        </w:rPr>
        <w:t>.</w:t>
      </w:r>
      <w:r w:rsidR="009E0B2E">
        <w:rPr>
          <w:rStyle w:val="Policepardfaut1"/>
          <w:rFonts w:ascii="Times New Roman" w:hAnsi="Times New Roman"/>
          <w:sz w:val="24"/>
          <w:szCs w:val="24"/>
          <w:lang w:val="en-US"/>
        </w:rPr>
        <w:t xml:space="preserve"> </w:t>
      </w:r>
      <w:r w:rsidR="009E0B2E" w:rsidRPr="009E0B2E">
        <w:rPr>
          <w:rStyle w:val="Policepardfaut1"/>
          <w:rFonts w:ascii="Times New Roman" w:hAnsi="Times New Roman"/>
          <w:sz w:val="24"/>
          <w:szCs w:val="24"/>
          <w:lang w:val="en-US"/>
        </w:rPr>
        <w:t>P</w:t>
      </w:r>
      <w:r w:rsidR="008B602B" w:rsidRPr="009E0B2E">
        <w:rPr>
          <w:rStyle w:val="Policepardfaut1"/>
          <w:rFonts w:ascii="Times New Roman" w:hAnsi="Times New Roman"/>
          <w:sz w:val="24"/>
          <w:szCs w:val="24"/>
          <w:lang w:val="en-US"/>
        </w:rPr>
        <w:t>hytophag</w:t>
      </w:r>
      <w:r w:rsidR="009E0B2E" w:rsidRPr="009E0B2E">
        <w:rPr>
          <w:rStyle w:val="Policepardfaut1"/>
          <w:rFonts w:ascii="Times New Roman" w:hAnsi="Times New Roman"/>
          <w:sz w:val="24"/>
          <w:szCs w:val="24"/>
          <w:lang w:val="en-US"/>
        </w:rPr>
        <w:t>ou</w:t>
      </w:r>
      <w:r w:rsidR="008B602B" w:rsidRPr="009E0B2E">
        <w:rPr>
          <w:rStyle w:val="Policepardfaut1"/>
          <w:rFonts w:ascii="Times New Roman" w:hAnsi="Times New Roman"/>
          <w:sz w:val="24"/>
          <w:szCs w:val="24"/>
          <w:lang w:val="en-US"/>
        </w:rPr>
        <w:t>s</w:t>
      </w:r>
      <w:r w:rsidR="009E0B2E" w:rsidRPr="009E0B2E">
        <w:rPr>
          <w:rStyle w:val="Policepardfaut1"/>
          <w:rFonts w:ascii="Times New Roman" w:hAnsi="Times New Roman"/>
          <w:sz w:val="24"/>
          <w:szCs w:val="24"/>
          <w:lang w:val="en-US"/>
        </w:rPr>
        <w:t xml:space="preserve"> and </w:t>
      </w:r>
      <w:r w:rsidR="008B602B" w:rsidRPr="009E0B2E">
        <w:rPr>
          <w:rStyle w:val="Policepardfaut1"/>
          <w:rFonts w:ascii="Times New Roman" w:hAnsi="Times New Roman"/>
          <w:sz w:val="24"/>
          <w:szCs w:val="24"/>
          <w:lang w:val="en-US"/>
        </w:rPr>
        <w:t>omnivor</w:t>
      </w:r>
      <w:r w:rsidR="009E0B2E" w:rsidRPr="009E0B2E">
        <w:rPr>
          <w:rStyle w:val="Policepardfaut1"/>
          <w:rFonts w:ascii="Times New Roman" w:hAnsi="Times New Roman"/>
          <w:sz w:val="24"/>
          <w:szCs w:val="24"/>
          <w:lang w:val="en-US"/>
        </w:rPr>
        <w:t>ou</w:t>
      </w:r>
      <w:r w:rsidR="008B602B" w:rsidRPr="009E0B2E">
        <w:rPr>
          <w:rStyle w:val="Policepardfaut1"/>
          <w:rFonts w:ascii="Times New Roman" w:hAnsi="Times New Roman"/>
          <w:sz w:val="24"/>
          <w:szCs w:val="24"/>
          <w:lang w:val="en-US"/>
        </w:rPr>
        <w:t>s domin</w:t>
      </w:r>
      <w:r w:rsidR="009E0B2E" w:rsidRPr="009E0B2E">
        <w:rPr>
          <w:rStyle w:val="Policepardfaut1"/>
          <w:rFonts w:ascii="Times New Roman" w:hAnsi="Times New Roman"/>
          <w:sz w:val="24"/>
          <w:szCs w:val="24"/>
          <w:lang w:val="en-US"/>
        </w:rPr>
        <w:t xml:space="preserve">ated on the </w:t>
      </w:r>
      <w:r w:rsidR="008B602B" w:rsidRPr="009E0B2E">
        <w:rPr>
          <w:rStyle w:val="Policepardfaut1"/>
          <w:rFonts w:ascii="Times New Roman" w:hAnsi="Times New Roman"/>
          <w:sz w:val="24"/>
          <w:szCs w:val="24"/>
          <w:lang w:val="en-US"/>
        </w:rPr>
        <w:t>La Mé</w:t>
      </w:r>
      <w:r w:rsidR="009E0B2E" w:rsidRPr="009E0B2E">
        <w:rPr>
          <w:rStyle w:val="Policepardfaut1"/>
          <w:rFonts w:ascii="Times New Roman" w:hAnsi="Times New Roman"/>
          <w:sz w:val="24"/>
          <w:szCs w:val="24"/>
          <w:lang w:val="en-US"/>
        </w:rPr>
        <w:t xml:space="preserve"> site</w:t>
      </w:r>
      <w:r w:rsidR="008B602B" w:rsidRPr="009E0B2E">
        <w:rPr>
          <w:rStyle w:val="Policepardfaut1"/>
          <w:rFonts w:ascii="Times New Roman" w:hAnsi="Times New Roman"/>
          <w:sz w:val="24"/>
          <w:szCs w:val="24"/>
          <w:lang w:val="en-US"/>
        </w:rPr>
        <w:t xml:space="preserve"> (</w:t>
      </w:r>
      <w:r w:rsidR="009E0B2E" w:rsidRPr="009E0B2E">
        <w:rPr>
          <w:rFonts w:ascii="Times New Roman" w:hAnsi="Times New Roman"/>
          <w:i/>
          <w:sz w:val="24"/>
          <w:szCs w:val="24"/>
          <w:lang w:val="en-US"/>
        </w:rPr>
        <w:t>SFL</w:t>
      </w:r>
      <w:r w:rsidR="008B602B" w:rsidRPr="009E0B2E">
        <w:rPr>
          <w:rStyle w:val="Policepardfaut1"/>
          <w:rFonts w:ascii="Times New Roman" w:hAnsi="Times New Roman"/>
          <w:sz w:val="24"/>
          <w:szCs w:val="24"/>
          <w:lang w:val="en-US"/>
        </w:rPr>
        <w:t xml:space="preserve">; </w:t>
      </w:r>
      <w:r w:rsidR="009E0B2E" w:rsidRPr="00CD1E22">
        <w:rPr>
          <w:rFonts w:ascii="Times New Roman" w:hAnsi="Times New Roman"/>
          <w:i/>
          <w:sz w:val="24"/>
          <w:szCs w:val="24"/>
          <w:lang w:val="en-US"/>
        </w:rPr>
        <w:t>OPP</w:t>
      </w:r>
      <w:r w:rsidR="008B602B" w:rsidRPr="009E0B2E">
        <w:rPr>
          <w:rStyle w:val="Policepardfaut1"/>
          <w:rFonts w:ascii="Times New Roman" w:hAnsi="Times New Roman"/>
          <w:sz w:val="24"/>
          <w:szCs w:val="24"/>
          <w:lang w:val="en-US"/>
        </w:rPr>
        <w:t>)</w:t>
      </w:r>
      <w:r w:rsidR="009E0B2E">
        <w:rPr>
          <w:rStyle w:val="Policepardfaut1"/>
          <w:rFonts w:ascii="Times New Roman" w:hAnsi="Times New Roman"/>
          <w:sz w:val="24"/>
          <w:szCs w:val="24"/>
          <w:lang w:val="en-US"/>
        </w:rPr>
        <w:t xml:space="preserve"> whilst </w:t>
      </w:r>
      <w:r w:rsidR="008B602B" w:rsidRPr="009E0B2E">
        <w:rPr>
          <w:rStyle w:val="Policepardfaut1"/>
          <w:rFonts w:ascii="Times New Roman" w:hAnsi="Times New Roman"/>
          <w:sz w:val="24"/>
          <w:szCs w:val="24"/>
          <w:lang w:val="en-US"/>
        </w:rPr>
        <w:t>saprophag</w:t>
      </w:r>
      <w:r w:rsidR="009E0B2E" w:rsidRPr="009E0B2E">
        <w:rPr>
          <w:rStyle w:val="Policepardfaut1"/>
          <w:rFonts w:ascii="Times New Roman" w:hAnsi="Times New Roman"/>
          <w:sz w:val="24"/>
          <w:szCs w:val="24"/>
          <w:lang w:val="en-US"/>
        </w:rPr>
        <w:t>ou</w:t>
      </w:r>
      <w:r w:rsidR="008B602B" w:rsidRPr="009E0B2E">
        <w:rPr>
          <w:rStyle w:val="Policepardfaut1"/>
          <w:rFonts w:ascii="Times New Roman" w:hAnsi="Times New Roman"/>
          <w:sz w:val="24"/>
          <w:szCs w:val="24"/>
          <w:lang w:val="en-US"/>
        </w:rPr>
        <w:t xml:space="preserve">s </w:t>
      </w:r>
      <w:r w:rsidR="009E0B2E" w:rsidRPr="009E0B2E">
        <w:rPr>
          <w:rStyle w:val="Policepardfaut1"/>
          <w:rFonts w:ascii="Times New Roman" w:hAnsi="Times New Roman"/>
          <w:sz w:val="24"/>
          <w:szCs w:val="24"/>
          <w:lang w:val="en-US"/>
        </w:rPr>
        <w:t>were largely represented in</w:t>
      </w:r>
      <w:r w:rsidR="009E0B2E" w:rsidRPr="009E0B2E">
        <w:rPr>
          <w:rFonts w:ascii="Times New Roman" w:hAnsi="Times New Roman"/>
          <w:i/>
          <w:sz w:val="24"/>
          <w:szCs w:val="24"/>
          <w:lang w:val="en-US"/>
        </w:rPr>
        <w:t xml:space="preserve"> RBP </w:t>
      </w:r>
      <w:r w:rsidR="008B602B" w:rsidRPr="0040070F">
        <w:rPr>
          <w:rStyle w:val="Policepardfaut1"/>
          <w:rFonts w:ascii="Times New Roman" w:hAnsi="Times New Roman"/>
          <w:sz w:val="24"/>
          <w:szCs w:val="24"/>
          <w:lang w:val="en-US"/>
        </w:rPr>
        <w:t>(Fig</w:t>
      </w:r>
      <w:r w:rsidR="006A5A15" w:rsidRPr="0040070F">
        <w:rPr>
          <w:rStyle w:val="Policepardfaut1"/>
          <w:rFonts w:ascii="Times New Roman" w:hAnsi="Times New Roman"/>
          <w:sz w:val="24"/>
          <w:szCs w:val="24"/>
          <w:lang w:val="en-US"/>
        </w:rPr>
        <w:t>.</w:t>
      </w:r>
      <w:r w:rsidR="008B602B" w:rsidRPr="0040070F">
        <w:rPr>
          <w:rStyle w:val="Policepardfaut1"/>
          <w:rFonts w:ascii="Times New Roman" w:hAnsi="Times New Roman"/>
          <w:sz w:val="24"/>
          <w:szCs w:val="24"/>
          <w:lang w:val="en-US"/>
        </w:rPr>
        <w:t xml:space="preserve"> </w:t>
      </w:r>
      <w:r w:rsidR="00AD1667" w:rsidRPr="0040070F">
        <w:rPr>
          <w:rStyle w:val="Policepardfaut1"/>
          <w:rFonts w:ascii="Times New Roman" w:hAnsi="Times New Roman"/>
          <w:sz w:val="24"/>
          <w:szCs w:val="24"/>
          <w:lang w:val="en-US"/>
        </w:rPr>
        <w:t>5</w:t>
      </w:r>
      <w:r w:rsidR="008B602B" w:rsidRPr="0040070F">
        <w:rPr>
          <w:rStyle w:val="Policepardfaut1"/>
          <w:rFonts w:ascii="Times New Roman" w:hAnsi="Times New Roman"/>
          <w:sz w:val="24"/>
          <w:szCs w:val="24"/>
          <w:lang w:val="en-US"/>
        </w:rPr>
        <w:t>).</w:t>
      </w:r>
      <w:r w:rsidR="00CB38A2" w:rsidRPr="0040070F">
        <w:rPr>
          <w:rStyle w:val="Policepardfaut1"/>
          <w:rFonts w:ascii="Times New Roman" w:hAnsi="Times New Roman"/>
          <w:sz w:val="24"/>
          <w:szCs w:val="24"/>
          <w:lang w:val="en-US"/>
        </w:rPr>
        <w:t xml:space="preserve"> Except the saprophagous (</w:t>
      </w:r>
      <w:r w:rsidR="00CB38A2" w:rsidRPr="0040070F">
        <w:rPr>
          <w:rFonts w:ascii="Times New Roman" w:hAnsi="Times New Roman"/>
          <w:sz w:val="24"/>
          <w:szCs w:val="24"/>
          <w:lang w:val="en-US"/>
        </w:rPr>
        <w:t>F = 1.84, p = 0.1490</w:t>
      </w:r>
      <w:r w:rsidR="00CB38A2" w:rsidRPr="0040070F">
        <w:rPr>
          <w:rStyle w:val="Policepardfaut1"/>
          <w:rFonts w:ascii="Times New Roman" w:hAnsi="Times New Roman"/>
          <w:sz w:val="24"/>
          <w:szCs w:val="24"/>
          <w:lang w:val="en-US"/>
        </w:rPr>
        <w:t xml:space="preserve">), the abundance of </w:t>
      </w:r>
      <w:proofErr w:type="spellStart"/>
      <w:r w:rsidR="008B602B" w:rsidRPr="0040070F">
        <w:rPr>
          <w:rStyle w:val="Policepardfaut1"/>
          <w:rFonts w:ascii="Times New Roman" w:hAnsi="Times New Roman"/>
          <w:sz w:val="24"/>
          <w:szCs w:val="24"/>
          <w:lang w:val="en-US"/>
        </w:rPr>
        <w:t>f</w:t>
      </w:r>
      <w:r w:rsidR="00CB38A2" w:rsidRPr="0040070F">
        <w:rPr>
          <w:rStyle w:val="Policepardfaut1"/>
          <w:rFonts w:ascii="Times New Roman" w:hAnsi="Times New Roman"/>
          <w:sz w:val="24"/>
          <w:szCs w:val="24"/>
          <w:lang w:val="en-US"/>
        </w:rPr>
        <w:t>u</w:t>
      </w:r>
      <w:r w:rsidR="008B602B" w:rsidRPr="0040070F">
        <w:rPr>
          <w:rStyle w:val="Policepardfaut1"/>
          <w:rFonts w:ascii="Times New Roman" w:hAnsi="Times New Roman"/>
          <w:sz w:val="24"/>
          <w:szCs w:val="24"/>
          <w:lang w:val="en-US"/>
        </w:rPr>
        <w:t>ngivor</w:t>
      </w:r>
      <w:r w:rsidR="00CB38A2" w:rsidRPr="0040070F">
        <w:rPr>
          <w:rStyle w:val="Policepardfaut1"/>
          <w:rFonts w:ascii="Times New Roman" w:hAnsi="Times New Roman"/>
          <w:sz w:val="24"/>
          <w:szCs w:val="24"/>
          <w:lang w:val="en-US"/>
        </w:rPr>
        <w:t>ou</w:t>
      </w:r>
      <w:r w:rsidR="008B602B" w:rsidRPr="0040070F">
        <w:rPr>
          <w:rStyle w:val="Policepardfaut1"/>
          <w:rFonts w:ascii="Times New Roman" w:hAnsi="Times New Roman"/>
          <w:sz w:val="24"/>
          <w:szCs w:val="24"/>
          <w:lang w:val="en-US"/>
        </w:rPr>
        <w:t>s</w:t>
      </w:r>
      <w:proofErr w:type="spellEnd"/>
      <w:r w:rsidR="008B602B" w:rsidRPr="0040070F">
        <w:rPr>
          <w:rStyle w:val="Policepardfaut1"/>
          <w:rFonts w:ascii="Times New Roman" w:hAnsi="Times New Roman"/>
          <w:sz w:val="24"/>
          <w:szCs w:val="24"/>
          <w:lang w:val="en-US"/>
        </w:rPr>
        <w:t xml:space="preserve"> (</w:t>
      </w:r>
      <w:r w:rsidR="008B602B" w:rsidRPr="0040070F">
        <w:rPr>
          <w:rFonts w:ascii="Times New Roman" w:hAnsi="Times New Roman"/>
          <w:sz w:val="24"/>
          <w:szCs w:val="24"/>
          <w:lang w:val="en-US"/>
        </w:rPr>
        <w:t>F =</w:t>
      </w:r>
      <w:r w:rsidR="008B602B" w:rsidRPr="00CB38A2">
        <w:rPr>
          <w:rFonts w:ascii="Times New Roman" w:hAnsi="Times New Roman"/>
          <w:sz w:val="24"/>
          <w:szCs w:val="24"/>
          <w:lang w:val="en-US"/>
        </w:rPr>
        <w:t xml:space="preserve"> 7</w:t>
      </w:r>
      <w:r w:rsidR="00CB38A2">
        <w:rPr>
          <w:rFonts w:ascii="Times New Roman" w:hAnsi="Times New Roman"/>
          <w:sz w:val="24"/>
          <w:szCs w:val="24"/>
          <w:lang w:val="en-US"/>
        </w:rPr>
        <w:t>.</w:t>
      </w:r>
      <w:r w:rsidR="008B602B" w:rsidRPr="00CB38A2">
        <w:rPr>
          <w:rFonts w:ascii="Times New Roman" w:hAnsi="Times New Roman"/>
          <w:sz w:val="24"/>
          <w:szCs w:val="24"/>
          <w:lang w:val="en-US"/>
        </w:rPr>
        <w:t>63, p = 0</w:t>
      </w:r>
      <w:r w:rsidR="00CB38A2">
        <w:rPr>
          <w:rFonts w:ascii="Times New Roman" w:hAnsi="Times New Roman"/>
          <w:sz w:val="24"/>
          <w:szCs w:val="24"/>
          <w:lang w:val="en-US"/>
        </w:rPr>
        <w:t>.</w:t>
      </w:r>
      <w:r w:rsidR="008B602B" w:rsidRPr="00CB38A2">
        <w:rPr>
          <w:rFonts w:ascii="Times New Roman" w:hAnsi="Times New Roman"/>
          <w:sz w:val="24"/>
          <w:szCs w:val="24"/>
          <w:lang w:val="en-US"/>
        </w:rPr>
        <w:t>0002</w:t>
      </w:r>
      <w:r w:rsidR="008B602B" w:rsidRPr="00CB38A2">
        <w:rPr>
          <w:rStyle w:val="Policepardfaut1"/>
          <w:rFonts w:ascii="Times New Roman" w:hAnsi="Times New Roman"/>
          <w:sz w:val="24"/>
          <w:szCs w:val="24"/>
          <w:lang w:val="en-US"/>
        </w:rPr>
        <w:t>), carnivor</w:t>
      </w:r>
      <w:r w:rsidR="00CB38A2" w:rsidRPr="00CB38A2">
        <w:rPr>
          <w:rStyle w:val="Policepardfaut1"/>
          <w:rFonts w:ascii="Times New Roman" w:hAnsi="Times New Roman"/>
          <w:sz w:val="24"/>
          <w:szCs w:val="24"/>
          <w:lang w:val="en-US"/>
        </w:rPr>
        <w:t>ou</w:t>
      </w:r>
      <w:r w:rsidR="008B602B" w:rsidRPr="00CB38A2">
        <w:rPr>
          <w:rStyle w:val="Policepardfaut1"/>
          <w:rFonts w:ascii="Times New Roman" w:hAnsi="Times New Roman"/>
          <w:sz w:val="24"/>
          <w:szCs w:val="24"/>
          <w:lang w:val="en-US"/>
        </w:rPr>
        <w:t>s (</w:t>
      </w:r>
      <w:r w:rsidR="008B602B" w:rsidRPr="00CB38A2">
        <w:rPr>
          <w:rFonts w:ascii="Times New Roman" w:hAnsi="Times New Roman"/>
          <w:sz w:val="24"/>
          <w:szCs w:val="24"/>
          <w:lang w:val="en-US"/>
        </w:rPr>
        <w:t>F = 3</w:t>
      </w:r>
      <w:r w:rsidR="00CB38A2">
        <w:rPr>
          <w:rFonts w:ascii="Times New Roman" w:hAnsi="Times New Roman"/>
          <w:sz w:val="24"/>
          <w:szCs w:val="24"/>
          <w:lang w:val="en-US"/>
        </w:rPr>
        <w:t>.</w:t>
      </w:r>
      <w:r w:rsidR="008B602B" w:rsidRPr="00CB38A2">
        <w:rPr>
          <w:rFonts w:ascii="Times New Roman" w:hAnsi="Times New Roman"/>
          <w:sz w:val="24"/>
          <w:szCs w:val="24"/>
          <w:lang w:val="en-US"/>
        </w:rPr>
        <w:t>60, p = 0</w:t>
      </w:r>
      <w:r w:rsidR="00CB38A2">
        <w:rPr>
          <w:rFonts w:ascii="Times New Roman" w:hAnsi="Times New Roman"/>
          <w:sz w:val="24"/>
          <w:szCs w:val="24"/>
          <w:lang w:val="en-US"/>
        </w:rPr>
        <w:t>.</w:t>
      </w:r>
      <w:r w:rsidR="008B602B" w:rsidRPr="00CB38A2">
        <w:rPr>
          <w:rFonts w:ascii="Times New Roman" w:hAnsi="Times New Roman"/>
          <w:sz w:val="24"/>
          <w:szCs w:val="24"/>
          <w:lang w:val="en-US"/>
        </w:rPr>
        <w:t>0188</w:t>
      </w:r>
      <w:r w:rsidR="008B602B" w:rsidRPr="00CB38A2">
        <w:rPr>
          <w:rStyle w:val="Policepardfaut1"/>
          <w:rFonts w:ascii="Times New Roman" w:hAnsi="Times New Roman"/>
          <w:sz w:val="24"/>
          <w:szCs w:val="24"/>
          <w:lang w:val="en-US"/>
        </w:rPr>
        <w:t>), phytophag</w:t>
      </w:r>
      <w:r w:rsidR="00CB38A2" w:rsidRPr="00CB38A2">
        <w:rPr>
          <w:rStyle w:val="Policepardfaut1"/>
          <w:rFonts w:ascii="Times New Roman" w:hAnsi="Times New Roman"/>
          <w:sz w:val="24"/>
          <w:szCs w:val="24"/>
          <w:lang w:val="en-US"/>
        </w:rPr>
        <w:t>ou</w:t>
      </w:r>
      <w:r w:rsidR="008B602B" w:rsidRPr="00CB38A2">
        <w:rPr>
          <w:rStyle w:val="Policepardfaut1"/>
          <w:rFonts w:ascii="Times New Roman" w:hAnsi="Times New Roman"/>
          <w:sz w:val="24"/>
          <w:szCs w:val="24"/>
          <w:lang w:val="en-US"/>
        </w:rPr>
        <w:t>s (</w:t>
      </w:r>
      <w:r w:rsidR="008B602B" w:rsidRPr="00CB38A2">
        <w:rPr>
          <w:rFonts w:ascii="Times New Roman" w:hAnsi="Times New Roman"/>
          <w:sz w:val="24"/>
          <w:szCs w:val="24"/>
          <w:lang w:val="en-US"/>
        </w:rPr>
        <w:t>F = 5</w:t>
      </w:r>
      <w:r w:rsidR="00CB38A2">
        <w:rPr>
          <w:rFonts w:ascii="Times New Roman" w:hAnsi="Times New Roman"/>
          <w:sz w:val="24"/>
          <w:szCs w:val="24"/>
          <w:lang w:val="en-US"/>
        </w:rPr>
        <w:t>.</w:t>
      </w:r>
      <w:r w:rsidR="008B602B" w:rsidRPr="00CB38A2">
        <w:rPr>
          <w:rFonts w:ascii="Times New Roman" w:hAnsi="Times New Roman"/>
          <w:sz w:val="24"/>
          <w:szCs w:val="24"/>
          <w:lang w:val="en-US"/>
        </w:rPr>
        <w:t>51, p = 0</w:t>
      </w:r>
      <w:r w:rsidR="00CB38A2">
        <w:rPr>
          <w:rFonts w:ascii="Times New Roman" w:hAnsi="Times New Roman"/>
          <w:sz w:val="24"/>
          <w:szCs w:val="24"/>
          <w:lang w:val="en-US"/>
        </w:rPr>
        <w:t>.</w:t>
      </w:r>
      <w:r w:rsidR="008B602B" w:rsidRPr="00CB38A2">
        <w:rPr>
          <w:rFonts w:ascii="Times New Roman" w:hAnsi="Times New Roman"/>
          <w:sz w:val="24"/>
          <w:szCs w:val="24"/>
          <w:lang w:val="en-US"/>
        </w:rPr>
        <w:t>0021</w:t>
      </w:r>
      <w:r w:rsidR="008B602B" w:rsidRPr="00CB38A2">
        <w:rPr>
          <w:rStyle w:val="Policepardfaut1"/>
          <w:rFonts w:ascii="Times New Roman" w:hAnsi="Times New Roman"/>
          <w:sz w:val="24"/>
          <w:szCs w:val="24"/>
          <w:lang w:val="en-US"/>
        </w:rPr>
        <w:t>), omnivor</w:t>
      </w:r>
      <w:r w:rsidR="00CB38A2" w:rsidRPr="00CB38A2">
        <w:rPr>
          <w:rStyle w:val="Policepardfaut1"/>
          <w:rFonts w:ascii="Times New Roman" w:hAnsi="Times New Roman"/>
          <w:sz w:val="24"/>
          <w:szCs w:val="24"/>
          <w:lang w:val="en-US"/>
        </w:rPr>
        <w:t>ou</w:t>
      </w:r>
      <w:r w:rsidR="008B602B" w:rsidRPr="00CB38A2">
        <w:rPr>
          <w:rStyle w:val="Policepardfaut1"/>
          <w:rFonts w:ascii="Times New Roman" w:hAnsi="Times New Roman"/>
          <w:sz w:val="24"/>
          <w:szCs w:val="24"/>
          <w:lang w:val="en-US"/>
        </w:rPr>
        <w:t>s (</w:t>
      </w:r>
      <w:r w:rsidR="008B602B" w:rsidRPr="00CB38A2">
        <w:rPr>
          <w:rFonts w:ascii="Times New Roman" w:hAnsi="Times New Roman"/>
          <w:sz w:val="24"/>
          <w:szCs w:val="24"/>
          <w:lang w:val="en-US"/>
        </w:rPr>
        <w:t>F = 5</w:t>
      </w:r>
      <w:r w:rsidR="00CB38A2">
        <w:rPr>
          <w:rFonts w:ascii="Times New Roman" w:hAnsi="Times New Roman"/>
          <w:sz w:val="24"/>
          <w:szCs w:val="24"/>
          <w:lang w:val="en-US"/>
        </w:rPr>
        <w:t>.</w:t>
      </w:r>
      <w:r w:rsidR="008B602B" w:rsidRPr="00CB38A2">
        <w:rPr>
          <w:rFonts w:ascii="Times New Roman" w:hAnsi="Times New Roman"/>
          <w:sz w:val="24"/>
          <w:szCs w:val="24"/>
          <w:lang w:val="en-US"/>
        </w:rPr>
        <w:t>76, p = 0</w:t>
      </w:r>
      <w:r w:rsidR="00CB38A2">
        <w:rPr>
          <w:rFonts w:ascii="Times New Roman" w:hAnsi="Times New Roman"/>
          <w:sz w:val="24"/>
          <w:szCs w:val="24"/>
          <w:lang w:val="en-US"/>
        </w:rPr>
        <w:t>.</w:t>
      </w:r>
      <w:r w:rsidR="008B602B" w:rsidRPr="00CB38A2">
        <w:rPr>
          <w:rFonts w:ascii="Times New Roman" w:hAnsi="Times New Roman"/>
          <w:sz w:val="24"/>
          <w:szCs w:val="24"/>
          <w:lang w:val="en-US"/>
        </w:rPr>
        <w:t>0016</w:t>
      </w:r>
      <w:r w:rsidR="008B602B" w:rsidRPr="00CB38A2">
        <w:rPr>
          <w:rStyle w:val="Policepardfaut1"/>
          <w:rFonts w:ascii="Times New Roman" w:hAnsi="Times New Roman"/>
          <w:sz w:val="24"/>
          <w:szCs w:val="24"/>
          <w:lang w:val="en-US"/>
        </w:rPr>
        <w:t>)</w:t>
      </w:r>
      <w:r w:rsidR="00F66DE0" w:rsidRPr="00CB38A2">
        <w:rPr>
          <w:rStyle w:val="Policepardfaut1"/>
          <w:rFonts w:ascii="Times New Roman" w:hAnsi="Times New Roman"/>
          <w:sz w:val="24"/>
          <w:szCs w:val="24"/>
          <w:lang w:val="en-US"/>
        </w:rPr>
        <w:t xml:space="preserve"> and </w:t>
      </w:r>
      <w:proofErr w:type="spellStart"/>
      <w:r w:rsidR="008B602B" w:rsidRPr="00CB38A2">
        <w:rPr>
          <w:rStyle w:val="Policepardfaut1"/>
          <w:rFonts w:ascii="Times New Roman" w:hAnsi="Times New Roman"/>
          <w:sz w:val="24"/>
          <w:szCs w:val="24"/>
          <w:lang w:val="en-US"/>
        </w:rPr>
        <w:t>d</w:t>
      </w:r>
      <w:r w:rsidR="00CB38A2" w:rsidRPr="00CB38A2">
        <w:rPr>
          <w:rStyle w:val="Policepardfaut1"/>
          <w:rFonts w:ascii="Times New Roman" w:hAnsi="Times New Roman"/>
          <w:sz w:val="24"/>
          <w:szCs w:val="24"/>
          <w:lang w:val="en-US"/>
        </w:rPr>
        <w:t>e</w:t>
      </w:r>
      <w:r w:rsidR="008B602B" w:rsidRPr="00CB38A2">
        <w:rPr>
          <w:rStyle w:val="Policepardfaut1"/>
          <w:rFonts w:ascii="Times New Roman" w:hAnsi="Times New Roman"/>
          <w:sz w:val="24"/>
          <w:szCs w:val="24"/>
          <w:lang w:val="en-US"/>
        </w:rPr>
        <w:t>tritivor</w:t>
      </w:r>
      <w:r w:rsidR="00CB38A2" w:rsidRPr="00CB38A2">
        <w:rPr>
          <w:rStyle w:val="Policepardfaut1"/>
          <w:rFonts w:ascii="Times New Roman" w:hAnsi="Times New Roman"/>
          <w:sz w:val="24"/>
          <w:szCs w:val="24"/>
          <w:lang w:val="en-US"/>
        </w:rPr>
        <w:t>ou</w:t>
      </w:r>
      <w:r w:rsidR="008B602B" w:rsidRPr="00CB38A2">
        <w:rPr>
          <w:rStyle w:val="Policepardfaut1"/>
          <w:rFonts w:ascii="Times New Roman" w:hAnsi="Times New Roman"/>
          <w:sz w:val="24"/>
          <w:szCs w:val="24"/>
          <w:lang w:val="en-US"/>
        </w:rPr>
        <w:t>s</w:t>
      </w:r>
      <w:proofErr w:type="spellEnd"/>
      <w:r w:rsidR="008B602B" w:rsidRPr="00CB38A2">
        <w:rPr>
          <w:rStyle w:val="Policepardfaut1"/>
          <w:rFonts w:ascii="Times New Roman" w:hAnsi="Times New Roman"/>
          <w:sz w:val="24"/>
          <w:szCs w:val="24"/>
          <w:lang w:val="en-US"/>
        </w:rPr>
        <w:t xml:space="preserve"> (</w:t>
      </w:r>
      <w:r w:rsidR="008B602B" w:rsidRPr="00CB38A2">
        <w:rPr>
          <w:rFonts w:ascii="Times New Roman" w:hAnsi="Times New Roman"/>
          <w:sz w:val="24"/>
          <w:szCs w:val="24"/>
          <w:lang w:val="en-US"/>
        </w:rPr>
        <w:t>F = 9</w:t>
      </w:r>
      <w:r w:rsidR="00CB38A2">
        <w:rPr>
          <w:rFonts w:ascii="Times New Roman" w:hAnsi="Times New Roman"/>
          <w:sz w:val="24"/>
          <w:szCs w:val="24"/>
          <w:lang w:val="en-US"/>
        </w:rPr>
        <w:t>.</w:t>
      </w:r>
      <w:r w:rsidR="008B602B" w:rsidRPr="00CB38A2">
        <w:rPr>
          <w:rFonts w:ascii="Times New Roman" w:hAnsi="Times New Roman"/>
          <w:sz w:val="24"/>
          <w:szCs w:val="24"/>
          <w:lang w:val="en-US"/>
        </w:rPr>
        <w:t>61, p = 0</w:t>
      </w:r>
      <w:r w:rsidR="00CB38A2">
        <w:rPr>
          <w:rFonts w:ascii="Times New Roman" w:hAnsi="Times New Roman"/>
          <w:sz w:val="24"/>
          <w:szCs w:val="24"/>
          <w:lang w:val="en-US"/>
        </w:rPr>
        <w:t>.</w:t>
      </w:r>
      <w:r w:rsidR="008B602B" w:rsidRPr="00CB38A2">
        <w:rPr>
          <w:rFonts w:ascii="Times New Roman" w:hAnsi="Times New Roman"/>
          <w:sz w:val="24"/>
          <w:szCs w:val="24"/>
          <w:lang w:val="en-US"/>
        </w:rPr>
        <w:t>0001</w:t>
      </w:r>
      <w:r w:rsidR="008B602B" w:rsidRPr="00CB38A2">
        <w:rPr>
          <w:rStyle w:val="Policepardfaut1"/>
          <w:rFonts w:ascii="Times New Roman" w:hAnsi="Times New Roman"/>
          <w:sz w:val="24"/>
          <w:szCs w:val="24"/>
          <w:lang w:val="en-US"/>
        </w:rPr>
        <w:t>) diff</w:t>
      </w:r>
      <w:r w:rsidR="00CB38A2" w:rsidRPr="00CB38A2">
        <w:rPr>
          <w:rStyle w:val="Policepardfaut1"/>
          <w:rFonts w:ascii="Times New Roman" w:hAnsi="Times New Roman"/>
          <w:sz w:val="24"/>
          <w:szCs w:val="24"/>
          <w:lang w:val="en-US"/>
        </w:rPr>
        <w:t>ered</w:t>
      </w:r>
      <w:r w:rsidR="00CB38A2">
        <w:rPr>
          <w:rStyle w:val="Policepardfaut1"/>
          <w:rFonts w:ascii="Times New Roman" w:hAnsi="Times New Roman"/>
          <w:sz w:val="24"/>
          <w:szCs w:val="24"/>
          <w:lang w:val="en-US"/>
        </w:rPr>
        <w:t xml:space="preserve"> </w:t>
      </w:r>
      <w:r w:rsidR="008B602B" w:rsidRPr="00CB38A2">
        <w:rPr>
          <w:rStyle w:val="Policepardfaut1"/>
          <w:rFonts w:ascii="Times New Roman" w:hAnsi="Times New Roman"/>
          <w:sz w:val="24"/>
          <w:szCs w:val="24"/>
          <w:lang w:val="en-US"/>
        </w:rPr>
        <w:t>significa</w:t>
      </w:r>
      <w:r w:rsidR="00CB38A2">
        <w:rPr>
          <w:rStyle w:val="Policepardfaut1"/>
          <w:rFonts w:ascii="Times New Roman" w:hAnsi="Times New Roman"/>
          <w:sz w:val="24"/>
          <w:szCs w:val="24"/>
          <w:lang w:val="en-US"/>
        </w:rPr>
        <w:t>ntly through the land use types.</w:t>
      </w:r>
      <w:r w:rsidR="00534E67">
        <w:rPr>
          <w:rStyle w:val="Policepardfaut1"/>
          <w:rFonts w:ascii="Times New Roman" w:hAnsi="Times New Roman"/>
          <w:sz w:val="24"/>
          <w:szCs w:val="24"/>
          <w:lang w:val="en-US"/>
        </w:rPr>
        <w:t xml:space="preserve"> </w:t>
      </w:r>
      <w:r w:rsidR="00534E67" w:rsidRPr="00534E67">
        <w:rPr>
          <w:rFonts w:ascii="Times New Roman" w:hAnsi="Times New Roman"/>
          <w:sz w:val="24"/>
          <w:szCs w:val="24"/>
          <w:lang w:val="en-US"/>
        </w:rPr>
        <w:t xml:space="preserve">The land use types </w:t>
      </w:r>
      <w:r w:rsidR="00B61AC5" w:rsidRPr="00534E67">
        <w:rPr>
          <w:rFonts w:ascii="Times New Roman" w:hAnsi="Times New Roman"/>
          <w:sz w:val="24"/>
          <w:szCs w:val="24"/>
          <w:lang w:val="en-US"/>
        </w:rPr>
        <w:t>(</w:t>
      </w:r>
      <w:proofErr w:type="spellStart"/>
      <w:r w:rsidR="00534E67" w:rsidRPr="00534E67">
        <w:rPr>
          <w:rFonts w:ascii="Times New Roman" w:hAnsi="Times New Roman"/>
          <w:sz w:val="24"/>
          <w:szCs w:val="24"/>
          <w:lang w:val="en-US"/>
        </w:rPr>
        <w:t>Lut</w:t>
      </w:r>
      <w:proofErr w:type="spellEnd"/>
      <w:r w:rsidR="00B61AC5" w:rsidRPr="00534E67">
        <w:rPr>
          <w:rFonts w:ascii="Times New Roman" w:hAnsi="Times New Roman"/>
          <w:sz w:val="24"/>
          <w:szCs w:val="24"/>
          <w:lang w:val="en-US"/>
        </w:rPr>
        <w:t>) impacte</w:t>
      </w:r>
      <w:r w:rsidR="00534E67" w:rsidRPr="00534E67">
        <w:rPr>
          <w:rFonts w:ascii="Times New Roman" w:hAnsi="Times New Roman"/>
          <w:sz w:val="24"/>
          <w:szCs w:val="24"/>
          <w:lang w:val="en-US"/>
        </w:rPr>
        <w:t>d</w:t>
      </w:r>
      <w:r w:rsidR="00B61AC5" w:rsidRPr="00534E67">
        <w:rPr>
          <w:rFonts w:ascii="Times New Roman" w:hAnsi="Times New Roman"/>
          <w:sz w:val="24"/>
          <w:szCs w:val="24"/>
          <w:lang w:val="en-US"/>
        </w:rPr>
        <w:t xml:space="preserve"> significa</w:t>
      </w:r>
      <w:r w:rsidR="00534E67" w:rsidRPr="00534E67">
        <w:rPr>
          <w:rFonts w:ascii="Times New Roman" w:hAnsi="Times New Roman"/>
          <w:sz w:val="24"/>
          <w:szCs w:val="24"/>
          <w:lang w:val="en-US"/>
        </w:rPr>
        <w:t>ntly</w:t>
      </w:r>
      <w:r w:rsidR="00B61AC5" w:rsidRPr="00534E67">
        <w:rPr>
          <w:rFonts w:ascii="Times New Roman" w:hAnsi="Times New Roman"/>
          <w:sz w:val="24"/>
          <w:szCs w:val="24"/>
          <w:lang w:val="en-US"/>
        </w:rPr>
        <w:t xml:space="preserve"> </w:t>
      </w:r>
      <w:r w:rsidR="00534E67" w:rsidRPr="00534E67">
        <w:rPr>
          <w:rFonts w:ascii="Times New Roman" w:hAnsi="Times New Roman"/>
          <w:sz w:val="24"/>
          <w:szCs w:val="24"/>
          <w:lang w:val="en-US"/>
        </w:rPr>
        <w:t>the abundance of</w:t>
      </w:r>
      <w:r w:rsidR="00534E67">
        <w:rPr>
          <w:rFonts w:ascii="Times New Roman" w:hAnsi="Times New Roman"/>
          <w:sz w:val="24"/>
          <w:szCs w:val="24"/>
          <w:lang w:val="en-US"/>
        </w:rPr>
        <w:t xml:space="preserve"> </w:t>
      </w:r>
      <w:r w:rsidR="00B61AC5" w:rsidRPr="0040070F">
        <w:rPr>
          <w:rFonts w:ascii="Times New Roman" w:hAnsi="Times New Roman"/>
          <w:sz w:val="24"/>
          <w:szCs w:val="24"/>
          <w:lang w:val="en-US"/>
        </w:rPr>
        <w:t>carnivor</w:t>
      </w:r>
      <w:r w:rsidR="00534E67" w:rsidRPr="0040070F">
        <w:rPr>
          <w:rFonts w:ascii="Times New Roman" w:hAnsi="Times New Roman"/>
          <w:sz w:val="24"/>
          <w:szCs w:val="24"/>
          <w:lang w:val="en-US"/>
        </w:rPr>
        <w:t>ou</w:t>
      </w:r>
      <w:r w:rsidR="00B61AC5" w:rsidRPr="0040070F">
        <w:rPr>
          <w:rFonts w:ascii="Times New Roman" w:hAnsi="Times New Roman"/>
          <w:sz w:val="24"/>
          <w:szCs w:val="24"/>
          <w:lang w:val="en-US"/>
        </w:rPr>
        <w:t>s</w:t>
      </w:r>
      <w:r w:rsidR="00534E67" w:rsidRPr="0040070F">
        <w:rPr>
          <w:rFonts w:ascii="Times New Roman" w:hAnsi="Times New Roman"/>
          <w:sz w:val="24"/>
          <w:szCs w:val="24"/>
          <w:lang w:val="en-US"/>
        </w:rPr>
        <w:t xml:space="preserve"> and </w:t>
      </w:r>
      <w:proofErr w:type="spellStart"/>
      <w:r w:rsidR="00B61AC5" w:rsidRPr="0040070F">
        <w:rPr>
          <w:rFonts w:ascii="Times New Roman" w:hAnsi="Times New Roman"/>
          <w:sz w:val="24"/>
          <w:szCs w:val="24"/>
          <w:lang w:val="en-US"/>
        </w:rPr>
        <w:t>f</w:t>
      </w:r>
      <w:r w:rsidR="00534E67" w:rsidRPr="0040070F">
        <w:rPr>
          <w:rFonts w:ascii="Times New Roman" w:hAnsi="Times New Roman"/>
          <w:sz w:val="24"/>
          <w:szCs w:val="24"/>
          <w:lang w:val="en-US"/>
        </w:rPr>
        <w:t>u</w:t>
      </w:r>
      <w:r w:rsidR="00B61AC5" w:rsidRPr="0040070F">
        <w:rPr>
          <w:rFonts w:ascii="Times New Roman" w:hAnsi="Times New Roman"/>
          <w:sz w:val="24"/>
          <w:szCs w:val="24"/>
          <w:lang w:val="en-US"/>
        </w:rPr>
        <w:t>ngivor</w:t>
      </w:r>
      <w:r w:rsidR="00534E67" w:rsidRPr="0040070F">
        <w:rPr>
          <w:rFonts w:ascii="Times New Roman" w:hAnsi="Times New Roman"/>
          <w:sz w:val="24"/>
          <w:szCs w:val="24"/>
          <w:lang w:val="en-US"/>
        </w:rPr>
        <w:t>ou</w:t>
      </w:r>
      <w:r w:rsidR="00B61AC5" w:rsidRPr="0040070F">
        <w:rPr>
          <w:rFonts w:ascii="Times New Roman" w:hAnsi="Times New Roman"/>
          <w:sz w:val="24"/>
          <w:szCs w:val="24"/>
          <w:lang w:val="en-US"/>
        </w:rPr>
        <w:t>s</w:t>
      </w:r>
      <w:proofErr w:type="spellEnd"/>
      <w:r w:rsidR="00534E67" w:rsidRPr="0040070F">
        <w:rPr>
          <w:rFonts w:ascii="Times New Roman" w:hAnsi="Times New Roman"/>
          <w:sz w:val="24"/>
          <w:szCs w:val="24"/>
          <w:lang w:val="en-US"/>
        </w:rPr>
        <w:t xml:space="preserve"> </w:t>
      </w:r>
      <w:r w:rsidR="006A5A15" w:rsidRPr="0040070F">
        <w:rPr>
          <w:rFonts w:ascii="Times New Roman" w:hAnsi="Times New Roman"/>
          <w:sz w:val="24"/>
          <w:szCs w:val="24"/>
          <w:lang w:val="en-US"/>
        </w:rPr>
        <w:t>(Table</w:t>
      </w:r>
      <w:r w:rsidR="00B4763A" w:rsidRPr="0040070F">
        <w:rPr>
          <w:rFonts w:ascii="Times New Roman" w:hAnsi="Times New Roman"/>
          <w:sz w:val="24"/>
          <w:szCs w:val="24"/>
          <w:lang w:val="en-US"/>
        </w:rPr>
        <w:t xml:space="preserve"> 3</w:t>
      </w:r>
      <w:r w:rsidR="006A5A15" w:rsidRPr="0040070F">
        <w:rPr>
          <w:rFonts w:ascii="Times New Roman" w:hAnsi="Times New Roman"/>
          <w:sz w:val="24"/>
          <w:szCs w:val="24"/>
          <w:lang w:val="en-US"/>
        </w:rPr>
        <w:t>)</w:t>
      </w:r>
      <w:r w:rsidR="00B61AC5" w:rsidRPr="0040070F">
        <w:rPr>
          <w:rFonts w:ascii="Times New Roman" w:hAnsi="Times New Roman"/>
          <w:sz w:val="24"/>
          <w:szCs w:val="24"/>
          <w:lang w:val="en-US"/>
        </w:rPr>
        <w:t>. A</w:t>
      </w:r>
      <w:r w:rsidR="00534E67" w:rsidRPr="0040070F">
        <w:rPr>
          <w:rFonts w:ascii="Times New Roman" w:hAnsi="Times New Roman"/>
          <w:sz w:val="24"/>
          <w:szCs w:val="24"/>
          <w:lang w:val="en-US"/>
        </w:rPr>
        <w:t xml:space="preserve">part from the </w:t>
      </w:r>
      <w:r w:rsidR="00B61AC5" w:rsidRPr="0040070F">
        <w:rPr>
          <w:rFonts w:ascii="Times New Roman" w:hAnsi="Times New Roman"/>
          <w:sz w:val="24"/>
          <w:szCs w:val="24"/>
          <w:lang w:val="en-US"/>
        </w:rPr>
        <w:t>saprophag</w:t>
      </w:r>
      <w:r w:rsidR="00534E67" w:rsidRPr="0040070F">
        <w:rPr>
          <w:rFonts w:ascii="Times New Roman" w:hAnsi="Times New Roman"/>
          <w:sz w:val="24"/>
          <w:szCs w:val="24"/>
          <w:lang w:val="en-US"/>
        </w:rPr>
        <w:t>ou</w:t>
      </w:r>
      <w:r w:rsidR="00B61AC5" w:rsidRPr="0040070F">
        <w:rPr>
          <w:rFonts w:ascii="Times New Roman" w:hAnsi="Times New Roman"/>
          <w:sz w:val="24"/>
          <w:szCs w:val="24"/>
          <w:lang w:val="en-US"/>
        </w:rPr>
        <w:t>s</w:t>
      </w:r>
      <w:r w:rsidR="00534E67" w:rsidRPr="0040070F">
        <w:rPr>
          <w:rFonts w:ascii="Times New Roman" w:hAnsi="Times New Roman"/>
          <w:sz w:val="24"/>
          <w:szCs w:val="24"/>
          <w:lang w:val="en-US"/>
        </w:rPr>
        <w:t xml:space="preserve"> and </w:t>
      </w:r>
      <w:r w:rsidR="00B61AC5" w:rsidRPr="0040070F">
        <w:rPr>
          <w:rFonts w:ascii="Times New Roman" w:hAnsi="Times New Roman"/>
          <w:sz w:val="24"/>
          <w:szCs w:val="24"/>
          <w:lang w:val="en-US"/>
        </w:rPr>
        <w:t>carnivor</w:t>
      </w:r>
      <w:r w:rsidR="00534E67" w:rsidRPr="0040070F">
        <w:rPr>
          <w:rFonts w:ascii="Times New Roman" w:hAnsi="Times New Roman"/>
          <w:sz w:val="24"/>
          <w:szCs w:val="24"/>
          <w:lang w:val="en-US"/>
        </w:rPr>
        <w:t>ou</w:t>
      </w:r>
      <w:r w:rsidR="00B61AC5" w:rsidRPr="0040070F">
        <w:rPr>
          <w:rFonts w:ascii="Times New Roman" w:hAnsi="Times New Roman"/>
          <w:sz w:val="24"/>
          <w:szCs w:val="24"/>
          <w:lang w:val="en-US"/>
        </w:rPr>
        <w:t xml:space="preserve">s, </w:t>
      </w:r>
      <w:r w:rsidR="00534E67" w:rsidRPr="0040070F">
        <w:rPr>
          <w:rFonts w:ascii="Times New Roman" w:hAnsi="Times New Roman"/>
          <w:sz w:val="24"/>
          <w:szCs w:val="24"/>
          <w:lang w:val="en-US"/>
        </w:rPr>
        <w:t>the other</w:t>
      </w:r>
      <w:r w:rsidR="00534E67" w:rsidRPr="00534E67">
        <w:rPr>
          <w:rFonts w:ascii="Times New Roman" w:hAnsi="Times New Roman"/>
          <w:sz w:val="24"/>
          <w:szCs w:val="24"/>
          <w:lang w:val="en-US"/>
        </w:rPr>
        <w:t xml:space="preserve"> trophic groups were significant</w:t>
      </w:r>
      <w:r w:rsidR="00534E67">
        <w:rPr>
          <w:rFonts w:ascii="Times New Roman" w:hAnsi="Times New Roman"/>
          <w:sz w:val="24"/>
          <w:szCs w:val="24"/>
          <w:lang w:val="en-US"/>
        </w:rPr>
        <w:t>ly affected by the study site</w:t>
      </w:r>
      <w:r w:rsidR="005C0FCF">
        <w:rPr>
          <w:rFonts w:ascii="Times New Roman" w:hAnsi="Times New Roman"/>
          <w:sz w:val="24"/>
          <w:szCs w:val="24"/>
          <w:lang w:val="en-US"/>
        </w:rPr>
        <w:t>s</w:t>
      </w:r>
      <w:r w:rsidR="00534E67">
        <w:rPr>
          <w:rFonts w:ascii="Times New Roman" w:hAnsi="Times New Roman"/>
          <w:sz w:val="24"/>
          <w:szCs w:val="24"/>
          <w:lang w:val="en-US"/>
        </w:rPr>
        <w:t xml:space="preserve">. </w:t>
      </w:r>
      <w:r w:rsidR="00534E67" w:rsidRPr="00534E67">
        <w:rPr>
          <w:rFonts w:ascii="Times New Roman" w:hAnsi="Times New Roman"/>
          <w:sz w:val="24"/>
          <w:szCs w:val="24"/>
          <w:lang w:val="en-US"/>
        </w:rPr>
        <w:t xml:space="preserve">Only, the abundance of </w:t>
      </w:r>
      <w:proofErr w:type="spellStart"/>
      <w:r w:rsidR="00B61AC5" w:rsidRPr="00534E67">
        <w:rPr>
          <w:rFonts w:ascii="Times New Roman" w:hAnsi="Times New Roman"/>
          <w:sz w:val="24"/>
          <w:szCs w:val="24"/>
          <w:lang w:val="en-US"/>
        </w:rPr>
        <w:t>f</w:t>
      </w:r>
      <w:r w:rsidR="00534E67" w:rsidRPr="00534E67">
        <w:rPr>
          <w:rFonts w:ascii="Times New Roman" w:hAnsi="Times New Roman"/>
          <w:sz w:val="24"/>
          <w:szCs w:val="24"/>
          <w:lang w:val="en-US"/>
        </w:rPr>
        <w:t>u</w:t>
      </w:r>
      <w:r w:rsidR="00B61AC5" w:rsidRPr="00534E67">
        <w:rPr>
          <w:rFonts w:ascii="Times New Roman" w:hAnsi="Times New Roman"/>
          <w:sz w:val="24"/>
          <w:szCs w:val="24"/>
          <w:lang w:val="en-US"/>
        </w:rPr>
        <w:t>ngivor</w:t>
      </w:r>
      <w:r w:rsidR="00534E67" w:rsidRPr="00534E67">
        <w:rPr>
          <w:rFonts w:ascii="Times New Roman" w:hAnsi="Times New Roman"/>
          <w:sz w:val="24"/>
          <w:szCs w:val="24"/>
          <w:lang w:val="en-US"/>
        </w:rPr>
        <w:t>ou</w:t>
      </w:r>
      <w:r w:rsidR="00B61AC5" w:rsidRPr="00534E67">
        <w:rPr>
          <w:rFonts w:ascii="Times New Roman" w:hAnsi="Times New Roman"/>
          <w:sz w:val="24"/>
          <w:szCs w:val="24"/>
          <w:lang w:val="en-US"/>
        </w:rPr>
        <w:t>s</w:t>
      </w:r>
      <w:proofErr w:type="spellEnd"/>
      <w:r w:rsidR="00534E67" w:rsidRPr="00534E67">
        <w:rPr>
          <w:rFonts w:ascii="Times New Roman" w:hAnsi="Times New Roman"/>
          <w:sz w:val="24"/>
          <w:szCs w:val="24"/>
          <w:lang w:val="en-US"/>
        </w:rPr>
        <w:t xml:space="preserve"> was</w:t>
      </w:r>
      <w:r w:rsidR="00534E67">
        <w:rPr>
          <w:rFonts w:ascii="Times New Roman" w:hAnsi="Times New Roman"/>
          <w:sz w:val="24"/>
          <w:szCs w:val="24"/>
          <w:lang w:val="en-US"/>
        </w:rPr>
        <w:t xml:space="preserve"> </w:t>
      </w:r>
      <w:r w:rsidR="00B61AC5" w:rsidRPr="00534E67">
        <w:rPr>
          <w:rFonts w:ascii="Times New Roman" w:hAnsi="Times New Roman"/>
          <w:sz w:val="24"/>
          <w:szCs w:val="24"/>
          <w:lang w:val="en-US"/>
        </w:rPr>
        <w:t>significa</w:t>
      </w:r>
      <w:r w:rsidR="00534E67">
        <w:rPr>
          <w:rFonts w:ascii="Times New Roman" w:hAnsi="Times New Roman"/>
          <w:sz w:val="24"/>
          <w:szCs w:val="24"/>
          <w:lang w:val="en-US"/>
        </w:rPr>
        <w:t>ntly</w:t>
      </w:r>
      <w:r w:rsidR="00B61AC5" w:rsidRPr="00534E67">
        <w:rPr>
          <w:rFonts w:ascii="Times New Roman" w:hAnsi="Times New Roman"/>
          <w:sz w:val="24"/>
          <w:szCs w:val="24"/>
          <w:lang w:val="en-US"/>
        </w:rPr>
        <w:t xml:space="preserve"> </w:t>
      </w:r>
      <w:r w:rsidR="00534E67">
        <w:rPr>
          <w:rFonts w:ascii="Times New Roman" w:hAnsi="Times New Roman"/>
          <w:sz w:val="24"/>
          <w:szCs w:val="24"/>
          <w:lang w:val="en-US"/>
        </w:rPr>
        <w:t xml:space="preserve">influenced by the </w:t>
      </w:r>
      <w:commentRangeStart w:id="51"/>
      <w:r w:rsidR="00B61AC5" w:rsidRPr="00534E67">
        <w:rPr>
          <w:rFonts w:ascii="Times New Roman" w:hAnsi="Times New Roman"/>
          <w:sz w:val="24"/>
          <w:szCs w:val="24"/>
          <w:lang w:val="en-US"/>
        </w:rPr>
        <w:t xml:space="preserve">Site × </w:t>
      </w:r>
      <w:proofErr w:type="spellStart"/>
      <w:r w:rsidR="00534E67">
        <w:rPr>
          <w:rFonts w:ascii="Times New Roman" w:hAnsi="Times New Roman"/>
          <w:sz w:val="24"/>
          <w:szCs w:val="24"/>
          <w:lang w:val="en-US"/>
        </w:rPr>
        <w:t>Lut</w:t>
      </w:r>
      <w:proofErr w:type="spellEnd"/>
      <w:r w:rsidR="00534E67">
        <w:rPr>
          <w:rFonts w:ascii="Times New Roman" w:hAnsi="Times New Roman"/>
          <w:sz w:val="24"/>
          <w:szCs w:val="24"/>
          <w:lang w:val="en-US"/>
        </w:rPr>
        <w:t xml:space="preserve"> interaction.</w:t>
      </w:r>
      <w:commentRangeEnd w:id="51"/>
      <w:r w:rsidR="00DC5D3A">
        <w:rPr>
          <w:rStyle w:val="Refdecomentario"/>
        </w:rPr>
        <w:commentReference w:id="51"/>
      </w:r>
    </w:p>
    <w:p w14:paraId="43CA8EFB" w14:textId="77777777" w:rsidR="00B61AC5" w:rsidRPr="00534E67" w:rsidRDefault="00B61AC5" w:rsidP="00A212DA">
      <w:pPr>
        <w:rPr>
          <w:lang w:val="en-US"/>
        </w:rPr>
      </w:pPr>
    </w:p>
    <w:p w14:paraId="5EEA9398" w14:textId="438CD517" w:rsidR="00A212DA" w:rsidRPr="002C1EA6" w:rsidRDefault="002C1EA6" w:rsidP="000F6C16">
      <w:pPr>
        <w:spacing w:after="0" w:line="360" w:lineRule="auto"/>
        <w:jc w:val="both"/>
        <w:rPr>
          <w:b/>
          <w:bCs/>
          <w:lang w:val="en-US"/>
        </w:rPr>
      </w:pPr>
      <w:r w:rsidRPr="002C1EA6">
        <w:rPr>
          <w:rFonts w:ascii="Times New Roman" w:hAnsi="Times New Roman"/>
          <w:b/>
          <w:bCs/>
          <w:sz w:val="24"/>
          <w:szCs w:val="24"/>
          <w:lang w:val="en-US"/>
        </w:rPr>
        <w:lastRenderedPageBreak/>
        <w:t xml:space="preserve">3.4 </w:t>
      </w:r>
      <w:r w:rsidR="00BA2D26" w:rsidRPr="002C1EA6">
        <w:rPr>
          <w:rFonts w:ascii="Times New Roman" w:hAnsi="Times New Roman"/>
          <w:b/>
          <w:bCs/>
          <w:sz w:val="24"/>
          <w:szCs w:val="24"/>
          <w:lang w:val="en-US"/>
        </w:rPr>
        <w:t xml:space="preserve">Taxonomic </w:t>
      </w:r>
      <w:r w:rsidR="007D3210">
        <w:rPr>
          <w:rFonts w:ascii="Times New Roman" w:hAnsi="Times New Roman"/>
          <w:b/>
          <w:bCs/>
          <w:sz w:val="24"/>
          <w:szCs w:val="24"/>
          <w:lang w:val="en-US"/>
        </w:rPr>
        <w:t>D</w:t>
      </w:r>
      <w:r w:rsidR="00BA2D26" w:rsidRPr="002C1EA6">
        <w:rPr>
          <w:rFonts w:ascii="Times New Roman" w:hAnsi="Times New Roman"/>
          <w:b/>
          <w:bCs/>
          <w:sz w:val="24"/>
          <w:szCs w:val="24"/>
          <w:lang w:val="en-US"/>
        </w:rPr>
        <w:t xml:space="preserve">iversity </w:t>
      </w:r>
      <w:r w:rsidR="007D3210">
        <w:rPr>
          <w:rFonts w:ascii="Times New Roman" w:hAnsi="Times New Roman"/>
          <w:b/>
          <w:bCs/>
          <w:sz w:val="24"/>
          <w:szCs w:val="24"/>
          <w:lang w:val="en-US"/>
        </w:rPr>
        <w:t>I</w:t>
      </w:r>
      <w:r w:rsidR="00BA2D26" w:rsidRPr="002C1EA6">
        <w:rPr>
          <w:rFonts w:ascii="Times New Roman" w:hAnsi="Times New Roman"/>
          <w:b/>
          <w:bCs/>
          <w:sz w:val="24"/>
          <w:szCs w:val="24"/>
          <w:lang w:val="en-US"/>
        </w:rPr>
        <w:t>ndices</w:t>
      </w:r>
      <w:r w:rsidR="00A212DA" w:rsidRPr="002C1EA6">
        <w:rPr>
          <w:rFonts w:ascii="Times New Roman" w:hAnsi="Times New Roman"/>
          <w:b/>
          <w:bCs/>
          <w:sz w:val="24"/>
          <w:szCs w:val="24"/>
          <w:lang w:val="en-US"/>
        </w:rPr>
        <w:t xml:space="preserve"> and </w:t>
      </w:r>
      <w:r w:rsidR="007D3210">
        <w:rPr>
          <w:rFonts w:ascii="Times New Roman" w:hAnsi="Times New Roman"/>
          <w:b/>
          <w:bCs/>
          <w:sz w:val="24"/>
          <w:szCs w:val="24"/>
          <w:lang w:val="en-US"/>
        </w:rPr>
        <w:t>E</w:t>
      </w:r>
      <w:r w:rsidR="00A212DA" w:rsidRPr="002C1EA6">
        <w:rPr>
          <w:rFonts w:ascii="Times New Roman" w:hAnsi="Times New Roman"/>
          <w:b/>
          <w:bCs/>
          <w:sz w:val="24"/>
          <w:szCs w:val="24"/>
          <w:lang w:val="en-US"/>
        </w:rPr>
        <w:t xml:space="preserve">ffect of the </w:t>
      </w:r>
      <w:r w:rsidR="007D3210">
        <w:rPr>
          <w:rFonts w:ascii="Times New Roman" w:hAnsi="Times New Roman"/>
          <w:b/>
          <w:bCs/>
          <w:sz w:val="24"/>
          <w:szCs w:val="24"/>
          <w:lang w:val="en-US"/>
        </w:rPr>
        <w:t>L</w:t>
      </w:r>
      <w:r w:rsidR="00A212DA" w:rsidRPr="002C1EA6">
        <w:rPr>
          <w:rFonts w:ascii="Times New Roman" w:hAnsi="Times New Roman"/>
          <w:b/>
          <w:bCs/>
          <w:sz w:val="24"/>
          <w:szCs w:val="24"/>
          <w:lang w:val="en-US"/>
        </w:rPr>
        <w:t xml:space="preserve">and </w:t>
      </w:r>
      <w:r w:rsidR="007D3210">
        <w:rPr>
          <w:rFonts w:ascii="Times New Roman" w:hAnsi="Times New Roman"/>
          <w:b/>
          <w:bCs/>
          <w:sz w:val="24"/>
          <w:szCs w:val="24"/>
          <w:lang w:val="en-US"/>
        </w:rPr>
        <w:t>U</w:t>
      </w:r>
      <w:r w:rsidR="00A212DA" w:rsidRPr="002C1EA6">
        <w:rPr>
          <w:rFonts w:ascii="Times New Roman" w:hAnsi="Times New Roman"/>
          <w:b/>
          <w:bCs/>
          <w:sz w:val="24"/>
          <w:szCs w:val="24"/>
          <w:lang w:val="en-US"/>
        </w:rPr>
        <w:t xml:space="preserve">se </w:t>
      </w:r>
      <w:r w:rsidR="007D3210">
        <w:rPr>
          <w:rFonts w:ascii="Times New Roman" w:hAnsi="Times New Roman"/>
          <w:b/>
          <w:bCs/>
          <w:sz w:val="24"/>
          <w:szCs w:val="24"/>
          <w:lang w:val="en-US"/>
        </w:rPr>
        <w:t>T</w:t>
      </w:r>
      <w:r w:rsidR="00A212DA" w:rsidRPr="002C1EA6">
        <w:rPr>
          <w:rFonts w:ascii="Times New Roman" w:hAnsi="Times New Roman"/>
          <w:b/>
          <w:bCs/>
          <w:sz w:val="24"/>
          <w:szCs w:val="24"/>
          <w:lang w:val="en-US"/>
        </w:rPr>
        <w:t xml:space="preserve">ypes and </w:t>
      </w:r>
      <w:r w:rsidR="007D3210">
        <w:rPr>
          <w:rFonts w:ascii="Times New Roman" w:hAnsi="Times New Roman"/>
          <w:b/>
          <w:bCs/>
          <w:sz w:val="24"/>
          <w:szCs w:val="24"/>
          <w:lang w:val="en-US"/>
        </w:rPr>
        <w:t>S</w:t>
      </w:r>
      <w:r w:rsidR="00A212DA" w:rsidRPr="002C1EA6">
        <w:rPr>
          <w:rFonts w:ascii="Times New Roman" w:hAnsi="Times New Roman"/>
          <w:b/>
          <w:bCs/>
          <w:sz w:val="24"/>
          <w:szCs w:val="24"/>
          <w:lang w:val="en-US"/>
        </w:rPr>
        <w:t xml:space="preserve">ites </w:t>
      </w:r>
    </w:p>
    <w:p w14:paraId="6CDD584F" w14:textId="2AE9D63F" w:rsidR="00782BFB" w:rsidRPr="001360CA" w:rsidRDefault="00FA4331" w:rsidP="00E62A55">
      <w:pPr>
        <w:spacing w:after="0" w:line="360" w:lineRule="auto"/>
        <w:jc w:val="both"/>
        <w:rPr>
          <w:rFonts w:ascii="Times New Roman" w:hAnsi="Times New Roman"/>
          <w:sz w:val="24"/>
          <w:szCs w:val="24"/>
          <w:lang w:val="en-US"/>
        </w:rPr>
      </w:pPr>
      <w:r w:rsidRPr="00FA4331">
        <w:rPr>
          <w:rFonts w:ascii="Times New Roman" w:hAnsi="Times New Roman"/>
          <w:sz w:val="24"/>
          <w:szCs w:val="24"/>
          <w:lang w:val="en-US"/>
        </w:rPr>
        <w:t xml:space="preserve">The site of </w:t>
      </w:r>
      <w:r w:rsidR="00B57AB6" w:rsidRPr="00FA4331">
        <w:rPr>
          <w:rFonts w:ascii="Times New Roman" w:hAnsi="Times New Roman"/>
          <w:sz w:val="24"/>
          <w:szCs w:val="24"/>
          <w:lang w:val="en-US"/>
        </w:rPr>
        <w:t>La Mé</w:t>
      </w:r>
      <w:r w:rsidRPr="00FA4331">
        <w:rPr>
          <w:rFonts w:ascii="Times New Roman" w:hAnsi="Times New Roman"/>
          <w:sz w:val="24"/>
          <w:szCs w:val="24"/>
          <w:lang w:val="en-US"/>
        </w:rPr>
        <w:t xml:space="preserve"> </w:t>
      </w:r>
      <w:r w:rsidR="00B57AB6" w:rsidRPr="00FA4331">
        <w:rPr>
          <w:rFonts w:ascii="Times New Roman" w:hAnsi="Times New Roman"/>
          <w:sz w:val="24"/>
          <w:szCs w:val="24"/>
          <w:lang w:val="en-US"/>
        </w:rPr>
        <w:t>(</w:t>
      </w:r>
      <w:r w:rsidR="0035752B" w:rsidRPr="00CD1E22">
        <w:rPr>
          <w:rFonts w:ascii="Times New Roman" w:hAnsi="Times New Roman"/>
          <w:i/>
          <w:sz w:val="24"/>
          <w:szCs w:val="24"/>
          <w:lang w:val="en-US"/>
        </w:rPr>
        <w:t>SFL</w:t>
      </w:r>
      <w:r w:rsidR="00B57AB6" w:rsidRPr="00FA4331">
        <w:rPr>
          <w:rFonts w:ascii="Times New Roman" w:hAnsi="Times New Roman"/>
          <w:sz w:val="24"/>
          <w:szCs w:val="24"/>
          <w:lang w:val="en-US"/>
        </w:rPr>
        <w:t>: 5</w:t>
      </w:r>
      <w:r w:rsidR="0035752B">
        <w:rPr>
          <w:rFonts w:ascii="Times New Roman" w:hAnsi="Times New Roman"/>
          <w:sz w:val="24"/>
          <w:szCs w:val="24"/>
          <w:lang w:val="en-US"/>
        </w:rPr>
        <w:t>.</w:t>
      </w:r>
      <w:r w:rsidR="00B57AB6" w:rsidRPr="00FA4331">
        <w:rPr>
          <w:rFonts w:ascii="Times New Roman" w:hAnsi="Times New Roman"/>
          <w:sz w:val="24"/>
          <w:szCs w:val="24"/>
          <w:lang w:val="en-US"/>
        </w:rPr>
        <w:t>40 ± 0</w:t>
      </w:r>
      <w:r w:rsidR="0035752B">
        <w:rPr>
          <w:rFonts w:ascii="Times New Roman" w:hAnsi="Times New Roman"/>
          <w:sz w:val="24"/>
          <w:szCs w:val="24"/>
          <w:lang w:val="en-US"/>
        </w:rPr>
        <w:t>.</w:t>
      </w:r>
      <w:r w:rsidR="00B57AB6" w:rsidRPr="00FA4331">
        <w:rPr>
          <w:rFonts w:ascii="Times New Roman" w:hAnsi="Times New Roman"/>
          <w:sz w:val="24"/>
          <w:szCs w:val="24"/>
          <w:lang w:val="en-US"/>
        </w:rPr>
        <w:t>31 tax</w:t>
      </w:r>
      <w:r w:rsidR="0035752B">
        <w:rPr>
          <w:rFonts w:ascii="Times New Roman" w:hAnsi="Times New Roman"/>
          <w:sz w:val="24"/>
          <w:szCs w:val="24"/>
          <w:lang w:val="en-US"/>
        </w:rPr>
        <w:t>a</w:t>
      </w:r>
      <w:r w:rsidR="00B57AB6" w:rsidRPr="00FA4331">
        <w:rPr>
          <w:rFonts w:ascii="Times New Roman" w:hAnsi="Times New Roman"/>
          <w:sz w:val="24"/>
          <w:szCs w:val="24"/>
          <w:lang w:val="en-US"/>
        </w:rPr>
        <w:t xml:space="preserve">; </w:t>
      </w:r>
      <w:r w:rsidR="0035752B" w:rsidRPr="00CD1E22">
        <w:rPr>
          <w:rFonts w:ascii="Times New Roman" w:hAnsi="Times New Roman"/>
          <w:i/>
          <w:sz w:val="24"/>
          <w:szCs w:val="24"/>
          <w:lang w:val="en-US"/>
        </w:rPr>
        <w:t>OPP</w:t>
      </w:r>
      <w:r w:rsidR="00B57AB6" w:rsidRPr="00FA4331">
        <w:rPr>
          <w:rFonts w:ascii="Times New Roman" w:hAnsi="Times New Roman"/>
          <w:sz w:val="24"/>
          <w:szCs w:val="24"/>
          <w:lang w:val="en-US"/>
        </w:rPr>
        <w:t>: 5</w:t>
      </w:r>
      <w:r w:rsidR="0035752B">
        <w:rPr>
          <w:rFonts w:ascii="Times New Roman" w:hAnsi="Times New Roman"/>
          <w:sz w:val="24"/>
          <w:szCs w:val="24"/>
          <w:lang w:val="en-US"/>
        </w:rPr>
        <w:t>.</w:t>
      </w:r>
      <w:r w:rsidR="00B57AB6" w:rsidRPr="00FA4331">
        <w:rPr>
          <w:rFonts w:ascii="Times New Roman" w:hAnsi="Times New Roman"/>
          <w:sz w:val="24"/>
          <w:szCs w:val="24"/>
          <w:lang w:val="en-US"/>
        </w:rPr>
        <w:t>27 ± 0</w:t>
      </w:r>
      <w:r w:rsidR="0035752B">
        <w:rPr>
          <w:rFonts w:ascii="Times New Roman" w:hAnsi="Times New Roman"/>
          <w:sz w:val="24"/>
          <w:szCs w:val="24"/>
          <w:lang w:val="en-US"/>
        </w:rPr>
        <w:t>.</w:t>
      </w:r>
      <w:r w:rsidR="00B57AB6" w:rsidRPr="00FA4331">
        <w:rPr>
          <w:rFonts w:ascii="Times New Roman" w:hAnsi="Times New Roman"/>
          <w:sz w:val="24"/>
          <w:szCs w:val="24"/>
          <w:lang w:val="en-US"/>
        </w:rPr>
        <w:t>31 tax</w:t>
      </w:r>
      <w:r w:rsidR="0035752B">
        <w:rPr>
          <w:rFonts w:ascii="Times New Roman" w:hAnsi="Times New Roman"/>
          <w:sz w:val="24"/>
          <w:szCs w:val="24"/>
          <w:lang w:val="en-US"/>
        </w:rPr>
        <w:t>a</w:t>
      </w:r>
      <w:r w:rsidR="00B57AB6" w:rsidRPr="00FA4331">
        <w:rPr>
          <w:rFonts w:ascii="Times New Roman" w:hAnsi="Times New Roman"/>
          <w:sz w:val="24"/>
          <w:szCs w:val="24"/>
          <w:lang w:val="en-US"/>
        </w:rPr>
        <w:t>)</w:t>
      </w:r>
      <w:r w:rsidRPr="00FA4331">
        <w:rPr>
          <w:rFonts w:ascii="Times New Roman" w:hAnsi="Times New Roman"/>
          <w:sz w:val="24"/>
          <w:szCs w:val="24"/>
          <w:lang w:val="en-US"/>
        </w:rPr>
        <w:t xml:space="preserve"> w</w:t>
      </w:r>
      <w:r>
        <w:rPr>
          <w:rFonts w:ascii="Times New Roman" w:hAnsi="Times New Roman"/>
          <w:sz w:val="24"/>
          <w:szCs w:val="24"/>
          <w:lang w:val="en-US"/>
        </w:rPr>
        <w:t xml:space="preserve">as </w:t>
      </w:r>
      <w:r w:rsidRPr="00FA4331">
        <w:rPr>
          <w:rFonts w:ascii="Times New Roman" w:hAnsi="Times New Roman"/>
          <w:sz w:val="24"/>
          <w:szCs w:val="24"/>
          <w:lang w:val="en-US"/>
        </w:rPr>
        <w:t>richer in taxa compared to the site</w:t>
      </w:r>
      <w:r>
        <w:rPr>
          <w:rFonts w:ascii="Times New Roman" w:hAnsi="Times New Roman"/>
          <w:sz w:val="24"/>
          <w:szCs w:val="24"/>
          <w:lang w:val="en-US"/>
        </w:rPr>
        <w:t xml:space="preserve"> of </w:t>
      </w:r>
      <w:r w:rsidR="00B57AB6" w:rsidRPr="00FA4331">
        <w:rPr>
          <w:rFonts w:ascii="Times New Roman" w:hAnsi="Times New Roman"/>
          <w:sz w:val="24"/>
          <w:szCs w:val="24"/>
          <w:lang w:val="en-US"/>
        </w:rPr>
        <w:t>Grand Lahou.</w:t>
      </w:r>
      <w:r>
        <w:rPr>
          <w:rFonts w:ascii="Times New Roman" w:hAnsi="Times New Roman"/>
          <w:sz w:val="24"/>
          <w:szCs w:val="24"/>
          <w:lang w:val="en-US"/>
        </w:rPr>
        <w:t xml:space="preserve"> </w:t>
      </w:r>
      <w:r w:rsidRPr="00FA4331">
        <w:rPr>
          <w:rFonts w:ascii="Times New Roman" w:hAnsi="Times New Roman"/>
          <w:sz w:val="24"/>
          <w:szCs w:val="24"/>
          <w:lang w:val="en-US"/>
        </w:rPr>
        <w:t xml:space="preserve">The taxonomic richness varied significantly </w:t>
      </w:r>
      <w:r w:rsidR="00B57AB6" w:rsidRPr="00FA4331">
        <w:rPr>
          <w:rFonts w:ascii="Times New Roman" w:hAnsi="Times New Roman"/>
          <w:sz w:val="24"/>
          <w:szCs w:val="24"/>
          <w:lang w:val="en-US"/>
        </w:rPr>
        <w:t>(F = 4</w:t>
      </w:r>
      <w:r w:rsidR="0035752B">
        <w:rPr>
          <w:rFonts w:ascii="Times New Roman" w:hAnsi="Times New Roman"/>
          <w:sz w:val="24"/>
          <w:szCs w:val="24"/>
          <w:lang w:val="en-US"/>
        </w:rPr>
        <w:t>.</w:t>
      </w:r>
      <w:r w:rsidR="00B57AB6" w:rsidRPr="00FA4331">
        <w:rPr>
          <w:rFonts w:ascii="Times New Roman" w:hAnsi="Times New Roman"/>
          <w:sz w:val="24"/>
          <w:szCs w:val="24"/>
          <w:lang w:val="en-US"/>
        </w:rPr>
        <w:t>63; p = 0</w:t>
      </w:r>
      <w:r w:rsidR="0035752B">
        <w:rPr>
          <w:rFonts w:ascii="Times New Roman" w:hAnsi="Times New Roman"/>
          <w:sz w:val="24"/>
          <w:szCs w:val="24"/>
          <w:lang w:val="en-US"/>
        </w:rPr>
        <w:t>.</w:t>
      </w:r>
      <w:r w:rsidR="00B57AB6" w:rsidRPr="00FA4331">
        <w:rPr>
          <w:rFonts w:ascii="Times New Roman" w:hAnsi="Times New Roman"/>
          <w:sz w:val="24"/>
          <w:szCs w:val="24"/>
          <w:lang w:val="en-US"/>
        </w:rPr>
        <w:t xml:space="preserve">0151) </w:t>
      </w:r>
      <w:r w:rsidRPr="00FA4331">
        <w:rPr>
          <w:rFonts w:ascii="Times New Roman" w:hAnsi="Times New Roman"/>
          <w:sz w:val="24"/>
          <w:szCs w:val="24"/>
          <w:lang w:val="en-US"/>
        </w:rPr>
        <w:t>within the oil palm plantations, except th</w:t>
      </w:r>
      <w:r>
        <w:rPr>
          <w:rFonts w:ascii="Times New Roman" w:hAnsi="Times New Roman"/>
          <w:sz w:val="24"/>
          <w:szCs w:val="24"/>
          <w:lang w:val="en-US"/>
        </w:rPr>
        <w:t xml:space="preserve">e other land use types, but differed significantly </w:t>
      </w:r>
      <w:r w:rsidRPr="00FA4331">
        <w:rPr>
          <w:rFonts w:ascii="Times New Roman" w:hAnsi="Times New Roman"/>
          <w:sz w:val="24"/>
          <w:szCs w:val="24"/>
          <w:lang w:val="en-US"/>
        </w:rPr>
        <w:t xml:space="preserve">(F = </w:t>
      </w:r>
      <w:r w:rsidRPr="0040070F">
        <w:rPr>
          <w:rFonts w:ascii="Times New Roman" w:hAnsi="Times New Roman"/>
          <w:sz w:val="24"/>
          <w:szCs w:val="24"/>
          <w:lang w:val="en-US"/>
        </w:rPr>
        <w:t>8</w:t>
      </w:r>
      <w:r w:rsidR="0035752B" w:rsidRPr="0040070F">
        <w:rPr>
          <w:rFonts w:ascii="Times New Roman" w:hAnsi="Times New Roman"/>
          <w:sz w:val="24"/>
          <w:szCs w:val="24"/>
          <w:lang w:val="en-US"/>
        </w:rPr>
        <w:t>.</w:t>
      </w:r>
      <w:r w:rsidRPr="0040070F">
        <w:rPr>
          <w:rFonts w:ascii="Times New Roman" w:hAnsi="Times New Roman"/>
          <w:sz w:val="24"/>
          <w:szCs w:val="24"/>
          <w:lang w:val="en-US"/>
        </w:rPr>
        <w:t>25; p = 0</w:t>
      </w:r>
      <w:r w:rsidR="0035752B" w:rsidRPr="0040070F">
        <w:rPr>
          <w:rFonts w:ascii="Times New Roman" w:hAnsi="Times New Roman"/>
          <w:sz w:val="24"/>
          <w:szCs w:val="24"/>
          <w:lang w:val="en-US"/>
        </w:rPr>
        <w:t>.</w:t>
      </w:r>
      <w:r w:rsidRPr="0040070F">
        <w:rPr>
          <w:rFonts w:ascii="Times New Roman" w:hAnsi="Times New Roman"/>
          <w:sz w:val="24"/>
          <w:szCs w:val="24"/>
          <w:lang w:val="en-US"/>
        </w:rPr>
        <w:t xml:space="preserve">0001) between the land use types </w:t>
      </w:r>
      <w:r w:rsidR="00B57AB6" w:rsidRPr="0040070F">
        <w:rPr>
          <w:rFonts w:ascii="Times New Roman" w:hAnsi="Times New Roman"/>
          <w:sz w:val="24"/>
          <w:szCs w:val="24"/>
          <w:lang w:val="en-US"/>
        </w:rPr>
        <w:t>(Table</w:t>
      </w:r>
      <w:r w:rsidR="002E6DB9" w:rsidRPr="0040070F">
        <w:rPr>
          <w:rFonts w:ascii="Times New Roman" w:hAnsi="Times New Roman"/>
          <w:sz w:val="24"/>
          <w:szCs w:val="24"/>
          <w:lang w:val="en-US"/>
        </w:rPr>
        <w:t xml:space="preserve"> 4</w:t>
      </w:r>
      <w:r w:rsidR="00B57AB6" w:rsidRPr="0040070F">
        <w:rPr>
          <w:rFonts w:ascii="Times New Roman" w:hAnsi="Times New Roman"/>
          <w:sz w:val="24"/>
          <w:szCs w:val="24"/>
          <w:lang w:val="en-US"/>
        </w:rPr>
        <w:t>).</w:t>
      </w:r>
      <w:r w:rsidR="00F50EC2" w:rsidRPr="0040070F">
        <w:rPr>
          <w:rFonts w:ascii="Times New Roman" w:hAnsi="Times New Roman"/>
          <w:sz w:val="24"/>
          <w:szCs w:val="24"/>
          <w:lang w:val="en-US"/>
        </w:rPr>
        <w:t xml:space="preserve"> Mean values of the Shannon index were</w:t>
      </w:r>
      <w:r w:rsidR="00F50EC2" w:rsidRPr="00F50EC2">
        <w:rPr>
          <w:rFonts w:ascii="Times New Roman" w:hAnsi="Times New Roman"/>
          <w:sz w:val="24"/>
          <w:szCs w:val="24"/>
          <w:lang w:val="en-US"/>
        </w:rPr>
        <w:t xml:space="preserve"> relatively similar </w:t>
      </w:r>
      <w:r w:rsidR="00F50EC2">
        <w:rPr>
          <w:rFonts w:ascii="Times New Roman" w:hAnsi="Times New Roman"/>
          <w:sz w:val="24"/>
          <w:szCs w:val="24"/>
          <w:lang w:val="en-US"/>
        </w:rPr>
        <w:t xml:space="preserve">across the land use types, and therefore did not change significantly within </w:t>
      </w:r>
      <w:r w:rsidR="00F50EC2" w:rsidRPr="00F50EC2">
        <w:rPr>
          <w:rFonts w:ascii="Times New Roman" w:hAnsi="Times New Roman"/>
          <w:sz w:val="24"/>
          <w:szCs w:val="24"/>
          <w:lang w:val="en-US"/>
        </w:rPr>
        <w:t>(</w:t>
      </w:r>
      <w:r w:rsidR="00E62A55">
        <w:rPr>
          <w:rFonts w:ascii="Times New Roman" w:hAnsi="Times New Roman"/>
          <w:sz w:val="24"/>
          <w:szCs w:val="24"/>
          <w:lang w:val="en-US"/>
        </w:rPr>
        <w:t>all land use types</w:t>
      </w:r>
      <w:r w:rsidR="00F50EC2" w:rsidRPr="00F50EC2">
        <w:rPr>
          <w:rFonts w:ascii="Times New Roman" w:hAnsi="Times New Roman"/>
          <w:sz w:val="24"/>
          <w:szCs w:val="24"/>
          <w:lang w:val="en-US"/>
        </w:rPr>
        <w:t>, p &gt; 0</w:t>
      </w:r>
      <w:r w:rsidR="0035752B">
        <w:rPr>
          <w:rFonts w:ascii="Times New Roman" w:hAnsi="Times New Roman"/>
          <w:sz w:val="24"/>
          <w:szCs w:val="24"/>
          <w:lang w:val="en-US"/>
        </w:rPr>
        <w:t>.</w:t>
      </w:r>
      <w:r w:rsidR="00F50EC2" w:rsidRPr="00F50EC2">
        <w:rPr>
          <w:rFonts w:ascii="Times New Roman" w:hAnsi="Times New Roman"/>
          <w:sz w:val="24"/>
          <w:szCs w:val="24"/>
          <w:lang w:val="en-US"/>
        </w:rPr>
        <w:t>0500)</w:t>
      </w:r>
      <w:r w:rsidR="00F50EC2">
        <w:rPr>
          <w:rFonts w:ascii="Times New Roman" w:hAnsi="Times New Roman"/>
          <w:sz w:val="24"/>
          <w:szCs w:val="24"/>
          <w:lang w:val="en-US"/>
        </w:rPr>
        <w:t xml:space="preserve"> and between </w:t>
      </w:r>
      <w:r w:rsidR="00B57AB6" w:rsidRPr="00F50EC2">
        <w:rPr>
          <w:rFonts w:ascii="Times New Roman" w:hAnsi="Times New Roman"/>
          <w:sz w:val="24"/>
          <w:szCs w:val="24"/>
          <w:lang w:val="en-US"/>
        </w:rPr>
        <w:t>(F = 0</w:t>
      </w:r>
      <w:r w:rsidR="0035752B">
        <w:rPr>
          <w:rFonts w:ascii="Times New Roman" w:hAnsi="Times New Roman"/>
          <w:sz w:val="24"/>
          <w:szCs w:val="24"/>
          <w:lang w:val="en-US"/>
        </w:rPr>
        <w:t>.</w:t>
      </w:r>
      <w:r w:rsidR="00B57AB6" w:rsidRPr="00F50EC2">
        <w:rPr>
          <w:rFonts w:ascii="Times New Roman" w:hAnsi="Times New Roman"/>
          <w:sz w:val="24"/>
          <w:szCs w:val="24"/>
          <w:lang w:val="en-US"/>
        </w:rPr>
        <w:t>26; p = 0</w:t>
      </w:r>
      <w:r w:rsidR="0035752B">
        <w:rPr>
          <w:rFonts w:ascii="Times New Roman" w:hAnsi="Times New Roman"/>
          <w:sz w:val="24"/>
          <w:szCs w:val="24"/>
          <w:lang w:val="en-US"/>
        </w:rPr>
        <w:t>.</w:t>
      </w:r>
      <w:r w:rsidR="00B57AB6" w:rsidRPr="00F50EC2">
        <w:rPr>
          <w:rFonts w:ascii="Times New Roman" w:hAnsi="Times New Roman"/>
          <w:sz w:val="24"/>
          <w:szCs w:val="24"/>
          <w:lang w:val="en-US"/>
        </w:rPr>
        <w:t>8470)</w:t>
      </w:r>
      <w:r w:rsidR="00F50EC2">
        <w:rPr>
          <w:rFonts w:ascii="Times New Roman" w:hAnsi="Times New Roman"/>
          <w:sz w:val="24"/>
          <w:szCs w:val="24"/>
          <w:lang w:val="en-US"/>
        </w:rPr>
        <w:t xml:space="preserve"> the same one</w:t>
      </w:r>
      <w:r w:rsidR="00B57AB6" w:rsidRPr="00F50EC2">
        <w:rPr>
          <w:rFonts w:ascii="Times New Roman" w:hAnsi="Times New Roman"/>
          <w:sz w:val="24"/>
          <w:szCs w:val="24"/>
          <w:lang w:val="en-US"/>
        </w:rPr>
        <w:t>.</w:t>
      </w:r>
      <w:r w:rsidR="00971BCC">
        <w:rPr>
          <w:rFonts w:ascii="Times New Roman" w:hAnsi="Times New Roman"/>
          <w:sz w:val="24"/>
          <w:szCs w:val="24"/>
          <w:lang w:val="en-US"/>
        </w:rPr>
        <w:t xml:space="preserve"> </w:t>
      </w:r>
      <w:r w:rsidR="00971BCC" w:rsidRPr="00971BCC">
        <w:rPr>
          <w:rFonts w:ascii="Times New Roman" w:hAnsi="Times New Roman"/>
          <w:sz w:val="24"/>
          <w:szCs w:val="24"/>
          <w:lang w:val="en-US"/>
        </w:rPr>
        <w:t xml:space="preserve">Values of the </w:t>
      </w:r>
      <w:proofErr w:type="spellStart"/>
      <w:r w:rsidR="00B57AB6" w:rsidRPr="00971BCC">
        <w:rPr>
          <w:rFonts w:ascii="Times New Roman" w:hAnsi="Times New Roman"/>
          <w:sz w:val="24"/>
          <w:szCs w:val="24"/>
          <w:lang w:val="en-US"/>
        </w:rPr>
        <w:t>Margalef</w:t>
      </w:r>
      <w:proofErr w:type="spellEnd"/>
      <w:r w:rsidR="00971BCC" w:rsidRPr="00971BCC">
        <w:rPr>
          <w:rFonts w:ascii="Times New Roman" w:hAnsi="Times New Roman"/>
          <w:sz w:val="24"/>
          <w:szCs w:val="24"/>
          <w:lang w:val="en-US"/>
        </w:rPr>
        <w:t xml:space="preserve"> diversity index were higher in</w:t>
      </w:r>
      <w:r w:rsidR="00B57AB6" w:rsidRPr="00971BCC">
        <w:rPr>
          <w:rFonts w:ascii="Times New Roman" w:hAnsi="Times New Roman"/>
          <w:sz w:val="24"/>
          <w:szCs w:val="24"/>
          <w:lang w:val="en-US"/>
        </w:rPr>
        <w:t xml:space="preserve"> </w:t>
      </w:r>
      <w:r w:rsidR="00971BCC" w:rsidRPr="00CD1E22">
        <w:rPr>
          <w:rFonts w:ascii="Times New Roman" w:hAnsi="Times New Roman"/>
          <w:i/>
          <w:sz w:val="24"/>
          <w:szCs w:val="24"/>
          <w:lang w:val="en-US"/>
        </w:rPr>
        <w:t>SFG</w:t>
      </w:r>
      <w:r w:rsidR="00B57AB6" w:rsidRPr="00971BCC">
        <w:rPr>
          <w:rFonts w:ascii="Times New Roman" w:hAnsi="Times New Roman"/>
          <w:sz w:val="24"/>
          <w:szCs w:val="24"/>
          <w:lang w:val="en-US"/>
        </w:rPr>
        <w:t xml:space="preserve"> (1.25 ± 0.14), </w:t>
      </w:r>
      <w:r w:rsidR="00971BCC" w:rsidRPr="00CD1E22">
        <w:rPr>
          <w:rFonts w:ascii="Times New Roman" w:hAnsi="Times New Roman"/>
          <w:i/>
          <w:sz w:val="24"/>
          <w:szCs w:val="24"/>
          <w:lang w:val="en-US"/>
        </w:rPr>
        <w:t>SFL</w:t>
      </w:r>
      <w:r w:rsidR="00B57AB6" w:rsidRPr="00971BCC">
        <w:rPr>
          <w:rFonts w:ascii="Times New Roman" w:hAnsi="Times New Roman"/>
          <w:sz w:val="24"/>
          <w:szCs w:val="24"/>
          <w:lang w:val="en-US"/>
        </w:rPr>
        <w:t xml:space="preserve"> (1.37 ± 0.14) </w:t>
      </w:r>
      <w:r w:rsidR="00971BCC">
        <w:rPr>
          <w:rFonts w:ascii="Times New Roman" w:hAnsi="Times New Roman"/>
          <w:sz w:val="24"/>
          <w:szCs w:val="24"/>
          <w:lang w:val="en-US"/>
        </w:rPr>
        <w:t xml:space="preserve">and </w:t>
      </w:r>
      <w:r w:rsidR="00971BCC" w:rsidRPr="00CD1E22">
        <w:rPr>
          <w:rFonts w:ascii="Times New Roman" w:hAnsi="Times New Roman"/>
          <w:i/>
          <w:sz w:val="24"/>
          <w:szCs w:val="24"/>
          <w:lang w:val="en-US"/>
        </w:rPr>
        <w:t>OPP</w:t>
      </w:r>
      <w:r w:rsidR="00B57AB6" w:rsidRPr="00971BCC">
        <w:rPr>
          <w:rFonts w:ascii="Times New Roman" w:hAnsi="Times New Roman"/>
          <w:sz w:val="24"/>
          <w:szCs w:val="24"/>
          <w:lang w:val="en-US"/>
        </w:rPr>
        <w:t xml:space="preserve"> (1.23 ± 0.08).</w:t>
      </w:r>
      <w:r w:rsidR="00971BCC">
        <w:rPr>
          <w:rFonts w:ascii="Times New Roman" w:hAnsi="Times New Roman"/>
          <w:sz w:val="24"/>
          <w:szCs w:val="24"/>
          <w:lang w:val="en-US"/>
        </w:rPr>
        <w:t xml:space="preserve"> </w:t>
      </w:r>
      <w:r w:rsidR="00971BCC" w:rsidRPr="00971BCC">
        <w:rPr>
          <w:rFonts w:ascii="Times New Roman" w:hAnsi="Times New Roman"/>
          <w:sz w:val="24"/>
          <w:szCs w:val="24"/>
          <w:lang w:val="en-US"/>
        </w:rPr>
        <w:t>Th</w:t>
      </w:r>
      <w:r w:rsidR="00971BCC">
        <w:rPr>
          <w:rFonts w:ascii="Times New Roman" w:hAnsi="Times New Roman"/>
          <w:sz w:val="24"/>
          <w:szCs w:val="24"/>
          <w:lang w:val="en-US"/>
        </w:rPr>
        <w:t>ese</w:t>
      </w:r>
      <w:r w:rsidR="00971BCC" w:rsidRPr="00971BCC">
        <w:rPr>
          <w:rFonts w:ascii="Times New Roman" w:hAnsi="Times New Roman"/>
          <w:sz w:val="24"/>
          <w:szCs w:val="24"/>
          <w:lang w:val="en-US"/>
        </w:rPr>
        <w:t xml:space="preserve"> stand</w:t>
      </w:r>
      <w:r w:rsidR="00971BCC">
        <w:rPr>
          <w:rFonts w:ascii="Times New Roman" w:hAnsi="Times New Roman"/>
          <w:sz w:val="24"/>
          <w:szCs w:val="24"/>
          <w:lang w:val="en-US"/>
        </w:rPr>
        <w:t>s</w:t>
      </w:r>
      <w:r w:rsidR="00971BCC" w:rsidRPr="00971BCC">
        <w:rPr>
          <w:rFonts w:ascii="Times New Roman" w:hAnsi="Times New Roman"/>
          <w:sz w:val="24"/>
          <w:szCs w:val="24"/>
          <w:lang w:val="en-US"/>
        </w:rPr>
        <w:t xml:space="preserve"> were </w:t>
      </w:r>
      <w:r w:rsidR="00971BCC">
        <w:rPr>
          <w:rFonts w:ascii="Times New Roman" w:hAnsi="Times New Roman"/>
          <w:sz w:val="24"/>
          <w:szCs w:val="24"/>
          <w:lang w:val="en-US"/>
        </w:rPr>
        <w:t>largely</w:t>
      </w:r>
      <w:r w:rsidR="00971BCC" w:rsidRPr="00971BCC">
        <w:rPr>
          <w:rFonts w:ascii="Times New Roman" w:hAnsi="Times New Roman"/>
          <w:sz w:val="24"/>
          <w:szCs w:val="24"/>
          <w:lang w:val="en-US"/>
        </w:rPr>
        <w:t xml:space="preserve"> diversified and more heterogeneous in invertebrates.</w:t>
      </w:r>
      <w:r w:rsidR="00971BCC">
        <w:rPr>
          <w:rFonts w:ascii="Times New Roman" w:hAnsi="Times New Roman"/>
          <w:sz w:val="24"/>
          <w:szCs w:val="24"/>
          <w:lang w:val="en-US"/>
        </w:rPr>
        <w:t xml:space="preserve"> T</w:t>
      </w:r>
      <w:r w:rsidR="00971BCC" w:rsidRPr="00971BCC">
        <w:rPr>
          <w:rFonts w:ascii="Times New Roman" w:hAnsi="Times New Roman"/>
          <w:sz w:val="24"/>
          <w:szCs w:val="24"/>
          <w:lang w:val="en-US"/>
        </w:rPr>
        <w:t xml:space="preserve">he </w:t>
      </w:r>
      <w:proofErr w:type="spellStart"/>
      <w:r w:rsidR="00971BCC" w:rsidRPr="00971BCC">
        <w:rPr>
          <w:rFonts w:ascii="Times New Roman" w:hAnsi="Times New Roman"/>
          <w:sz w:val="24"/>
          <w:szCs w:val="24"/>
          <w:lang w:val="en-US"/>
        </w:rPr>
        <w:t>Margalef</w:t>
      </w:r>
      <w:proofErr w:type="spellEnd"/>
      <w:r w:rsidR="00971BCC" w:rsidRPr="00971BCC">
        <w:rPr>
          <w:rFonts w:ascii="Times New Roman" w:hAnsi="Times New Roman"/>
          <w:sz w:val="24"/>
          <w:szCs w:val="24"/>
          <w:lang w:val="en-US"/>
        </w:rPr>
        <w:t xml:space="preserve"> diversity index</w:t>
      </w:r>
      <w:r w:rsidR="00971BCC" w:rsidRPr="00FA4331">
        <w:rPr>
          <w:rFonts w:ascii="Times New Roman" w:hAnsi="Times New Roman"/>
          <w:sz w:val="24"/>
          <w:szCs w:val="24"/>
          <w:lang w:val="en-US"/>
        </w:rPr>
        <w:t xml:space="preserve"> varied significantly (</w:t>
      </w:r>
      <w:r w:rsidR="00971BCC" w:rsidRPr="00971BCC">
        <w:rPr>
          <w:rFonts w:ascii="Times New Roman" w:hAnsi="Times New Roman"/>
          <w:sz w:val="24"/>
          <w:szCs w:val="24"/>
          <w:lang w:val="en-US"/>
        </w:rPr>
        <w:t>F = 3</w:t>
      </w:r>
      <w:r w:rsidR="0035752B">
        <w:rPr>
          <w:rFonts w:ascii="Times New Roman" w:hAnsi="Times New Roman"/>
          <w:sz w:val="24"/>
          <w:szCs w:val="24"/>
          <w:lang w:val="en-US"/>
        </w:rPr>
        <w:t>.</w:t>
      </w:r>
      <w:r w:rsidR="00971BCC" w:rsidRPr="00971BCC">
        <w:rPr>
          <w:rFonts w:ascii="Times New Roman" w:hAnsi="Times New Roman"/>
          <w:sz w:val="24"/>
          <w:szCs w:val="24"/>
          <w:lang w:val="en-US"/>
        </w:rPr>
        <w:t>31; p = 0</w:t>
      </w:r>
      <w:r w:rsidR="0035752B">
        <w:rPr>
          <w:rFonts w:ascii="Times New Roman" w:hAnsi="Times New Roman"/>
          <w:sz w:val="24"/>
          <w:szCs w:val="24"/>
          <w:lang w:val="en-US"/>
        </w:rPr>
        <w:t>.</w:t>
      </w:r>
      <w:r w:rsidR="00971BCC" w:rsidRPr="00971BCC">
        <w:rPr>
          <w:rFonts w:ascii="Times New Roman" w:hAnsi="Times New Roman"/>
          <w:sz w:val="24"/>
          <w:szCs w:val="24"/>
          <w:lang w:val="en-US"/>
        </w:rPr>
        <w:t>0461</w:t>
      </w:r>
      <w:r w:rsidR="00971BCC" w:rsidRPr="00FA4331">
        <w:rPr>
          <w:rFonts w:ascii="Times New Roman" w:hAnsi="Times New Roman"/>
          <w:sz w:val="24"/>
          <w:szCs w:val="24"/>
          <w:lang w:val="en-US"/>
        </w:rPr>
        <w:t>) within the oil palm plantations, except th</w:t>
      </w:r>
      <w:r w:rsidR="00971BCC">
        <w:rPr>
          <w:rFonts w:ascii="Times New Roman" w:hAnsi="Times New Roman"/>
          <w:sz w:val="24"/>
          <w:szCs w:val="24"/>
          <w:lang w:val="en-US"/>
        </w:rPr>
        <w:t xml:space="preserve">e other land use types, but did not differ significantly </w:t>
      </w:r>
      <w:r w:rsidR="00971BCC" w:rsidRPr="00FA4331">
        <w:rPr>
          <w:rFonts w:ascii="Times New Roman" w:hAnsi="Times New Roman"/>
          <w:sz w:val="24"/>
          <w:szCs w:val="24"/>
          <w:lang w:val="en-US"/>
        </w:rPr>
        <w:t>(</w:t>
      </w:r>
      <w:r w:rsidR="00971BCC" w:rsidRPr="00971BCC">
        <w:rPr>
          <w:rFonts w:ascii="Times New Roman" w:hAnsi="Times New Roman"/>
          <w:sz w:val="24"/>
          <w:szCs w:val="24"/>
          <w:lang w:val="en-US"/>
        </w:rPr>
        <w:t>F = 2</w:t>
      </w:r>
      <w:r w:rsidR="0035752B">
        <w:rPr>
          <w:rFonts w:ascii="Times New Roman" w:hAnsi="Times New Roman"/>
          <w:sz w:val="24"/>
          <w:szCs w:val="24"/>
          <w:lang w:val="en-US"/>
        </w:rPr>
        <w:t>.</w:t>
      </w:r>
      <w:r w:rsidR="00971BCC" w:rsidRPr="00971BCC">
        <w:rPr>
          <w:rFonts w:ascii="Times New Roman" w:hAnsi="Times New Roman"/>
          <w:sz w:val="24"/>
          <w:szCs w:val="24"/>
          <w:lang w:val="en-US"/>
        </w:rPr>
        <w:t>41; p = 0</w:t>
      </w:r>
      <w:r w:rsidR="0035752B">
        <w:rPr>
          <w:rFonts w:ascii="Times New Roman" w:hAnsi="Times New Roman"/>
          <w:sz w:val="24"/>
          <w:szCs w:val="24"/>
          <w:lang w:val="en-US"/>
        </w:rPr>
        <w:t>.</w:t>
      </w:r>
      <w:r w:rsidR="00971BCC" w:rsidRPr="00971BCC">
        <w:rPr>
          <w:rFonts w:ascii="Times New Roman" w:hAnsi="Times New Roman"/>
          <w:sz w:val="24"/>
          <w:szCs w:val="24"/>
          <w:lang w:val="en-US"/>
        </w:rPr>
        <w:t>0758</w:t>
      </w:r>
      <w:r w:rsidR="00971BCC" w:rsidRPr="00FA4331">
        <w:rPr>
          <w:rFonts w:ascii="Times New Roman" w:hAnsi="Times New Roman"/>
          <w:sz w:val="24"/>
          <w:szCs w:val="24"/>
          <w:lang w:val="en-US"/>
        </w:rPr>
        <w:t>)</w:t>
      </w:r>
      <w:r w:rsidR="00971BCC">
        <w:rPr>
          <w:rFonts w:ascii="Times New Roman" w:hAnsi="Times New Roman"/>
          <w:sz w:val="24"/>
          <w:szCs w:val="24"/>
          <w:lang w:val="en-US"/>
        </w:rPr>
        <w:t xml:space="preserve"> between the land use types</w:t>
      </w:r>
      <w:r w:rsidR="00E62A55">
        <w:rPr>
          <w:rFonts w:ascii="Times New Roman" w:hAnsi="Times New Roman"/>
          <w:sz w:val="24"/>
          <w:szCs w:val="24"/>
          <w:lang w:val="en-US"/>
        </w:rPr>
        <w:t xml:space="preserve">. </w:t>
      </w:r>
      <w:r w:rsidR="00E905B5">
        <w:rPr>
          <w:rFonts w:ascii="Times New Roman" w:hAnsi="Times New Roman"/>
          <w:sz w:val="24"/>
          <w:szCs w:val="24"/>
          <w:lang w:val="en-US"/>
        </w:rPr>
        <w:t>Values of e</w:t>
      </w:r>
      <w:r w:rsidR="00E62A55" w:rsidRPr="00E62A55">
        <w:rPr>
          <w:rFonts w:ascii="Times New Roman" w:hAnsi="Times New Roman"/>
          <w:sz w:val="24"/>
          <w:szCs w:val="24"/>
          <w:lang w:val="en-US"/>
        </w:rPr>
        <w:t xml:space="preserve">venness were greater on the site of </w:t>
      </w:r>
      <w:r w:rsidR="00B57AB6" w:rsidRPr="00E62A55">
        <w:rPr>
          <w:rFonts w:ascii="Times New Roman" w:hAnsi="Times New Roman"/>
          <w:sz w:val="24"/>
          <w:szCs w:val="24"/>
          <w:lang w:val="en-US"/>
        </w:rPr>
        <w:t>Grand Lahou (</w:t>
      </w:r>
      <w:r w:rsidR="0035752B" w:rsidRPr="00CD1E22">
        <w:rPr>
          <w:rFonts w:ascii="Times New Roman" w:hAnsi="Times New Roman"/>
          <w:i/>
          <w:sz w:val="24"/>
          <w:szCs w:val="24"/>
          <w:lang w:val="en-US"/>
        </w:rPr>
        <w:t>SFG</w:t>
      </w:r>
      <w:r w:rsidR="00B57AB6" w:rsidRPr="00E62A55">
        <w:rPr>
          <w:rFonts w:ascii="Times New Roman" w:hAnsi="Times New Roman"/>
          <w:sz w:val="24"/>
          <w:szCs w:val="24"/>
          <w:lang w:val="en-US"/>
        </w:rPr>
        <w:t xml:space="preserve">: 0.73 ± 0.08; </w:t>
      </w:r>
      <w:r w:rsidR="0035752B" w:rsidRPr="00CD1E22">
        <w:rPr>
          <w:rFonts w:ascii="Times New Roman" w:hAnsi="Times New Roman"/>
          <w:i/>
          <w:sz w:val="24"/>
          <w:szCs w:val="24"/>
          <w:lang w:val="en-US"/>
        </w:rPr>
        <w:t>RBP</w:t>
      </w:r>
      <w:r w:rsidR="00B57AB6" w:rsidRPr="00E62A55">
        <w:rPr>
          <w:rFonts w:ascii="Times New Roman" w:hAnsi="Times New Roman"/>
          <w:sz w:val="24"/>
          <w:szCs w:val="24"/>
          <w:lang w:val="en-US"/>
        </w:rPr>
        <w:t xml:space="preserve">: 0.75 ± 0.04) </w:t>
      </w:r>
      <w:r w:rsidR="00E62A55" w:rsidRPr="00E62A55">
        <w:rPr>
          <w:rFonts w:ascii="Times New Roman" w:hAnsi="Times New Roman"/>
          <w:sz w:val="24"/>
          <w:szCs w:val="24"/>
          <w:lang w:val="en-US"/>
        </w:rPr>
        <w:t>compared to th</w:t>
      </w:r>
      <w:r w:rsidR="00E62A55">
        <w:rPr>
          <w:rFonts w:ascii="Times New Roman" w:hAnsi="Times New Roman"/>
          <w:sz w:val="24"/>
          <w:szCs w:val="24"/>
          <w:lang w:val="en-US"/>
        </w:rPr>
        <w:t xml:space="preserve">e site of </w:t>
      </w:r>
      <w:r w:rsidR="00B57AB6" w:rsidRPr="00E62A55">
        <w:rPr>
          <w:rFonts w:ascii="Times New Roman" w:hAnsi="Times New Roman"/>
          <w:sz w:val="24"/>
          <w:szCs w:val="24"/>
          <w:lang w:val="en-US"/>
        </w:rPr>
        <w:t>La Mé.</w:t>
      </w:r>
      <w:r w:rsidR="00E62A55">
        <w:rPr>
          <w:rFonts w:ascii="Times New Roman" w:hAnsi="Times New Roman"/>
          <w:sz w:val="24"/>
          <w:szCs w:val="24"/>
          <w:lang w:val="en-US"/>
        </w:rPr>
        <w:t xml:space="preserve"> Their values did not vary significantly within (all land use types</w:t>
      </w:r>
      <w:r w:rsidR="00E62A55" w:rsidRPr="00F50EC2">
        <w:rPr>
          <w:rFonts w:ascii="Times New Roman" w:hAnsi="Times New Roman"/>
          <w:sz w:val="24"/>
          <w:szCs w:val="24"/>
          <w:lang w:val="en-US"/>
        </w:rPr>
        <w:t>, p &gt; 0</w:t>
      </w:r>
      <w:r w:rsidR="0035752B">
        <w:rPr>
          <w:rFonts w:ascii="Times New Roman" w:hAnsi="Times New Roman"/>
          <w:sz w:val="24"/>
          <w:szCs w:val="24"/>
          <w:lang w:val="en-US"/>
        </w:rPr>
        <w:t>.</w:t>
      </w:r>
      <w:r w:rsidR="00E62A55" w:rsidRPr="00F50EC2">
        <w:rPr>
          <w:rFonts w:ascii="Times New Roman" w:hAnsi="Times New Roman"/>
          <w:sz w:val="24"/>
          <w:szCs w:val="24"/>
          <w:lang w:val="en-US"/>
        </w:rPr>
        <w:t>0500</w:t>
      </w:r>
      <w:r w:rsidR="00E62A55">
        <w:rPr>
          <w:rFonts w:ascii="Times New Roman" w:hAnsi="Times New Roman"/>
          <w:sz w:val="24"/>
          <w:szCs w:val="24"/>
          <w:lang w:val="en-US"/>
        </w:rPr>
        <w:t>) and between (</w:t>
      </w:r>
      <w:r w:rsidR="00E62A55" w:rsidRPr="00E62A55">
        <w:rPr>
          <w:rFonts w:ascii="Times New Roman" w:hAnsi="Times New Roman"/>
          <w:sz w:val="24"/>
          <w:szCs w:val="24"/>
          <w:lang w:val="en-US"/>
        </w:rPr>
        <w:t>F = 1</w:t>
      </w:r>
      <w:r w:rsidR="0035752B">
        <w:rPr>
          <w:rFonts w:ascii="Times New Roman" w:hAnsi="Times New Roman"/>
          <w:sz w:val="24"/>
          <w:szCs w:val="24"/>
          <w:lang w:val="en-US"/>
        </w:rPr>
        <w:t>.</w:t>
      </w:r>
      <w:r w:rsidR="00E62A55" w:rsidRPr="00E62A55">
        <w:rPr>
          <w:rFonts w:ascii="Times New Roman" w:hAnsi="Times New Roman"/>
          <w:sz w:val="24"/>
          <w:szCs w:val="24"/>
          <w:lang w:val="en-US"/>
        </w:rPr>
        <w:t>20; p = 0</w:t>
      </w:r>
      <w:r w:rsidR="0035752B">
        <w:rPr>
          <w:rFonts w:ascii="Times New Roman" w:hAnsi="Times New Roman"/>
          <w:sz w:val="24"/>
          <w:szCs w:val="24"/>
          <w:lang w:val="en-US"/>
        </w:rPr>
        <w:t>.</w:t>
      </w:r>
      <w:r w:rsidR="00E62A55" w:rsidRPr="00E62A55">
        <w:rPr>
          <w:rFonts w:ascii="Times New Roman" w:hAnsi="Times New Roman"/>
          <w:sz w:val="24"/>
          <w:szCs w:val="24"/>
          <w:lang w:val="en-US"/>
        </w:rPr>
        <w:t>3170</w:t>
      </w:r>
      <w:r w:rsidR="00E62A55">
        <w:rPr>
          <w:rFonts w:ascii="Times New Roman" w:hAnsi="Times New Roman"/>
          <w:sz w:val="24"/>
          <w:szCs w:val="24"/>
          <w:lang w:val="en-US"/>
        </w:rPr>
        <w:t xml:space="preserve">) the land use types. </w:t>
      </w:r>
      <w:r w:rsidR="00E62A55" w:rsidRPr="00534E67">
        <w:rPr>
          <w:rFonts w:ascii="Times New Roman" w:hAnsi="Times New Roman"/>
          <w:sz w:val="24"/>
          <w:szCs w:val="24"/>
          <w:lang w:val="en-US"/>
        </w:rPr>
        <w:t>The land use types (</w:t>
      </w:r>
      <w:proofErr w:type="spellStart"/>
      <w:r w:rsidR="00E62A55" w:rsidRPr="00534E67">
        <w:rPr>
          <w:rFonts w:ascii="Times New Roman" w:hAnsi="Times New Roman"/>
          <w:sz w:val="24"/>
          <w:szCs w:val="24"/>
          <w:lang w:val="en-US"/>
        </w:rPr>
        <w:t>Lut</w:t>
      </w:r>
      <w:proofErr w:type="spellEnd"/>
      <w:r w:rsidR="00E62A55" w:rsidRPr="00534E67">
        <w:rPr>
          <w:rFonts w:ascii="Times New Roman" w:hAnsi="Times New Roman"/>
          <w:sz w:val="24"/>
          <w:szCs w:val="24"/>
          <w:lang w:val="en-US"/>
        </w:rPr>
        <w:t>)</w:t>
      </w:r>
      <w:r w:rsidR="00E62A55">
        <w:rPr>
          <w:rFonts w:ascii="Times New Roman" w:hAnsi="Times New Roman"/>
          <w:sz w:val="24"/>
          <w:szCs w:val="24"/>
          <w:lang w:val="en-US"/>
        </w:rPr>
        <w:t xml:space="preserve"> impacted significantly the litter invertebrate’s community, </w:t>
      </w:r>
      <w:r w:rsidR="00E62A55" w:rsidRPr="0040070F">
        <w:rPr>
          <w:rFonts w:ascii="Times New Roman" w:hAnsi="Times New Roman"/>
          <w:sz w:val="24"/>
          <w:szCs w:val="24"/>
          <w:lang w:val="en-US"/>
        </w:rPr>
        <w:t xml:space="preserve">such as the taxonomic richness, Shannon index and the </w:t>
      </w:r>
      <w:proofErr w:type="spellStart"/>
      <w:r w:rsidR="00E62A55" w:rsidRPr="0040070F">
        <w:rPr>
          <w:rFonts w:ascii="Times New Roman" w:hAnsi="Times New Roman"/>
          <w:sz w:val="24"/>
          <w:szCs w:val="24"/>
          <w:lang w:val="en-US"/>
        </w:rPr>
        <w:t>Margalef</w:t>
      </w:r>
      <w:proofErr w:type="spellEnd"/>
      <w:r w:rsidR="00E62A55" w:rsidRPr="0040070F">
        <w:rPr>
          <w:rFonts w:ascii="Times New Roman" w:hAnsi="Times New Roman"/>
          <w:sz w:val="24"/>
          <w:szCs w:val="24"/>
          <w:lang w:val="en-US"/>
        </w:rPr>
        <w:t xml:space="preserve"> diversity index </w:t>
      </w:r>
      <w:r w:rsidR="00B57AB6" w:rsidRPr="0040070F">
        <w:rPr>
          <w:rFonts w:ascii="Times New Roman" w:hAnsi="Times New Roman"/>
          <w:sz w:val="24"/>
          <w:szCs w:val="24"/>
          <w:lang w:val="en-US"/>
        </w:rPr>
        <w:t>(Table</w:t>
      </w:r>
      <w:r w:rsidR="002A3DEB" w:rsidRPr="0040070F">
        <w:rPr>
          <w:rFonts w:ascii="Times New Roman" w:hAnsi="Times New Roman"/>
          <w:sz w:val="24"/>
          <w:szCs w:val="24"/>
          <w:lang w:val="en-US"/>
        </w:rPr>
        <w:t xml:space="preserve"> 5</w:t>
      </w:r>
      <w:r w:rsidR="00B57AB6" w:rsidRPr="0040070F">
        <w:rPr>
          <w:rFonts w:ascii="Times New Roman" w:hAnsi="Times New Roman"/>
          <w:sz w:val="24"/>
          <w:szCs w:val="24"/>
          <w:lang w:val="en-US"/>
        </w:rPr>
        <w:t>).</w:t>
      </w:r>
      <w:r w:rsidR="00E62A55">
        <w:rPr>
          <w:rFonts w:ascii="Times New Roman" w:hAnsi="Times New Roman"/>
          <w:sz w:val="24"/>
          <w:szCs w:val="24"/>
          <w:lang w:val="en-US"/>
        </w:rPr>
        <w:t xml:space="preserve"> Apart from the Shannon index, the other biological parameters were significantly influenced by the study site. </w:t>
      </w:r>
      <w:r w:rsidR="00E62A55" w:rsidRPr="00E62A55">
        <w:rPr>
          <w:rFonts w:ascii="Times New Roman" w:hAnsi="Times New Roman"/>
          <w:sz w:val="24"/>
          <w:szCs w:val="24"/>
          <w:lang w:val="en-US"/>
        </w:rPr>
        <w:t xml:space="preserve">The </w:t>
      </w:r>
      <w:r w:rsidR="00B57AB6" w:rsidRPr="00E62A55">
        <w:rPr>
          <w:rFonts w:ascii="Times New Roman" w:hAnsi="Times New Roman"/>
          <w:sz w:val="24"/>
          <w:szCs w:val="24"/>
          <w:lang w:val="en-US"/>
        </w:rPr>
        <w:t xml:space="preserve">Site × </w:t>
      </w:r>
      <w:proofErr w:type="spellStart"/>
      <w:r w:rsidR="00E62A55" w:rsidRPr="00E62A55">
        <w:rPr>
          <w:rFonts w:ascii="Times New Roman" w:hAnsi="Times New Roman"/>
          <w:sz w:val="24"/>
          <w:szCs w:val="24"/>
          <w:lang w:val="en-US"/>
        </w:rPr>
        <w:t>Lut</w:t>
      </w:r>
      <w:proofErr w:type="spellEnd"/>
      <w:r w:rsidR="00B57AB6" w:rsidRPr="00E62A55">
        <w:rPr>
          <w:rFonts w:ascii="Times New Roman" w:hAnsi="Times New Roman"/>
          <w:sz w:val="24"/>
          <w:szCs w:val="24"/>
          <w:lang w:val="en-US"/>
        </w:rPr>
        <w:t xml:space="preserve"> </w:t>
      </w:r>
      <w:r w:rsidR="00E62A55" w:rsidRPr="00E62A55">
        <w:rPr>
          <w:rFonts w:ascii="Times New Roman" w:hAnsi="Times New Roman"/>
          <w:sz w:val="24"/>
          <w:szCs w:val="24"/>
          <w:lang w:val="en-US"/>
        </w:rPr>
        <w:t>interaction did not affect significantly</w:t>
      </w:r>
      <w:r w:rsidR="00E62A55">
        <w:rPr>
          <w:rFonts w:ascii="Times New Roman" w:hAnsi="Times New Roman"/>
          <w:sz w:val="24"/>
          <w:szCs w:val="24"/>
          <w:lang w:val="en-US"/>
        </w:rPr>
        <w:t xml:space="preserve"> the litter invertebrate’s community. </w:t>
      </w:r>
      <w:commentRangeStart w:id="52"/>
      <w:r w:rsidR="001360CA">
        <w:rPr>
          <w:rFonts w:ascii="Times New Roman" w:hAnsi="Times New Roman"/>
          <w:sz w:val="24"/>
          <w:szCs w:val="24"/>
          <w:lang w:val="en-US"/>
        </w:rPr>
        <w:t>Values of t</w:t>
      </w:r>
      <w:r w:rsidR="00782BFB" w:rsidRPr="00782BFB">
        <w:rPr>
          <w:rFonts w:ascii="Times New Roman" w:hAnsi="Times New Roman"/>
          <w:sz w:val="24"/>
          <w:szCs w:val="24"/>
          <w:lang w:val="en-US"/>
        </w:rPr>
        <w:t>he similarity estimated by t</w:t>
      </w:r>
      <w:r w:rsidR="00782BFB">
        <w:rPr>
          <w:rFonts w:ascii="Times New Roman" w:hAnsi="Times New Roman"/>
          <w:sz w:val="24"/>
          <w:szCs w:val="24"/>
          <w:lang w:val="en-US"/>
        </w:rPr>
        <w:t xml:space="preserve">he Sorensen </w:t>
      </w:r>
      <w:proofErr w:type="spellStart"/>
      <w:r w:rsidR="00782BFB">
        <w:rPr>
          <w:rFonts w:ascii="Times New Roman" w:hAnsi="Times New Roman"/>
          <w:sz w:val="24"/>
          <w:szCs w:val="24"/>
          <w:lang w:val="en-US"/>
        </w:rPr>
        <w:t>indice</w:t>
      </w:r>
      <w:proofErr w:type="spellEnd"/>
      <w:r w:rsidR="00782BFB">
        <w:rPr>
          <w:rFonts w:ascii="Times New Roman" w:hAnsi="Times New Roman"/>
          <w:sz w:val="24"/>
          <w:szCs w:val="24"/>
          <w:lang w:val="en-US"/>
        </w:rPr>
        <w:t xml:space="preserve"> between the land use </w:t>
      </w:r>
      <w:r w:rsidR="00782BFB" w:rsidRPr="0040070F">
        <w:rPr>
          <w:rFonts w:ascii="Times New Roman" w:hAnsi="Times New Roman"/>
          <w:sz w:val="24"/>
          <w:szCs w:val="24"/>
          <w:lang w:val="en-US"/>
        </w:rPr>
        <w:t>types w</w:t>
      </w:r>
      <w:r w:rsidR="001360CA" w:rsidRPr="0040070F">
        <w:rPr>
          <w:rFonts w:ascii="Times New Roman" w:hAnsi="Times New Roman"/>
          <w:sz w:val="24"/>
          <w:szCs w:val="24"/>
          <w:lang w:val="en-US"/>
        </w:rPr>
        <w:t>ere</w:t>
      </w:r>
      <w:r w:rsidR="00782BFB" w:rsidRPr="0040070F">
        <w:rPr>
          <w:rFonts w:ascii="Times New Roman" w:hAnsi="Times New Roman"/>
          <w:sz w:val="24"/>
          <w:szCs w:val="24"/>
          <w:lang w:val="en-US"/>
        </w:rPr>
        <w:t xml:space="preserve"> very high (</w:t>
      </w:r>
      <w:r w:rsidR="00C24CD2" w:rsidRPr="0040070F">
        <w:rPr>
          <w:rFonts w:ascii="Times New Roman" w:hAnsi="Times New Roman"/>
          <w:sz w:val="24"/>
          <w:szCs w:val="24"/>
          <w:lang w:val="en-US"/>
        </w:rPr>
        <w:t>67</w:t>
      </w:r>
      <w:r w:rsidR="00E905B5" w:rsidRPr="0040070F">
        <w:rPr>
          <w:rFonts w:ascii="Times New Roman" w:hAnsi="Times New Roman"/>
          <w:sz w:val="24"/>
          <w:szCs w:val="24"/>
          <w:lang w:val="en-US"/>
        </w:rPr>
        <w:t>–</w:t>
      </w:r>
      <w:r w:rsidR="00C24CD2" w:rsidRPr="0040070F">
        <w:rPr>
          <w:rFonts w:ascii="Times New Roman" w:hAnsi="Times New Roman"/>
          <w:sz w:val="24"/>
          <w:szCs w:val="24"/>
          <w:lang w:val="en-US"/>
        </w:rPr>
        <w:t>91%</w:t>
      </w:r>
      <w:r w:rsidR="00782BFB" w:rsidRPr="0040070F">
        <w:rPr>
          <w:rFonts w:ascii="Times New Roman" w:hAnsi="Times New Roman"/>
          <w:sz w:val="24"/>
          <w:szCs w:val="24"/>
          <w:lang w:val="en-US"/>
        </w:rPr>
        <w:t>) in the overall analysis</w:t>
      </w:r>
      <w:r w:rsidR="001360CA" w:rsidRPr="0040070F">
        <w:rPr>
          <w:rFonts w:ascii="Times New Roman" w:hAnsi="Times New Roman"/>
          <w:sz w:val="24"/>
          <w:szCs w:val="24"/>
          <w:lang w:val="en-US"/>
        </w:rPr>
        <w:t xml:space="preserve"> (Table </w:t>
      </w:r>
      <w:r w:rsidR="0074512B" w:rsidRPr="0040070F">
        <w:rPr>
          <w:rFonts w:ascii="Times New Roman" w:hAnsi="Times New Roman"/>
          <w:sz w:val="24"/>
          <w:szCs w:val="24"/>
          <w:lang w:val="en-US"/>
        </w:rPr>
        <w:t>6</w:t>
      </w:r>
      <w:r w:rsidR="001360CA" w:rsidRPr="0040070F">
        <w:rPr>
          <w:rFonts w:ascii="Times New Roman" w:hAnsi="Times New Roman"/>
          <w:sz w:val="24"/>
          <w:szCs w:val="24"/>
          <w:lang w:val="en-US"/>
        </w:rPr>
        <w:t>)</w:t>
      </w:r>
      <w:r w:rsidR="00782BFB" w:rsidRPr="0040070F">
        <w:rPr>
          <w:rFonts w:ascii="Times New Roman" w:hAnsi="Times New Roman"/>
          <w:sz w:val="24"/>
          <w:szCs w:val="24"/>
          <w:lang w:val="en-US"/>
        </w:rPr>
        <w:t>.</w:t>
      </w:r>
      <w:commentRangeEnd w:id="52"/>
      <w:r w:rsidR="006C6364">
        <w:rPr>
          <w:rStyle w:val="Refdecomentario"/>
        </w:rPr>
        <w:commentReference w:id="52"/>
      </w:r>
    </w:p>
    <w:p w14:paraId="1432361A" w14:textId="77777777" w:rsidR="00AF082D" w:rsidRPr="00782BFB" w:rsidRDefault="00AF082D" w:rsidP="00966905">
      <w:pPr>
        <w:rPr>
          <w:rFonts w:ascii="Times New Roman" w:hAnsi="Times New Roman"/>
          <w:sz w:val="24"/>
          <w:lang w:val="en-US"/>
        </w:rPr>
      </w:pPr>
    </w:p>
    <w:p w14:paraId="333720EF" w14:textId="748E86BA" w:rsidR="00966905" w:rsidRPr="0021609F" w:rsidRDefault="0021609F" w:rsidP="00966905">
      <w:pPr>
        <w:rPr>
          <w:rFonts w:ascii="Times New Roman" w:hAnsi="Times New Roman"/>
          <w:b/>
          <w:bCs/>
          <w:sz w:val="24"/>
          <w:szCs w:val="24"/>
          <w:lang w:val="en-US"/>
        </w:rPr>
      </w:pPr>
      <w:r w:rsidRPr="0021609F">
        <w:rPr>
          <w:rFonts w:ascii="Times New Roman" w:hAnsi="Times New Roman"/>
          <w:b/>
          <w:bCs/>
          <w:sz w:val="24"/>
          <w:szCs w:val="24"/>
          <w:lang w:val="en-US"/>
        </w:rPr>
        <w:t>4. DISCUSSION</w:t>
      </w:r>
    </w:p>
    <w:p w14:paraId="43A1D949" w14:textId="33723F6C" w:rsidR="00725210" w:rsidRPr="005908CB" w:rsidRDefault="00FD2E01" w:rsidP="00C87CCA">
      <w:pPr>
        <w:spacing w:after="0" w:line="360" w:lineRule="auto"/>
        <w:jc w:val="both"/>
        <w:rPr>
          <w:rFonts w:ascii="Times New Roman" w:hAnsi="Times New Roman"/>
          <w:sz w:val="24"/>
          <w:szCs w:val="24"/>
          <w:lang w:val="en-US"/>
        </w:rPr>
      </w:pPr>
      <w:bookmarkStart w:id="53" w:name="_Hlk172384923"/>
      <w:r w:rsidRPr="000E3896">
        <w:rPr>
          <w:rFonts w:ascii="Times New Roman" w:hAnsi="Times New Roman"/>
          <w:sz w:val="24"/>
          <w:szCs w:val="24"/>
          <w:lang w:val="en-US"/>
        </w:rPr>
        <w:t xml:space="preserve">The forest conversion into monocultural plantations </w:t>
      </w:r>
      <w:r w:rsidR="001E6DB2" w:rsidRPr="000E3896">
        <w:rPr>
          <w:rFonts w:ascii="Times New Roman" w:hAnsi="Times New Roman"/>
          <w:sz w:val="24"/>
          <w:szCs w:val="24"/>
          <w:lang w:val="en-US"/>
        </w:rPr>
        <w:t>is</w:t>
      </w:r>
      <w:r w:rsidRPr="000E3896">
        <w:rPr>
          <w:rFonts w:ascii="Times New Roman" w:hAnsi="Times New Roman"/>
          <w:sz w:val="24"/>
          <w:szCs w:val="24"/>
          <w:lang w:val="en-US"/>
        </w:rPr>
        <w:t xml:space="preserve"> </w:t>
      </w:r>
      <w:r w:rsidR="00BF2C9A" w:rsidRPr="000E3896">
        <w:rPr>
          <w:rFonts w:ascii="Times New Roman" w:hAnsi="Times New Roman"/>
          <w:sz w:val="24"/>
          <w:szCs w:val="24"/>
          <w:lang w:val="en-US"/>
        </w:rPr>
        <w:t xml:space="preserve">characterized by a drop of the litter thickness. </w:t>
      </w:r>
      <w:r w:rsidRPr="000E3896">
        <w:rPr>
          <w:rFonts w:ascii="Times New Roman" w:hAnsi="Times New Roman"/>
          <w:sz w:val="24"/>
          <w:szCs w:val="24"/>
          <w:lang w:val="en-US"/>
        </w:rPr>
        <w:t>Litter removal was associated with a signiﬁcant reduction in the abundance and biomass of soil dwelling arthropods (</w:t>
      </w:r>
      <w:r w:rsidR="00FD3047" w:rsidRPr="000E3896">
        <w:rPr>
          <w:rFonts w:ascii="Times New Roman" w:hAnsi="Times New Roman"/>
          <w:sz w:val="24"/>
          <w:szCs w:val="24"/>
          <w:lang w:val="en-US"/>
        </w:rPr>
        <w:t xml:space="preserve">Foster </w:t>
      </w:r>
      <w:r w:rsidR="00FD3047" w:rsidRPr="00AD5BFE">
        <w:rPr>
          <w:rFonts w:ascii="Times New Roman" w:hAnsi="Times New Roman"/>
          <w:sz w:val="24"/>
          <w:szCs w:val="24"/>
          <w:lang w:val="en-US"/>
        </w:rPr>
        <w:t>et al.</w:t>
      </w:r>
      <w:r w:rsidR="00FD3047" w:rsidRPr="000E3896">
        <w:rPr>
          <w:rFonts w:ascii="Times New Roman" w:hAnsi="Times New Roman"/>
          <w:sz w:val="24"/>
          <w:szCs w:val="24"/>
          <w:lang w:val="en-US"/>
        </w:rPr>
        <w:t xml:space="preserve">, 2011; </w:t>
      </w:r>
      <w:r w:rsidRPr="000E3896">
        <w:rPr>
          <w:rFonts w:ascii="Times New Roman" w:hAnsi="Times New Roman"/>
          <w:sz w:val="24"/>
          <w:szCs w:val="24"/>
          <w:lang w:val="en-US"/>
        </w:rPr>
        <w:t>Ashford et al.</w:t>
      </w:r>
      <w:r w:rsidR="00AD5BFE">
        <w:rPr>
          <w:rFonts w:ascii="Times New Roman" w:hAnsi="Times New Roman"/>
          <w:sz w:val="24"/>
          <w:szCs w:val="24"/>
          <w:lang w:val="en-US"/>
        </w:rPr>
        <w:t>,</w:t>
      </w:r>
      <w:r w:rsidRPr="000E3896">
        <w:rPr>
          <w:rFonts w:ascii="Times New Roman" w:hAnsi="Times New Roman"/>
          <w:sz w:val="24"/>
          <w:szCs w:val="24"/>
          <w:lang w:val="en-US"/>
        </w:rPr>
        <w:t xml:space="preserve"> 2013</w:t>
      </w:r>
      <w:r w:rsidR="00FD3047" w:rsidRPr="000E3896">
        <w:rPr>
          <w:rFonts w:ascii="Times New Roman" w:hAnsi="Times New Roman"/>
          <w:sz w:val="24"/>
          <w:szCs w:val="24"/>
          <w:lang w:val="en-US"/>
        </w:rPr>
        <w:t>; Cole et al.</w:t>
      </w:r>
      <w:r w:rsidR="00AD5BFE">
        <w:rPr>
          <w:rFonts w:ascii="Times New Roman" w:hAnsi="Times New Roman"/>
          <w:sz w:val="24"/>
          <w:szCs w:val="24"/>
          <w:lang w:val="en-US"/>
        </w:rPr>
        <w:t>,</w:t>
      </w:r>
      <w:r w:rsidR="00FD3047" w:rsidRPr="000E3896">
        <w:rPr>
          <w:rFonts w:ascii="Times New Roman" w:hAnsi="Times New Roman"/>
          <w:sz w:val="24"/>
          <w:szCs w:val="24"/>
          <w:lang w:val="en-US"/>
        </w:rPr>
        <w:t xml:space="preserve"> 2016</w:t>
      </w:r>
      <w:r w:rsidRPr="000E3896">
        <w:rPr>
          <w:rFonts w:ascii="Times New Roman" w:hAnsi="Times New Roman"/>
          <w:sz w:val="24"/>
          <w:szCs w:val="24"/>
          <w:lang w:val="en-US"/>
        </w:rPr>
        <w:t>).</w:t>
      </w:r>
      <w:bookmarkStart w:id="54" w:name="_Hlk172386470"/>
      <w:bookmarkEnd w:id="53"/>
      <w:r w:rsidR="000E3896">
        <w:rPr>
          <w:rFonts w:ascii="Times New Roman" w:hAnsi="Times New Roman"/>
          <w:sz w:val="24"/>
          <w:szCs w:val="24"/>
          <w:lang w:val="en-US"/>
        </w:rPr>
        <w:t xml:space="preserve"> </w:t>
      </w:r>
      <w:r w:rsidR="000E3896" w:rsidRPr="000E3896">
        <w:rPr>
          <w:rFonts w:ascii="Times New Roman" w:hAnsi="Times New Roman"/>
          <w:sz w:val="24"/>
          <w:szCs w:val="24"/>
          <w:lang w:val="en-GB"/>
        </w:rPr>
        <w:t>These observations are inconsistent with the results of our study</w:t>
      </w:r>
      <w:r w:rsidR="00026268" w:rsidRPr="000E3896">
        <w:rPr>
          <w:rFonts w:ascii="Times New Roman" w:hAnsi="Times New Roman"/>
          <w:sz w:val="24"/>
          <w:szCs w:val="24"/>
          <w:lang w:val="en-GB"/>
        </w:rPr>
        <w:t xml:space="preserve">. </w:t>
      </w:r>
      <w:r w:rsidR="000E3896" w:rsidRPr="000E3896">
        <w:rPr>
          <w:rFonts w:ascii="Times New Roman" w:hAnsi="Times New Roman"/>
          <w:sz w:val="24"/>
          <w:szCs w:val="24"/>
          <w:lang w:val="en-GB"/>
        </w:rPr>
        <w:t>Indeed</w:t>
      </w:r>
      <w:r w:rsidR="00010D87" w:rsidRPr="000E3896">
        <w:rPr>
          <w:rFonts w:ascii="Times New Roman" w:hAnsi="Times New Roman"/>
          <w:sz w:val="24"/>
          <w:szCs w:val="24"/>
          <w:lang w:val="en-GB"/>
        </w:rPr>
        <w:t>,</w:t>
      </w:r>
      <w:bookmarkStart w:id="55" w:name="_Hlk172810627"/>
      <w:r w:rsidR="000E3896" w:rsidRPr="000E3896">
        <w:rPr>
          <w:rFonts w:ascii="Times New Roman" w:hAnsi="Times New Roman"/>
          <w:sz w:val="24"/>
          <w:szCs w:val="24"/>
          <w:lang w:val="en-GB"/>
        </w:rPr>
        <w:t xml:space="preserve"> the data show</w:t>
      </w:r>
      <w:r w:rsidR="000E3896">
        <w:rPr>
          <w:rFonts w:ascii="Times New Roman" w:hAnsi="Times New Roman"/>
          <w:sz w:val="24"/>
          <w:szCs w:val="24"/>
          <w:lang w:val="en-GB"/>
        </w:rPr>
        <w:t>s</w:t>
      </w:r>
      <w:r w:rsidR="000E3896" w:rsidRPr="000E3896">
        <w:rPr>
          <w:rFonts w:ascii="Times New Roman" w:hAnsi="Times New Roman"/>
          <w:sz w:val="24"/>
          <w:szCs w:val="24"/>
          <w:lang w:val="en-GB"/>
        </w:rPr>
        <w:t xml:space="preserve"> an increase in the total abundance of arthropods after the secondary forests of Grand Lahou conversion into rubber plantations</w:t>
      </w:r>
      <w:r w:rsidR="000E3896">
        <w:rPr>
          <w:rFonts w:ascii="Times New Roman" w:hAnsi="Times New Roman"/>
          <w:sz w:val="24"/>
          <w:szCs w:val="24"/>
          <w:lang w:val="en-GB"/>
        </w:rPr>
        <w:t xml:space="preserve">, whereas on the site of </w:t>
      </w:r>
      <w:r w:rsidR="00010D87" w:rsidRPr="000E3896">
        <w:rPr>
          <w:rFonts w:ascii="Times New Roman" w:hAnsi="Times New Roman"/>
          <w:sz w:val="24"/>
          <w:szCs w:val="24"/>
          <w:lang w:val="en-US"/>
        </w:rPr>
        <w:t>La Mé,</w:t>
      </w:r>
      <w:r w:rsidR="00375BC0">
        <w:rPr>
          <w:rFonts w:ascii="Times New Roman" w:hAnsi="Times New Roman"/>
          <w:sz w:val="24"/>
          <w:szCs w:val="24"/>
          <w:lang w:val="en-US"/>
        </w:rPr>
        <w:t xml:space="preserve"> a</w:t>
      </w:r>
      <w:r w:rsidR="00375BC0" w:rsidRPr="00375BC0">
        <w:rPr>
          <w:rFonts w:ascii="Times New Roman" w:hAnsi="Times New Roman"/>
          <w:sz w:val="24"/>
          <w:szCs w:val="24"/>
          <w:lang w:val="en-US"/>
        </w:rPr>
        <w:t>rthropod’s abundance did not differ significantly after the establishment of oil palm plantations.</w:t>
      </w:r>
      <w:r w:rsidR="00375BC0">
        <w:rPr>
          <w:rFonts w:ascii="Times New Roman" w:hAnsi="Times New Roman"/>
          <w:sz w:val="24"/>
          <w:szCs w:val="24"/>
          <w:lang w:val="en-US"/>
        </w:rPr>
        <w:t xml:space="preserve"> </w:t>
      </w:r>
      <w:r w:rsidR="00375BC0" w:rsidRPr="00375BC0">
        <w:rPr>
          <w:rFonts w:ascii="Times New Roman" w:hAnsi="Times New Roman"/>
          <w:sz w:val="24"/>
          <w:szCs w:val="24"/>
          <w:lang w:val="en-US"/>
        </w:rPr>
        <w:t>This emergence of litter invertebrate</w:t>
      </w:r>
      <w:r w:rsidR="00375BC0">
        <w:rPr>
          <w:rFonts w:ascii="Times New Roman" w:hAnsi="Times New Roman"/>
          <w:sz w:val="24"/>
          <w:szCs w:val="24"/>
          <w:lang w:val="en-US"/>
        </w:rPr>
        <w:t xml:space="preserve"> </w:t>
      </w:r>
      <w:r w:rsidR="00375BC0" w:rsidRPr="00375BC0">
        <w:rPr>
          <w:rFonts w:ascii="Times New Roman" w:hAnsi="Times New Roman"/>
          <w:sz w:val="24"/>
          <w:szCs w:val="24"/>
          <w:lang w:val="en-US"/>
        </w:rPr>
        <w:t>in</w:t>
      </w:r>
      <w:r w:rsidR="00375BC0">
        <w:rPr>
          <w:rFonts w:ascii="Times New Roman" w:hAnsi="Times New Roman"/>
          <w:sz w:val="24"/>
          <w:szCs w:val="24"/>
          <w:lang w:val="en-US"/>
        </w:rPr>
        <w:t xml:space="preserve"> </w:t>
      </w:r>
      <w:proofErr w:type="spellStart"/>
      <w:r w:rsidR="00375BC0" w:rsidRPr="00375BC0">
        <w:rPr>
          <w:rFonts w:ascii="Times New Roman" w:hAnsi="Times New Roman"/>
          <w:sz w:val="24"/>
          <w:szCs w:val="24"/>
          <w:lang w:val="en-US"/>
        </w:rPr>
        <w:t>agrosystems</w:t>
      </w:r>
      <w:proofErr w:type="spellEnd"/>
      <w:r w:rsidR="00375BC0" w:rsidRPr="00375BC0">
        <w:rPr>
          <w:rFonts w:ascii="Times New Roman" w:hAnsi="Times New Roman"/>
          <w:sz w:val="24"/>
          <w:szCs w:val="24"/>
          <w:lang w:val="en-US"/>
        </w:rPr>
        <w:t xml:space="preserve"> would be maintained by the abundance of</w:t>
      </w:r>
      <w:r w:rsidR="00375BC0">
        <w:rPr>
          <w:rFonts w:ascii="Times New Roman" w:hAnsi="Times New Roman"/>
          <w:sz w:val="24"/>
          <w:szCs w:val="24"/>
          <w:lang w:val="en-US"/>
        </w:rPr>
        <w:t xml:space="preserve"> coleoptera, </w:t>
      </w:r>
      <w:r w:rsidR="00964156">
        <w:rPr>
          <w:rFonts w:ascii="Times New Roman" w:hAnsi="Times New Roman"/>
          <w:sz w:val="24"/>
          <w:szCs w:val="24"/>
          <w:lang w:val="en-US"/>
        </w:rPr>
        <w:t>Diplopoda</w:t>
      </w:r>
      <w:r w:rsidR="00375BC0">
        <w:rPr>
          <w:rFonts w:ascii="Times New Roman" w:hAnsi="Times New Roman"/>
          <w:sz w:val="24"/>
          <w:szCs w:val="24"/>
          <w:lang w:val="en-US"/>
        </w:rPr>
        <w:t xml:space="preserve"> and </w:t>
      </w:r>
      <w:proofErr w:type="spellStart"/>
      <w:r w:rsidR="00375BC0">
        <w:rPr>
          <w:rFonts w:ascii="Times New Roman" w:hAnsi="Times New Roman"/>
          <w:sz w:val="24"/>
          <w:szCs w:val="24"/>
          <w:lang w:val="en-US"/>
        </w:rPr>
        <w:t>hymenoptera</w:t>
      </w:r>
      <w:proofErr w:type="spellEnd"/>
      <w:r w:rsidR="00375BC0">
        <w:rPr>
          <w:rFonts w:ascii="Times New Roman" w:hAnsi="Times New Roman"/>
          <w:sz w:val="24"/>
          <w:szCs w:val="24"/>
          <w:lang w:val="en-US"/>
        </w:rPr>
        <w:t xml:space="preserve"> in Grand </w:t>
      </w:r>
      <w:proofErr w:type="spellStart"/>
      <w:r w:rsidR="00375BC0">
        <w:rPr>
          <w:rFonts w:ascii="Times New Roman" w:hAnsi="Times New Roman"/>
          <w:sz w:val="24"/>
          <w:szCs w:val="24"/>
          <w:lang w:val="en-US"/>
        </w:rPr>
        <w:t>Lahou</w:t>
      </w:r>
      <w:proofErr w:type="spellEnd"/>
      <w:r w:rsidR="00375BC0">
        <w:rPr>
          <w:rFonts w:ascii="Times New Roman" w:hAnsi="Times New Roman"/>
          <w:sz w:val="24"/>
          <w:szCs w:val="24"/>
          <w:lang w:val="en-US"/>
        </w:rPr>
        <w:t xml:space="preserve"> and, </w:t>
      </w:r>
      <w:r w:rsidR="00964156">
        <w:rPr>
          <w:rFonts w:ascii="Times New Roman" w:hAnsi="Times New Roman"/>
          <w:sz w:val="24"/>
          <w:szCs w:val="24"/>
          <w:lang w:val="en-US"/>
        </w:rPr>
        <w:t>Diptera</w:t>
      </w:r>
      <w:r w:rsidR="00375BC0">
        <w:rPr>
          <w:rFonts w:ascii="Times New Roman" w:hAnsi="Times New Roman"/>
          <w:sz w:val="24"/>
          <w:szCs w:val="24"/>
          <w:lang w:val="en-US"/>
        </w:rPr>
        <w:t xml:space="preserve"> and </w:t>
      </w:r>
      <w:proofErr w:type="spellStart"/>
      <w:r w:rsidR="00375BC0">
        <w:rPr>
          <w:rFonts w:ascii="Times New Roman" w:hAnsi="Times New Roman"/>
          <w:sz w:val="24"/>
          <w:szCs w:val="24"/>
          <w:lang w:val="en-US"/>
        </w:rPr>
        <w:t>hemiptera</w:t>
      </w:r>
      <w:proofErr w:type="spellEnd"/>
      <w:r w:rsidR="00375BC0">
        <w:rPr>
          <w:rFonts w:ascii="Times New Roman" w:hAnsi="Times New Roman"/>
          <w:sz w:val="24"/>
          <w:szCs w:val="24"/>
          <w:lang w:val="en-US"/>
        </w:rPr>
        <w:t xml:space="preserve"> in La </w:t>
      </w:r>
      <w:proofErr w:type="spellStart"/>
      <w:r w:rsidR="00375BC0">
        <w:rPr>
          <w:rFonts w:ascii="Times New Roman" w:hAnsi="Times New Roman"/>
          <w:sz w:val="24"/>
          <w:szCs w:val="24"/>
          <w:lang w:val="en-US"/>
        </w:rPr>
        <w:t>Mé</w:t>
      </w:r>
      <w:bookmarkEnd w:id="55"/>
      <w:proofErr w:type="spellEnd"/>
      <w:r w:rsidR="00375BC0">
        <w:rPr>
          <w:rFonts w:ascii="Times New Roman" w:hAnsi="Times New Roman"/>
          <w:sz w:val="24"/>
          <w:szCs w:val="24"/>
          <w:lang w:val="en-US"/>
        </w:rPr>
        <w:t xml:space="preserve"> </w:t>
      </w:r>
      <w:r w:rsidR="00375BC0" w:rsidRPr="00375BC0">
        <w:rPr>
          <w:rFonts w:ascii="Times New Roman" w:hAnsi="Times New Roman"/>
          <w:sz w:val="24"/>
          <w:szCs w:val="24"/>
          <w:lang w:val="en-US"/>
        </w:rPr>
        <w:t xml:space="preserve">which would increase respectively in rubber and oil palm </w:t>
      </w:r>
      <w:r w:rsidR="00375BC0" w:rsidRPr="00375BC0">
        <w:rPr>
          <w:rFonts w:ascii="Times New Roman" w:hAnsi="Times New Roman"/>
          <w:sz w:val="24"/>
          <w:szCs w:val="24"/>
          <w:lang w:val="en-US"/>
        </w:rPr>
        <w:lastRenderedPageBreak/>
        <w:t>plantations compared to secondary forests</w:t>
      </w:r>
      <w:r w:rsidR="00010D87" w:rsidRPr="00375BC0">
        <w:rPr>
          <w:rFonts w:ascii="Times New Roman" w:hAnsi="Times New Roman"/>
          <w:sz w:val="24"/>
          <w:szCs w:val="24"/>
          <w:lang w:val="en-US"/>
        </w:rPr>
        <w:t>.</w:t>
      </w:r>
      <w:r w:rsidR="00C87CCA">
        <w:rPr>
          <w:rFonts w:ascii="Times New Roman" w:hAnsi="Times New Roman"/>
          <w:sz w:val="24"/>
          <w:szCs w:val="24"/>
          <w:lang w:val="en-US"/>
        </w:rPr>
        <w:t xml:space="preserve"> </w:t>
      </w:r>
      <w:r w:rsidR="00C87CCA" w:rsidRPr="00C87CCA">
        <w:rPr>
          <w:rFonts w:ascii="Times New Roman" w:hAnsi="Times New Roman"/>
          <w:sz w:val="24"/>
          <w:szCs w:val="24"/>
          <w:lang w:val="en-US"/>
        </w:rPr>
        <w:t>The increasing in abundance of certain taxa following the forest conversion is in line with several works</w:t>
      </w:r>
      <w:r w:rsidR="00C87CCA">
        <w:rPr>
          <w:rFonts w:ascii="Times New Roman" w:hAnsi="Times New Roman"/>
          <w:sz w:val="24"/>
          <w:szCs w:val="24"/>
          <w:lang w:val="en-US"/>
        </w:rPr>
        <w:t xml:space="preserve"> (</w:t>
      </w:r>
      <w:proofErr w:type="spellStart"/>
      <w:r w:rsidR="00C87CCA" w:rsidRPr="00C87CCA">
        <w:rPr>
          <w:rFonts w:ascii="Times New Roman" w:hAnsi="Times New Roman"/>
          <w:sz w:val="24"/>
          <w:szCs w:val="24"/>
          <w:lang w:val="en-US"/>
        </w:rPr>
        <w:t>Gbarakoro</w:t>
      </w:r>
      <w:proofErr w:type="spellEnd"/>
      <w:r w:rsidR="00C87CCA" w:rsidRPr="00C87CCA">
        <w:rPr>
          <w:rFonts w:ascii="Times New Roman" w:hAnsi="Times New Roman"/>
          <w:sz w:val="24"/>
          <w:szCs w:val="24"/>
          <w:lang w:val="en-US"/>
        </w:rPr>
        <w:t xml:space="preserve"> and </w:t>
      </w:r>
      <w:proofErr w:type="spellStart"/>
      <w:r w:rsidR="00C87CCA" w:rsidRPr="00C87CCA">
        <w:rPr>
          <w:rFonts w:ascii="Times New Roman" w:hAnsi="Times New Roman"/>
          <w:sz w:val="24"/>
          <w:szCs w:val="24"/>
          <w:lang w:val="en-US"/>
        </w:rPr>
        <w:t>Zabbey</w:t>
      </w:r>
      <w:proofErr w:type="spellEnd"/>
      <w:r w:rsidR="00AD5BFE">
        <w:rPr>
          <w:rFonts w:ascii="Times New Roman" w:hAnsi="Times New Roman"/>
          <w:sz w:val="24"/>
          <w:szCs w:val="24"/>
          <w:lang w:val="en-US"/>
        </w:rPr>
        <w:t>,</w:t>
      </w:r>
      <w:r w:rsidR="00C87CCA" w:rsidRPr="00C87CCA">
        <w:rPr>
          <w:rFonts w:ascii="Times New Roman" w:hAnsi="Times New Roman"/>
          <w:sz w:val="24"/>
          <w:szCs w:val="24"/>
          <w:lang w:val="en-US"/>
        </w:rPr>
        <w:t xml:space="preserve"> 2013; Yabe</w:t>
      </w:r>
      <w:r w:rsidR="00AD5BFE">
        <w:rPr>
          <w:rFonts w:ascii="Times New Roman" w:hAnsi="Times New Roman"/>
          <w:sz w:val="24"/>
          <w:szCs w:val="24"/>
          <w:lang w:val="en-US"/>
        </w:rPr>
        <w:t>,</w:t>
      </w:r>
      <w:r w:rsidR="00FC628F">
        <w:rPr>
          <w:rFonts w:ascii="Times New Roman" w:hAnsi="Times New Roman"/>
          <w:sz w:val="24"/>
          <w:szCs w:val="24"/>
          <w:lang w:val="en-US"/>
        </w:rPr>
        <w:t xml:space="preserve"> </w:t>
      </w:r>
      <w:r w:rsidR="00C87CCA" w:rsidRPr="00C87CCA">
        <w:rPr>
          <w:rFonts w:ascii="Times New Roman" w:hAnsi="Times New Roman"/>
          <w:sz w:val="24"/>
          <w:szCs w:val="24"/>
          <w:lang w:val="en-US"/>
        </w:rPr>
        <w:t>2020</w:t>
      </w:r>
      <w:r w:rsidR="00C87CCA">
        <w:rPr>
          <w:rFonts w:ascii="Times New Roman" w:hAnsi="Times New Roman"/>
          <w:sz w:val="24"/>
          <w:szCs w:val="24"/>
          <w:lang w:val="en-US"/>
        </w:rPr>
        <w:t xml:space="preserve">). </w:t>
      </w:r>
      <w:r w:rsidR="00C87CCA" w:rsidRPr="00C87CCA">
        <w:rPr>
          <w:rFonts w:ascii="Times New Roman" w:hAnsi="Times New Roman"/>
          <w:sz w:val="24"/>
          <w:szCs w:val="24"/>
          <w:lang w:val="en-US"/>
        </w:rPr>
        <w:t xml:space="preserve">According to authors, the high density of </w:t>
      </w:r>
      <w:proofErr w:type="spellStart"/>
      <w:r w:rsidR="00C87CCA" w:rsidRPr="00C87CCA">
        <w:rPr>
          <w:rFonts w:ascii="Times New Roman" w:hAnsi="Times New Roman"/>
          <w:sz w:val="24"/>
          <w:szCs w:val="24"/>
          <w:lang w:val="en-US"/>
        </w:rPr>
        <w:t>hymenoptera</w:t>
      </w:r>
      <w:proofErr w:type="spellEnd"/>
      <w:r w:rsidR="00C87CCA" w:rsidRPr="00C87CCA">
        <w:rPr>
          <w:rFonts w:ascii="Times New Roman" w:hAnsi="Times New Roman"/>
          <w:sz w:val="24"/>
          <w:szCs w:val="24"/>
          <w:lang w:val="en-US"/>
        </w:rPr>
        <w:t xml:space="preserve"> and other invertebrates</w:t>
      </w:r>
      <w:r w:rsidR="00C87CCA">
        <w:rPr>
          <w:rFonts w:ascii="Times New Roman" w:hAnsi="Times New Roman"/>
          <w:sz w:val="24"/>
          <w:szCs w:val="24"/>
          <w:lang w:val="en-US"/>
        </w:rPr>
        <w:t xml:space="preserve"> could be </w:t>
      </w:r>
      <w:r w:rsidR="00C87CCA" w:rsidRPr="00C87CCA">
        <w:rPr>
          <w:rFonts w:ascii="Times New Roman" w:hAnsi="Times New Roman"/>
          <w:sz w:val="24"/>
          <w:szCs w:val="24"/>
          <w:lang w:val="en-US"/>
        </w:rPr>
        <w:t>explain</w:t>
      </w:r>
      <w:r w:rsidR="00C87CCA">
        <w:rPr>
          <w:rFonts w:ascii="Times New Roman" w:hAnsi="Times New Roman"/>
          <w:sz w:val="24"/>
          <w:szCs w:val="24"/>
          <w:lang w:val="en-US"/>
        </w:rPr>
        <w:t>ed</w:t>
      </w:r>
      <w:r w:rsidR="00C87CCA" w:rsidRPr="00C87CCA">
        <w:rPr>
          <w:rFonts w:ascii="Times New Roman" w:hAnsi="Times New Roman"/>
          <w:sz w:val="24"/>
          <w:szCs w:val="24"/>
          <w:lang w:val="en-US"/>
        </w:rPr>
        <w:t xml:space="preserve"> by the fact that these species present </w:t>
      </w:r>
      <w:r w:rsidR="00C87CCA">
        <w:rPr>
          <w:rFonts w:ascii="Times New Roman" w:hAnsi="Times New Roman"/>
          <w:sz w:val="24"/>
          <w:szCs w:val="24"/>
          <w:lang w:val="en-US"/>
        </w:rPr>
        <w:t xml:space="preserve">a </w:t>
      </w:r>
      <w:r w:rsidR="00C87CCA" w:rsidRPr="00C87CCA">
        <w:rPr>
          <w:rFonts w:ascii="Times New Roman" w:hAnsi="Times New Roman"/>
          <w:sz w:val="24"/>
          <w:szCs w:val="24"/>
          <w:lang w:val="en-US"/>
        </w:rPr>
        <w:t>wide climatic and edaphic tolerances</w:t>
      </w:r>
      <w:r w:rsidR="00C87CCA">
        <w:rPr>
          <w:rFonts w:ascii="Times New Roman" w:hAnsi="Times New Roman"/>
          <w:sz w:val="24"/>
          <w:szCs w:val="24"/>
          <w:lang w:val="en-US"/>
        </w:rPr>
        <w:t xml:space="preserve">. </w:t>
      </w:r>
      <w:r w:rsidR="00C87CCA" w:rsidRPr="00C87CCA">
        <w:rPr>
          <w:rFonts w:ascii="Times New Roman" w:hAnsi="Times New Roman"/>
          <w:sz w:val="24"/>
          <w:szCs w:val="24"/>
          <w:lang w:val="en-US"/>
        </w:rPr>
        <w:t xml:space="preserve">In addition, limited competition between arthropods in the litter favors </w:t>
      </w:r>
      <w:r w:rsidR="00C87CCA">
        <w:rPr>
          <w:rFonts w:ascii="Times New Roman" w:hAnsi="Times New Roman"/>
          <w:sz w:val="24"/>
          <w:szCs w:val="24"/>
          <w:lang w:val="en-US"/>
        </w:rPr>
        <w:t xml:space="preserve">the </w:t>
      </w:r>
      <w:r w:rsidR="00C87CCA" w:rsidRPr="00C87CCA">
        <w:rPr>
          <w:rFonts w:ascii="Times New Roman" w:hAnsi="Times New Roman"/>
          <w:sz w:val="24"/>
          <w:szCs w:val="24"/>
          <w:lang w:val="en-US"/>
        </w:rPr>
        <w:t>coexistence between taxa</w:t>
      </w:r>
      <w:bookmarkStart w:id="56" w:name="_Hlk172817692"/>
      <w:r w:rsidR="00C87CCA">
        <w:rPr>
          <w:rFonts w:ascii="Times New Roman" w:hAnsi="Times New Roman"/>
          <w:sz w:val="24"/>
          <w:szCs w:val="24"/>
          <w:lang w:val="en-US"/>
        </w:rPr>
        <w:t xml:space="preserve"> </w:t>
      </w:r>
      <w:r w:rsidR="00C87CCA" w:rsidRPr="00C87CCA">
        <w:rPr>
          <w:rFonts w:ascii="Times New Roman" w:hAnsi="Times New Roman"/>
          <w:bCs/>
          <w:color w:val="231F20"/>
          <w:sz w:val="24"/>
          <w:szCs w:val="24"/>
          <w:lang w:val="en-US"/>
        </w:rPr>
        <w:t>(</w:t>
      </w:r>
      <w:r w:rsidR="00010D87" w:rsidRPr="00C87CCA">
        <w:rPr>
          <w:rFonts w:ascii="Times New Roman" w:hAnsi="Times New Roman"/>
          <w:sz w:val="24"/>
          <w:szCs w:val="24"/>
          <w:lang w:val="en-US"/>
        </w:rPr>
        <w:t xml:space="preserve">Fitzherbert </w:t>
      </w:r>
      <w:r w:rsidR="00010D87" w:rsidRPr="00AD5BFE">
        <w:rPr>
          <w:rFonts w:ascii="Times New Roman" w:hAnsi="Times New Roman"/>
          <w:iCs/>
          <w:sz w:val="24"/>
          <w:szCs w:val="24"/>
          <w:lang w:val="en-US"/>
        </w:rPr>
        <w:t>et al</w:t>
      </w:r>
      <w:r w:rsidR="00C87CCA" w:rsidRPr="00AD5BFE">
        <w:rPr>
          <w:rFonts w:ascii="Times New Roman" w:hAnsi="Times New Roman"/>
          <w:iCs/>
          <w:sz w:val="24"/>
          <w:szCs w:val="24"/>
          <w:lang w:val="en-US"/>
        </w:rPr>
        <w:t>.</w:t>
      </w:r>
      <w:r w:rsidR="00010D87" w:rsidRPr="00C87CCA">
        <w:rPr>
          <w:rFonts w:ascii="Times New Roman" w:hAnsi="Times New Roman"/>
          <w:sz w:val="24"/>
          <w:szCs w:val="24"/>
          <w:lang w:val="en-US"/>
        </w:rPr>
        <w:t>,</w:t>
      </w:r>
      <w:r w:rsidR="00C87CCA" w:rsidRPr="00C87CCA">
        <w:rPr>
          <w:rFonts w:ascii="Times New Roman" w:hAnsi="Times New Roman"/>
          <w:sz w:val="24"/>
          <w:szCs w:val="24"/>
          <w:lang w:val="en-US"/>
        </w:rPr>
        <w:t xml:space="preserve"> </w:t>
      </w:r>
      <w:r w:rsidR="00010D87" w:rsidRPr="00C87CCA">
        <w:rPr>
          <w:rFonts w:ascii="Times New Roman" w:hAnsi="Times New Roman"/>
          <w:sz w:val="24"/>
          <w:szCs w:val="24"/>
          <w:lang w:val="en-US"/>
        </w:rPr>
        <w:t>2008)</w:t>
      </w:r>
      <w:r w:rsidR="00C87CCA">
        <w:rPr>
          <w:rFonts w:ascii="Times New Roman" w:hAnsi="Times New Roman"/>
          <w:sz w:val="24"/>
          <w:szCs w:val="24"/>
          <w:lang w:val="en-US"/>
        </w:rPr>
        <w:t xml:space="preserve">. The increasing of invertebrates’ abundance in rubber plantations and their stabilization in oil palm orchards could be explained by the fact that </w:t>
      </w:r>
      <w:r w:rsidR="00C87CCA" w:rsidRPr="00C87CCA">
        <w:rPr>
          <w:rFonts w:ascii="Times New Roman" w:hAnsi="Times New Roman"/>
          <w:sz w:val="24"/>
          <w:szCs w:val="24"/>
          <w:lang w:val="en-US"/>
        </w:rPr>
        <w:t>some anthropogenic disturbances can induce quantitative and qualitative modifications within edaphic organisms</w:t>
      </w:r>
      <w:bookmarkStart w:id="57" w:name="_Hlk172817732"/>
      <w:bookmarkEnd w:id="56"/>
      <w:r w:rsidR="00C87CCA">
        <w:rPr>
          <w:rFonts w:ascii="Times New Roman" w:hAnsi="Times New Roman"/>
          <w:sz w:val="24"/>
          <w:szCs w:val="24"/>
          <w:lang w:val="en-US"/>
        </w:rPr>
        <w:t xml:space="preserve"> </w:t>
      </w:r>
      <w:r w:rsidR="00010D87" w:rsidRPr="00C87CCA">
        <w:rPr>
          <w:rFonts w:ascii="Times New Roman" w:hAnsi="Times New Roman"/>
          <w:sz w:val="24"/>
          <w:szCs w:val="24"/>
          <w:lang w:val="en-US"/>
        </w:rPr>
        <w:t>(Manu et al., 2013).</w:t>
      </w:r>
      <w:r w:rsidR="000D2F41">
        <w:rPr>
          <w:rFonts w:ascii="Times New Roman" w:hAnsi="Times New Roman"/>
          <w:sz w:val="24"/>
          <w:szCs w:val="24"/>
          <w:lang w:val="en-US"/>
        </w:rPr>
        <w:t xml:space="preserve"> </w:t>
      </w:r>
      <w:r w:rsidR="000D2F41" w:rsidRPr="000D2F41">
        <w:rPr>
          <w:rFonts w:ascii="Times New Roman" w:hAnsi="Times New Roman"/>
          <w:sz w:val="24"/>
          <w:szCs w:val="24"/>
          <w:lang w:val="en-US"/>
        </w:rPr>
        <w:t>Indeed, in early ecological successions (poor ecosystems),</w:t>
      </w:r>
      <w:r w:rsidR="000D2F41">
        <w:rPr>
          <w:rFonts w:ascii="Times New Roman" w:hAnsi="Times New Roman"/>
          <w:sz w:val="24"/>
          <w:szCs w:val="24"/>
          <w:lang w:val="en-US"/>
        </w:rPr>
        <w:t xml:space="preserve"> </w:t>
      </w:r>
      <w:r w:rsidR="000D2F41" w:rsidRPr="000D2F41">
        <w:rPr>
          <w:rFonts w:ascii="Times New Roman" w:hAnsi="Times New Roman"/>
          <w:sz w:val="24"/>
          <w:szCs w:val="24"/>
          <w:lang w:val="en-US"/>
        </w:rPr>
        <w:t>the invertebrate’s</w:t>
      </w:r>
      <w:r w:rsidR="000D2F41">
        <w:rPr>
          <w:rFonts w:ascii="Times New Roman" w:hAnsi="Times New Roman"/>
          <w:sz w:val="24"/>
          <w:szCs w:val="24"/>
          <w:lang w:val="en-US"/>
        </w:rPr>
        <w:t xml:space="preserve"> abundance</w:t>
      </w:r>
      <w:r w:rsidR="000D2F41" w:rsidRPr="000D2F41">
        <w:rPr>
          <w:rFonts w:ascii="Times New Roman" w:hAnsi="Times New Roman"/>
          <w:sz w:val="24"/>
          <w:szCs w:val="24"/>
          <w:lang w:val="en-US"/>
        </w:rPr>
        <w:t xml:space="preserve"> can be very high, due to their non-trophic specialization</w:t>
      </w:r>
      <w:r w:rsidR="000D2F41">
        <w:rPr>
          <w:rFonts w:ascii="Times New Roman" w:hAnsi="Times New Roman"/>
          <w:sz w:val="24"/>
          <w:szCs w:val="24"/>
          <w:lang w:val="en-US"/>
        </w:rPr>
        <w:t xml:space="preserve"> </w:t>
      </w:r>
      <w:r w:rsidR="00010D87" w:rsidRPr="000D2F41">
        <w:rPr>
          <w:rFonts w:ascii="Times New Roman" w:hAnsi="Times New Roman"/>
          <w:sz w:val="24"/>
          <w:szCs w:val="24"/>
          <w:lang w:val="en-US"/>
        </w:rPr>
        <w:t>(Manu et al., 2013).</w:t>
      </w:r>
      <w:r w:rsidR="000D2F41">
        <w:rPr>
          <w:rFonts w:ascii="Times New Roman" w:hAnsi="Times New Roman"/>
          <w:sz w:val="24"/>
          <w:szCs w:val="24"/>
          <w:lang w:val="en-US"/>
        </w:rPr>
        <w:t xml:space="preserve"> </w:t>
      </w:r>
      <w:r w:rsidR="000D2F41" w:rsidRPr="000D2F41">
        <w:rPr>
          <w:rFonts w:ascii="Times New Roman" w:hAnsi="Times New Roman"/>
          <w:sz w:val="24"/>
          <w:szCs w:val="24"/>
          <w:lang w:val="en-US"/>
        </w:rPr>
        <w:t xml:space="preserve">Another explanation is that density and biomass of trees in rubber </w:t>
      </w:r>
      <w:r w:rsidR="00010D87" w:rsidRPr="000D2F41">
        <w:rPr>
          <w:rFonts w:ascii="Times New Roman" w:hAnsi="Times New Roman"/>
          <w:sz w:val="24"/>
          <w:szCs w:val="24"/>
          <w:lang w:val="en-US"/>
        </w:rPr>
        <w:t>(densit</w:t>
      </w:r>
      <w:r w:rsidR="000D2F41" w:rsidRPr="000D2F41">
        <w:rPr>
          <w:rFonts w:ascii="Times New Roman" w:hAnsi="Times New Roman"/>
          <w:sz w:val="24"/>
          <w:szCs w:val="24"/>
          <w:lang w:val="en-US"/>
        </w:rPr>
        <w:t>y</w:t>
      </w:r>
      <w:r w:rsidR="00010D87" w:rsidRPr="000D2F41">
        <w:rPr>
          <w:rFonts w:ascii="Times New Roman" w:hAnsi="Times New Roman"/>
          <w:sz w:val="24"/>
          <w:szCs w:val="24"/>
          <w:lang w:val="en-US"/>
        </w:rPr>
        <w:t xml:space="preserve">: 510–666 </w:t>
      </w:r>
      <w:r w:rsidR="000D2F41">
        <w:rPr>
          <w:rFonts w:ascii="Times New Roman" w:hAnsi="Times New Roman"/>
          <w:sz w:val="24"/>
          <w:szCs w:val="24"/>
          <w:lang w:val="en-US"/>
        </w:rPr>
        <w:t>trees</w:t>
      </w:r>
      <w:r w:rsidR="00010D87" w:rsidRPr="000D2F41">
        <w:rPr>
          <w:rFonts w:ascii="Times New Roman" w:hAnsi="Times New Roman"/>
          <w:sz w:val="24"/>
          <w:szCs w:val="24"/>
          <w:lang w:val="en-US"/>
        </w:rPr>
        <w:t xml:space="preserve"> ha</w:t>
      </w:r>
      <w:r w:rsidR="00010D87" w:rsidRPr="000D2F41">
        <w:rPr>
          <w:rFonts w:ascii="Times New Roman" w:hAnsi="Times New Roman"/>
          <w:sz w:val="24"/>
          <w:szCs w:val="24"/>
          <w:vertAlign w:val="superscript"/>
          <w:lang w:val="en-US"/>
        </w:rPr>
        <w:t>–1</w:t>
      </w:r>
      <w:r w:rsidR="00010D87" w:rsidRPr="000D2F41">
        <w:rPr>
          <w:rFonts w:ascii="Times New Roman" w:hAnsi="Times New Roman"/>
          <w:sz w:val="24"/>
          <w:szCs w:val="24"/>
          <w:lang w:val="en-US"/>
        </w:rPr>
        <w:t>; biomass: 398 t ha</w:t>
      </w:r>
      <w:r w:rsidR="00010D87" w:rsidRPr="000D2F41">
        <w:rPr>
          <w:rFonts w:ascii="Times New Roman" w:hAnsi="Times New Roman"/>
          <w:sz w:val="24"/>
          <w:szCs w:val="24"/>
          <w:vertAlign w:val="superscript"/>
          <w:lang w:val="en-US"/>
        </w:rPr>
        <w:t>–1</w:t>
      </w:r>
      <w:r w:rsidR="00010D87" w:rsidRPr="000D2F41">
        <w:rPr>
          <w:rFonts w:ascii="Times New Roman" w:hAnsi="Times New Roman"/>
          <w:sz w:val="24"/>
          <w:szCs w:val="24"/>
          <w:lang w:val="en-US"/>
        </w:rPr>
        <w:t>)</w:t>
      </w:r>
      <w:r w:rsidR="000D2F41" w:rsidRPr="000D2F41">
        <w:rPr>
          <w:rFonts w:ascii="Times New Roman" w:hAnsi="Times New Roman"/>
          <w:sz w:val="24"/>
          <w:szCs w:val="24"/>
          <w:lang w:val="en-US"/>
        </w:rPr>
        <w:t xml:space="preserve"> and oil palm plantations </w:t>
      </w:r>
      <w:r w:rsidR="00010D87" w:rsidRPr="000D2F41">
        <w:rPr>
          <w:rFonts w:ascii="Times New Roman" w:hAnsi="Times New Roman"/>
          <w:sz w:val="24"/>
          <w:szCs w:val="24"/>
          <w:lang w:val="en-US"/>
        </w:rPr>
        <w:t>(densit</w:t>
      </w:r>
      <w:r w:rsidR="000D2F41">
        <w:rPr>
          <w:rFonts w:ascii="Times New Roman" w:hAnsi="Times New Roman"/>
          <w:sz w:val="24"/>
          <w:szCs w:val="24"/>
          <w:lang w:val="en-US"/>
        </w:rPr>
        <w:t>y</w:t>
      </w:r>
      <w:r w:rsidR="00010D87" w:rsidRPr="000D2F41">
        <w:rPr>
          <w:rFonts w:ascii="Times New Roman" w:hAnsi="Times New Roman"/>
          <w:sz w:val="24"/>
          <w:szCs w:val="24"/>
          <w:lang w:val="en-US"/>
        </w:rPr>
        <w:t xml:space="preserve">: 143 </w:t>
      </w:r>
      <w:r w:rsidR="000D2F41">
        <w:rPr>
          <w:rFonts w:ascii="Times New Roman" w:hAnsi="Times New Roman"/>
          <w:sz w:val="24"/>
          <w:szCs w:val="24"/>
          <w:lang w:val="en-US"/>
        </w:rPr>
        <w:t>trees</w:t>
      </w:r>
      <w:r w:rsidR="00010D87" w:rsidRPr="000D2F41">
        <w:rPr>
          <w:rFonts w:ascii="Times New Roman" w:hAnsi="Times New Roman"/>
          <w:sz w:val="24"/>
          <w:szCs w:val="24"/>
          <w:lang w:val="en-US"/>
        </w:rPr>
        <w:t xml:space="preserve"> ha</w:t>
      </w:r>
      <w:r w:rsidR="00010D87" w:rsidRPr="000D2F41">
        <w:rPr>
          <w:rFonts w:ascii="Times New Roman" w:hAnsi="Times New Roman"/>
          <w:sz w:val="24"/>
          <w:szCs w:val="24"/>
          <w:vertAlign w:val="superscript"/>
          <w:lang w:val="en-US"/>
        </w:rPr>
        <w:t>–1</w:t>
      </w:r>
      <w:r w:rsidR="00010D87" w:rsidRPr="000D2F41">
        <w:rPr>
          <w:rFonts w:ascii="Times New Roman" w:hAnsi="Times New Roman"/>
          <w:sz w:val="24"/>
          <w:szCs w:val="24"/>
          <w:lang w:val="en-US"/>
        </w:rPr>
        <w:t>; biomass: 74–105 t ha</w:t>
      </w:r>
      <w:r w:rsidR="00010D87" w:rsidRPr="000D2F41">
        <w:rPr>
          <w:rFonts w:ascii="Times New Roman" w:hAnsi="Times New Roman"/>
          <w:sz w:val="24"/>
          <w:szCs w:val="24"/>
          <w:vertAlign w:val="superscript"/>
          <w:lang w:val="en-US"/>
        </w:rPr>
        <w:t>–1</w:t>
      </w:r>
      <w:r w:rsidR="00010D87" w:rsidRPr="000D2F41">
        <w:rPr>
          <w:rFonts w:ascii="Times New Roman" w:hAnsi="Times New Roman"/>
          <w:sz w:val="24"/>
          <w:szCs w:val="24"/>
          <w:lang w:val="en-US"/>
        </w:rPr>
        <w:t>)</w:t>
      </w:r>
      <w:r w:rsidR="000D2F41" w:rsidRPr="000D2F41">
        <w:rPr>
          <w:rFonts w:ascii="Times New Roman" w:hAnsi="Times New Roman"/>
          <w:sz w:val="24"/>
          <w:szCs w:val="24"/>
          <w:lang w:val="en-US"/>
        </w:rPr>
        <w:t xml:space="preserve"> are much lower than those recorded in the </w:t>
      </w:r>
      <w:bookmarkStart w:id="58" w:name="_Hlk187948160"/>
      <w:r w:rsidR="000D2F41" w:rsidRPr="000D2F41">
        <w:rPr>
          <w:rFonts w:ascii="Times New Roman" w:hAnsi="Times New Roman"/>
          <w:sz w:val="24"/>
          <w:szCs w:val="24"/>
          <w:lang w:val="en-US"/>
        </w:rPr>
        <w:t>secondary forests of Grand Lahou</w:t>
      </w:r>
      <w:bookmarkEnd w:id="58"/>
      <w:r w:rsidR="000D2F41" w:rsidRPr="000D2F41">
        <w:rPr>
          <w:rFonts w:ascii="Times New Roman" w:hAnsi="Times New Roman"/>
          <w:sz w:val="24"/>
          <w:szCs w:val="24"/>
          <w:lang w:val="en-US"/>
        </w:rPr>
        <w:t xml:space="preserve"> </w:t>
      </w:r>
      <w:r w:rsidR="00010D87" w:rsidRPr="000D2F41">
        <w:rPr>
          <w:rFonts w:ascii="Times New Roman" w:hAnsi="Times New Roman"/>
          <w:sz w:val="24"/>
          <w:szCs w:val="24"/>
          <w:lang w:val="en-US"/>
        </w:rPr>
        <w:t>(densit</w:t>
      </w:r>
      <w:r w:rsidR="000D2F41">
        <w:rPr>
          <w:rFonts w:ascii="Times New Roman" w:hAnsi="Times New Roman"/>
          <w:sz w:val="24"/>
          <w:szCs w:val="24"/>
          <w:lang w:val="en-US"/>
        </w:rPr>
        <w:t>y</w:t>
      </w:r>
      <w:r w:rsidR="00010D87" w:rsidRPr="000D2F41">
        <w:rPr>
          <w:rFonts w:ascii="Times New Roman" w:hAnsi="Times New Roman"/>
          <w:sz w:val="24"/>
          <w:szCs w:val="24"/>
          <w:lang w:val="en-US"/>
        </w:rPr>
        <w:t xml:space="preserve">: 540 </w:t>
      </w:r>
      <w:r w:rsidR="000D2F41">
        <w:rPr>
          <w:rFonts w:ascii="Times New Roman" w:hAnsi="Times New Roman"/>
          <w:sz w:val="24"/>
          <w:szCs w:val="24"/>
          <w:lang w:val="en-US"/>
        </w:rPr>
        <w:t>tree</w:t>
      </w:r>
      <w:r w:rsidR="00010D87" w:rsidRPr="000D2F41">
        <w:rPr>
          <w:rFonts w:ascii="Times New Roman" w:hAnsi="Times New Roman"/>
          <w:sz w:val="24"/>
          <w:szCs w:val="24"/>
          <w:lang w:val="en-US"/>
        </w:rPr>
        <w:t>s ha</w:t>
      </w:r>
      <w:r w:rsidR="00010D87" w:rsidRPr="000D2F41">
        <w:rPr>
          <w:rFonts w:ascii="Times New Roman" w:hAnsi="Times New Roman"/>
          <w:sz w:val="24"/>
          <w:szCs w:val="24"/>
          <w:vertAlign w:val="superscript"/>
          <w:lang w:val="en-US"/>
        </w:rPr>
        <w:t>–1</w:t>
      </w:r>
      <w:r w:rsidR="00010D87" w:rsidRPr="000D2F41">
        <w:rPr>
          <w:rFonts w:ascii="Times New Roman" w:hAnsi="Times New Roman"/>
          <w:sz w:val="24"/>
          <w:szCs w:val="24"/>
          <w:lang w:val="en-US"/>
        </w:rPr>
        <w:t>; biomass: 946 t ha</w:t>
      </w:r>
      <w:r w:rsidR="00010D87" w:rsidRPr="000D2F41">
        <w:rPr>
          <w:rFonts w:ascii="Times New Roman" w:hAnsi="Times New Roman"/>
          <w:sz w:val="24"/>
          <w:szCs w:val="24"/>
          <w:vertAlign w:val="superscript"/>
          <w:lang w:val="en-US"/>
        </w:rPr>
        <w:t>–1</w:t>
      </w:r>
      <w:r w:rsidR="00010D87" w:rsidRPr="000D2F41">
        <w:rPr>
          <w:rFonts w:ascii="Times New Roman" w:hAnsi="Times New Roman"/>
          <w:sz w:val="24"/>
          <w:szCs w:val="24"/>
          <w:lang w:val="en-US"/>
        </w:rPr>
        <w:t>)</w:t>
      </w:r>
      <w:r w:rsidR="000D2F41" w:rsidRPr="000D2F41">
        <w:rPr>
          <w:rFonts w:ascii="Times New Roman" w:hAnsi="Times New Roman"/>
          <w:sz w:val="24"/>
          <w:szCs w:val="24"/>
          <w:lang w:val="en-US"/>
        </w:rPr>
        <w:t xml:space="preserve"> and </w:t>
      </w:r>
      <w:r w:rsidR="00010D87" w:rsidRPr="000D2F41">
        <w:rPr>
          <w:rFonts w:ascii="Times New Roman" w:hAnsi="Times New Roman"/>
          <w:sz w:val="24"/>
          <w:szCs w:val="24"/>
          <w:lang w:val="en-US"/>
        </w:rPr>
        <w:t>La Mé (densit</w:t>
      </w:r>
      <w:r w:rsidR="000D2F41">
        <w:rPr>
          <w:rFonts w:ascii="Times New Roman" w:hAnsi="Times New Roman"/>
          <w:sz w:val="24"/>
          <w:szCs w:val="24"/>
          <w:lang w:val="en-US"/>
        </w:rPr>
        <w:t>y</w:t>
      </w:r>
      <w:r w:rsidR="00010D87" w:rsidRPr="000D2F41">
        <w:rPr>
          <w:rFonts w:ascii="Times New Roman" w:hAnsi="Times New Roman"/>
          <w:sz w:val="24"/>
          <w:szCs w:val="24"/>
          <w:lang w:val="en-US"/>
        </w:rPr>
        <w:t xml:space="preserve">: 532 </w:t>
      </w:r>
      <w:r w:rsidR="000D2F41">
        <w:rPr>
          <w:rFonts w:ascii="Times New Roman" w:hAnsi="Times New Roman"/>
          <w:sz w:val="24"/>
          <w:szCs w:val="24"/>
          <w:lang w:val="en-US"/>
        </w:rPr>
        <w:t>tree</w:t>
      </w:r>
      <w:r w:rsidR="00010D87" w:rsidRPr="000D2F41">
        <w:rPr>
          <w:rFonts w:ascii="Times New Roman" w:hAnsi="Times New Roman"/>
          <w:sz w:val="24"/>
          <w:szCs w:val="24"/>
          <w:lang w:val="en-US"/>
        </w:rPr>
        <w:t>s ha</w:t>
      </w:r>
      <w:r w:rsidR="00010D87" w:rsidRPr="000D2F41">
        <w:rPr>
          <w:rFonts w:ascii="Times New Roman" w:hAnsi="Times New Roman"/>
          <w:sz w:val="24"/>
          <w:szCs w:val="24"/>
          <w:vertAlign w:val="superscript"/>
          <w:lang w:val="en-US"/>
        </w:rPr>
        <w:t>–1</w:t>
      </w:r>
      <w:r w:rsidR="00010D87" w:rsidRPr="000D2F41">
        <w:rPr>
          <w:rFonts w:ascii="Times New Roman" w:hAnsi="Times New Roman"/>
          <w:sz w:val="24"/>
          <w:szCs w:val="24"/>
          <w:lang w:val="en-US"/>
        </w:rPr>
        <w:t>; biomass: 924 t ha</w:t>
      </w:r>
      <w:r w:rsidR="00010D87" w:rsidRPr="000D2F41">
        <w:rPr>
          <w:rFonts w:ascii="Times New Roman" w:hAnsi="Times New Roman"/>
          <w:sz w:val="24"/>
          <w:szCs w:val="24"/>
          <w:vertAlign w:val="superscript"/>
          <w:lang w:val="en-US"/>
        </w:rPr>
        <w:t>–1</w:t>
      </w:r>
      <w:r w:rsidR="00010D87" w:rsidRPr="000D2F41">
        <w:rPr>
          <w:rFonts w:ascii="Times New Roman" w:hAnsi="Times New Roman"/>
          <w:sz w:val="24"/>
          <w:szCs w:val="24"/>
          <w:lang w:val="en-US"/>
        </w:rPr>
        <w:t>)</w:t>
      </w:r>
      <w:bookmarkEnd w:id="57"/>
      <w:r w:rsidR="000D2F41">
        <w:rPr>
          <w:rFonts w:ascii="Times New Roman" w:hAnsi="Times New Roman"/>
          <w:sz w:val="24"/>
          <w:szCs w:val="24"/>
          <w:lang w:val="en-US"/>
        </w:rPr>
        <w:t>, so</w:t>
      </w:r>
      <w:r w:rsidR="000D2F41" w:rsidRPr="000D2F41">
        <w:rPr>
          <w:rFonts w:ascii="Times New Roman" w:hAnsi="Times New Roman"/>
          <w:sz w:val="24"/>
          <w:szCs w:val="24"/>
          <w:lang w:val="en-US"/>
        </w:rPr>
        <w:t>, the crown of the younger rubber and oil palm tree</w:t>
      </w:r>
      <w:r w:rsidR="000D2F41">
        <w:rPr>
          <w:rFonts w:ascii="Times New Roman" w:hAnsi="Times New Roman"/>
          <w:sz w:val="24"/>
          <w:szCs w:val="24"/>
          <w:lang w:val="en-US"/>
        </w:rPr>
        <w:t xml:space="preserve"> </w:t>
      </w:r>
      <w:r w:rsidR="000D2F41" w:rsidRPr="000D2F41">
        <w:rPr>
          <w:rFonts w:ascii="Times New Roman" w:hAnsi="Times New Roman"/>
          <w:sz w:val="24"/>
          <w:szCs w:val="24"/>
          <w:lang w:val="en-US"/>
        </w:rPr>
        <w:t>does not fully cover the soil surface,</w:t>
      </w:r>
      <w:r w:rsidR="000D2F41">
        <w:rPr>
          <w:rFonts w:ascii="Times New Roman" w:hAnsi="Times New Roman"/>
          <w:sz w:val="24"/>
          <w:szCs w:val="24"/>
          <w:lang w:val="en-US"/>
        </w:rPr>
        <w:t xml:space="preserve"> and </w:t>
      </w:r>
      <w:r w:rsidR="000D2F41" w:rsidRPr="000D2F41">
        <w:rPr>
          <w:rFonts w:ascii="Times New Roman" w:hAnsi="Times New Roman"/>
          <w:sz w:val="24"/>
          <w:szCs w:val="24"/>
          <w:lang w:val="en-US"/>
        </w:rPr>
        <w:t>the sunlight may directly radiate onto the soil surface</w:t>
      </w:r>
      <w:r w:rsidR="000D2F41">
        <w:rPr>
          <w:rFonts w:ascii="Times New Roman" w:hAnsi="Times New Roman"/>
          <w:sz w:val="24"/>
          <w:szCs w:val="24"/>
          <w:lang w:val="en-US"/>
        </w:rPr>
        <w:t xml:space="preserve"> promoting the </w:t>
      </w:r>
      <w:r w:rsidR="000D2F41" w:rsidRPr="00A9441C">
        <w:rPr>
          <w:rFonts w:ascii="Times New Roman" w:hAnsi="Times New Roman"/>
          <w:sz w:val="24"/>
          <w:szCs w:val="24"/>
          <w:lang w:val="en-US"/>
        </w:rPr>
        <w:t xml:space="preserve">understory vegetation </w:t>
      </w:r>
      <w:r w:rsidR="000D2F41">
        <w:rPr>
          <w:rFonts w:ascii="Times New Roman" w:hAnsi="Times New Roman"/>
          <w:sz w:val="24"/>
          <w:szCs w:val="24"/>
          <w:lang w:val="en-US"/>
        </w:rPr>
        <w:t>growth</w:t>
      </w:r>
      <w:r w:rsidR="000D2F41" w:rsidRPr="00A9441C">
        <w:rPr>
          <w:rFonts w:ascii="Times New Roman" w:hAnsi="Times New Roman"/>
          <w:sz w:val="24"/>
          <w:szCs w:val="24"/>
          <w:lang w:val="en-US"/>
        </w:rPr>
        <w:t>,</w:t>
      </w:r>
      <w:r w:rsidR="000D2F41">
        <w:rPr>
          <w:rFonts w:ascii="Times New Roman" w:hAnsi="Times New Roman"/>
          <w:sz w:val="24"/>
          <w:szCs w:val="24"/>
          <w:lang w:val="en-US"/>
        </w:rPr>
        <w:t xml:space="preserve"> </w:t>
      </w:r>
      <w:r w:rsidR="000D2F41" w:rsidRPr="00A9441C">
        <w:rPr>
          <w:rFonts w:ascii="Times New Roman" w:hAnsi="Times New Roman"/>
          <w:sz w:val="24"/>
          <w:szCs w:val="24"/>
          <w:lang w:val="en-US"/>
        </w:rPr>
        <w:t xml:space="preserve">which in turn </w:t>
      </w:r>
      <w:r w:rsidR="000D2F41">
        <w:rPr>
          <w:rFonts w:ascii="Times New Roman" w:hAnsi="Times New Roman"/>
          <w:sz w:val="24"/>
          <w:szCs w:val="24"/>
          <w:lang w:val="en-US"/>
        </w:rPr>
        <w:t xml:space="preserve">improve the edaphic microclimate </w:t>
      </w:r>
      <w:r w:rsidR="000D2F41" w:rsidRPr="000D2F41">
        <w:rPr>
          <w:rFonts w:ascii="Times New Roman" w:hAnsi="Times New Roman"/>
          <w:sz w:val="24"/>
          <w:szCs w:val="24"/>
          <w:lang w:val="en-US"/>
        </w:rPr>
        <w:t>(</w:t>
      </w:r>
      <w:proofErr w:type="spellStart"/>
      <w:r w:rsidR="000D2F41" w:rsidRPr="000D2F41">
        <w:rPr>
          <w:rFonts w:ascii="Times New Roman" w:hAnsi="Times New Roman"/>
          <w:sz w:val="24"/>
          <w:szCs w:val="24"/>
          <w:lang w:val="en-US"/>
        </w:rPr>
        <w:t>Manhan</w:t>
      </w:r>
      <w:proofErr w:type="spellEnd"/>
      <w:r w:rsidR="000D2F41" w:rsidRPr="000D2F41">
        <w:rPr>
          <w:rFonts w:ascii="Times New Roman" w:hAnsi="Times New Roman"/>
          <w:sz w:val="24"/>
          <w:szCs w:val="24"/>
          <w:lang w:val="en-US"/>
        </w:rPr>
        <w:t xml:space="preserve">, 2015; </w:t>
      </w:r>
      <w:proofErr w:type="spellStart"/>
      <w:r w:rsidR="000D2F41" w:rsidRPr="000D2F41">
        <w:rPr>
          <w:rFonts w:ascii="Times New Roman" w:hAnsi="Times New Roman"/>
          <w:sz w:val="24"/>
          <w:szCs w:val="24"/>
          <w:lang w:val="en-US"/>
        </w:rPr>
        <w:t>Séka</w:t>
      </w:r>
      <w:proofErr w:type="spellEnd"/>
      <w:r w:rsidR="000D2F41" w:rsidRPr="000D2F41">
        <w:rPr>
          <w:rFonts w:ascii="Times New Roman" w:hAnsi="Times New Roman"/>
          <w:sz w:val="24"/>
          <w:szCs w:val="24"/>
          <w:lang w:val="en-US"/>
        </w:rPr>
        <w:t xml:space="preserve">, 2016; </w:t>
      </w:r>
      <w:proofErr w:type="spellStart"/>
      <w:r w:rsidR="000D2F41" w:rsidRPr="000D2F41">
        <w:rPr>
          <w:rFonts w:ascii="Times New Roman" w:hAnsi="Times New Roman"/>
          <w:sz w:val="24"/>
          <w:szCs w:val="24"/>
          <w:lang w:val="en-US"/>
        </w:rPr>
        <w:t>Ahui</w:t>
      </w:r>
      <w:proofErr w:type="spellEnd"/>
      <w:r w:rsidR="000D2F41" w:rsidRPr="000D2F41">
        <w:rPr>
          <w:rFonts w:ascii="Times New Roman" w:hAnsi="Times New Roman"/>
          <w:sz w:val="24"/>
          <w:szCs w:val="24"/>
          <w:lang w:val="en-US"/>
        </w:rPr>
        <w:t xml:space="preserve">, 2018; </w:t>
      </w:r>
      <w:proofErr w:type="spellStart"/>
      <w:r w:rsidR="000D2F41" w:rsidRPr="000D2F41">
        <w:rPr>
          <w:rFonts w:ascii="Times New Roman" w:hAnsi="Times New Roman"/>
          <w:sz w:val="24"/>
          <w:szCs w:val="24"/>
          <w:lang w:val="en-US"/>
        </w:rPr>
        <w:t>Yéo</w:t>
      </w:r>
      <w:proofErr w:type="spellEnd"/>
      <w:r w:rsidR="000D2F41" w:rsidRPr="000D2F41">
        <w:rPr>
          <w:rFonts w:ascii="Times New Roman" w:hAnsi="Times New Roman"/>
          <w:sz w:val="24"/>
          <w:szCs w:val="24"/>
          <w:lang w:val="en-US"/>
        </w:rPr>
        <w:t xml:space="preserve">, </w:t>
      </w:r>
      <w:bookmarkStart w:id="59" w:name="_Hlk172817824"/>
      <w:commentRangeStart w:id="60"/>
      <w:r w:rsidR="000D2F41" w:rsidRPr="000D2F41">
        <w:rPr>
          <w:rFonts w:ascii="Times New Roman" w:hAnsi="Times New Roman"/>
          <w:sz w:val="24"/>
          <w:szCs w:val="24"/>
          <w:lang w:val="en-US"/>
        </w:rPr>
        <w:t>2018</w:t>
      </w:r>
      <w:commentRangeEnd w:id="60"/>
      <w:r w:rsidR="00EA0336">
        <w:rPr>
          <w:rStyle w:val="Refdecomentario"/>
        </w:rPr>
        <w:commentReference w:id="60"/>
      </w:r>
      <w:r w:rsidR="000D2F41" w:rsidRPr="000D2F41">
        <w:rPr>
          <w:rFonts w:ascii="Times New Roman" w:hAnsi="Times New Roman"/>
          <w:sz w:val="24"/>
          <w:szCs w:val="24"/>
          <w:lang w:val="en-US"/>
        </w:rPr>
        <w:t>)</w:t>
      </w:r>
      <w:bookmarkEnd w:id="59"/>
      <w:r w:rsidR="00735ED0">
        <w:rPr>
          <w:rFonts w:ascii="Times New Roman" w:hAnsi="Times New Roman"/>
          <w:sz w:val="24"/>
          <w:szCs w:val="24"/>
          <w:lang w:val="en-US"/>
        </w:rPr>
        <w:t>.</w:t>
      </w:r>
      <w:r w:rsidR="000D2F41">
        <w:rPr>
          <w:rFonts w:ascii="Times New Roman" w:hAnsi="Times New Roman"/>
          <w:sz w:val="24"/>
          <w:szCs w:val="24"/>
          <w:lang w:val="en-US"/>
        </w:rPr>
        <w:t xml:space="preserve"> </w:t>
      </w:r>
    </w:p>
    <w:p w14:paraId="47045A99" w14:textId="28F6AA54" w:rsidR="000B44C2" w:rsidRPr="000B44C2" w:rsidRDefault="00D36B52" w:rsidP="005908CB">
      <w:pPr>
        <w:spacing w:after="0" w:line="360" w:lineRule="auto"/>
        <w:ind w:firstLine="567"/>
        <w:jc w:val="both"/>
        <w:rPr>
          <w:rFonts w:ascii="Times New Roman" w:hAnsi="Times New Roman"/>
          <w:sz w:val="24"/>
          <w:szCs w:val="24"/>
          <w:lang w:val="en-US"/>
        </w:rPr>
      </w:pPr>
      <w:r w:rsidRPr="00D36B52">
        <w:rPr>
          <w:rFonts w:ascii="Times New Roman" w:hAnsi="Times New Roman"/>
          <w:sz w:val="24"/>
          <w:szCs w:val="24"/>
          <w:lang w:val="en-US"/>
        </w:rPr>
        <w:t xml:space="preserve">The conversion of tropical forests into </w:t>
      </w:r>
      <w:proofErr w:type="spellStart"/>
      <w:r w:rsidRPr="00D36B52">
        <w:rPr>
          <w:rFonts w:ascii="Times New Roman" w:hAnsi="Times New Roman"/>
          <w:sz w:val="24"/>
          <w:szCs w:val="24"/>
          <w:lang w:val="en-US"/>
        </w:rPr>
        <w:t>agrosystems</w:t>
      </w:r>
      <w:proofErr w:type="spellEnd"/>
      <w:r w:rsidRPr="00D36B52">
        <w:rPr>
          <w:rFonts w:ascii="Times New Roman" w:hAnsi="Times New Roman"/>
          <w:sz w:val="24"/>
          <w:szCs w:val="24"/>
          <w:lang w:val="en-US"/>
        </w:rPr>
        <w:t xml:space="preserve"> leads to losses in biodiversity and ecosystem services</w:t>
      </w:r>
      <w:r w:rsidR="00010D87" w:rsidRPr="00D36B52">
        <w:rPr>
          <w:rFonts w:ascii="Times New Roman" w:hAnsi="Times New Roman"/>
          <w:sz w:val="24"/>
          <w:szCs w:val="24"/>
          <w:lang w:val="en-US"/>
        </w:rPr>
        <w:t xml:space="preserve"> </w:t>
      </w:r>
      <w:bookmarkStart w:id="61" w:name="_Hlk172817843"/>
      <w:r w:rsidR="00010D87" w:rsidRPr="00D36B52">
        <w:rPr>
          <w:rFonts w:ascii="Times New Roman" w:hAnsi="Times New Roman"/>
          <w:sz w:val="24"/>
          <w:szCs w:val="24"/>
          <w:lang w:val="en-US"/>
        </w:rPr>
        <w:t xml:space="preserve">(Gérard, </w:t>
      </w:r>
      <w:bookmarkEnd w:id="61"/>
      <w:r w:rsidRPr="00D36B52">
        <w:rPr>
          <w:rFonts w:ascii="Times New Roman" w:hAnsi="Times New Roman"/>
          <w:sz w:val="24"/>
          <w:szCs w:val="24"/>
          <w:lang w:val="en-US"/>
        </w:rPr>
        <w:t>2016;</w:t>
      </w:r>
      <w:r w:rsidR="00C82729" w:rsidRPr="00D36B52">
        <w:rPr>
          <w:rFonts w:ascii="Times New Roman" w:hAnsi="Times New Roman"/>
          <w:sz w:val="24"/>
          <w:szCs w:val="24"/>
          <w:lang w:val="en-US"/>
        </w:rPr>
        <w:t xml:space="preserve"> Cole et al.</w:t>
      </w:r>
      <w:r w:rsidR="00EA2F9F">
        <w:rPr>
          <w:rFonts w:ascii="Times New Roman" w:hAnsi="Times New Roman"/>
          <w:sz w:val="24"/>
          <w:szCs w:val="24"/>
          <w:lang w:val="en-US"/>
        </w:rPr>
        <w:t>,</w:t>
      </w:r>
      <w:r w:rsidR="00C82729" w:rsidRPr="00D36B52">
        <w:rPr>
          <w:rFonts w:ascii="Times New Roman" w:hAnsi="Times New Roman"/>
          <w:sz w:val="24"/>
          <w:szCs w:val="24"/>
          <w:lang w:val="en-US"/>
        </w:rPr>
        <w:t xml:space="preserve"> 2016</w:t>
      </w:r>
      <w:r w:rsidR="00010D87" w:rsidRPr="00D36B52">
        <w:rPr>
          <w:rFonts w:ascii="Times New Roman" w:hAnsi="Times New Roman"/>
          <w:sz w:val="24"/>
          <w:szCs w:val="24"/>
          <w:lang w:val="en-US"/>
        </w:rPr>
        <w:t>).</w:t>
      </w:r>
      <w:r>
        <w:rPr>
          <w:rFonts w:ascii="Times New Roman" w:hAnsi="Times New Roman"/>
          <w:sz w:val="24"/>
          <w:szCs w:val="24"/>
          <w:lang w:val="en-US"/>
        </w:rPr>
        <w:t xml:space="preserve"> </w:t>
      </w:r>
      <w:r w:rsidRPr="00D36B52">
        <w:rPr>
          <w:rFonts w:ascii="Times New Roman" w:hAnsi="Times New Roman"/>
          <w:sz w:val="24"/>
          <w:szCs w:val="24"/>
          <w:lang w:val="en-US"/>
        </w:rPr>
        <w:t>These observations are partly similar to the results of the present investigation</w:t>
      </w:r>
      <w:r w:rsidR="00010D87" w:rsidRPr="00D36B52">
        <w:rPr>
          <w:rFonts w:ascii="Times New Roman" w:hAnsi="Times New Roman"/>
          <w:sz w:val="24"/>
          <w:szCs w:val="24"/>
          <w:lang w:val="en-US"/>
        </w:rPr>
        <w:t>.</w:t>
      </w:r>
      <w:bookmarkStart w:id="62" w:name="_Hlk172810785"/>
      <w:r>
        <w:rPr>
          <w:rFonts w:ascii="Times New Roman" w:hAnsi="Times New Roman"/>
          <w:sz w:val="24"/>
          <w:szCs w:val="24"/>
          <w:lang w:val="en-US"/>
        </w:rPr>
        <w:t xml:space="preserve"> </w:t>
      </w:r>
      <w:r w:rsidRPr="00D36B52">
        <w:rPr>
          <w:rFonts w:ascii="Times New Roman" w:hAnsi="Times New Roman"/>
          <w:sz w:val="24"/>
          <w:szCs w:val="24"/>
          <w:lang w:val="en-US"/>
        </w:rPr>
        <w:t>Indeed, data analysis shows a relative decrease in mean taxonomic richness and Shannon index of invertebrates in rubber plantations compared to secondary forests</w:t>
      </w:r>
      <w:r w:rsidR="00010D87" w:rsidRPr="00D36B52">
        <w:rPr>
          <w:rFonts w:ascii="Times New Roman" w:hAnsi="Times New Roman"/>
          <w:sz w:val="24"/>
          <w:szCs w:val="24"/>
          <w:lang w:val="en-US"/>
        </w:rPr>
        <w:t>.</w:t>
      </w:r>
      <w:bookmarkStart w:id="63" w:name="_Hlk172817873"/>
      <w:bookmarkEnd w:id="54"/>
      <w:bookmarkEnd w:id="62"/>
      <w:r>
        <w:rPr>
          <w:rFonts w:ascii="Times New Roman" w:hAnsi="Times New Roman"/>
          <w:sz w:val="24"/>
          <w:szCs w:val="24"/>
          <w:lang w:val="en-US"/>
        </w:rPr>
        <w:t xml:space="preserve"> </w:t>
      </w:r>
      <w:r w:rsidRPr="00D36B52">
        <w:rPr>
          <w:rFonts w:ascii="Times New Roman" w:hAnsi="Times New Roman"/>
          <w:sz w:val="24"/>
          <w:szCs w:val="24"/>
          <w:lang w:val="en-US"/>
        </w:rPr>
        <w:t>The low taxonomic richness and diversity observed in rubber plantations could be explained by the significant disturbance of habitats through the establishment of plots (tree cutting, clearing, weeding) and plantations management (weeding, application of fertilizers) as indicated by Mumme et al</w:t>
      </w:r>
      <w:r>
        <w:rPr>
          <w:rFonts w:ascii="Times New Roman" w:hAnsi="Times New Roman"/>
          <w:sz w:val="24"/>
          <w:szCs w:val="24"/>
          <w:lang w:val="en-US"/>
        </w:rPr>
        <w:t>.</w:t>
      </w:r>
      <w:r w:rsidRPr="00D36B52">
        <w:rPr>
          <w:rFonts w:ascii="Times New Roman" w:hAnsi="Times New Roman"/>
          <w:sz w:val="24"/>
          <w:szCs w:val="24"/>
          <w:lang w:val="en-US"/>
        </w:rPr>
        <w:t xml:space="preserve"> (2015)</w:t>
      </w:r>
      <w:r>
        <w:rPr>
          <w:rFonts w:ascii="Times New Roman" w:hAnsi="Times New Roman"/>
          <w:sz w:val="24"/>
          <w:szCs w:val="24"/>
          <w:lang w:val="en-US"/>
        </w:rPr>
        <w:t>.</w:t>
      </w:r>
      <w:r w:rsidR="00C8046A">
        <w:rPr>
          <w:rFonts w:ascii="Times New Roman" w:hAnsi="Times New Roman"/>
          <w:sz w:val="24"/>
          <w:szCs w:val="24"/>
          <w:lang w:val="en-US"/>
        </w:rPr>
        <w:t xml:space="preserve"> </w:t>
      </w:r>
      <w:r w:rsidR="00C8046A" w:rsidRPr="00C8046A">
        <w:rPr>
          <w:rFonts w:ascii="Times New Roman" w:hAnsi="Times New Roman"/>
          <w:sz w:val="24"/>
          <w:szCs w:val="24"/>
          <w:lang w:val="en-US"/>
        </w:rPr>
        <w:t>This same trend was observed with ants</w:t>
      </w:r>
      <w:r w:rsidR="00010D87" w:rsidRPr="00C8046A">
        <w:rPr>
          <w:rFonts w:ascii="Times New Roman" w:hAnsi="Times New Roman"/>
          <w:sz w:val="24"/>
          <w:szCs w:val="24"/>
          <w:lang w:val="en-US"/>
        </w:rPr>
        <w:t xml:space="preserve"> (Brühl </w:t>
      </w:r>
      <w:r w:rsidR="00F12EB8">
        <w:rPr>
          <w:rFonts w:ascii="Times New Roman" w:hAnsi="Times New Roman"/>
          <w:sz w:val="24"/>
          <w:szCs w:val="24"/>
          <w:lang w:val="en-US"/>
        </w:rPr>
        <w:t>and</w:t>
      </w:r>
      <w:r w:rsidR="00010D87" w:rsidRPr="00C8046A">
        <w:rPr>
          <w:rFonts w:ascii="Times New Roman" w:hAnsi="Times New Roman"/>
          <w:sz w:val="24"/>
          <w:szCs w:val="24"/>
          <w:lang w:val="en-US"/>
        </w:rPr>
        <w:t xml:space="preserve"> Eltz, 2010), termites (Foster </w:t>
      </w:r>
      <w:r w:rsidR="00010D87" w:rsidRPr="00EA2F9F">
        <w:rPr>
          <w:rFonts w:ascii="Times New Roman" w:hAnsi="Times New Roman"/>
          <w:sz w:val="24"/>
          <w:szCs w:val="24"/>
          <w:lang w:val="en-US"/>
        </w:rPr>
        <w:t>et al.</w:t>
      </w:r>
      <w:r w:rsidR="00010D87" w:rsidRPr="00C8046A">
        <w:rPr>
          <w:rFonts w:ascii="Times New Roman" w:hAnsi="Times New Roman"/>
          <w:sz w:val="24"/>
          <w:szCs w:val="24"/>
          <w:lang w:val="en-US"/>
        </w:rPr>
        <w:t xml:space="preserve">, 2011; Luke </w:t>
      </w:r>
      <w:r w:rsidR="00010D87" w:rsidRPr="00EA2F9F">
        <w:rPr>
          <w:rFonts w:ascii="Times New Roman" w:hAnsi="Times New Roman"/>
          <w:sz w:val="24"/>
          <w:szCs w:val="24"/>
          <w:lang w:val="en-US"/>
        </w:rPr>
        <w:t>et al.</w:t>
      </w:r>
      <w:r w:rsidR="00010D87" w:rsidRPr="00C8046A">
        <w:rPr>
          <w:rFonts w:ascii="Times New Roman" w:hAnsi="Times New Roman"/>
          <w:sz w:val="24"/>
          <w:szCs w:val="24"/>
          <w:lang w:val="en-US"/>
        </w:rPr>
        <w:t>, 2014), col</w:t>
      </w:r>
      <w:r w:rsidR="00C8046A" w:rsidRPr="00C8046A">
        <w:rPr>
          <w:rFonts w:ascii="Times New Roman" w:hAnsi="Times New Roman"/>
          <w:sz w:val="24"/>
          <w:szCs w:val="24"/>
          <w:lang w:val="en-US"/>
        </w:rPr>
        <w:t>eoptera</w:t>
      </w:r>
      <w:r w:rsidR="00010D87" w:rsidRPr="00C8046A">
        <w:rPr>
          <w:rFonts w:ascii="Times New Roman" w:hAnsi="Times New Roman"/>
          <w:sz w:val="24"/>
          <w:szCs w:val="24"/>
          <w:lang w:val="en-US"/>
        </w:rPr>
        <w:t xml:space="preserve"> (Foster </w:t>
      </w:r>
      <w:r w:rsidR="00010D87" w:rsidRPr="00EA2F9F">
        <w:rPr>
          <w:rFonts w:ascii="Times New Roman" w:hAnsi="Times New Roman"/>
          <w:sz w:val="24"/>
          <w:szCs w:val="24"/>
          <w:lang w:val="en-US"/>
        </w:rPr>
        <w:t>et al.</w:t>
      </w:r>
      <w:r w:rsidR="00010D87" w:rsidRPr="00C8046A">
        <w:rPr>
          <w:rFonts w:ascii="Times New Roman" w:hAnsi="Times New Roman"/>
          <w:sz w:val="24"/>
          <w:szCs w:val="24"/>
          <w:lang w:val="en-US"/>
        </w:rPr>
        <w:t>, 2011)</w:t>
      </w:r>
      <w:r w:rsidR="00E56C31" w:rsidRPr="00C8046A">
        <w:rPr>
          <w:rFonts w:ascii="Times New Roman" w:hAnsi="Times New Roman"/>
          <w:sz w:val="24"/>
          <w:szCs w:val="24"/>
          <w:lang w:val="en-US"/>
        </w:rPr>
        <w:t xml:space="preserve"> </w:t>
      </w:r>
      <w:r w:rsidR="00C8046A" w:rsidRPr="00673824">
        <w:rPr>
          <w:rFonts w:ascii="Times New Roman" w:hAnsi="Times New Roman"/>
          <w:sz w:val="24"/>
          <w:szCs w:val="24"/>
          <w:highlight w:val="yellow"/>
          <w:lang w:val="en-US"/>
          <w:rPrChange w:id="64" w:author="Microsoft Office User" w:date="2025-10-10T08:33:00Z">
            <w:rPr>
              <w:rFonts w:ascii="Times New Roman" w:hAnsi="Times New Roman"/>
              <w:sz w:val="24"/>
              <w:szCs w:val="24"/>
              <w:lang w:val="en-US"/>
            </w:rPr>
          </w:rPrChange>
        </w:rPr>
        <w:t xml:space="preserve">and arthropods </w:t>
      </w:r>
      <w:r w:rsidR="00E56C31" w:rsidRPr="00673824">
        <w:rPr>
          <w:rFonts w:ascii="Times New Roman" w:hAnsi="Times New Roman"/>
          <w:sz w:val="24"/>
          <w:szCs w:val="24"/>
          <w:highlight w:val="yellow"/>
          <w:lang w:val="en-US"/>
          <w:rPrChange w:id="65" w:author="Microsoft Office User" w:date="2025-10-10T08:33:00Z">
            <w:rPr>
              <w:rFonts w:ascii="Times New Roman" w:hAnsi="Times New Roman"/>
              <w:sz w:val="24"/>
              <w:szCs w:val="24"/>
              <w:lang w:val="en-US"/>
            </w:rPr>
          </w:rPrChange>
        </w:rPr>
        <w:t>(Cole et al.</w:t>
      </w:r>
      <w:r w:rsidR="00EA2F9F" w:rsidRPr="00673824">
        <w:rPr>
          <w:rFonts w:ascii="Times New Roman" w:hAnsi="Times New Roman"/>
          <w:sz w:val="24"/>
          <w:szCs w:val="24"/>
          <w:highlight w:val="yellow"/>
          <w:lang w:val="en-US"/>
          <w:rPrChange w:id="66" w:author="Microsoft Office User" w:date="2025-10-10T08:33:00Z">
            <w:rPr>
              <w:rFonts w:ascii="Times New Roman" w:hAnsi="Times New Roman"/>
              <w:sz w:val="24"/>
              <w:szCs w:val="24"/>
              <w:lang w:val="en-US"/>
            </w:rPr>
          </w:rPrChange>
        </w:rPr>
        <w:t>,</w:t>
      </w:r>
      <w:r w:rsidR="00E56C31" w:rsidRPr="00673824">
        <w:rPr>
          <w:rFonts w:ascii="Times New Roman" w:hAnsi="Times New Roman"/>
          <w:sz w:val="24"/>
          <w:szCs w:val="24"/>
          <w:highlight w:val="yellow"/>
          <w:lang w:val="en-US"/>
          <w:rPrChange w:id="67" w:author="Microsoft Office User" w:date="2025-10-10T08:33:00Z">
            <w:rPr>
              <w:rFonts w:ascii="Times New Roman" w:hAnsi="Times New Roman"/>
              <w:sz w:val="24"/>
              <w:szCs w:val="24"/>
              <w:lang w:val="en-US"/>
            </w:rPr>
          </w:rPrChange>
        </w:rPr>
        <w:t xml:space="preserve"> 2016)</w:t>
      </w:r>
      <w:r w:rsidR="00010D87" w:rsidRPr="00C8046A">
        <w:rPr>
          <w:rFonts w:ascii="Times New Roman" w:hAnsi="Times New Roman"/>
          <w:sz w:val="24"/>
          <w:szCs w:val="24"/>
          <w:lang w:val="en-US"/>
        </w:rPr>
        <w:t>.</w:t>
      </w:r>
      <w:r w:rsidR="00C8046A">
        <w:rPr>
          <w:rFonts w:ascii="Times New Roman" w:hAnsi="Times New Roman"/>
          <w:sz w:val="24"/>
          <w:szCs w:val="24"/>
          <w:lang w:val="en-US"/>
        </w:rPr>
        <w:t xml:space="preserve"> The taxonomic richness slightly higher in the </w:t>
      </w:r>
      <w:r w:rsidR="00C8046A" w:rsidRPr="00BE3CD6">
        <w:rPr>
          <w:rFonts w:ascii="Times New Roman" w:hAnsi="Times New Roman"/>
          <w:sz w:val="24"/>
          <w:szCs w:val="24"/>
          <w:lang w:val="en-US"/>
        </w:rPr>
        <w:t xml:space="preserve">secondary </w:t>
      </w:r>
      <w:r w:rsidR="00C8046A" w:rsidRPr="00C8046A">
        <w:rPr>
          <w:rFonts w:ascii="Times New Roman" w:hAnsi="Times New Roman"/>
          <w:sz w:val="24"/>
          <w:szCs w:val="24"/>
          <w:lang w:val="en-US"/>
        </w:rPr>
        <w:t xml:space="preserve">forests of Grand Lahou could be explained </w:t>
      </w:r>
      <w:r w:rsidR="00B0784F" w:rsidRPr="00C8046A">
        <w:rPr>
          <w:rFonts w:ascii="Times New Roman" w:hAnsi="Times New Roman"/>
          <w:sz w:val="24"/>
          <w:szCs w:val="24"/>
          <w:lang w:val="en-US"/>
        </w:rPr>
        <w:t>by the litter layer, which is more developed, provides higher shelter possibilities for macroinvertebrates against drying and predation, and brings about great diversity in the epigeous fauna because it undergoes a lower selective pressure from the environment (Menéndez and Cabrera-Dávila</w:t>
      </w:r>
      <w:r w:rsidR="00EA2F9F">
        <w:rPr>
          <w:rFonts w:ascii="Times New Roman" w:hAnsi="Times New Roman"/>
          <w:sz w:val="24"/>
          <w:szCs w:val="24"/>
          <w:lang w:val="en-US"/>
        </w:rPr>
        <w:t>,</w:t>
      </w:r>
      <w:r w:rsidR="00B0784F" w:rsidRPr="00C8046A">
        <w:rPr>
          <w:rFonts w:ascii="Times New Roman" w:hAnsi="Times New Roman"/>
          <w:sz w:val="24"/>
          <w:szCs w:val="24"/>
          <w:lang w:val="en-US"/>
        </w:rPr>
        <w:t xml:space="preserve"> 2014).</w:t>
      </w:r>
      <w:r w:rsidR="0045675E">
        <w:rPr>
          <w:rFonts w:ascii="Times New Roman" w:hAnsi="Times New Roman"/>
          <w:sz w:val="24"/>
          <w:szCs w:val="24"/>
          <w:lang w:val="en-US"/>
        </w:rPr>
        <w:t xml:space="preserve"> </w:t>
      </w:r>
      <w:r w:rsidR="0045675E" w:rsidRPr="0045675E">
        <w:rPr>
          <w:rFonts w:ascii="Times New Roman" w:hAnsi="Times New Roman"/>
          <w:sz w:val="24"/>
          <w:szCs w:val="24"/>
          <w:lang w:val="en-US"/>
        </w:rPr>
        <w:t>This creates a more stable microclimate, with greater availability of resources for soil organisms, particularly omnivor</w:t>
      </w:r>
      <w:r w:rsidR="0045675E">
        <w:rPr>
          <w:rFonts w:ascii="Times New Roman" w:hAnsi="Times New Roman"/>
          <w:sz w:val="24"/>
          <w:szCs w:val="24"/>
          <w:lang w:val="en-US"/>
        </w:rPr>
        <w:t xml:space="preserve">ous </w:t>
      </w:r>
      <w:r w:rsidR="00010D87" w:rsidRPr="0045675E">
        <w:rPr>
          <w:rFonts w:ascii="Times New Roman" w:hAnsi="Times New Roman"/>
          <w:sz w:val="24"/>
          <w:szCs w:val="24"/>
          <w:lang w:val="en-US"/>
        </w:rPr>
        <w:t xml:space="preserve">(Prescott </w:t>
      </w:r>
      <w:r w:rsidR="00010D87" w:rsidRPr="00EA2F9F">
        <w:rPr>
          <w:rFonts w:ascii="Times New Roman" w:hAnsi="Times New Roman"/>
          <w:iCs/>
          <w:sz w:val="24"/>
          <w:szCs w:val="24"/>
          <w:lang w:val="en-US"/>
        </w:rPr>
        <w:t>et al</w:t>
      </w:r>
      <w:r w:rsidR="00010D87" w:rsidRPr="0045675E">
        <w:rPr>
          <w:rFonts w:ascii="Times New Roman" w:hAnsi="Times New Roman"/>
          <w:sz w:val="24"/>
          <w:szCs w:val="24"/>
          <w:lang w:val="en-US"/>
        </w:rPr>
        <w:t>., 2016).</w:t>
      </w:r>
      <w:bookmarkEnd w:id="63"/>
      <w:r w:rsidR="000B44C2">
        <w:rPr>
          <w:rFonts w:ascii="Times New Roman" w:hAnsi="Times New Roman"/>
          <w:sz w:val="24"/>
          <w:szCs w:val="24"/>
          <w:lang w:val="en-US"/>
        </w:rPr>
        <w:t xml:space="preserve"> </w:t>
      </w:r>
      <w:r w:rsidR="000B44C2" w:rsidRPr="000B44C2">
        <w:rPr>
          <w:rFonts w:ascii="Times New Roman" w:eastAsia="Times New Roman" w:hAnsi="Times New Roman"/>
          <w:sz w:val="24"/>
          <w:szCs w:val="24"/>
          <w:lang w:val="en" w:eastAsia="fr-FR"/>
        </w:rPr>
        <w:t xml:space="preserve">Indeed, </w:t>
      </w:r>
      <w:r w:rsidR="000B44C2">
        <w:rPr>
          <w:rFonts w:ascii="Times New Roman" w:eastAsia="Times New Roman" w:hAnsi="Times New Roman"/>
          <w:sz w:val="24"/>
          <w:szCs w:val="24"/>
          <w:lang w:val="en" w:eastAsia="fr-FR"/>
        </w:rPr>
        <w:t xml:space="preserve">the </w:t>
      </w:r>
      <w:r w:rsidR="000B44C2" w:rsidRPr="000B44C2">
        <w:rPr>
          <w:rFonts w:ascii="Times New Roman" w:eastAsia="Times New Roman" w:hAnsi="Times New Roman"/>
          <w:sz w:val="24"/>
          <w:szCs w:val="24"/>
          <w:lang w:val="en" w:eastAsia="fr-FR"/>
        </w:rPr>
        <w:t>omnivor</w:t>
      </w:r>
      <w:r w:rsidR="000B44C2">
        <w:rPr>
          <w:rFonts w:ascii="Times New Roman" w:eastAsia="Times New Roman" w:hAnsi="Times New Roman"/>
          <w:sz w:val="24"/>
          <w:szCs w:val="24"/>
          <w:lang w:val="en" w:eastAsia="fr-FR"/>
        </w:rPr>
        <w:t>ou</w:t>
      </w:r>
      <w:r w:rsidR="000B44C2" w:rsidRPr="000B44C2">
        <w:rPr>
          <w:rFonts w:ascii="Times New Roman" w:eastAsia="Times New Roman" w:hAnsi="Times New Roman"/>
          <w:sz w:val="24"/>
          <w:szCs w:val="24"/>
          <w:lang w:val="en" w:eastAsia="fr-FR"/>
        </w:rPr>
        <w:t xml:space="preserve">s </w:t>
      </w:r>
      <w:r w:rsidR="000B44C2" w:rsidRPr="000B44C2">
        <w:rPr>
          <w:rFonts w:ascii="Times New Roman" w:eastAsia="Times New Roman" w:hAnsi="Times New Roman"/>
          <w:sz w:val="24"/>
          <w:szCs w:val="24"/>
          <w:lang w:val="en" w:eastAsia="fr-FR"/>
        </w:rPr>
        <w:lastRenderedPageBreak/>
        <w:t xml:space="preserve">represent the dominant trophic group </w:t>
      </w:r>
      <w:r w:rsidR="000B44C2">
        <w:rPr>
          <w:rFonts w:ascii="Times New Roman" w:eastAsia="Times New Roman" w:hAnsi="Times New Roman"/>
          <w:sz w:val="24"/>
          <w:szCs w:val="24"/>
          <w:lang w:val="en" w:eastAsia="fr-FR"/>
        </w:rPr>
        <w:t>detected</w:t>
      </w:r>
      <w:r w:rsidR="000B44C2" w:rsidRPr="000B44C2">
        <w:rPr>
          <w:rFonts w:ascii="Times New Roman" w:eastAsia="Times New Roman" w:hAnsi="Times New Roman"/>
          <w:sz w:val="24"/>
          <w:szCs w:val="24"/>
          <w:lang w:val="en" w:eastAsia="fr-FR"/>
        </w:rPr>
        <w:t xml:space="preserve"> across </w:t>
      </w:r>
      <w:r w:rsidR="000B44C2">
        <w:rPr>
          <w:rFonts w:ascii="Times New Roman" w:eastAsia="Times New Roman" w:hAnsi="Times New Roman"/>
          <w:sz w:val="24"/>
          <w:szCs w:val="24"/>
          <w:lang w:val="en" w:eastAsia="fr-FR"/>
        </w:rPr>
        <w:t xml:space="preserve">the two </w:t>
      </w:r>
      <w:r w:rsidR="000B44C2" w:rsidRPr="000B44C2">
        <w:rPr>
          <w:rFonts w:ascii="Times New Roman" w:eastAsia="Times New Roman" w:hAnsi="Times New Roman"/>
          <w:sz w:val="24"/>
          <w:szCs w:val="24"/>
          <w:lang w:val="en" w:eastAsia="fr-FR"/>
        </w:rPr>
        <w:t>study sites</w:t>
      </w:r>
      <w:r w:rsidR="000B44C2">
        <w:rPr>
          <w:rFonts w:ascii="Times New Roman" w:eastAsia="Times New Roman" w:hAnsi="Times New Roman"/>
          <w:sz w:val="24"/>
          <w:szCs w:val="24"/>
          <w:lang w:val="en" w:eastAsia="fr-FR"/>
        </w:rPr>
        <w:t xml:space="preserve">, </w:t>
      </w:r>
      <w:r w:rsidR="000B44C2" w:rsidRPr="000B44C2">
        <w:rPr>
          <w:rStyle w:val="Policepardfaut1"/>
          <w:rFonts w:ascii="Times New Roman" w:hAnsi="Times New Roman"/>
          <w:sz w:val="24"/>
          <w:szCs w:val="24"/>
          <w:lang w:val="en-US"/>
        </w:rPr>
        <w:t>reflecting their strong capacity for adaptation to biotic and abiotic factors acting on their habitats</w:t>
      </w:r>
      <w:r w:rsidR="00490357" w:rsidRPr="000B44C2">
        <w:rPr>
          <w:rFonts w:ascii="Times New Roman" w:hAnsi="Times New Roman"/>
          <w:sz w:val="24"/>
          <w:szCs w:val="24"/>
          <w:lang w:val="en-US"/>
        </w:rPr>
        <w:t xml:space="preserve"> (Cole et al.</w:t>
      </w:r>
      <w:r w:rsidR="00EA2F9F">
        <w:rPr>
          <w:rFonts w:ascii="Times New Roman" w:hAnsi="Times New Roman"/>
          <w:sz w:val="24"/>
          <w:szCs w:val="24"/>
          <w:lang w:val="en-US"/>
        </w:rPr>
        <w:t>,</w:t>
      </w:r>
      <w:r w:rsidR="00490357" w:rsidRPr="000B44C2">
        <w:rPr>
          <w:rFonts w:ascii="Times New Roman" w:hAnsi="Times New Roman"/>
          <w:sz w:val="24"/>
          <w:szCs w:val="24"/>
          <w:lang w:val="en-US"/>
        </w:rPr>
        <w:t xml:space="preserve"> 2016).</w:t>
      </w:r>
    </w:p>
    <w:p w14:paraId="3CD3A9C4" w14:textId="6CB6E259" w:rsidR="00A00759" w:rsidRDefault="00A00759" w:rsidP="00A00759">
      <w:pPr>
        <w:spacing w:after="0" w:line="360" w:lineRule="auto"/>
        <w:ind w:firstLine="567"/>
        <w:jc w:val="both"/>
        <w:rPr>
          <w:rFonts w:ascii="Times New Roman" w:hAnsi="Times New Roman"/>
          <w:sz w:val="24"/>
          <w:szCs w:val="24"/>
          <w:lang w:val="en-US"/>
        </w:rPr>
      </w:pPr>
      <w:bookmarkStart w:id="68" w:name="_Hlk172810942"/>
      <w:r w:rsidRPr="00AB4BD6">
        <w:rPr>
          <w:rFonts w:ascii="Times New Roman" w:hAnsi="Times New Roman"/>
          <w:sz w:val="24"/>
          <w:szCs w:val="24"/>
          <w:lang w:val="en-US"/>
        </w:rPr>
        <w:t xml:space="preserve">Plant diversity is closely linked to animal diversity (Condon </w:t>
      </w:r>
      <w:r w:rsidRPr="00EA2F9F">
        <w:rPr>
          <w:rFonts w:ascii="Times New Roman" w:hAnsi="Times New Roman"/>
          <w:iCs/>
          <w:sz w:val="24"/>
          <w:szCs w:val="24"/>
          <w:lang w:val="en-US"/>
        </w:rPr>
        <w:t>et al.</w:t>
      </w:r>
      <w:r w:rsidRPr="00AB4BD6">
        <w:rPr>
          <w:rFonts w:ascii="Times New Roman" w:hAnsi="Times New Roman"/>
          <w:sz w:val="24"/>
          <w:szCs w:val="24"/>
          <w:lang w:val="en-US"/>
        </w:rPr>
        <w:t>, 2008).</w:t>
      </w:r>
      <w:r>
        <w:rPr>
          <w:rFonts w:ascii="Times New Roman" w:hAnsi="Times New Roman"/>
          <w:sz w:val="24"/>
          <w:szCs w:val="24"/>
          <w:lang w:val="en-US"/>
        </w:rPr>
        <w:t xml:space="preserve"> </w:t>
      </w:r>
      <w:r w:rsidR="00D3590B" w:rsidRPr="005908CB">
        <w:rPr>
          <w:rFonts w:ascii="Times New Roman" w:hAnsi="Times New Roman"/>
          <w:sz w:val="24"/>
          <w:szCs w:val="24"/>
          <w:lang w:val="en-US"/>
        </w:rPr>
        <w:t>Our results</w:t>
      </w:r>
      <w:r w:rsidR="005908CB" w:rsidRPr="005908CB">
        <w:rPr>
          <w:rFonts w:ascii="Times New Roman" w:hAnsi="Times New Roman"/>
          <w:sz w:val="24"/>
          <w:szCs w:val="24"/>
          <w:lang w:val="en-US"/>
        </w:rPr>
        <w:t xml:space="preserve"> indicate that the mean taxonomic richness and total abundance of litter dwelling i</w:t>
      </w:r>
      <w:r w:rsidR="005908CB">
        <w:rPr>
          <w:rFonts w:ascii="Times New Roman" w:hAnsi="Times New Roman"/>
          <w:sz w:val="24"/>
          <w:szCs w:val="24"/>
          <w:lang w:val="en-US"/>
        </w:rPr>
        <w:t xml:space="preserve">nvertebrates are relatively higher in the oil palm landscape </w:t>
      </w:r>
      <w:r w:rsidR="005908CB" w:rsidRPr="005908CB">
        <w:rPr>
          <w:rFonts w:ascii="Times New Roman" w:hAnsi="Times New Roman"/>
          <w:sz w:val="24"/>
          <w:szCs w:val="24"/>
          <w:lang w:val="en-US"/>
        </w:rPr>
        <w:t>with a sand-dominated substrate compared to rubber tree landscapes containing a clay-dominated substrate</w:t>
      </w:r>
      <w:r w:rsidR="005908CB">
        <w:rPr>
          <w:rFonts w:ascii="Times New Roman" w:hAnsi="Times New Roman"/>
          <w:sz w:val="24"/>
          <w:szCs w:val="24"/>
          <w:lang w:val="en-US"/>
        </w:rPr>
        <w:t>.</w:t>
      </w:r>
      <w:r w:rsidR="008D783F">
        <w:rPr>
          <w:rFonts w:ascii="Times New Roman" w:hAnsi="Times New Roman"/>
          <w:sz w:val="24"/>
          <w:szCs w:val="24"/>
          <w:lang w:val="en-US"/>
        </w:rPr>
        <w:t xml:space="preserve"> </w:t>
      </w:r>
      <w:r w:rsidR="005908CB">
        <w:rPr>
          <w:rFonts w:ascii="Times New Roman" w:hAnsi="Times New Roman"/>
          <w:sz w:val="24"/>
          <w:szCs w:val="24"/>
          <w:lang w:val="en-US"/>
        </w:rPr>
        <w:t xml:space="preserve">This difference would be due to the large litter mass and lower </w:t>
      </w:r>
      <w:r w:rsidR="005908CB" w:rsidRPr="00A9441C">
        <w:rPr>
          <w:rFonts w:ascii="Times New Roman" w:hAnsi="Times New Roman"/>
          <w:sz w:val="24"/>
          <w:szCs w:val="24"/>
          <w:lang w:val="en-US"/>
        </w:rPr>
        <w:t>understory vegetation</w:t>
      </w:r>
      <w:r w:rsidR="005908CB">
        <w:rPr>
          <w:rFonts w:ascii="Times New Roman" w:hAnsi="Times New Roman"/>
          <w:sz w:val="24"/>
          <w:szCs w:val="24"/>
          <w:lang w:val="en-US"/>
        </w:rPr>
        <w:t xml:space="preserve"> diversification observed under the rubber tree plantations, as compared to the oil palm plantations which contain low litter mass and higher </w:t>
      </w:r>
      <w:r w:rsidR="005908CB" w:rsidRPr="00A9441C">
        <w:rPr>
          <w:rFonts w:ascii="Times New Roman" w:hAnsi="Times New Roman"/>
          <w:sz w:val="24"/>
          <w:szCs w:val="24"/>
          <w:lang w:val="en-US"/>
        </w:rPr>
        <w:t xml:space="preserve">understory </w:t>
      </w:r>
      <w:r w:rsidR="005908CB">
        <w:rPr>
          <w:rFonts w:ascii="Times New Roman" w:hAnsi="Times New Roman"/>
          <w:sz w:val="24"/>
          <w:szCs w:val="24"/>
          <w:lang w:val="en-US"/>
        </w:rPr>
        <w:t>plant diversity (</w:t>
      </w:r>
      <w:proofErr w:type="spellStart"/>
      <w:r w:rsidR="005908CB" w:rsidRPr="005908CB">
        <w:rPr>
          <w:rFonts w:ascii="Times New Roman" w:hAnsi="Times New Roman"/>
          <w:sz w:val="24"/>
          <w:szCs w:val="24"/>
          <w:lang w:val="en-US"/>
        </w:rPr>
        <w:t>Yéo</w:t>
      </w:r>
      <w:proofErr w:type="spellEnd"/>
      <w:r w:rsidR="005908CB" w:rsidRPr="005908CB">
        <w:rPr>
          <w:rFonts w:ascii="Times New Roman" w:hAnsi="Times New Roman"/>
          <w:sz w:val="24"/>
          <w:szCs w:val="24"/>
          <w:lang w:val="en-US"/>
        </w:rPr>
        <w:t xml:space="preserve"> et al., 2020</w:t>
      </w:r>
      <w:r w:rsidR="005908CB">
        <w:rPr>
          <w:rFonts w:ascii="Times New Roman" w:hAnsi="Times New Roman"/>
          <w:sz w:val="24"/>
          <w:szCs w:val="24"/>
          <w:lang w:val="en-US"/>
        </w:rPr>
        <w:t xml:space="preserve">; </w:t>
      </w:r>
      <w:r w:rsidR="005908CB" w:rsidRPr="005908CB">
        <w:rPr>
          <w:rFonts w:ascii="Times New Roman" w:hAnsi="Times New Roman"/>
          <w:sz w:val="24"/>
          <w:szCs w:val="24"/>
          <w:lang w:val="en-US"/>
        </w:rPr>
        <w:t>N’Dri et al., 2023</w:t>
      </w:r>
      <w:r w:rsidR="005908CB">
        <w:rPr>
          <w:rFonts w:ascii="Times New Roman" w:hAnsi="Times New Roman"/>
          <w:sz w:val="24"/>
          <w:szCs w:val="24"/>
          <w:lang w:val="en-US"/>
        </w:rPr>
        <w:t>).</w:t>
      </w:r>
      <w:bookmarkStart w:id="69" w:name="_Hlk172818077"/>
      <w:bookmarkEnd w:id="68"/>
      <w:r w:rsidR="00B0123C">
        <w:rPr>
          <w:rFonts w:ascii="Times New Roman" w:hAnsi="Times New Roman"/>
          <w:sz w:val="24"/>
          <w:szCs w:val="24"/>
          <w:lang w:val="en-US"/>
        </w:rPr>
        <w:t xml:space="preserve"> </w:t>
      </w:r>
      <w:r w:rsidR="00B0123C" w:rsidRPr="00B0123C">
        <w:rPr>
          <w:rFonts w:ascii="Times New Roman" w:hAnsi="Times New Roman"/>
          <w:sz w:val="24"/>
          <w:szCs w:val="24"/>
          <w:lang w:val="en-US"/>
        </w:rPr>
        <w:t>The structure of vegetation is influenced by climate and environmental conditions which in turn impact soil organisms</w:t>
      </w:r>
      <w:r w:rsidR="00010D87" w:rsidRPr="00B0123C">
        <w:rPr>
          <w:rFonts w:ascii="Times New Roman" w:hAnsi="Times New Roman"/>
          <w:sz w:val="24"/>
          <w:szCs w:val="24"/>
          <w:lang w:val="en-US"/>
        </w:rPr>
        <w:t xml:space="preserve"> (</w:t>
      </w:r>
      <w:proofErr w:type="spellStart"/>
      <w:r w:rsidR="00010D87" w:rsidRPr="00B0123C">
        <w:rPr>
          <w:rFonts w:ascii="Times New Roman" w:hAnsi="Times New Roman"/>
          <w:sz w:val="24"/>
          <w:szCs w:val="24"/>
          <w:lang w:val="en-US"/>
        </w:rPr>
        <w:t>Bonari</w:t>
      </w:r>
      <w:proofErr w:type="spellEnd"/>
      <w:r w:rsidR="00010D87" w:rsidRPr="00B0123C">
        <w:rPr>
          <w:rFonts w:ascii="Times New Roman" w:hAnsi="Times New Roman"/>
          <w:sz w:val="24"/>
          <w:szCs w:val="24"/>
          <w:lang w:val="en-US"/>
        </w:rPr>
        <w:t xml:space="preserve"> et al.</w:t>
      </w:r>
      <w:r w:rsidR="00DC4630">
        <w:rPr>
          <w:rFonts w:ascii="Times New Roman" w:hAnsi="Times New Roman"/>
          <w:sz w:val="24"/>
          <w:szCs w:val="24"/>
          <w:lang w:val="en-US"/>
        </w:rPr>
        <w:t>,</w:t>
      </w:r>
      <w:r w:rsidR="00010D87" w:rsidRPr="00B0123C">
        <w:rPr>
          <w:rFonts w:ascii="Times New Roman" w:hAnsi="Times New Roman"/>
          <w:sz w:val="24"/>
          <w:szCs w:val="24"/>
          <w:lang w:val="en-US"/>
        </w:rPr>
        <w:t xml:space="preserve"> 201</w:t>
      </w:r>
      <w:r w:rsidR="00C0078F">
        <w:rPr>
          <w:rFonts w:ascii="Times New Roman" w:hAnsi="Times New Roman"/>
          <w:sz w:val="24"/>
          <w:szCs w:val="24"/>
          <w:lang w:val="en-US"/>
        </w:rPr>
        <w:t>7</w:t>
      </w:r>
      <w:r w:rsidR="00010D87" w:rsidRPr="00B0123C">
        <w:rPr>
          <w:rFonts w:ascii="Times New Roman" w:hAnsi="Times New Roman"/>
          <w:sz w:val="24"/>
          <w:szCs w:val="24"/>
          <w:lang w:val="en-US"/>
        </w:rPr>
        <w:t>; Drescher et al.</w:t>
      </w:r>
      <w:r w:rsidR="00DC4630">
        <w:rPr>
          <w:rFonts w:ascii="Times New Roman" w:hAnsi="Times New Roman"/>
          <w:sz w:val="24"/>
          <w:szCs w:val="24"/>
          <w:lang w:val="en-US"/>
        </w:rPr>
        <w:t>,</w:t>
      </w:r>
      <w:r w:rsidR="00010D87" w:rsidRPr="00B0123C">
        <w:rPr>
          <w:rFonts w:ascii="Times New Roman" w:hAnsi="Times New Roman"/>
          <w:sz w:val="24"/>
          <w:szCs w:val="24"/>
          <w:lang w:val="en-US"/>
        </w:rPr>
        <w:t xml:space="preserve"> 2016).</w:t>
      </w:r>
      <w:bookmarkEnd w:id="69"/>
      <w:r w:rsidR="00042B54">
        <w:rPr>
          <w:rFonts w:ascii="Times New Roman" w:hAnsi="Times New Roman"/>
          <w:sz w:val="24"/>
          <w:szCs w:val="24"/>
          <w:lang w:val="en-US"/>
        </w:rPr>
        <w:t xml:space="preserve"> </w:t>
      </w:r>
      <w:r w:rsidR="00005CCC">
        <w:rPr>
          <w:rFonts w:ascii="Times New Roman" w:hAnsi="Times New Roman"/>
          <w:sz w:val="24"/>
          <w:szCs w:val="24"/>
          <w:lang w:val="en-US"/>
        </w:rPr>
        <w:t xml:space="preserve">With the decline of </w:t>
      </w:r>
      <w:r w:rsidR="00005CCC" w:rsidRPr="00A9441C">
        <w:rPr>
          <w:rFonts w:ascii="Times New Roman" w:hAnsi="Times New Roman"/>
          <w:sz w:val="24"/>
          <w:szCs w:val="24"/>
          <w:lang w:val="en-US"/>
        </w:rPr>
        <w:t>understory vegetation</w:t>
      </w:r>
      <w:r w:rsidR="00005CCC">
        <w:rPr>
          <w:rFonts w:ascii="Times New Roman" w:hAnsi="Times New Roman"/>
          <w:sz w:val="24"/>
          <w:szCs w:val="24"/>
          <w:lang w:val="en-US"/>
        </w:rPr>
        <w:t xml:space="preserve"> in rubber plantations</w:t>
      </w:r>
      <w:bookmarkStart w:id="70" w:name="_Hlk172818111"/>
      <w:r w:rsidR="00005CCC">
        <w:rPr>
          <w:rFonts w:ascii="Times New Roman" w:hAnsi="Times New Roman"/>
          <w:sz w:val="24"/>
          <w:szCs w:val="24"/>
          <w:lang w:val="en-US"/>
        </w:rPr>
        <w:t xml:space="preserve"> </w:t>
      </w:r>
      <w:r w:rsidR="00010D87" w:rsidRPr="00005CCC">
        <w:rPr>
          <w:rFonts w:ascii="Times New Roman" w:hAnsi="Times New Roman"/>
          <w:sz w:val="24"/>
          <w:szCs w:val="24"/>
          <w:lang w:val="en-US"/>
        </w:rPr>
        <w:t>(N’Dri et al., 2023),</w:t>
      </w:r>
      <w:bookmarkEnd w:id="70"/>
      <w:r w:rsidR="00005CCC">
        <w:rPr>
          <w:rFonts w:ascii="Times New Roman" w:hAnsi="Times New Roman"/>
          <w:sz w:val="24"/>
          <w:szCs w:val="24"/>
          <w:lang w:val="en-US"/>
        </w:rPr>
        <w:t xml:space="preserve"> </w:t>
      </w:r>
      <w:r w:rsidR="00005CCC" w:rsidRPr="00005CCC">
        <w:rPr>
          <w:rFonts w:ascii="Times New Roman" w:hAnsi="Times New Roman"/>
          <w:sz w:val="24"/>
          <w:szCs w:val="24"/>
          <w:lang w:val="en-US"/>
        </w:rPr>
        <w:t>a simplification of the habitat</w:t>
      </w:r>
      <w:r w:rsidR="00042B54">
        <w:rPr>
          <w:rFonts w:ascii="Times New Roman" w:hAnsi="Times New Roman"/>
          <w:sz w:val="24"/>
          <w:szCs w:val="24"/>
          <w:lang w:val="en-US"/>
        </w:rPr>
        <w:t>s</w:t>
      </w:r>
      <w:r w:rsidR="00005CCC" w:rsidRPr="00005CCC">
        <w:rPr>
          <w:rFonts w:ascii="Times New Roman" w:hAnsi="Times New Roman"/>
          <w:sz w:val="24"/>
          <w:szCs w:val="24"/>
          <w:lang w:val="en-US"/>
        </w:rPr>
        <w:t xml:space="preserve"> </w:t>
      </w:r>
      <w:r w:rsidR="00005CCC">
        <w:rPr>
          <w:rFonts w:ascii="Times New Roman" w:hAnsi="Times New Roman"/>
          <w:sz w:val="24"/>
          <w:szCs w:val="24"/>
          <w:lang w:val="en-US"/>
        </w:rPr>
        <w:t>is noted</w:t>
      </w:r>
      <w:r w:rsidR="00005CCC" w:rsidRPr="00005CCC">
        <w:rPr>
          <w:rFonts w:ascii="Times New Roman" w:hAnsi="Times New Roman"/>
          <w:sz w:val="24"/>
          <w:szCs w:val="24"/>
          <w:lang w:val="en-US"/>
        </w:rPr>
        <w:t>, which causes</w:t>
      </w:r>
      <w:r w:rsidR="00042B54">
        <w:rPr>
          <w:rFonts w:ascii="Times New Roman" w:hAnsi="Times New Roman"/>
          <w:sz w:val="24"/>
          <w:szCs w:val="24"/>
          <w:lang w:val="en-US"/>
        </w:rPr>
        <w:t xml:space="preserve"> the </w:t>
      </w:r>
      <w:r w:rsidR="00042B54" w:rsidRPr="00005CCC">
        <w:rPr>
          <w:rFonts w:ascii="Times New Roman" w:hAnsi="Times New Roman"/>
          <w:sz w:val="24"/>
          <w:szCs w:val="24"/>
          <w:lang w:val="en-US"/>
        </w:rPr>
        <w:t>litter invertebrates</w:t>
      </w:r>
      <w:r w:rsidR="00042B54">
        <w:rPr>
          <w:rFonts w:ascii="Times New Roman" w:hAnsi="Times New Roman"/>
          <w:sz w:val="24"/>
          <w:szCs w:val="24"/>
          <w:lang w:val="en-US"/>
        </w:rPr>
        <w:t xml:space="preserve"> </w:t>
      </w:r>
      <w:r w:rsidR="00005CCC" w:rsidRPr="00005CCC">
        <w:rPr>
          <w:rFonts w:ascii="Times New Roman" w:hAnsi="Times New Roman"/>
          <w:sz w:val="24"/>
          <w:szCs w:val="24"/>
          <w:lang w:val="en-US"/>
        </w:rPr>
        <w:t>migration towards more stable environments</w:t>
      </w:r>
      <w:r w:rsidR="00010D87" w:rsidRPr="00005CCC">
        <w:rPr>
          <w:rFonts w:ascii="Times New Roman" w:hAnsi="Times New Roman"/>
          <w:sz w:val="24"/>
          <w:szCs w:val="24"/>
          <w:lang w:val="en-US"/>
        </w:rPr>
        <w:t>.</w:t>
      </w:r>
    </w:p>
    <w:p w14:paraId="71D785FF" w14:textId="7CCD57C1" w:rsidR="00C514CF" w:rsidRPr="0083618A" w:rsidRDefault="0083618A" w:rsidP="00C514CF">
      <w:pPr>
        <w:spacing w:after="0" w:line="360" w:lineRule="auto"/>
        <w:ind w:firstLine="567"/>
        <w:jc w:val="both"/>
        <w:rPr>
          <w:rFonts w:ascii="Times New Roman" w:hAnsi="Times New Roman"/>
          <w:sz w:val="24"/>
          <w:szCs w:val="24"/>
          <w:lang w:val="en-US"/>
        </w:rPr>
      </w:pPr>
      <w:r w:rsidRPr="00A00759">
        <w:rPr>
          <w:rFonts w:ascii="Times New Roman" w:hAnsi="Times New Roman"/>
          <w:sz w:val="24"/>
          <w:szCs w:val="24"/>
          <w:lang w:val="en-US"/>
        </w:rPr>
        <w:t xml:space="preserve">The </w:t>
      </w:r>
      <w:r w:rsidR="007F7738" w:rsidRPr="00A00759">
        <w:rPr>
          <w:rFonts w:ascii="Times New Roman" w:hAnsi="Times New Roman"/>
          <w:sz w:val="24"/>
          <w:szCs w:val="24"/>
          <w:lang w:val="en-US"/>
        </w:rPr>
        <w:t>Sørensen</w:t>
      </w:r>
      <w:r w:rsidRPr="00A00759">
        <w:rPr>
          <w:rFonts w:ascii="Times New Roman" w:hAnsi="Times New Roman"/>
          <w:sz w:val="24"/>
          <w:szCs w:val="24"/>
          <w:lang w:val="en-US"/>
        </w:rPr>
        <w:t xml:space="preserve"> similarity calculated between the land use types showed higher values, indicating several common orders. This could have occurred due to the analysis of the litter dwelling arthropods that was carried out in the higher taxonomic levels (Menéndez and Cabrera-Dávila</w:t>
      </w:r>
      <w:r w:rsidR="00DC4630">
        <w:rPr>
          <w:rFonts w:ascii="Times New Roman" w:hAnsi="Times New Roman"/>
          <w:sz w:val="24"/>
          <w:szCs w:val="24"/>
          <w:lang w:val="en-US"/>
        </w:rPr>
        <w:t>,</w:t>
      </w:r>
      <w:r w:rsidRPr="00A00759">
        <w:rPr>
          <w:rFonts w:ascii="Times New Roman" w:hAnsi="Times New Roman"/>
          <w:sz w:val="24"/>
          <w:szCs w:val="24"/>
          <w:lang w:val="en-US"/>
        </w:rPr>
        <w:t xml:space="preserve"> 2014). Our results are consistent with the founding of Moreno et al. (2008) in the pine-oak forest. According to authors, the similarity based on higher taxa between the non-managed site and the managed site estimated by Chao–Jaccard and Chao–Sørensen indices was very high (&gt;</w:t>
      </w:r>
      <w:r w:rsidR="002613C5">
        <w:rPr>
          <w:rFonts w:ascii="Times New Roman" w:hAnsi="Times New Roman"/>
          <w:sz w:val="24"/>
          <w:szCs w:val="24"/>
          <w:lang w:val="en-US"/>
        </w:rPr>
        <w:t xml:space="preserve"> </w:t>
      </w:r>
      <w:r w:rsidRPr="00A00759">
        <w:rPr>
          <w:rFonts w:ascii="Times New Roman" w:hAnsi="Times New Roman"/>
          <w:sz w:val="24"/>
          <w:szCs w:val="24"/>
          <w:lang w:val="en-US"/>
        </w:rPr>
        <w:t>0.95) in the overall analysis. Such high similarity reduces the chances of highly divergent evolutionary histories in the taxa represented at each site (Moreno et al.</w:t>
      </w:r>
      <w:r w:rsidR="00DC4630">
        <w:rPr>
          <w:rFonts w:ascii="Times New Roman" w:hAnsi="Times New Roman"/>
          <w:sz w:val="24"/>
          <w:szCs w:val="24"/>
          <w:lang w:val="en-US"/>
        </w:rPr>
        <w:t>,</w:t>
      </w:r>
      <w:r w:rsidRPr="00A00759">
        <w:rPr>
          <w:rFonts w:ascii="Times New Roman" w:hAnsi="Times New Roman"/>
          <w:sz w:val="24"/>
          <w:szCs w:val="24"/>
          <w:lang w:val="en-US"/>
        </w:rPr>
        <w:t xml:space="preserve"> 2008).</w:t>
      </w:r>
      <w:r w:rsidR="00D2525A" w:rsidRPr="00A00759">
        <w:rPr>
          <w:rFonts w:ascii="Times New Roman" w:hAnsi="Times New Roman"/>
          <w:sz w:val="24"/>
          <w:szCs w:val="24"/>
          <w:lang w:val="en-US"/>
        </w:rPr>
        <w:t xml:space="preserve"> Apart from the rubber plantation, the accumulation curves reveal that the sampling intensity was not enough to collect all the taxa present in the different land use types. Indeed, the phenomenon of non-saturation of curves was more evident for the rest of the land use types, regarding the analysis carried out for the litter dwelling arthropods. This evidenced that several orders of the litter dwelling arthropods were not collected in the studied sites (Ashford et al.</w:t>
      </w:r>
      <w:r w:rsidR="00DC4630">
        <w:rPr>
          <w:rFonts w:ascii="Times New Roman" w:hAnsi="Times New Roman"/>
          <w:sz w:val="24"/>
          <w:szCs w:val="24"/>
          <w:lang w:val="en-US"/>
        </w:rPr>
        <w:t>,</w:t>
      </w:r>
      <w:r w:rsidR="00D2525A" w:rsidRPr="00A00759">
        <w:rPr>
          <w:rFonts w:ascii="Times New Roman" w:hAnsi="Times New Roman"/>
          <w:sz w:val="24"/>
          <w:szCs w:val="24"/>
          <w:lang w:val="en-US"/>
        </w:rPr>
        <w:t xml:space="preserve"> 2013; Menéndez and Cabrera-Dávila</w:t>
      </w:r>
      <w:r w:rsidR="00DC4630">
        <w:rPr>
          <w:rFonts w:ascii="Times New Roman" w:hAnsi="Times New Roman"/>
          <w:sz w:val="24"/>
          <w:szCs w:val="24"/>
          <w:lang w:val="en-US"/>
        </w:rPr>
        <w:t>,</w:t>
      </w:r>
      <w:r w:rsidR="00D2525A" w:rsidRPr="00A00759">
        <w:rPr>
          <w:rFonts w:ascii="Times New Roman" w:hAnsi="Times New Roman"/>
          <w:sz w:val="24"/>
          <w:szCs w:val="24"/>
          <w:lang w:val="en-US"/>
        </w:rPr>
        <w:t xml:space="preserve"> 2014). All this reinforces the idea that highly diverse communities such as those of </w:t>
      </w:r>
      <w:r w:rsidR="00DB02E8" w:rsidRPr="00A00759">
        <w:rPr>
          <w:rFonts w:ascii="Times New Roman" w:hAnsi="Times New Roman"/>
          <w:sz w:val="24"/>
          <w:szCs w:val="24"/>
          <w:lang w:val="en-US"/>
        </w:rPr>
        <w:t>edaphic</w:t>
      </w:r>
      <w:r w:rsidR="00D2525A" w:rsidRPr="00A00759">
        <w:rPr>
          <w:rFonts w:ascii="Times New Roman" w:hAnsi="Times New Roman"/>
          <w:sz w:val="24"/>
          <w:szCs w:val="24"/>
          <w:lang w:val="en-US"/>
        </w:rPr>
        <w:t xml:space="preserve"> invertebrates tend to be underestimated by a single sampling method (Moreno et al.</w:t>
      </w:r>
      <w:r w:rsidR="00DC4630">
        <w:rPr>
          <w:rFonts w:ascii="Times New Roman" w:hAnsi="Times New Roman"/>
          <w:sz w:val="24"/>
          <w:szCs w:val="24"/>
          <w:lang w:val="en-US"/>
        </w:rPr>
        <w:t>,</w:t>
      </w:r>
      <w:r w:rsidR="00D2525A" w:rsidRPr="00A00759">
        <w:rPr>
          <w:rFonts w:ascii="Times New Roman" w:hAnsi="Times New Roman"/>
          <w:sz w:val="24"/>
          <w:szCs w:val="24"/>
          <w:lang w:val="en-US"/>
        </w:rPr>
        <w:t xml:space="preserve"> 2008).</w:t>
      </w:r>
      <w:r w:rsidR="007F7738">
        <w:rPr>
          <w:rFonts w:ascii="Times New Roman" w:hAnsi="Times New Roman"/>
          <w:sz w:val="24"/>
          <w:szCs w:val="24"/>
          <w:lang w:val="en-US"/>
        </w:rPr>
        <w:t xml:space="preserve">  </w:t>
      </w:r>
    </w:p>
    <w:p w14:paraId="1C96C35D" w14:textId="753AE4AD" w:rsidR="00076A52" w:rsidRDefault="00076A52" w:rsidP="00076A52">
      <w:pPr>
        <w:spacing w:after="0" w:line="360" w:lineRule="auto"/>
        <w:jc w:val="both"/>
        <w:rPr>
          <w:rFonts w:ascii="Times New Roman" w:hAnsi="Times New Roman"/>
          <w:sz w:val="24"/>
          <w:szCs w:val="24"/>
          <w:lang w:val="en-US"/>
        </w:rPr>
      </w:pPr>
    </w:p>
    <w:p w14:paraId="6F63BD4D" w14:textId="25EB49AC" w:rsidR="00076A52" w:rsidRPr="00076A52" w:rsidRDefault="0021609F" w:rsidP="00076A52">
      <w:pPr>
        <w:spacing w:after="0" w:line="360" w:lineRule="auto"/>
        <w:jc w:val="both"/>
        <w:rPr>
          <w:rFonts w:ascii="Times New Roman" w:hAnsi="Times New Roman"/>
          <w:b/>
          <w:bCs/>
          <w:sz w:val="24"/>
          <w:szCs w:val="24"/>
          <w:lang w:val="en-US"/>
        </w:rPr>
      </w:pPr>
      <w:r w:rsidRPr="00B57922">
        <w:rPr>
          <w:rFonts w:ascii="Times New Roman" w:hAnsi="Times New Roman"/>
          <w:b/>
          <w:bCs/>
          <w:sz w:val="24"/>
          <w:szCs w:val="24"/>
          <w:lang w:val="en-US"/>
        </w:rPr>
        <w:t xml:space="preserve">5. </w:t>
      </w:r>
      <w:r w:rsidR="00076A52" w:rsidRPr="00B57922">
        <w:rPr>
          <w:rFonts w:ascii="Times New Roman" w:hAnsi="Times New Roman"/>
          <w:b/>
          <w:bCs/>
          <w:sz w:val="24"/>
          <w:szCs w:val="24"/>
          <w:lang w:val="en-US"/>
        </w:rPr>
        <w:t>CONCLUSION</w:t>
      </w:r>
    </w:p>
    <w:p w14:paraId="0A73263E" w14:textId="30BB153E" w:rsidR="00B57922" w:rsidRDefault="00B57922" w:rsidP="00311508">
      <w:pPr>
        <w:spacing w:after="0" w:line="360" w:lineRule="auto"/>
        <w:jc w:val="both"/>
        <w:rPr>
          <w:rFonts w:ascii="Times New Roman" w:hAnsi="Times New Roman"/>
          <w:sz w:val="24"/>
          <w:szCs w:val="24"/>
          <w:lang w:val="en-US"/>
        </w:rPr>
      </w:pPr>
      <w:r>
        <w:rPr>
          <w:rFonts w:ascii="Times New Roman" w:hAnsi="Times New Roman"/>
          <w:sz w:val="24"/>
          <w:szCs w:val="24"/>
          <w:lang w:val="en-US"/>
        </w:rPr>
        <w:lastRenderedPageBreak/>
        <w:t>The forests conversion into plantations was characterized by a change in the abundance, taxonomic richness and functional diversity of litter invertebrates. Additionally, t</w:t>
      </w:r>
      <w:r w:rsidRPr="005908CB">
        <w:rPr>
          <w:rFonts w:ascii="Times New Roman" w:hAnsi="Times New Roman"/>
          <w:sz w:val="24"/>
          <w:szCs w:val="24"/>
          <w:lang w:val="en-US"/>
        </w:rPr>
        <w:t>he mean taxonomic richness and total abundance of litter dwelling i</w:t>
      </w:r>
      <w:r>
        <w:rPr>
          <w:rFonts w:ascii="Times New Roman" w:hAnsi="Times New Roman"/>
          <w:sz w:val="24"/>
          <w:szCs w:val="24"/>
          <w:lang w:val="en-US"/>
        </w:rPr>
        <w:t xml:space="preserve">nvertebrates are slightly higher in the oil palm landscape </w:t>
      </w:r>
      <w:r w:rsidRPr="005908CB">
        <w:rPr>
          <w:rFonts w:ascii="Times New Roman" w:hAnsi="Times New Roman"/>
          <w:sz w:val="24"/>
          <w:szCs w:val="24"/>
          <w:lang w:val="en-US"/>
        </w:rPr>
        <w:t>compared to rubber tree landscapes</w:t>
      </w:r>
      <w:r>
        <w:rPr>
          <w:rFonts w:ascii="Times New Roman" w:hAnsi="Times New Roman"/>
          <w:sz w:val="24"/>
          <w:szCs w:val="24"/>
          <w:lang w:val="en-US"/>
        </w:rPr>
        <w:t>.</w:t>
      </w:r>
      <w:r w:rsidRPr="00B57922">
        <w:rPr>
          <w:rFonts w:ascii="Times New Roman" w:hAnsi="Times New Roman"/>
          <w:sz w:val="24"/>
          <w:szCs w:val="24"/>
          <w:lang w:val="en-US"/>
        </w:rPr>
        <w:t xml:space="preserve"> </w:t>
      </w:r>
      <w:r w:rsidRPr="00A9441C">
        <w:rPr>
          <w:rFonts w:ascii="Times New Roman" w:hAnsi="Times New Roman"/>
          <w:sz w:val="24"/>
          <w:szCs w:val="24"/>
          <w:lang w:val="en-US"/>
        </w:rPr>
        <w:t>For better conservation of the litter arthropods in rubber</w:t>
      </w:r>
      <w:r>
        <w:rPr>
          <w:rFonts w:ascii="Times New Roman" w:hAnsi="Times New Roman"/>
          <w:sz w:val="24"/>
          <w:szCs w:val="24"/>
          <w:lang w:val="en-US"/>
        </w:rPr>
        <w:t xml:space="preserve"> plantations</w:t>
      </w:r>
      <w:r w:rsidRPr="00A9441C">
        <w:rPr>
          <w:rFonts w:ascii="Times New Roman" w:hAnsi="Times New Roman"/>
          <w:sz w:val="24"/>
          <w:szCs w:val="24"/>
          <w:lang w:val="en-US"/>
        </w:rPr>
        <w:t xml:space="preserve">, </w:t>
      </w:r>
      <w:r>
        <w:rPr>
          <w:rFonts w:ascii="Times New Roman" w:hAnsi="Times New Roman"/>
          <w:sz w:val="24"/>
          <w:szCs w:val="24"/>
          <w:lang w:val="en-US"/>
        </w:rPr>
        <w:t>i</w:t>
      </w:r>
      <w:r w:rsidRPr="00A9441C">
        <w:rPr>
          <w:rFonts w:ascii="Times New Roman" w:hAnsi="Times New Roman"/>
          <w:sz w:val="24"/>
          <w:szCs w:val="24"/>
          <w:lang w:val="en-US"/>
        </w:rPr>
        <w:t>t would be important to practice conservation agriculture by optimizing the</w:t>
      </w:r>
      <w:r>
        <w:rPr>
          <w:rFonts w:ascii="Times New Roman" w:hAnsi="Times New Roman"/>
          <w:sz w:val="24"/>
          <w:szCs w:val="24"/>
          <w:lang w:val="en-US"/>
        </w:rPr>
        <w:t xml:space="preserve"> understory vegetation</w:t>
      </w:r>
      <w:bookmarkStart w:id="71" w:name="_Hlk172818183"/>
      <w:r w:rsidRPr="00A9441C">
        <w:rPr>
          <w:rFonts w:ascii="Times New Roman" w:hAnsi="Times New Roman"/>
          <w:sz w:val="24"/>
          <w:szCs w:val="24"/>
          <w:lang w:val="en-US"/>
        </w:rPr>
        <w:t>.</w:t>
      </w:r>
      <w:bookmarkEnd w:id="71"/>
      <w:r w:rsidRPr="00A9441C">
        <w:rPr>
          <w:rFonts w:ascii="Times New Roman" w:hAnsi="Times New Roman"/>
          <w:sz w:val="24"/>
          <w:szCs w:val="24"/>
          <w:lang w:val="en-US"/>
        </w:rPr>
        <w:t xml:space="preserve"> Indeed, </w:t>
      </w:r>
      <w:r>
        <w:rPr>
          <w:rFonts w:ascii="Times New Roman" w:hAnsi="Times New Roman"/>
          <w:sz w:val="24"/>
          <w:szCs w:val="24"/>
          <w:lang w:val="en-US"/>
        </w:rPr>
        <w:t xml:space="preserve">the </w:t>
      </w:r>
      <w:r w:rsidRPr="00A9441C">
        <w:rPr>
          <w:rFonts w:ascii="Times New Roman" w:hAnsi="Times New Roman"/>
          <w:sz w:val="24"/>
          <w:szCs w:val="24"/>
          <w:lang w:val="en-US"/>
        </w:rPr>
        <w:t>reduc</w:t>
      </w:r>
      <w:r>
        <w:rPr>
          <w:rFonts w:ascii="Times New Roman" w:hAnsi="Times New Roman"/>
          <w:sz w:val="24"/>
          <w:szCs w:val="24"/>
          <w:lang w:val="en-US"/>
        </w:rPr>
        <w:t xml:space="preserve">tion of </w:t>
      </w:r>
      <w:r w:rsidRPr="00A9441C">
        <w:rPr>
          <w:rFonts w:ascii="Times New Roman" w:hAnsi="Times New Roman"/>
          <w:sz w:val="24"/>
          <w:szCs w:val="24"/>
          <w:lang w:val="en-US"/>
        </w:rPr>
        <w:t>rubber tree density per hectare le</w:t>
      </w:r>
      <w:r>
        <w:rPr>
          <w:rFonts w:ascii="Times New Roman" w:hAnsi="Times New Roman"/>
          <w:sz w:val="24"/>
          <w:szCs w:val="24"/>
          <w:lang w:val="en-US"/>
        </w:rPr>
        <w:t>a</w:t>
      </w:r>
      <w:r w:rsidRPr="00A9441C">
        <w:rPr>
          <w:rFonts w:ascii="Times New Roman" w:hAnsi="Times New Roman"/>
          <w:sz w:val="24"/>
          <w:szCs w:val="24"/>
          <w:lang w:val="en-US"/>
        </w:rPr>
        <w:t>d</w:t>
      </w:r>
      <w:r>
        <w:rPr>
          <w:rFonts w:ascii="Times New Roman" w:hAnsi="Times New Roman"/>
          <w:sz w:val="24"/>
          <w:szCs w:val="24"/>
          <w:lang w:val="en-US"/>
        </w:rPr>
        <w:t>s</w:t>
      </w:r>
      <w:r w:rsidRPr="00A9441C">
        <w:rPr>
          <w:rFonts w:ascii="Times New Roman" w:hAnsi="Times New Roman"/>
          <w:sz w:val="24"/>
          <w:szCs w:val="24"/>
          <w:lang w:val="en-US"/>
        </w:rPr>
        <w:t xml:space="preserve"> to higher canopy openness and this promotes understory vegetation emergence, which in turn help maintain high plant diversity by limiting single species dominance.</w:t>
      </w:r>
    </w:p>
    <w:p w14:paraId="6F52F549" w14:textId="1601177A" w:rsidR="00076A52" w:rsidRDefault="00076A52" w:rsidP="00076A52">
      <w:pPr>
        <w:spacing w:after="0" w:line="360" w:lineRule="auto"/>
        <w:jc w:val="both"/>
        <w:rPr>
          <w:rFonts w:ascii="Times New Roman" w:hAnsi="Times New Roman"/>
          <w:sz w:val="24"/>
          <w:szCs w:val="24"/>
          <w:lang w:val="en-US"/>
        </w:rPr>
      </w:pPr>
    </w:p>
    <w:p w14:paraId="42EE6050" w14:textId="457720F3" w:rsidR="00076A52" w:rsidRPr="00076A52" w:rsidRDefault="00076A52" w:rsidP="00076A52">
      <w:pPr>
        <w:spacing w:after="0" w:line="360" w:lineRule="auto"/>
        <w:jc w:val="both"/>
        <w:rPr>
          <w:rFonts w:ascii="Times New Roman" w:hAnsi="Times New Roman"/>
          <w:b/>
          <w:bCs/>
          <w:sz w:val="24"/>
          <w:szCs w:val="24"/>
          <w:lang w:val="en-US"/>
        </w:rPr>
      </w:pPr>
      <w:r w:rsidRPr="00076A52">
        <w:rPr>
          <w:rFonts w:ascii="Times New Roman" w:hAnsi="Times New Roman"/>
          <w:b/>
          <w:bCs/>
          <w:sz w:val="24"/>
          <w:szCs w:val="24"/>
          <w:lang w:val="en-US"/>
        </w:rPr>
        <w:t>DISCLAIMER (ARTIFICIAL INTELLIGENCE)</w:t>
      </w:r>
    </w:p>
    <w:p w14:paraId="6EB6C67E" w14:textId="271A0543" w:rsidR="00436953" w:rsidRDefault="00076A52" w:rsidP="00076A52">
      <w:pPr>
        <w:spacing w:after="0" w:line="360" w:lineRule="auto"/>
        <w:jc w:val="both"/>
        <w:rPr>
          <w:rFonts w:ascii="Times New Roman" w:hAnsi="Times New Roman"/>
          <w:sz w:val="24"/>
          <w:szCs w:val="24"/>
          <w:lang w:val="en-US"/>
        </w:rPr>
      </w:pPr>
      <w:r w:rsidRPr="00076A52">
        <w:rPr>
          <w:rFonts w:ascii="Times New Roman" w:hAnsi="Times New Roman"/>
          <w:sz w:val="24"/>
          <w:szCs w:val="24"/>
          <w:lang w:val="en-US"/>
        </w:rPr>
        <w:t>Author(s) hereby declare that NO generative AI</w:t>
      </w:r>
      <w:r>
        <w:rPr>
          <w:rFonts w:ascii="Times New Roman" w:hAnsi="Times New Roman"/>
          <w:sz w:val="24"/>
          <w:szCs w:val="24"/>
          <w:lang w:val="en-US"/>
        </w:rPr>
        <w:t xml:space="preserve"> </w:t>
      </w:r>
      <w:r w:rsidRPr="00076A52">
        <w:rPr>
          <w:rFonts w:ascii="Times New Roman" w:hAnsi="Times New Roman"/>
          <w:sz w:val="24"/>
          <w:szCs w:val="24"/>
          <w:lang w:val="en-US"/>
        </w:rPr>
        <w:t>technologies such as Large Language Models</w:t>
      </w:r>
      <w:r>
        <w:rPr>
          <w:rFonts w:ascii="Times New Roman" w:hAnsi="Times New Roman"/>
          <w:sz w:val="24"/>
          <w:szCs w:val="24"/>
          <w:lang w:val="en-US"/>
        </w:rPr>
        <w:t xml:space="preserve"> </w:t>
      </w:r>
      <w:r w:rsidRPr="00076A52">
        <w:rPr>
          <w:rFonts w:ascii="Times New Roman" w:hAnsi="Times New Roman"/>
          <w:sz w:val="24"/>
          <w:szCs w:val="24"/>
          <w:lang w:val="en-US"/>
        </w:rPr>
        <w:t>(ChatGPT, COPILOT, etc.) and text-to-image</w:t>
      </w:r>
      <w:r>
        <w:rPr>
          <w:rFonts w:ascii="Times New Roman" w:hAnsi="Times New Roman"/>
          <w:sz w:val="24"/>
          <w:szCs w:val="24"/>
          <w:lang w:val="en-US"/>
        </w:rPr>
        <w:t xml:space="preserve"> </w:t>
      </w:r>
      <w:r w:rsidRPr="00076A52">
        <w:rPr>
          <w:rFonts w:ascii="Times New Roman" w:hAnsi="Times New Roman"/>
          <w:sz w:val="24"/>
          <w:szCs w:val="24"/>
          <w:lang w:val="en-US"/>
        </w:rPr>
        <w:t>generators have been used during the writing or</w:t>
      </w:r>
      <w:r>
        <w:rPr>
          <w:rFonts w:ascii="Times New Roman" w:hAnsi="Times New Roman"/>
          <w:sz w:val="24"/>
          <w:szCs w:val="24"/>
          <w:lang w:val="en-US"/>
        </w:rPr>
        <w:t xml:space="preserve"> </w:t>
      </w:r>
      <w:r w:rsidRPr="00076A52">
        <w:rPr>
          <w:rFonts w:ascii="Times New Roman" w:hAnsi="Times New Roman"/>
          <w:sz w:val="24"/>
          <w:szCs w:val="24"/>
          <w:lang w:val="en-US"/>
        </w:rPr>
        <w:t>editing of this manuscript.</w:t>
      </w:r>
    </w:p>
    <w:p w14:paraId="7307B193" w14:textId="77777777" w:rsidR="00076A52" w:rsidRDefault="00076A52" w:rsidP="00966905">
      <w:pPr>
        <w:rPr>
          <w:rFonts w:ascii="Times New Roman" w:hAnsi="Times New Roman"/>
          <w:sz w:val="24"/>
          <w:szCs w:val="24"/>
          <w:lang w:val="en-US"/>
        </w:rPr>
      </w:pPr>
    </w:p>
    <w:p w14:paraId="31954EAF" w14:textId="77777777" w:rsidR="000A5FB0" w:rsidRPr="0075042A" w:rsidRDefault="000A5FB0" w:rsidP="000A5FB0">
      <w:pPr>
        <w:spacing w:after="0" w:line="360" w:lineRule="auto"/>
        <w:jc w:val="both"/>
        <w:rPr>
          <w:rFonts w:ascii="Times New Roman" w:hAnsi="Times New Roman"/>
          <w:color w:val="242424"/>
          <w:sz w:val="24"/>
          <w:szCs w:val="24"/>
          <w:lang w:val="en-US"/>
        </w:rPr>
      </w:pPr>
    </w:p>
    <w:p w14:paraId="4DF59735" w14:textId="3E55951E" w:rsidR="00F779FC" w:rsidRPr="0034095B" w:rsidRDefault="0034095B" w:rsidP="001E0E40">
      <w:pPr>
        <w:spacing w:after="0" w:line="360" w:lineRule="auto"/>
        <w:jc w:val="both"/>
        <w:rPr>
          <w:rFonts w:ascii="Times New Roman" w:hAnsi="Times New Roman"/>
          <w:b/>
          <w:bCs/>
          <w:color w:val="242424"/>
          <w:sz w:val="24"/>
          <w:szCs w:val="24"/>
          <w:lang w:val="en-US"/>
        </w:rPr>
      </w:pPr>
      <w:r w:rsidRPr="0034095B">
        <w:rPr>
          <w:rFonts w:ascii="Times New Roman" w:hAnsi="Times New Roman"/>
          <w:b/>
          <w:bCs/>
          <w:color w:val="242424"/>
          <w:sz w:val="24"/>
          <w:szCs w:val="24"/>
          <w:lang w:val="en-US"/>
        </w:rPr>
        <w:t xml:space="preserve">ETHICAL APPROVAL </w:t>
      </w:r>
    </w:p>
    <w:p w14:paraId="77BF412D" w14:textId="24CD57A8" w:rsidR="00F779FC" w:rsidRDefault="00F779FC" w:rsidP="001E0E40">
      <w:pPr>
        <w:spacing w:after="0" w:line="360" w:lineRule="auto"/>
        <w:jc w:val="both"/>
        <w:rPr>
          <w:rFonts w:ascii="Times New Roman" w:hAnsi="Times New Roman"/>
          <w:color w:val="242424"/>
          <w:sz w:val="24"/>
          <w:szCs w:val="24"/>
          <w:lang w:val="en-US"/>
        </w:rPr>
      </w:pPr>
      <w:r w:rsidRPr="0075042A">
        <w:rPr>
          <w:rFonts w:ascii="Times New Roman" w:hAnsi="Times New Roman"/>
          <w:color w:val="242424"/>
          <w:sz w:val="24"/>
          <w:szCs w:val="24"/>
          <w:lang w:val="en-US"/>
        </w:rPr>
        <w:t>This article does not contain any studies with human</w:t>
      </w:r>
      <w:r>
        <w:rPr>
          <w:rFonts w:ascii="Times New Roman" w:hAnsi="Times New Roman"/>
          <w:color w:val="242424"/>
          <w:sz w:val="24"/>
          <w:szCs w:val="24"/>
          <w:lang w:val="en-US"/>
        </w:rPr>
        <w:t xml:space="preserve"> </w:t>
      </w:r>
      <w:r w:rsidRPr="0075042A">
        <w:rPr>
          <w:rFonts w:ascii="Times New Roman" w:hAnsi="Times New Roman"/>
          <w:color w:val="242424"/>
          <w:sz w:val="24"/>
          <w:szCs w:val="24"/>
          <w:lang w:val="en-US"/>
        </w:rPr>
        <w:t>participants or animals performed by any of the authors.</w:t>
      </w:r>
    </w:p>
    <w:p w14:paraId="74A87D74" w14:textId="77777777" w:rsidR="0034095B" w:rsidRPr="0075042A" w:rsidRDefault="0034095B" w:rsidP="001E0E40">
      <w:pPr>
        <w:spacing w:after="0" w:line="360" w:lineRule="auto"/>
        <w:jc w:val="both"/>
        <w:rPr>
          <w:rFonts w:ascii="Times New Roman" w:hAnsi="Times New Roman"/>
          <w:color w:val="242424"/>
          <w:sz w:val="24"/>
          <w:szCs w:val="24"/>
          <w:lang w:val="en-US"/>
        </w:rPr>
      </w:pPr>
    </w:p>
    <w:p w14:paraId="3924034C" w14:textId="0B9F8ED1" w:rsidR="001E0E40" w:rsidRPr="0034095B" w:rsidRDefault="0034095B" w:rsidP="001E0E40">
      <w:pPr>
        <w:spacing w:after="0" w:line="360" w:lineRule="auto"/>
        <w:jc w:val="both"/>
        <w:rPr>
          <w:rFonts w:ascii="Times New Roman" w:hAnsi="Times New Roman"/>
          <w:b/>
          <w:bCs/>
          <w:color w:val="242424"/>
          <w:sz w:val="24"/>
          <w:szCs w:val="24"/>
          <w:lang w:val="en-US"/>
        </w:rPr>
      </w:pPr>
      <w:r w:rsidRPr="0034095B">
        <w:rPr>
          <w:rFonts w:ascii="Times New Roman" w:hAnsi="Times New Roman"/>
          <w:b/>
          <w:bCs/>
          <w:color w:val="242424"/>
          <w:sz w:val="24"/>
          <w:szCs w:val="24"/>
          <w:lang w:val="en-US"/>
        </w:rPr>
        <w:t xml:space="preserve">INFORMED CONSENT </w:t>
      </w:r>
    </w:p>
    <w:p w14:paraId="7F34575A" w14:textId="64E826C3" w:rsidR="00F779FC" w:rsidRDefault="00F779FC" w:rsidP="0034095B">
      <w:pPr>
        <w:spacing w:after="0" w:line="360" w:lineRule="auto"/>
        <w:jc w:val="both"/>
        <w:rPr>
          <w:rFonts w:ascii="Times New Roman" w:hAnsi="Times New Roman"/>
          <w:color w:val="242424"/>
          <w:sz w:val="24"/>
          <w:szCs w:val="24"/>
          <w:lang w:val="en-US"/>
        </w:rPr>
      </w:pPr>
      <w:r w:rsidRPr="0075042A">
        <w:rPr>
          <w:rFonts w:ascii="Times New Roman" w:hAnsi="Times New Roman"/>
          <w:color w:val="242424"/>
          <w:sz w:val="24"/>
          <w:szCs w:val="24"/>
          <w:lang w:val="en-US"/>
        </w:rPr>
        <w:t>Informed consent was obtained from all individual</w:t>
      </w:r>
      <w:r>
        <w:rPr>
          <w:rFonts w:ascii="Times New Roman" w:hAnsi="Times New Roman"/>
          <w:color w:val="242424"/>
          <w:sz w:val="24"/>
          <w:szCs w:val="24"/>
          <w:lang w:val="en-US"/>
        </w:rPr>
        <w:t xml:space="preserve"> </w:t>
      </w:r>
      <w:r w:rsidRPr="0075042A">
        <w:rPr>
          <w:rFonts w:ascii="Times New Roman" w:hAnsi="Times New Roman"/>
          <w:color w:val="242424"/>
          <w:sz w:val="24"/>
          <w:szCs w:val="24"/>
          <w:lang w:val="en-US"/>
        </w:rPr>
        <w:t>participants included in the study.</w:t>
      </w:r>
    </w:p>
    <w:p w14:paraId="49F70B77" w14:textId="77777777" w:rsidR="00F779FC" w:rsidRPr="000666BE" w:rsidRDefault="00F779FC" w:rsidP="00DC6882">
      <w:pPr>
        <w:spacing w:after="0" w:line="360" w:lineRule="auto"/>
        <w:jc w:val="both"/>
        <w:rPr>
          <w:rFonts w:ascii="Times New Roman" w:hAnsi="Times New Roman"/>
          <w:sz w:val="24"/>
          <w:szCs w:val="24"/>
          <w:lang w:val="en-US"/>
        </w:rPr>
      </w:pPr>
    </w:p>
    <w:p w14:paraId="59FCBF39" w14:textId="77777777" w:rsidR="009B4F1F" w:rsidRDefault="009B4F1F" w:rsidP="0051613A">
      <w:pPr>
        <w:rPr>
          <w:rFonts w:ascii="Times New Roman" w:hAnsi="Times New Roman"/>
          <w:b/>
          <w:bCs/>
          <w:sz w:val="24"/>
          <w:szCs w:val="24"/>
          <w:lang w:val="en-US"/>
        </w:rPr>
      </w:pPr>
    </w:p>
    <w:p w14:paraId="621CC18B" w14:textId="77777777" w:rsidR="009B4F1F" w:rsidRDefault="009B4F1F" w:rsidP="0051613A">
      <w:pPr>
        <w:rPr>
          <w:rFonts w:ascii="Times New Roman" w:hAnsi="Times New Roman"/>
          <w:b/>
          <w:bCs/>
          <w:sz w:val="24"/>
          <w:szCs w:val="24"/>
          <w:lang w:val="en-US"/>
        </w:rPr>
      </w:pPr>
    </w:p>
    <w:p w14:paraId="3C67C3CE" w14:textId="77777777" w:rsidR="009B4F1F" w:rsidRDefault="009B4F1F" w:rsidP="0051613A">
      <w:pPr>
        <w:rPr>
          <w:rFonts w:ascii="Times New Roman" w:hAnsi="Times New Roman"/>
          <w:b/>
          <w:bCs/>
          <w:sz w:val="24"/>
          <w:szCs w:val="24"/>
          <w:lang w:val="en-US"/>
        </w:rPr>
      </w:pPr>
    </w:p>
    <w:p w14:paraId="7CEFEFB5" w14:textId="77777777" w:rsidR="009B4F1F" w:rsidRDefault="009B4F1F" w:rsidP="0051613A">
      <w:pPr>
        <w:rPr>
          <w:rFonts w:ascii="Times New Roman" w:hAnsi="Times New Roman"/>
          <w:b/>
          <w:bCs/>
          <w:sz w:val="24"/>
          <w:szCs w:val="24"/>
          <w:lang w:val="en-US"/>
        </w:rPr>
      </w:pPr>
    </w:p>
    <w:p w14:paraId="773D94E4" w14:textId="77777777" w:rsidR="009B4F1F" w:rsidRDefault="009B4F1F" w:rsidP="0051613A">
      <w:pPr>
        <w:rPr>
          <w:rFonts w:ascii="Times New Roman" w:hAnsi="Times New Roman"/>
          <w:b/>
          <w:bCs/>
          <w:sz w:val="24"/>
          <w:szCs w:val="24"/>
          <w:lang w:val="en-US"/>
        </w:rPr>
      </w:pPr>
    </w:p>
    <w:p w14:paraId="7A7B16E4" w14:textId="77777777" w:rsidR="009B4F1F" w:rsidRDefault="009B4F1F" w:rsidP="0051613A">
      <w:pPr>
        <w:rPr>
          <w:rFonts w:ascii="Times New Roman" w:hAnsi="Times New Roman"/>
          <w:b/>
          <w:bCs/>
          <w:sz w:val="24"/>
          <w:szCs w:val="24"/>
          <w:lang w:val="en-US"/>
        </w:rPr>
      </w:pPr>
    </w:p>
    <w:p w14:paraId="4E573683" w14:textId="1085DCFA" w:rsidR="0051613A" w:rsidRPr="002249B4" w:rsidRDefault="0034095B" w:rsidP="0051613A">
      <w:pPr>
        <w:rPr>
          <w:rFonts w:ascii="Times New Roman" w:hAnsi="Times New Roman"/>
          <w:b/>
          <w:bCs/>
          <w:sz w:val="24"/>
          <w:szCs w:val="24"/>
          <w:lang w:val="es-MX"/>
        </w:rPr>
      </w:pPr>
      <w:r w:rsidRPr="002249B4">
        <w:rPr>
          <w:rFonts w:ascii="Times New Roman" w:hAnsi="Times New Roman"/>
          <w:b/>
          <w:bCs/>
          <w:sz w:val="24"/>
          <w:szCs w:val="24"/>
          <w:lang w:val="es-MX"/>
        </w:rPr>
        <w:t>REFERENCES</w:t>
      </w:r>
    </w:p>
    <w:p w14:paraId="02D31B02" w14:textId="20002D4C" w:rsidR="0051613A" w:rsidRPr="00E24707" w:rsidRDefault="0051613A" w:rsidP="00B32D0C">
      <w:pPr>
        <w:spacing w:after="0" w:line="360" w:lineRule="auto"/>
        <w:ind w:left="567" w:hanging="567"/>
        <w:jc w:val="both"/>
        <w:rPr>
          <w:rFonts w:ascii="Times New Roman" w:hAnsi="Times New Roman"/>
          <w:sz w:val="24"/>
          <w:szCs w:val="24"/>
          <w:lang w:val="en-US"/>
        </w:rPr>
      </w:pPr>
      <w:r w:rsidRPr="002249B4">
        <w:rPr>
          <w:rFonts w:ascii="Times New Roman" w:hAnsi="Times New Roman"/>
          <w:sz w:val="24"/>
          <w:szCs w:val="24"/>
          <w:lang w:val="es-MX"/>
        </w:rPr>
        <w:t>Adiko</w:t>
      </w:r>
      <w:r w:rsidR="00BF4028" w:rsidRPr="002249B4">
        <w:rPr>
          <w:rFonts w:ascii="Times New Roman" w:hAnsi="Times New Roman"/>
          <w:sz w:val="24"/>
          <w:szCs w:val="24"/>
          <w:lang w:val="es-MX"/>
        </w:rPr>
        <w:t>,</w:t>
      </w:r>
      <w:r w:rsidRPr="002249B4">
        <w:rPr>
          <w:rFonts w:ascii="Times New Roman" w:hAnsi="Times New Roman"/>
          <w:sz w:val="24"/>
          <w:szCs w:val="24"/>
          <w:lang w:val="es-MX"/>
        </w:rPr>
        <w:t xml:space="preserve"> A.</w:t>
      </w:r>
      <w:r w:rsidR="00BF4028" w:rsidRPr="002249B4">
        <w:rPr>
          <w:rFonts w:ascii="Times New Roman" w:hAnsi="Times New Roman"/>
          <w:sz w:val="24"/>
          <w:szCs w:val="24"/>
          <w:lang w:val="es-MX"/>
        </w:rPr>
        <w:t xml:space="preserve"> </w:t>
      </w:r>
      <w:r w:rsidRPr="002249B4">
        <w:rPr>
          <w:rFonts w:ascii="Times New Roman" w:hAnsi="Times New Roman"/>
          <w:sz w:val="24"/>
          <w:szCs w:val="24"/>
          <w:lang w:val="es-MX"/>
        </w:rPr>
        <w:t>F.</w:t>
      </w:r>
      <w:r w:rsidR="00BF4028" w:rsidRPr="002249B4">
        <w:rPr>
          <w:rFonts w:ascii="Times New Roman" w:hAnsi="Times New Roman"/>
          <w:sz w:val="24"/>
          <w:szCs w:val="24"/>
          <w:lang w:val="es-MX"/>
        </w:rPr>
        <w:t xml:space="preserve"> </w:t>
      </w:r>
      <w:r w:rsidRPr="002249B4">
        <w:rPr>
          <w:rFonts w:ascii="Times New Roman" w:hAnsi="Times New Roman"/>
          <w:sz w:val="24"/>
          <w:szCs w:val="24"/>
          <w:lang w:val="es-MX"/>
        </w:rPr>
        <w:t>D. (2021)</w:t>
      </w:r>
      <w:r w:rsidR="00BF4028" w:rsidRPr="002249B4">
        <w:rPr>
          <w:rFonts w:ascii="Times New Roman" w:hAnsi="Times New Roman"/>
          <w:sz w:val="24"/>
          <w:szCs w:val="24"/>
          <w:lang w:val="es-MX"/>
        </w:rPr>
        <w:t>.</w:t>
      </w:r>
      <w:r w:rsidRPr="002249B4">
        <w:rPr>
          <w:rFonts w:ascii="Times New Roman" w:hAnsi="Times New Roman"/>
          <w:sz w:val="24"/>
          <w:szCs w:val="24"/>
          <w:lang w:val="es-MX"/>
        </w:rPr>
        <w:t xml:space="preserve"> </w:t>
      </w:r>
      <w:r w:rsidRPr="00A32177">
        <w:rPr>
          <w:rFonts w:ascii="Times New Roman" w:hAnsi="Times New Roman"/>
          <w:sz w:val="24"/>
          <w:szCs w:val="24"/>
        </w:rPr>
        <w:t>Libéralisation et pauvreté :</w:t>
      </w:r>
      <w:r>
        <w:rPr>
          <w:rFonts w:ascii="Times New Roman" w:hAnsi="Times New Roman"/>
          <w:sz w:val="24"/>
          <w:szCs w:val="24"/>
        </w:rPr>
        <w:t xml:space="preserve"> </w:t>
      </w:r>
      <w:r w:rsidRPr="00A32177">
        <w:rPr>
          <w:rFonts w:ascii="Times New Roman" w:hAnsi="Times New Roman"/>
          <w:sz w:val="24"/>
          <w:szCs w:val="24"/>
        </w:rPr>
        <w:t>le cas des producteurs d’hévéa en Côte d’Ivoire.</w:t>
      </w:r>
      <w:r>
        <w:rPr>
          <w:rFonts w:ascii="Times New Roman" w:hAnsi="Times New Roman"/>
          <w:sz w:val="24"/>
          <w:szCs w:val="24"/>
        </w:rPr>
        <w:t xml:space="preserve"> </w:t>
      </w:r>
      <w:hyperlink r:id="rId11" w:history="1">
        <w:r w:rsidRPr="00E24707">
          <w:rPr>
            <w:rStyle w:val="Hipervnculo"/>
            <w:rFonts w:ascii="Times New Roman" w:hAnsi="Times New Roman"/>
            <w:sz w:val="24"/>
            <w:szCs w:val="24"/>
            <w:lang w:val="en-US"/>
          </w:rPr>
          <w:t>https://orbi.uliege.be/handle/2268/259839</w:t>
        </w:r>
      </w:hyperlink>
      <w:r w:rsidRPr="00E24707">
        <w:rPr>
          <w:rFonts w:ascii="Times New Roman" w:hAnsi="Times New Roman"/>
          <w:sz w:val="24"/>
          <w:szCs w:val="24"/>
          <w:lang w:val="en-US"/>
        </w:rPr>
        <w:t>. Accessed 02 July 2022</w:t>
      </w:r>
    </w:p>
    <w:p w14:paraId="77BFBFEA" w14:textId="3DA0869A" w:rsidR="0051613A" w:rsidRPr="00E24707" w:rsidRDefault="0051613A" w:rsidP="00B32D0C">
      <w:pPr>
        <w:spacing w:after="0" w:line="360" w:lineRule="auto"/>
        <w:ind w:left="567" w:hanging="567"/>
        <w:jc w:val="both"/>
        <w:rPr>
          <w:rFonts w:ascii="Times New Roman" w:hAnsi="Times New Roman"/>
          <w:sz w:val="24"/>
          <w:szCs w:val="24"/>
        </w:rPr>
      </w:pPr>
      <w:r w:rsidRPr="00E24707">
        <w:rPr>
          <w:rFonts w:ascii="Times New Roman" w:hAnsi="Times New Roman"/>
          <w:sz w:val="24"/>
          <w:szCs w:val="24"/>
          <w:lang w:val="en-US"/>
        </w:rPr>
        <w:t>Ahui</w:t>
      </w:r>
      <w:r w:rsidR="00BF4028" w:rsidRPr="00E24707">
        <w:rPr>
          <w:rFonts w:ascii="Times New Roman" w:hAnsi="Times New Roman"/>
          <w:sz w:val="24"/>
          <w:szCs w:val="24"/>
          <w:lang w:val="en-US"/>
        </w:rPr>
        <w:t>,</w:t>
      </w:r>
      <w:r w:rsidRPr="00E24707">
        <w:rPr>
          <w:rFonts w:ascii="Times New Roman" w:hAnsi="Times New Roman"/>
          <w:sz w:val="24"/>
          <w:szCs w:val="24"/>
          <w:lang w:val="en-US"/>
        </w:rPr>
        <w:t xml:space="preserve"> S.</w:t>
      </w:r>
      <w:r w:rsidR="00BF4028" w:rsidRPr="00E24707">
        <w:rPr>
          <w:rFonts w:ascii="Times New Roman" w:hAnsi="Times New Roman"/>
          <w:sz w:val="24"/>
          <w:szCs w:val="24"/>
          <w:lang w:val="en-US"/>
        </w:rPr>
        <w:t xml:space="preserve"> </w:t>
      </w:r>
      <w:r w:rsidRPr="00E24707">
        <w:rPr>
          <w:rFonts w:ascii="Times New Roman" w:hAnsi="Times New Roman"/>
          <w:sz w:val="24"/>
          <w:szCs w:val="24"/>
          <w:lang w:val="en-US"/>
        </w:rPr>
        <w:t>D.</w:t>
      </w:r>
      <w:r w:rsidR="00BF4028" w:rsidRPr="00E24707">
        <w:rPr>
          <w:rFonts w:ascii="Times New Roman" w:hAnsi="Times New Roman"/>
          <w:sz w:val="24"/>
          <w:szCs w:val="24"/>
          <w:lang w:val="en-US"/>
        </w:rPr>
        <w:t xml:space="preserve"> </w:t>
      </w:r>
      <w:r w:rsidRPr="00E24707">
        <w:rPr>
          <w:rFonts w:ascii="Times New Roman" w:hAnsi="Times New Roman"/>
          <w:sz w:val="24"/>
          <w:szCs w:val="24"/>
          <w:lang w:val="en-US"/>
        </w:rPr>
        <w:t xml:space="preserve">J-L. </w:t>
      </w:r>
      <w:r w:rsidRPr="00A32177">
        <w:rPr>
          <w:rFonts w:ascii="Times New Roman" w:hAnsi="Times New Roman"/>
          <w:sz w:val="24"/>
          <w:szCs w:val="24"/>
        </w:rPr>
        <w:t>(2018)</w:t>
      </w:r>
      <w:r w:rsidR="00BF4028">
        <w:rPr>
          <w:rFonts w:ascii="Times New Roman" w:hAnsi="Times New Roman"/>
          <w:sz w:val="24"/>
          <w:szCs w:val="24"/>
        </w:rPr>
        <w:t>.</w:t>
      </w:r>
      <w:r w:rsidRPr="00A32177">
        <w:rPr>
          <w:rFonts w:ascii="Times New Roman" w:hAnsi="Times New Roman"/>
          <w:sz w:val="24"/>
          <w:szCs w:val="24"/>
        </w:rPr>
        <w:t xml:space="preserve"> Contribution de la biomasse végétale du palmier à huile (</w:t>
      </w:r>
      <w:proofErr w:type="spellStart"/>
      <w:r w:rsidRPr="0097127C">
        <w:rPr>
          <w:rFonts w:ascii="Times New Roman" w:hAnsi="Times New Roman"/>
          <w:i/>
          <w:iCs/>
          <w:sz w:val="24"/>
          <w:szCs w:val="24"/>
        </w:rPr>
        <w:t>Elaeis</w:t>
      </w:r>
      <w:proofErr w:type="spellEnd"/>
      <w:r w:rsidRPr="0097127C">
        <w:rPr>
          <w:rFonts w:ascii="Times New Roman" w:hAnsi="Times New Roman"/>
          <w:i/>
          <w:iCs/>
          <w:sz w:val="24"/>
          <w:szCs w:val="24"/>
        </w:rPr>
        <w:t xml:space="preserve"> </w:t>
      </w:r>
      <w:proofErr w:type="spellStart"/>
      <w:r w:rsidRPr="0097127C">
        <w:rPr>
          <w:rFonts w:ascii="Times New Roman" w:hAnsi="Times New Roman"/>
          <w:i/>
          <w:iCs/>
          <w:sz w:val="24"/>
          <w:szCs w:val="24"/>
        </w:rPr>
        <w:t>guineensis</w:t>
      </w:r>
      <w:proofErr w:type="spellEnd"/>
      <w:r w:rsidRPr="00A32177">
        <w:rPr>
          <w:rFonts w:ascii="Times New Roman" w:hAnsi="Times New Roman"/>
          <w:sz w:val="24"/>
          <w:szCs w:val="24"/>
        </w:rPr>
        <w:t xml:space="preserve"> </w:t>
      </w:r>
      <w:proofErr w:type="spellStart"/>
      <w:r w:rsidRPr="00A32177">
        <w:rPr>
          <w:rFonts w:ascii="Times New Roman" w:hAnsi="Times New Roman"/>
          <w:sz w:val="24"/>
          <w:szCs w:val="24"/>
        </w:rPr>
        <w:t>jacq</w:t>
      </w:r>
      <w:proofErr w:type="spellEnd"/>
      <w:r w:rsidRPr="00A32177">
        <w:rPr>
          <w:rFonts w:ascii="Times New Roman" w:hAnsi="Times New Roman"/>
          <w:sz w:val="24"/>
          <w:szCs w:val="24"/>
        </w:rPr>
        <w:t>. 1763) à la</w:t>
      </w:r>
      <w:r>
        <w:rPr>
          <w:rFonts w:ascii="Times New Roman" w:hAnsi="Times New Roman"/>
          <w:sz w:val="24"/>
          <w:szCs w:val="24"/>
        </w:rPr>
        <w:t xml:space="preserve"> </w:t>
      </w:r>
      <w:proofErr w:type="spellStart"/>
      <w:r w:rsidRPr="00A32177">
        <w:rPr>
          <w:rFonts w:ascii="Times New Roman" w:hAnsi="Times New Roman"/>
          <w:sz w:val="24"/>
          <w:szCs w:val="24"/>
        </w:rPr>
        <w:t>modiﬁcation</w:t>
      </w:r>
      <w:proofErr w:type="spellEnd"/>
      <w:r w:rsidRPr="00A32177">
        <w:rPr>
          <w:rFonts w:ascii="Times New Roman" w:hAnsi="Times New Roman"/>
          <w:sz w:val="24"/>
          <w:szCs w:val="24"/>
        </w:rPr>
        <w:t xml:space="preserve"> de l’abondance et de la diversité des acariens du sol de la station de La Mé, Côte d’Ivoire. Mémoire de</w:t>
      </w:r>
      <w:r>
        <w:rPr>
          <w:rFonts w:ascii="Times New Roman" w:hAnsi="Times New Roman"/>
          <w:sz w:val="24"/>
          <w:szCs w:val="24"/>
        </w:rPr>
        <w:t xml:space="preserve"> </w:t>
      </w:r>
      <w:r w:rsidRPr="00A32177">
        <w:rPr>
          <w:rFonts w:ascii="Times New Roman" w:hAnsi="Times New Roman"/>
          <w:sz w:val="24"/>
          <w:szCs w:val="24"/>
        </w:rPr>
        <w:t xml:space="preserve">Master, Laboratoire de Biodiversité et Gestion Durable des Ecosystèmes. </w:t>
      </w:r>
      <w:r w:rsidRPr="00E24707">
        <w:rPr>
          <w:rFonts w:ascii="Times New Roman" w:hAnsi="Times New Roman"/>
          <w:sz w:val="24"/>
          <w:szCs w:val="24"/>
        </w:rPr>
        <w:t xml:space="preserve">Université Nangui </w:t>
      </w:r>
      <w:proofErr w:type="spellStart"/>
      <w:r w:rsidRPr="00E24707">
        <w:rPr>
          <w:rFonts w:ascii="Times New Roman" w:hAnsi="Times New Roman"/>
          <w:sz w:val="24"/>
          <w:szCs w:val="24"/>
        </w:rPr>
        <w:t>Abrogoua</w:t>
      </w:r>
      <w:proofErr w:type="spellEnd"/>
      <w:r w:rsidRPr="00E24707">
        <w:rPr>
          <w:rFonts w:ascii="Times New Roman" w:hAnsi="Times New Roman"/>
          <w:sz w:val="24"/>
          <w:szCs w:val="24"/>
        </w:rPr>
        <w:t>, Côte d’Ivoire</w:t>
      </w:r>
    </w:p>
    <w:p w14:paraId="123269F3" w14:textId="35283B17" w:rsidR="0051613A" w:rsidRPr="001B4135" w:rsidRDefault="0051613A" w:rsidP="00B32D0C">
      <w:pPr>
        <w:spacing w:after="0" w:line="360" w:lineRule="auto"/>
        <w:ind w:left="567" w:hanging="567"/>
        <w:jc w:val="both"/>
        <w:rPr>
          <w:rFonts w:ascii="Times New Roman" w:hAnsi="Times New Roman"/>
          <w:sz w:val="24"/>
          <w:szCs w:val="24"/>
          <w:lang w:val="en-US"/>
        </w:rPr>
      </w:pPr>
      <w:r w:rsidRPr="00E24707">
        <w:rPr>
          <w:rFonts w:ascii="Times New Roman" w:hAnsi="Times New Roman"/>
          <w:sz w:val="24"/>
          <w:szCs w:val="24"/>
        </w:rPr>
        <w:t>Ashford</w:t>
      </w:r>
      <w:r w:rsidR="00BF4028" w:rsidRPr="00E24707">
        <w:rPr>
          <w:rFonts w:ascii="Times New Roman" w:hAnsi="Times New Roman"/>
          <w:sz w:val="24"/>
          <w:szCs w:val="24"/>
        </w:rPr>
        <w:t>,</w:t>
      </w:r>
      <w:r w:rsidRPr="00E24707">
        <w:rPr>
          <w:rFonts w:ascii="Times New Roman" w:hAnsi="Times New Roman"/>
          <w:sz w:val="24"/>
          <w:szCs w:val="24"/>
        </w:rPr>
        <w:t xml:space="preserve"> O</w:t>
      </w:r>
      <w:r w:rsidR="00BF4028" w:rsidRPr="00E24707">
        <w:rPr>
          <w:rFonts w:ascii="Times New Roman" w:hAnsi="Times New Roman"/>
          <w:sz w:val="24"/>
          <w:szCs w:val="24"/>
        </w:rPr>
        <w:t xml:space="preserve">. </w:t>
      </w:r>
      <w:r w:rsidRPr="00E24707">
        <w:rPr>
          <w:rFonts w:ascii="Times New Roman" w:hAnsi="Times New Roman"/>
          <w:sz w:val="24"/>
          <w:szCs w:val="24"/>
        </w:rPr>
        <w:t>S</w:t>
      </w:r>
      <w:r w:rsidR="00BF4028" w:rsidRPr="00E24707">
        <w:rPr>
          <w:rFonts w:ascii="Times New Roman" w:hAnsi="Times New Roman"/>
          <w:sz w:val="24"/>
          <w:szCs w:val="24"/>
        </w:rPr>
        <w:t>.</w:t>
      </w:r>
      <w:r w:rsidRPr="00E24707">
        <w:rPr>
          <w:rFonts w:ascii="Times New Roman" w:hAnsi="Times New Roman"/>
          <w:sz w:val="24"/>
          <w:szCs w:val="24"/>
        </w:rPr>
        <w:t>, Foster</w:t>
      </w:r>
      <w:r w:rsidR="00BF4028" w:rsidRPr="00E24707">
        <w:rPr>
          <w:rFonts w:ascii="Times New Roman" w:hAnsi="Times New Roman"/>
          <w:sz w:val="24"/>
          <w:szCs w:val="24"/>
        </w:rPr>
        <w:t>,</w:t>
      </w:r>
      <w:r w:rsidRPr="00E24707">
        <w:rPr>
          <w:rFonts w:ascii="Times New Roman" w:hAnsi="Times New Roman"/>
          <w:sz w:val="24"/>
          <w:szCs w:val="24"/>
        </w:rPr>
        <w:t xml:space="preserve"> W.</w:t>
      </w:r>
      <w:r w:rsidR="00BF4028" w:rsidRPr="00E24707">
        <w:rPr>
          <w:rFonts w:ascii="Times New Roman" w:hAnsi="Times New Roman"/>
          <w:sz w:val="24"/>
          <w:szCs w:val="24"/>
        </w:rPr>
        <w:t xml:space="preserve"> </w:t>
      </w:r>
      <w:r w:rsidRPr="00E24707">
        <w:rPr>
          <w:rFonts w:ascii="Times New Roman" w:hAnsi="Times New Roman"/>
          <w:sz w:val="24"/>
          <w:szCs w:val="24"/>
        </w:rPr>
        <w:t>A., Turner</w:t>
      </w:r>
      <w:r w:rsidR="00BF4028" w:rsidRPr="00E24707">
        <w:rPr>
          <w:rFonts w:ascii="Times New Roman" w:hAnsi="Times New Roman"/>
          <w:sz w:val="24"/>
          <w:szCs w:val="24"/>
        </w:rPr>
        <w:t>,</w:t>
      </w:r>
      <w:r w:rsidRPr="00E24707">
        <w:rPr>
          <w:rFonts w:ascii="Times New Roman" w:hAnsi="Times New Roman"/>
          <w:sz w:val="24"/>
          <w:szCs w:val="24"/>
        </w:rPr>
        <w:t xml:space="preserve"> B.</w:t>
      </w:r>
      <w:r w:rsidR="00BF4028" w:rsidRPr="00E24707">
        <w:rPr>
          <w:rFonts w:ascii="Times New Roman" w:hAnsi="Times New Roman"/>
          <w:sz w:val="24"/>
          <w:szCs w:val="24"/>
        </w:rPr>
        <w:t xml:space="preserve"> </w:t>
      </w:r>
      <w:r w:rsidRPr="00E24707">
        <w:rPr>
          <w:rFonts w:ascii="Times New Roman" w:hAnsi="Times New Roman"/>
          <w:sz w:val="24"/>
          <w:szCs w:val="24"/>
        </w:rPr>
        <w:t xml:space="preserve">L., </w:t>
      </w:r>
      <w:proofErr w:type="spellStart"/>
      <w:r w:rsidRPr="00E24707">
        <w:rPr>
          <w:rFonts w:ascii="Times New Roman" w:hAnsi="Times New Roman"/>
          <w:sz w:val="24"/>
          <w:szCs w:val="24"/>
        </w:rPr>
        <w:t>Sayer</w:t>
      </w:r>
      <w:proofErr w:type="spellEnd"/>
      <w:r w:rsidR="00BF4028" w:rsidRPr="00E24707">
        <w:rPr>
          <w:rFonts w:ascii="Times New Roman" w:hAnsi="Times New Roman"/>
          <w:sz w:val="24"/>
          <w:szCs w:val="24"/>
        </w:rPr>
        <w:t>,</w:t>
      </w:r>
      <w:r w:rsidRPr="00E24707">
        <w:rPr>
          <w:rFonts w:ascii="Times New Roman" w:hAnsi="Times New Roman"/>
          <w:sz w:val="24"/>
          <w:szCs w:val="24"/>
        </w:rPr>
        <w:t xml:space="preserve"> E.</w:t>
      </w:r>
      <w:r w:rsidR="00BF4028" w:rsidRPr="00E24707">
        <w:rPr>
          <w:rFonts w:ascii="Times New Roman" w:hAnsi="Times New Roman"/>
          <w:sz w:val="24"/>
          <w:szCs w:val="24"/>
        </w:rPr>
        <w:t xml:space="preserve"> </w:t>
      </w:r>
      <w:r w:rsidRPr="00E24707">
        <w:rPr>
          <w:rFonts w:ascii="Times New Roman" w:hAnsi="Times New Roman"/>
          <w:sz w:val="24"/>
          <w:szCs w:val="24"/>
        </w:rPr>
        <w:t xml:space="preserve">J., </w:t>
      </w:r>
      <w:proofErr w:type="spellStart"/>
      <w:r w:rsidRPr="00E24707">
        <w:rPr>
          <w:rFonts w:ascii="Times New Roman" w:hAnsi="Times New Roman"/>
          <w:sz w:val="24"/>
          <w:szCs w:val="24"/>
        </w:rPr>
        <w:t>Sutcliffe</w:t>
      </w:r>
      <w:proofErr w:type="spellEnd"/>
      <w:r w:rsidR="00BF4028" w:rsidRPr="00E24707">
        <w:rPr>
          <w:rFonts w:ascii="Times New Roman" w:hAnsi="Times New Roman"/>
          <w:sz w:val="24"/>
          <w:szCs w:val="24"/>
        </w:rPr>
        <w:t>,</w:t>
      </w:r>
      <w:r w:rsidRPr="00E24707">
        <w:rPr>
          <w:rFonts w:ascii="Times New Roman" w:hAnsi="Times New Roman"/>
          <w:sz w:val="24"/>
          <w:szCs w:val="24"/>
        </w:rPr>
        <w:t xml:space="preserve"> L.</w:t>
      </w:r>
      <w:r w:rsidR="00BF4028" w:rsidRPr="00E24707">
        <w:rPr>
          <w:rFonts w:ascii="Times New Roman" w:hAnsi="Times New Roman"/>
          <w:sz w:val="24"/>
          <w:szCs w:val="24"/>
        </w:rPr>
        <w:t xml:space="preserve"> &amp;</w:t>
      </w:r>
      <w:r w:rsidRPr="00E24707">
        <w:rPr>
          <w:rFonts w:ascii="Times New Roman" w:hAnsi="Times New Roman"/>
          <w:sz w:val="24"/>
          <w:szCs w:val="24"/>
        </w:rPr>
        <w:t xml:space="preserve"> Tanner</w:t>
      </w:r>
      <w:r w:rsidR="00BF4028" w:rsidRPr="00E24707">
        <w:rPr>
          <w:rFonts w:ascii="Times New Roman" w:hAnsi="Times New Roman"/>
          <w:sz w:val="24"/>
          <w:szCs w:val="24"/>
        </w:rPr>
        <w:t>,</w:t>
      </w:r>
      <w:r w:rsidRPr="00E24707">
        <w:rPr>
          <w:rFonts w:ascii="Times New Roman" w:hAnsi="Times New Roman"/>
          <w:sz w:val="24"/>
          <w:szCs w:val="24"/>
        </w:rPr>
        <w:t xml:space="preserve"> E.</w:t>
      </w:r>
      <w:r w:rsidR="00BF4028" w:rsidRPr="00E24707">
        <w:rPr>
          <w:rFonts w:ascii="Times New Roman" w:hAnsi="Times New Roman"/>
          <w:sz w:val="24"/>
          <w:szCs w:val="24"/>
        </w:rPr>
        <w:t xml:space="preserve"> </w:t>
      </w:r>
      <w:r w:rsidRPr="00E24707">
        <w:rPr>
          <w:rFonts w:ascii="Times New Roman" w:hAnsi="Times New Roman"/>
          <w:sz w:val="24"/>
          <w:szCs w:val="24"/>
        </w:rPr>
        <w:t>V.</w:t>
      </w:r>
      <w:r w:rsidR="00BF4028" w:rsidRPr="00E24707">
        <w:rPr>
          <w:rFonts w:ascii="Times New Roman" w:hAnsi="Times New Roman"/>
          <w:sz w:val="24"/>
          <w:szCs w:val="24"/>
        </w:rPr>
        <w:t xml:space="preserve"> </w:t>
      </w:r>
      <w:r w:rsidRPr="00E24707">
        <w:rPr>
          <w:rFonts w:ascii="Times New Roman" w:hAnsi="Times New Roman"/>
          <w:sz w:val="24"/>
          <w:szCs w:val="24"/>
        </w:rPr>
        <w:t>J. (2013)</w:t>
      </w:r>
      <w:r w:rsidR="00BF4028" w:rsidRPr="00E24707">
        <w:rPr>
          <w:rFonts w:ascii="Times New Roman" w:hAnsi="Times New Roman"/>
          <w:sz w:val="24"/>
          <w:szCs w:val="24"/>
        </w:rPr>
        <w:t>.</w:t>
      </w:r>
      <w:r w:rsidRPr="00E24707">
        <w:rPr>
          <w:rFonts w:ascii="Times New Roman" w:hAnsi="Times New Roman"/>
          <w:sz w:val="24"/>
          <w:szCs w:val="24"/>
        </w:rPr>
        <w:t xml:space="preserve"> </w:t>
      </w:r>
      <w:r w:rsidRPr="001B4135">
        <w:rPr>
          <w:rFonts w:ascii="Times New Roman" w:hAnsi="Times New Roman"/>
          <w:sz w:val="24"/>
          <w:szCs w:val="24"/>
          <w:lang w:val="en-US"/>
        </w:rPr>
        <w:t xml:space="preserve">Litter manipulation and the soil arthropod community in a lowland tropical rainforest. </w:t>
      </w:r>
      <w:r w:rsidRPr="00D317BF">
        <w:rPr>
          <w:rFonts w:ascii="Times New Roman" w:hAnsi="Times New Roman"/>
          <w:i/>
          <w:iCs/>
          <w:sz w:val="24"/>
          <w:szCs w:val="24"/>
          <w:lang w:val="en-US"/>
        </w:rPr>
        <w:t>Soil Biology and Biochemistry</w:t>
      </w:r>
      <w:r w:rsidR="00D317BF" w:rsidRPr="00D317BF">
        <w:rPr>
          <w:rFonts w:ascii="Times New Roman" w:hAnsi="Times New Roman"/>
          <w:i/>
          <w:iCs/>
          <w:sz w:val="24"/>
          <w:szCs w:val="24"/>
          <w:lang w:val="en-US"/>
        </w:rPr>
        <w:t>,</w:t>
      </w:r>
      <w:r w:rsidRPr="001B4135">
        <w:rPr>
          <w:rFonts w:ascii="Times New Roman" w:hAnsi="Times New Roman"/>
          <w:sz w:val="24"/>
          <w:szCs w:val="24"/>
          <w:lang w:val="en-US"/>
        </w:rPr>
        <w:t xml:space="preserve"> 62</w:t>
      </w:r>
      <w:r w:rsidR="00D317BF">
        <w:rPr>
          <w:rFonts w:ascii="Times New Roman" w:hAnsi="Times New Roman"/>
          <w:sz w:val="24"/>
          <w:szCs w:val="24"/>
          <w:lang w:val="en-US"/>
        </w:rPr>
        <w:t>,</w:t>
      </w:r>
      <w:r w:rsidRPr="001B4135">
        <w:rPr>
          <w:rFonts w:ascii="Times New Roman" w:hAnsi="Times New Roman"/>
          <w:sz w:val="24"/>
          <w:szCs w:val="24"/>
          <w:lang w:val="en-US"/>
        </w:rPr>
        <w:t xml:space="preserve"> 5</w:t>
      </w:r>
      <w:r w:rsidRPr="009C74E9">
        <w:rPr>
          <w:rFonts w:ascii="Times New Roman" w:hAnsi="Times New Roman"/>
          <w:sz w:val="24"/>
          <w:szCs w:val="24"/>
          <w:lang w:val="en-US"/>
        </w:rPr>
        <w:t>–</w:t>
      </w:r>
      <w:r w:rsidRPr="001B4135">
        <w:rPr>
          <w:rFonts w:ascii="Times New Roman" w:hAnsi="Times New Roman"/>
          <w:sz w:val="24"/>
          <w:szCs w:val="24"/>
          <w:lang w:val="en-US"/>
        </w:rPr>
        <w:t>12. http://dx.doi.org/10.1016/j.soilbio.2013.03.001</w:t>
      </w:r>
    </w:p>
    <w:p w14:paraId="33175616" w14:textId="057BB6BA" w:rsidR="0051613A" w:rsidRPr="00D317BF" w:rsidRDefault="0051613A" w:rsidP="006D5BB8">
      <w:pPr>
        <w:rPr>
          <w:rFonts w:ascii="Times New Roman" w:hAnsi="Times New Roman"/>
          <w:sz w:val="24"/>
          <w:szCs w:val="24"/>
        </w:rPr>
      </w:pPr>
      <w:r w:rsidRPr="00A32177">
        <w:rPr>
          <w:rFonts w:ascii="Times New Roman" w:hAnsi="Times New Roman"/>
          <w:sz w:val="24"/>
          <w:szCs w:val="24"/>
        </w:rPr>
        <w:t>Bachelier</w:t>
      </w:r>
      <w:r w:rsidR="00D317BF">
        <w:rPr>
          <w:rFonts w:ascii="Times New Roman" w:hAnsi="Times New Roman"/>
          <w:sz w:val="24"/>
          <w:szCs w:val="24"/>
        </w:rPr>
        <w:t>,</w:t>
      </w:r>
      <w:r w:rsidRPr="00A32177">
        <w:rPr>
          <w:rFonts w:ascii="Times New Roman" w:hAnsi="Times New Roman"/>
          <w:sz w:val="24"/>
          <w:szCs w:val="24"/>
        </w:rPr>
        <w:t xml:space="preserve"> G. (1978)</w:t>
      </w:r>
      <w:r w:rsidR="00D317BF">
        <w:rPr>
          <w:rFonts w:ascii="Times New Roman" w:hAnsi="Times New Roman"/>
          <w:sz w:val="24"/>
          <w:szCs w:val="24"/>
        </w:rPr>
        <w:t>.</w:t>
      </w:r>
      <w:r w:rsidRPr="00A32177">
        <w:rPr>
          <w:rFonts w:ascii="Times New Roman" w:hAnsi="Times New Roman"/>
          <w:sz w:val="24"/>
          <w:szCs w:val="24"/>
        </w:rPr>
        <w:t xml:space="preserve"> La faune des sols, son écologie et son action. </w:t>
      </w:r>
      <w:r w:rsidRPr="00D317BF">
        <w:rPr>
          <w:rFonts w:ascii="Times New Roman" w:hAnsi="Times New Roman"/>
          <w:sz w:val="24"/>
          <w:szCs w:val="24"/>
        </w:rPr>
        <w:t>ORSTOM, Paris, France</w:t>
      </w:r>
    </w:p>
    <w:p w14:paraId="214E566C" w14:textId="75E39B88" w:rsidR="0051613A" w:rsidRPr="00E33D09" w:rsidRDefault="0051613A" w:rsidP="00B32D0C">
      <w:pPr>
        <w:spacing w:after="0" w:line="360" w:lineRule="auto"/>
        <w:ind w:left="567" w:hanging="567"/>
        <w:jc w:val="both"/>
        <w:rPr>
          <w:rFonts w:ascii="Times New Roman" w:hAnsi="Times New Roman"/>
          <w:sz w:val="24"/>
          <w:szCs w:val="24"/>
        </w:rPr>
      </w:pPr>
      <w:r w:rsidRPr="0019763E">
        <w:rPr>
          <w:rFonts w:ascii="Times New Roman" w:hAnsi="Times New Roman"/>
          <w:sz w:val="24"/>
          <w:szCs w:val="24"/>
          <w:lang w:val="en-US"/>
        </w:rPr>
        <w:t>Beng</w:t>
      </w:r>
      <w:r w:rsidR="00D317BF">
        <w:rPr>
          <w:rFonts w:ascii="Times New Roman" w:hAnsi="Times New Roman"/>
          <w:sz w:val="24"/>
          <w:szCs w:val="24"/>
          <w:lang w:val="en-US"/>
        </w:rPr>
        <w:t>,</w:t>
      </w:r>
      <w:r w:rsidRPr="0019763E">
        <w:rPr>
          <w:rFonts w:ascii="Times New Roman" w:hAnsi="Times New Roman"/>
          <w:sz w:val="24"/>
          <w:szCs w:val="24"/>
          <w:lang w:val="en-US"/>
        </w:rPr>
        <w:t xml:space="preserve"> K</w:t>
      </w:r>
      <w:r w:rsidR="00D317BF">
        <w:rPr>
          <w:rFonts w:ascii="Times New Roman" w:hAnsi="Times New Roman"/>
          <w:sz w:val="24"/>
          <w:szCs w:val="24"/>
          <w:lang w:val="en-US"/>
        </w:rPr>
        <w:t xml:space="preserve">. </w:t>
      </w:r>
      <w:r w:rsidRPr="0019763E">
        <w:rPr>
          <w:rFonts w:ascii="Times New Roman" w:hAnsi="Times New Roman"/>
          <w:sz w:val="24"/>
          <w:szCs w:val="24"/>
          <w:lang w:val="en-US"/>
        </w:rPr>
        <w:t>C</w:t>
      </w:r>
      <w:r w:rsidR="00D317BF">
        <w:rPr>
          <w:rFonts w:ascii="Times New Roman" w:hAnsi="Times New Roman"/>
          <w:sz w:val="24"/>
          <w:szCs w:val="24"/>
          <w:lang w:val="en-US"/>
        </w:rPr>
        <w:t>.</w:t>
      </w:r>
      <w:r w:rsidRPr="0019763E">
        <w:rPr>
          <w:rFonts w:ascii="Times New Roman" w:hAnsi="Times New Roman"/>
          <w:sz w:val="24"/>
          <w:szCs w:val="24"/>
          <w:lang w:val="en-US"/>
        </w:rPr>
        <w:t>, Corlett</w:t>
      </w:r>
      <w:r w:rsidR="00D317BF">
        <w:rPr>
          <w:rFonts w:ascii="Times New Roman" w:hAnsi="Times New Roman"/>
          <w:sz w:val="24"/>
          <w:szCs w:val="24"/>
          <w:lang w:val="en-US"/>
        </w:rPr>
        <w:t>,</w:t>
      </w:r>
      <w:r w:rsidRPr="0019763E">
        <w:rPr>
          <w:rFonts w:ascii="Times New Roman" w:hAnsi="Times New Roman"/>
          <w:sz w:val="24"/>
          <w:szCs w:val="24"/>
          <w:lang w:val="en-US"/>
        </w:rPr>
        <w:t xml:space="preserve"> R</w:t>
      </w:r>
      <w:r w:rsidR="00D317BF">
        <w:rPr>
          <w:rFonts w:ascii="Times New Roman" w:hAnsi="Times New Roman"/>
          <w:sz w:val="24"/>
          <w:szCs w:val="24"/>
          <w:lang w:val="en-US"/>
        </w:rPr>
        <w:t xml:space="preserve">. </w:t>
      </w:r>
      <w:r w:rsidRPr="0019763E">
        <w:rPr>
          <w:rFonts w:ascii="Times New Roman" w:hAnsi="Times New Roman"/>
          <w:sz w:val="24"/>
          <w:szCs w:val="24"/>
          <w:lang w:val="en-US"/>
        </w:rPr>
        <w:t>T</w:t>
      </w:r>
      <w:r w:rsidR="00D317BF">
        <w:rPr>
          <w:rFonts w:ascii="Times New Roman" w:hAnsi="Times New Roman"/>
          <w:sz w:val="24"/>
          <w:szCs w:val="24"/>
          <w:lang w:val="en-US"/>
        </w:rPr>
        <w:t>.</w:t>
      </w:r>
      <w:r w:rsidRPr="0019763E">
        <w:rPr>
          <w:rFonts w:ascii="Times New Roman" w:hAnsi="Times New Roman"/>
          <w:sz w:val="24"/>
          <w:szCs w:val="24"/>
          <w:lang w:val="en-US"/>
        </w:rPr>
        <w:t>,</w:t>
      </w:r>
      <w:r w:rsidR="00D317BF">
        <w:rPr>
          <w:rFonts w:ascii="Times New Roman" w:hAnsi="Times New Roman"/>
          <w:sz w:val="24"/>
          <w:szCs w:val="24"/>
          <w:lang w:val="en-US"/>
        </w:rPr>
        <w:t xml:space="preserve"> &amp;</w:t>
      </w:r>
      <w:r w:rsidRPr="0019763E">
        <w:rPr>
          <w:rFonts w:ascii="Times New Roman" w:hAnsi="Times New Roman"/>
          <w:sz w:val="24"/>
          <w:szCs w:val="24"/>
          <w:lang w:val="en-US"/>
        </w:rPr>
        <w:t xml:space="preserve"> Tomlinson</w:t>
      </w:r>
      <w:r w:rsidR="00D317BF">
        <w:rPr>
          <w:rFonts w:ascii="Times New Roman" w:hAnsi="Times New Roman"/>
          <w:sz w:val="24"/>
          <w:szCs w:val="24"/>
          <w:lang w:val="en-US"/>
        </w:rPr>
        <w:t>,</w:t>
      </w:r>
      <w:r w:rsidRPr="0019763E">
        <w:rPr>
          <w:rFonts w:ascii="Times New Roman" w:hAnsi="Times New Roman"/>
          <w:sz w:val="24"/>
          <w:szCs w:val="24"/>
          <w:lang w:val="en-US"/>
        </w:rPr>
        <w:t xml:space="preserve"> K</w:t>
      </w:r>
      <w:r w:rsidR="00D317BF">
        <w:rPr>
          <w:rFonts w:ascii="Times New Roman" w:hAnsi="Times New Roman"/>
          <w:sz w:val="24"/>
          <w:szCs w:val="24"/>
          <w:lang w:val="en-US"/>
        </w:rPr>
        <w:t xml:space="preserve">. </w:t>
      </w:r>
      <w:r w:rsidRPr="0019763E">
        <w:rPr>
          <w:rFonts w:ascii="Times New Roman" w:hAnsi="Times New Roman"/>
          <w:sz w:val="24"/>
          <w:szCs w:val="24"/>
          <w:lang w:val="en-US"/>
        </w:rPr>
        <w:t>W</w:t>
      </w:r>
      <w:r w:rsidR="00D317BF">
        <w:rPr>
          <w:rFonts w:ascii="Times New Roman" w:hAnsi="Times New Roman"/>
          <w:sz w:val="24"/>
          <w:szCs w:val="24"/>
          <w:lang w:val="en-US"/>
        </w:rPr>
        <w:t>.</w:t>
      </w:r>
      <w:r w:rsidRPr="0019763E">
        <w:rPr>
          <w:rFonts w:ascii="Times New Roman" w:hAnsi="Times New Roman"/>
          <w:sz w:val="24"/>
          <w:szCs w:val="24"/>
          <w:lang w:val="en-US"/>
        </w:rPr>
        <w:t xml:space="preserve"> (2018)</w:t>
      </w:r>
      <w:r w:rsidR="00D317BF">
        <w:rPr>
          <w:rFonts w:ascii="Times New Roman" w:hAnsi="Times New Roman"/>
          <w:sz w:val="24"/>
          <w:szCs w:val="24"/>
          <w:lang w:val="en-US"/>
        </w:rPr>
        <w:t>.</w:t>
      </w:r>
      <w:r>
        <w:rPr>
          <w:rFonts w:ascii="Times New Roman" w:hAnsi="Times New Roman"/>
          <w:sz w:val="24"/>
          <w:szCs w:val="24"/>
          <w:lang w:val="en-US"/>
        </w:rPr>
        <w:t xml:space="preserve"> </w:t>
      </w:r>
      <w:r w:rsidRPr="0019763E">
        <w:rPr>
          <w:rFonts w:ascii="Times New Roman" w:hAnsi="Times New Roman"/>
          <w:sz w:val="24"/>
          <w:szCs w:val="24"/>
          <w:lang w:val="en-US"/>
        </w:rPr>
        <w:t>Seasonal changes in the diversity</w:t>
      </w:r>
      <w:r>
        <w:rPr>
          <w:rFonts w:ascii="Times New Roman" w:hAnsi="Times New Roman"/>
          <w:sz w:val="24"/>
          <w:szCs w:val="24"/>
          <w:lang w:val="en-US"/>
        </w:rPr>
        <w:t xml:space="preserve"> </w:t>
      </w:r>
      <w:r w:rsidRPr="0019763E">
        <w:rPr>
          <w:rFonts w:ascii="Times New Roman" w:hAnsi="Times New Roman"/>
          <w:sz w:val="24"/>
          <w:szCs w:val="24"/>
          <w:lang w:val="en-US"/>
        </w:rPr>
        <w:t>and composition of the litter</w:t>
      </w:r>
      <w:r>
        <w:rPr>
          <w:rFonts w:ascii="Times New Roman" w:hAnsi="Times New Roman"/>
          <w:sz w:val="24"/>
          <w:szCs w:val="24"/>
          <w:lang w:val="en-US"/>
        </w:rPr>
        <w:t xml:space="preserve"> </w:t>
      </w:r>
      <w:r w:rsidRPr="0019763E">
        <w:rPr>
          <w:rFonts w:ascii="Times New Roman" w:hAnsi="Times New Roman"/>
          <w:sz w:val="24"/>
          <w:szCs w:val="24"/>
          <w:lang w:val="en-US"/>
        </w:rPr>
        <w:t>fauna in native forests and rubber</w:t>
      </w:r>
      <w:r>
        <w:rPr>
          <w:rFonts w:ascii="Times New Roman" w:hAnsi="Times New Roman"/>
          <w:sz w:val="24"/>
          <w:szCs w:val="24"/>
          <w:lang w:val="en-US"/>
        </w:rPr>
        <w:t xml:space="preserve"> </w:t>
      </w:r>
      <w:r w:rsidRPr="0019763E">
        <w:rPr>
          <w:rFonts w:ascii="Times New Roman" w:hAnsi="Times New Roman"/>
          <w:sz w:val="24"/>
          <w:szCs w:val="24"/>
          <w:lang w:val="en-US"/>
        </w:rPr>
        <w:t>plantations</w:t>
      </w:r>
      <w:r>
        <w:rPr>
          <w:rFonts w:ascii="Times New Roman" w:hAnsi="Times New Roman"/>
          <w:sz w:val="24"/>
          <w:szCs w:val="24"/>
          <w:lang w:val="en-US"/>
        </w:rPr>
        <w:t xml:space="preserve">. </w:t>
      </w:r>
      <w:r w:rsidRPr="00CB617E">
        <w:rPr>
          <w:rFonts w:ascii="Times New Roman" w:hAnsi="Times New Roman"/>
          <w:i/>
          <w:iCs/>
          <w:sz w:val="24"/>
          <w:szCs w:val="24"/>
        </w:rPr>
        <w:t>Scientific Reports</w:t>
      </w:r>
      <w:r w:rsidR="00CB617E" w:rsidRPr="00CB617E">
        <w:rPr>
          <w:rFonts w:ascii="Times New Roman" w:hAnsi="Times New Roman"/>
          <w:i/>
          <w:iCs/>
          <w:sz w:val="24"/>
          <w:szCs w:val="24"/>
        </w:rPr>
        <w:t>,</w:t>
      </w:r>
      <w:r w:rsidRPr="00E33D09">
        <w:rPr>
          <w:rFonts w:ascii="Times New Roman" w:hAnsi="Times New Roman"/>
          <w:sz w:val="24"/>
          <w:szCs w:val="24"/>
        </w:rPr>
        <w:t xml:space="preserve"> 8. </w:t>
      </w:r>
      <w:proofErr w:type="gramStart"/>
      <w:r w:rsidRPr="00E33D09">
        <w:rPr>
          <w:rFonts w:ascii="Times New Roman" w:hAnsi="Times New Roman"/>
          <w:sz w:val="24"/>
          <w:szCs w:val="24"/>
        </w:rPr>
        <w:t>doi:</w:t>
      </w:r>
      <w:proofErr w:type="gramEnd"/>
      <w:r w:rsidRPr="00E33D09">
        <w:rPr>
          <w:rFonts w:ascii="Times New Roman" w:hAnsi="Times New Roman"/>
          <w:sz w:val="24"/>
          <w:szCs w:val="24"/>
        </w:rPr>
        <w:t>10.1038/s41598-018-28603-7</w:t>
      </w:r>
    </w:p>
    <w:p w14:paraId="55562B33" w14:textId="69DF33DD" w:rsidR="0051613A" w:rsidRPr="008C7611" w:rsidRDefault="0051613A" w:rsidP="00B32D0C">
      <w:pPr>
        <w:pStyle w:val="Default"/>
        <w:spacing w:line="360" w:lineRule="auto"/>
        <w:ind w:left="567" w:hanging="567"/>
        <w:jc w:val="both"/>
      </w:pPr>
      <w:proofErr w:type="spellStart"/>
      <w:r w:rsidRPr="00E66EA6">
        <w:t>Bessou</w:t>
      </w:r>
      <w:proofErr w:type="spellEnd"/>
      <w:r w:rsidR="00CB617E">
        <w:t>,</w:t>
      </w:r>
      <w:r w:rsidRPr="00E66EA6">
        <w:t xml:space="preserve"> C</w:t>
      </w:r>
      <w:r w:rsidR="00CB617E">
        <w:t>.</w:t>
      </w:r>
      <w:r w:rsidRPr="00E66EA6">
        <w:t>,</w:t>
      </w:r>
      <w:r w:rsidR="00CB617E">
        <w:t xml:space="preserve"> &amp;</w:t>
      </w:r>
      <w:r w:rsidRPr="00E66EA6">
        <w:t xml:space="preserve"> Dubos</w:t>
      </w:r>
      <w:r w:rsidR="00CB617E">
        <w:t>,</w:t>
      </w:r>
      <w:r w:rsidRPr="00E66EA6">
        <w:t xml:space="preserve"> B</w:t>
      </w:r>
      <w:r w:rsidR="00CB617E">
        <w:t>.</w:t>
      </w:r>
      <w:r w:rsidRPr="00E66EA6">
        <w:t xml:space="preserve"> (2020)</w:t>
      </w:r>
      <w:r w:rsidR="00CB617E">
        <w:t>.</w:t>
      </w:r>
      <w:r w:rsidRPr="00E66EA6">
        <w:t xml:space="preserve"> Filière palmier à huile en Côte d’Ivoire : Analyse fonctionnelle et diagnostic agronomique. Rapport d’étude </w:t>
      </w:r>
      <w:proofErr w:type="spellStart"/>
      <w:r w:rsidRPr="00E66EA6">
        <w:t>Cirad</w:t>
      </w:r>
      <w:proofErr w:type="spellEnd"/>
      <w:r w:rsidRPr="00E66EA6">
        <w:t xml:space="preserve"> n°2912, réalisé pour le FIRCA et l’AIPH, Montpellier, France</w:t>
      </w:r>
    </w:p>
    <w:p w14:paraId="65C425AE" w14:textId="7C38456F" w:rsidR="0051613A" w:rsidRPr="00B40364" w:rsidRDefault="0051613A" w:rsidP="00B32D0C">
      <w:pPr>
        <w:spacing w:after="0" w:line="360" w:lineRule="auto"/>
        <w:ind w:left="567" w:hanging="567"/>
        <w:jc w:val="both"/>
        <w:rPr>
          <w:rFonts w:ascii="Times New Roman" w:hAnsi="Times New Roman"/>
          <w:sz w:val="24"/>
          <w:szCs w:val="24"/>
          <w:lang w:val="en-US"/>
        </w:rPr>
      </w:pPr>
      <w:proofErr w:type="spellStart"/>
      <w:r w:rsidRPr="002249B4">
        <w:rPr>
          <w:rFonts w:ascii="Times New Roman" w:hAnsi="Times New Roman"/>
          <w:sz w:val="24"/>
          <w:szCs w:val="24"/>
          <w:rPrChange w:id="72" w:author="Microsoft Office User" w:date="2025-10-09T14:27:00Z">
            <w:rPr>
              <w:rFonts w:ascii="Times New Roman" w:hAnsi="Times New Roman"/>
              <w:sz w:val="24"/>
              <w:szCs w:val="24"/>
              <w:lang w:val="en-US"/>
            </w:rPr>
          </w:rPrChange>
        </w:rPr>
        <w:t>Bonari</w:t>
      </w:r>
      <w:proofErr w:type="spellEnd"/>
      <w:r w:rsidRPr="002249B4">
        <w:rPr>
          <w:rFonts w:ascii="Times New Roman" w:hAnsi="Times New Roman"/>
          <w:sz w:val="24"/>
          <w:szCs w:val="24"/>
          <w:rPrChange w:id="73" w:author="Microsoft Office User" w:date="2025-10-09T14:27:00Z">
            <w:rPr>
              <w:rFonts w:ascii="Times New Roman" w:hAnsi="Times New Roman"/>
              <w:sz w:val="24"/>
              <w:szCs w:val="24"/>
              <w:lang w:val="en-US"/>
            </w:rPr>
          </w:rPrChange>
        </w:rPr>
        <w:t xml:space="preserve">, G., </w:t>
      </w:r>
      <w:proofErr w:type="spellStart"/>
      <w:r w:rsidRPr="002249B4">
        <w:rPr>
          <w:rFonts w:ascii="Times New Roman" w:hAnsi="Times New Roman"/>
          <w:sz w:val="24"/>
          <w:szCs w:val="24"/>
          <w:rPrChange w:id="74" w:author="Microsoft Office User" w:date="2025-10-09T14:27:00Z">
            <w:rPr>
              <w:rFonts w:ascii="Times New Roman" w:hAnsi="Times New Roman"/>
              <w:sz w:val="24"/>
              <w:szCs w:val="24"/>
              <w:lang w:val="en-US"/>
            </w:rPr>
          </w:rPrChange>
        </w:rPr>
        <w:t>Migliorini</w:t>
      </w:r>
      <w:proofErr w:type="spellEnd"/>
      <w:r w:rsidRPr="002249B4">
        <w:rPr>
          <w:rFonts w:ascii="Times New Roman" w:hAnsi="Times New Roman"/>
          <w:sz w:val="24"/>
          <w:szCs w:val="24"/>
          <w:rPrChange w:id="75" w:author="Microsoft Office User" w:date="2025-10-09T14:27:00Z">
            <w:rPr>
              <w:rFonts w:ascii="Times New Roman" w:hAnsi="Times New Roman"/>
              <w:sz w:val="24"/>
              <w:szCs w:val="24"/>
              <w:lang w:val="en-US"/>
            </w:rPr>
          </w:rPrChange>
        </w:rPr>
        <w:t xml:space="preserve">, M., Landi, M., </w:t>
      </w:r>
      <w:proofErr w:type="spellStart"/>
      <w:r w:rsidRPr="002249B4">
        <w:rPr>
          <w:rFonts w:ascii="Times New Roman" w:hAnsi="Times New Roman"/>
          <w:sz w:val="24"/>
          <w:szCs w:val="24"/>
          <w:rPrChange w:id="76" w:author="Microsoft Office User" w:date="2025-10-09T14:27:00Z">
            <w:rPr>
              <w:rFonts w:ascii="Times New Roman" w:hAnsi="Times New Roman"/>
              <w:sz w:val="24"/>
              <w:szCs w:val="24"/>
              <w:lang w:val="en-US"/>
            </w:rPr>
          </w:rPrChange>
        </w:rPr>
        <w:t>Protano</w:t>
      </w:r>
      <w:proofErr w:type="spellEnd"/>
      <w:r w:rsidRPr="002249B4">
        <w:rPr>
          <w:rFonts w:ascii="Times New Roman" w:hAnsi="Times New Roman"/>
          <w:sz w:val="24"/>
          <w:szCs w:val="24"/>
          <w:rPrChange w:id="77" w:author="Microsoft Office User" w:date="2025-10-09T14:27:00Z">
            <w:rPr>
              <w:rFonts w:ascii="Times New Roman" w:hAnsi="Times New Roman"/>
              <w:sz w:val="24"/>
              <w:szCs w:val="24"/>
              <w:lang w:val="en-US"/>
            </w:rPr>
          </w:rPrChange>
        </w:rPr>
        <w:t xml:space="preserve">, G., </w:t>
      </w:r>
      <w:proofErr w:type="spellStart"/>
      <w:r w:rsidRPr="002249B4">
        <w:rPr>
          <w:rFonts w:ascii="Times New Roman" w:hAnsi="Times New Roman"/>
          <w:sz w:val="24"/>
          <w:szCs w:val="24"/>
          <w:rPrChange w:id="78" w:author="Microsoft Office User" w:date="2025-10-09T14:27:00Z">
            <w:rPr>
              <w:rFonts w:ascii="Times New Roman" w:hAnsi="Times New Roman"/>
              <w:sz w:val="24"/>
              <w:szCs w:val="24"/>
              <w:lang w:val="en-US"/>
            </w:rPr>
          </w:rPrChange>
        </w:rPr>
        <w:t>Fanciulli</w:t>
      </w:r>
      <w:proofErr w:type="spellEnd"/>
      <w:r w:rsidRPr="002249B4">
        <w:rPr>
          <w:rFonts w:ascii="Times New Roman" w:hAnsi="Times New Roman"/>
          <w:sz w:val="24"/>
          <w:szCs w:val="24"/>
          <w:rPrChange w:id="79" w:author="Microsoft Office User" w:date="2025-10-09T14:27:00Z">
            <w:rPr>
              <w:rFonts w:ascii="Times New Roman" w:hAnsi="Times New Roman"/>
              <w:sz w:val="24"/>
              <w:szCs w:val="24"/>
              <w:lang w:val="en-US"/>
            </w:rPr>
          </w:rPrChange>
        </w:rPr>
        <w:t xml:space="preserve">, P. P., &amp; Angiolini, C. (2017). </w:t>
      </w:r>
      <w:r w:rsidRPr="009B10F8">
        <w:rPr>
          <w:rFonts w:ascii="Times New Roman" w:hAnsi="Times New Roman"/>
          <w:sz w:val="24"/>
          <w:szCs w:val="24"/>
          <w:lang w:val="en-US"/>
        </w:rPr>
        <w:t>Concordance between plant species, oribatid mites and soil in a Mediterranean stone pine forest.</w:t>
      </w:r>
      <w:r>
        <w:rPr>
          <w:rFonts w:ascii="Times New Roman" w:hAnsi="Times New Roman"/>
          <w:sz w:val="24"/>
          <w:szCs w:val="24"/>
          <w:lang w:val="en-US"/>
        </w:rPr>
        <w:t xml:space="preserve"> </w:t>
      </w:r>
      <w:r w:rsidRPr="00DD0B2F">
        <w:rPr>
          <w:rFonts w:ascii="Times New Roman" w:hAnsi="Times New Roman"/>
          <w:i/>
          <w:iCs/>
          <w:sz w:val="24"/>
          <w:szCs w:val="24"/>
          <w:lang w:val="en-US"/>
        </w:rPr>
        <w:t>Arthropod-Plant Interact,</w:t>
      </w:r>
      <w:r w:rsidRPr="009B10F8">
        <w:rPr>
          <w:rFonts w:ascii="Times New Roman" w:hAnsi="Times New Roman"/>
          <w:sz w:val="24"/>
          <w:szCs w:val="24"/>
          <w:lang w:val="en-US"/>
        </w:rPr>
        <w:t xml:space="preserve"> 11</w:t>
      </w:r>
      <w:r w:rsidR="00DD0B2F">
        <w:rPr>
          <w:rFonts w:ascii="Times New Roman" w:hAnsi="Times New Roman"/>
          <w:sz w:val="24"/>
          <w:szCs w:val="24"/>
          <w:lang w:val="en-US"/>
        </w:rPr>
        <w:t>,</w:t>
      </w:r>
      <w:r w:rsidRPr="009B10F8">
        <w:rPr>
          <w:rFonts w:ascii="Times New Roman" w:hAnsi="Times New Roman"/>
          <w:sz w:val="24"/>
          <w:szCs w:val="24"/>
          <w:lang w:val="en-US"/>
        </w:rPr>
        <w:t xml:space="preserve"> 61–69. https://doi.org/10. 1007/s11829- 016- 9466-4</w:t>
      </w:r>
    </w:p>
    <w:p w14:paraId="30E68277" w14:textId="6BE0B48A" w:rsidR="0051613A" w:rsidRDefault="0051613A" w:rsidP="00B32D0C">
      <w:pPr>
        <w:spacing w:after="0" w:line="360" w:lineRule="auto"/>
        <w:ind w:left="567" w:hanging="567"/>
        <w:jc w:val="both"/>
        <w:rPr>
          <w:rFonts w:ascii="Times New Roman" w:hAnsi="Times New Roman"/>
          <w:sz w:val="24"/>
          <w:szCs w:val="24"/>
          <w:lang w:val="en-US"/>
        </w:rPr>
      </w:pPr>
      <w:r w:rsidRPr="003A3756">
        <w:rPr>
          <w:rFonts w:ascii="Times New Roman" w:hAnsi="Times New Roman"/>
          <w:sz w:val="24"/>
          <w:szCs w:val="24"/>
          <w:lang w:val="en-US"/>
        </w:rPr>
        <w:t>Brühl</w:t>
      </w:r>
      <w:r w:rsidR="003929FA">
        <w:rPr>
          <w:rFonts w:ascii="Times New Roman" w:hAnsi="Times New Roman"/>
          <w:sz w:val="24"/>
          <w:szCs w:val="24"/>
          <w:lang w:val="en-US"/>
        </w:rPr>
        <w:t>,</w:t>
      </w:r>
      <w:r w:rsidRPr="003A3756">
        <w:rPr>
          <w:rFonts w:ascii="Times New Roman" w:hAnsi="Times New Roman"/>
          <w:sz w:val="24"/>
          <w:szCs w:val="24"/>
          <w:lang w:val="en-US"/>
        </w:rPr>
        <w:t xml:space="preserve"> C</w:t>
      </w:r>
      <w:r w:rsidR="003929FA">
        <w:rPr>
          <w:rFonts w:ascii="Times New Roman" w:hAnsi="Times New Roman"/>
          <w:sz w:val="24"/>
          <w:szCs w:val="24"/>
          <w:lang w:val="en-US"/>
        </w:rPr>
        <w:t xml:space="preserve">. </w:t>
      </w:r>
      <w:r w:rsidRPr="003A3756">
        <w:rPr>
          <w:rFonts w:ascii="Times New Roman" w:hAnsi="Times New Roman"/>
          <w:sz w:val="24"/>
          <w:szCs w:val="24"/>
          <w:lang w:val="en-US"/>
        </w:rPr>
        <w:t>A</w:t>
      </w:r>
      <w:r w:rsidR="003929FA">
        <w:rPr>
          <w:rFonts w:ascii="Times New Roman" w:hAnsi="Times New Roman"/>
          <w:sz w:val="24"/>
          <w:szCs w:val="24"/>
          <w:lang w:val="en-US"/>
        </w:rPr>
        <w:t>.</w:t>
      </w:r>
      <w:r w:rsidRPr="003A3756">
        <w:rPr>
          <w:rFonts w:ascii="Times New Roman" w:hAnsi="Times New Roman"/>
          <w:sz w:val="24"/>
          <w:szCs w:val="24"/>
          <w:lang w:val="en-US"/>
        </w:rPr>
        <w:t>,</w:t>
      </w:r>
      <w:r w:rsidR="003929FA">
        <w:rPr>
          <w:rFonts w:ascii="Times New Roman" w:hAnsi="Times New Roman"/>
          <w:sz w:val="24"/>
          <w:szCs w:val="24"/>
          <w:lang w:val="en-US"/>
        </w:rPr>
        <w:t xml:space="preserve"> &amp;</w:t>
      </w:r>
      <w:r w:rsidRPr="003A3756">
        <w:rPr>
          <w:rFonts w:ascii="Times New Roman" w:hAnsi="Times New Roman"/>
          <w:sz w:val="24"/>
          <w:szCs w:val="24"/>
          <w:lang w:val="en-US"/>
        </w:rPr>
        <w:t xml:space="preserve"> Eltz</w:t>
      </w:r>
      <w:r w:rsidR="003929FA">
        <w:rPr>
          <w:rFonts w:ascii="Times New Roman" w:hAnsi="Times New Roman"/>
          <w:sz w:val="24"/>
          <w:szCs w:val="24"/>
          <w:lang w:val="en-US"/>
        </w:rPr>
        <w:t>,</w:t>
      </w:r>
      <w:r w:rsidRPr="003A3756">
        <w:rPr>
          <w:rFonts w:ascii="Times New Roman" w:hAnsi="Times New Roman"/>
          <w:sz w:val="24"/>
          <w:szCs w:val="24"/>
          <w:lang w:val="en-US"/>
        </w:rPr>
        <w:t xml:space="preserve"> T</w:t>
      </w:r>
      <w:r w:rsidR="003929FA">
        <w:rPr>
          <w:rFonts w:ascii="Times New Roman" w:hAnsi="Times New Roman"/>
          <w:sz w:val="24"/>
          <w:szCs w:val="24"/>
          <w:lang w:val="en-US"/>
        </w:rPr>
        <w:t>.</w:t>
      </w:r>
      <w:r w:rsidRPr="003A3756">
        <w:rPr>
          <w:rFonts w:ascii="Times New Roman" w:hAnsi="Times New Roman"/>
          <w:sz w:val="24"/>
          <w:szCs w:val="24"/>
          <w:lang w:val="en-US"/>
        </w:rPr>
        <w:t xml:space="preserve"> (2010)</w:t>
      </w:r>
      <w:r w:rsidR="003929FA">
        <w:rPr>
          <w:rFonts w:ascii="Times New Roman" w:hAnsi="Times New Roman"/>
          <w:sz w:val="24"/>
          <w:szCs w:val="24"/>
          <w:lang w:val="en-US"/>
        </w:rPr>
        <w:t>.</w:t>
      </w:r>
      <w:r w:rsidRPr="003A3756">
        <w:rPr>
          <w:rFonts w:ascii="Times New Roman" w:hAnsi="Times New Roman"/>
          <w:sz w:val="24"/>
          <w:szCs w:val="24"/>
          <w:lang w:val="en-US"/>
        </w:rPr>
        <w:t xml:space="preserve"> </w:t>
      </w:r>
      <w:proofErr w:type="spellStart"/>
      <w:r w:rsidRPr="003A3756">
        <w:rPr>
          <w:rFonts w:ascii="Times New Roman" w:hAnsi="Times New Roman"/>
          <w:sz w:val="24"/>
          <w:szCs w:val="24"/>
          <w:lang w:val="en-US"/>
        </w:rPr>
        <w:t>Fuelling</w:t>
      </w:r>
      <w:proofErr w:type="spellEnd"/>
      <w:r w:rsidRPr="003A3756">
        <w:rPr>
          <w:rFonts w:ascii="Times New Roman" w:hAnsi="Times New Roman"/>
          <w:sz w:val="24"/>
          <w:szCs w:val="24"/>
          <w:lang w:val="en-US"/>
        </w:rPr>
        <w:t xml:space="preserve"> the biodiversity crisis: species loss of</w:t>
      </w:r>
      <w:r>
        <w:rPr>
          <w:rFonts w:ascii="Times New Roman" w:hAnsi="Times New Roman"/>
          <w:sz w:val="24"/>
          <w:szCs w:val="24"/>
          <w:lang w:val="en-US"/>
        </w:rPr>
        <w:t xml:space="preserve"> </w:t>
      </w:r>
      <w:r w:rsidRPr="003A3756">
        <w:rPr>
          <w:rFonts w:ascii="Times New Roman" w:hAnsi="Times New Roman"/>
          <w:sz w:val="24"/>
          <w:szCs w:val="24"/>
          <w:lang w:val="en-US"/>
        </w:rPr>
        <w:t>ground-dwelling forest ants in oil palm plantations in Sabah, Malaysia</w:t>
      </w:r>
      <w:r>
        <w:rPr>
          <w:rFonts w:ascii="Times New Roman" w:hAnsi="Times New Roman"/>
          <w:sz w:val="24"/>
          <w:szCs w:val="24"/>
          <w:lang w:val="en-US"/>
        </w:rPr>
        <w:t xml:space="preserve"> </w:t>
      </w:r>
      <w:r w:rsidRPr="003A3756">
        <w:rPr>
          <w:rFonts w:ascii="Times New Roman" w:hAnsi="Times New Roman"/>
          <w:sz w:val="24"/>
          <w:szCs w:val="24"/>
          <w:lang w:val="en-US"/>
        </w:rPr>
        <w:t xml:space="preserve">(Borneo). </w:t>
      </w:r>
      <w:r w:rsidRPr="003929FA">
        <w:rPr>
          <w:rFonts w:ascii="Times New Roman" w:hAnsi="Times New Roman"/>
          <w:i/>
          <w:iCs/>
          <w:sz w:val="24"/>
          <w:szCs w:val="24"/>
          <w:lang w:val="en-US"/>
        </w:rPr>
        <w:t>Biodiversity and Conservation</w:t>
      </w:r>
      <w:r w:rsidR="003929FA" w:rsidRPr="003929FA">
        <w:rPr>
          <w:rFonts w:ascii="Times New Roman" w:hAnsi="Times New Roman"/>
          <w:i/>
          <w:iCs/>
          <w:sz w:val="24"/>
          <w:szCs w:val="24"/>
          <w:lang w:val="en-US"/>
        </w:rPr>
        <w:t>,</w:t>
      </w:r>
      <w:r w:rsidRPr="003A3756">
        <w:rPr>
          <w:rFonts w:ascii="Times New Roman" w:hAnsi="Times New Roman"/>
          <w:sz w:val="24"/>
          <w:szCs w:val="24"/>
          <w:lang w:val="en-US"/>
        </w:rPr>
        <w:t xml:space="preserve"> 19, 519–529. doi:10.1007/s10531-009-9596-4</w:t>
      </w:r>
    </w:p>
    <w:p w14:paraId="1627EB8C" w14:textId="0B4A6AD8" w:rsidR="0051613A" w:rsidRDefault="0051613A" w:rsidP="00B32D0C">
      <w:pPr>
        <w:spacing w:after="0" w:line="360" w:lineRule="auto"/>
        <w:ind w:left="567" w:hanging="567"/>
        <w:jc w:val="both"/>
        <w:rPr>
          <w:rFonts w:ascii="Times New Roman" w:hAnsi="Times New Roman"/>
          <w:sz w:val="24"/>
          <w:szCs w:val="24"/>
          <w:lang w:val="en-US"/>
        </w:rPr>
      </w:pPr>
      <w:r w:rsidRPr="003A3756">
        <w:rPr>
          <w:rFonts w:ascii="Times New Roman" w:hAnsi="Times New Roman"/>
          <w:sz w:val="24"/>
          <w:szCs w:val="24"/>
          <w:lang w:val="en-US"/>
        </w:rPr>
        <w:lastRenderedPageBreak/>
        <w:t>Carron</w:t>
      </w:r>
      <w:r w:rsidR="00DB25FB">
        <w:rPr>
          <w:rFonts w:ascii="Times New Roman" w:hAnsi="Times New Roman"/>
          <w:sz w:val="24"/>
          <w:szCs w:val="24"/>
          <w:lang w:val="en-US"/>
        </w:rPr>
        <w:t>,</w:t>
      </w:r>
      <w:r w:rsidRPr="003A3756">
        <w:rPr>
          <w:rFonts w:ascii="Times New Roman" w:hAnsi="Times New Roman"/>
          <w:sz w:val="24"/>
          <w:szCs w:val="24"/>
          <w:lang w:val="en-US"/>
        </w:rPr>
        <w:t xml:space="preserve"> M</w:t>
      </w:r>
      <w:r w:rsidR="00DB25FB">
        <w:rPr>
          <w:rFonts w:ascii="Times New Roman" w:hAnsi="Times New Roman"/>
          <w:sz w:val="24"/>
          <w:szCs w:val="24"/>
          <w:lang w:val="en-US"/>
        </w:rPr>
        <w:t xml:space="preserve">. </w:t>
      </w:r>
      <w:r w:rsidRPr="003A3756">
        <w:rPr>
          <w:rFonts w:ascii="Times New Roman" w:hAnsi="Times New Roman"/>
          <w:sz w:val="24"/>
          <w:szCs w:val="24"/>
          <w:lang w:val="en-US"/>
        </w:rPr>
        <w:t>P</w:t>
      </w:r>
      <w:r w:rsidR="00DB25FB">
        <w:rPr>
          <w:rFonts w:ascii="Times New Roman" w:hAnsi="Times New Roman"/>
          <w:sz w:val="24"/>
          <w:szCs w:val="24"/>
          <w:lang w:val="en-US"/>
        </w:rPr>
        <w:t>.</w:t>
      </w:r>
      <w:r w:rsidRPr="003A3756">
        <w:rPr>
          <w:rFonts w:ascii="Times New Roman" w:hAnsi="Times New Roman"/>
          <w:sz w:val="24"/>
          <w:szCs w:val="24"/>
          <w:lang w:val="en-US"/>
        </w:rPr>
        <w:t xml:space="preserve">, </w:t>
      </w:r>
      <w:proofErr w:type="spellStart"/>
      <w:r w:rsidRPr="003A3756">
        <w:rPr>
          <w:rFonts w:ascii="Times New Roman" w:hAnsi="Times New Roman"/>
          <w:sz w:val="24"/>
          <w:szCs w:val="24"/>
          <w:lang w:val="en-US"/>
        </w:rPr>
        <w:t>Auriac</w:t>
      </w:r>
      <w:proofErr w:type="spellEnd"/>
      <w:r w:rsidR="00DB25FB">
        <w:rPr>
          <w:rFonts w:ascii="Times New Roman" w:hAnsi="Times New Roman"/>
          <w:sz w:val="24"/>
          <w:szCs w:val="24"/>
          <w:lang w:val="en-US"/>
        </w:rPr>
        <w:t>,</w:t>
      </w:r>
      <w:r w:rsidRPr="003A3756">
        <w:rPr>
          <w:rFonts w:ascii="Times New Roman" w:hAnsi="Times New Roman"/>
          <w:sz w:val="24"/>
          <w:szCs w:val="24"/>
          <w:lang w:val="en-US"/>
        </w:rPr>
        <w:t xml:space="preserve"> Q</w:t>
      </w:r>
      <w:r w:rsidR="00DB25FB">
        <w:rPr>
          <w:rFonts w:ascii="Times New Roman" w:hAnsi="Times New Roman"/>
          <w:sz w:val="24"/>
          <w:szCs w:val="24"/>
          <w:lang w:val="en-US"/>
        </w:rPr>
        <w:t>.</w:t>
      </w:r>
      <w:r w:rsidRPr="003A3756">
        <w:rPr>
          <w:rFonts w:ascii="Times New Roman" w:hAnsi="Times New Roman"/>
          <w:sz w:val="24"/>
          <w:szCs w:val="24"/>
          <w:lang w:val="en-US"/>
        </w:rPr>
        <w:t xml:space="preserve">, </w:t>
      </w:r>
      <w:proofErr w:type="spellStart"/>
      <w:r w:rsidRPr="003A3756">
        <w:rPr>
          <w:rFonts w:ascii="Times New Roman" w:hAnsi="Times New Roman"/>
          <w:sz w:val="24"/>
          <w:szCs w:val="24"/>
          <w:lang w:val="en-US"/>
        </w:rPr>
        <w:t>Snoeck</w:t>
      </w:r>
      <w:proofErr w:type="spellEnd"/>
      <w:r w:rsidR="00DB25FB">
        <w:rPr>
          <w:rFonts w:ascii="Times New Roman" w:hAnsi="Times New Roman"/>
          <w:sz w:val="24"/>
          <w:szCs w:val="24"/>
          <w:lang w:val="en-US"/>
        </w:rPr>
        <w:t>,</w:t>
      </w:r>
      <w:r w:rsidRPr="003A3756">
        <w:rPr>
          <w:rFonts w:ascii="Times New Roman" w:hAnsi="Times New Roman"/>
          <w:sz w:val="24"/>
          <w:szCs w:val="24"/>
          <w:lang w:val="en-US"/>
        </w:rPr>
        <w:t xml:space="preserve"> D</w:t>
      </w:r>
      <w:r w:rsidR="00DB25FB">
        <w:rPr>
          <w:rFonts w:ascii="Times New Roman" w:hAnsi="Times New Roman"/>
          <w:sz w:val="24"/>
          <w:szCs w:val="24"/>
          <w:lang w:val="en-US"/>
        </w:rPr>
        <w:t>.</w:t>
      </w:r>
      <w:r w:rsidRPr="003A3756">
        <w:rPr>
          <w:rFonts w:ascii="Times New Roman" w:hAnsi="Times New Roman"/>
          <w:sz w:val="24"/>
          <w:szCs w:val="24"/>
          <w:lang w:val="en-US"/>
        </w:rPr>
        <w:t xml:space="preserve">, </w:t>
      </w:r>
      <w:proofErr w:type="spellStart"/>
      <w:r w:rsidRPr="003A3756">
        <w:rPr>
          <w:rFonts w:ascii="Times New Roman" w:hAnsi="Times New Roman"/>
          <w:sz w:val="24"/>
          <w:szCs w:val="24"/>
          <w:lang w:val="en-US"/>
        </w:rPr>
        <w:t>Villenave</w:t>
      </w:r>
      <w:proofErr w:type="spellEnd"/>
      <w:r w:rsidR="00DB25FB">
        <w:rPr>
          <w:rFonts w:ascii="Times New Roman" w:hAnsi="Times New Roman"/>
          <w:sz w:val="24"/>
          <w:szCs w:val="24"/>
          <w:lang w:val="en-US"/>
        </w:rPr>
        <w:t>,</w:t>
      </w:r>
      <w:r w:rsidRPr="003A3756">
        <w:rPr>
          <w:rFonts w:ascii="Times New Roman" w:hAnsi="Times New Roman"/>
          <w:sz w:val="24"/>
          <w:szCs w:val="24"/>
          <w:lang w:val="en-US"/>
        </w:rPr>
        <w:t xml:space="preserve"> C</w:t>
      </w:r>
      <w:r w:rsidR="00DB25FB">
        <w:rPr>
          <w:rFonts w:ascii="Times New Roman" w:hAnsi="Times New Roman"/>
          <w:sz w:val="24"/>
          <w:szCs w:val="24"/>
          <w:lang w:val="en-US"/>
        </w:rPr>
        <w:t>.</w:t>
      </w:r>
      <w:r w:rsidRPr="003A3756">
        <w:rPr>
          <w:rFonts w:ascii="Times New Roman" w:hAnsi="Times New Roman"/>
          <w:sz w:val="24"/>
          <w:szCs w:val="24"/>
          <w:lang w:val="en-US"/>
        </w:rPr>
        <w:t>, Blanchart</w:t>
      </w:r>
      <w:r w:rsidR="00DB25FB">
        <w:rPr>
          <w:rFonts w:ascii="Times New Roman" w:hAnsi="Times New Roman"/>
          <w:sz w:val="24"/>
          <w:szCs w:val="24"/>
          <w:lang w:val="en-US"/>
        </w:rPr>
        <w:t>,</w:t>
      </w:r>
      <w:r w:rsidRPr="003A3756">
        <w:rPr>
          <w:rFonts w:ascii="Times New Roman" w:hAnsi="Times New Roman"/>
          <w:sz w:val="24"/>
          <w:szCs w:val="24"/>
          <w:lang w:val="en-US"/>
        </w:rPr>
        <w:t xml:space="preserve"> E</w:t>
      </w:r>
      <w:r w:rsidR="00DB25FB">
        <w:rPr>
          <w:rFonts w:ascii="Times New Roman" w:hAnsi="Times New Roman"/>
          <w:sz w:val="24"/>
          <w:szCs w:val="24"/>
          <w:lang w:val="en-US"/>
        </w:rPr>
        <w:t>.</w:t>
      </w:r>
      <w:r w:rsidRPr="003A3756">
        <w:rPr>
          <w:rFonts w:ascii="Times New Roman" w:hAnsi="Times New Roman"/>
          <w:sz w:val="24"/>
          <w:szCs w:val="24"/>
          <w:lang w:val="en-US"/>
        </w:rPr>
        <w:t xml:space="preserve">, </w:t>
      </w:r>
      <w:proofErr w:type="spellStart"/>
      <w:r w:rsidRPr="003A3756">
        <w:rPr>
          <w:rFonts w:ascii="Times New Roman" w:hAnsi="Times New Roman"/>
          <w:sz w:val="24"/>
          <w:szCs w:val="24"/>
          <w:lang w:val="en-US"/>
        </w:rPr>
        <w:t>Ribeyre</w:t>
      </w:r>
      <w:proofErr w:type="spellEnd"/>
      <w:r w:rsidR="00DB25FB">
        <w:rPr>
          <w:rFonts w:ascii="Times New Roman" w:hAnsi="Times New Roman"/>
          <w:sz w:val="24"/>
          <w:szCs w:val="24"/>
          <w:lang w:val="en-US"/>
        </w:rPr>
        <w:t>,</w:t>
      </w:r>
      <w:r w:rsidRPr="003A3756">
        <w:rPr>
          <w:rFonts w:ascii="Times New Roman" w:hAnsi="Times New Roman"/>
          <w:sz w:val="24"/>
          <w:szCs w:val="24"/>
          <w:lang w:val="en-US"/>
        </w:rPr>
        <w:t xml:space="preserve"> F</w:t>
      </w:r>
      <w:r w:rsidR="00DB25FB">
        <w:rPr>
          <w:rFonts w:ascii="Times New Roman" w:hAnsi="Times New Roman"/>
          <w:sz w:val="24"/>
          <w:szCs w:val="24"/>
          <w:lang w:val="en-US"/>
        </w:rPr>
        <w:t>.</w:t>
      </w:r>
      <w:r w:rsidRPr="003A3756">
        <w:rPr>
          <w:rFonts w:ascii="Times New Roman" w:hAnsi="Times New Roman"/>
          <w:sz w:val="24"/>
          <w:szCs w:val="24"/>
          <w:lang w:val="en-US"/>
        </w:rPr>
        <w:t>, Marichal</w:t>
      </w:r>
      <w:r w:rsidR="00DB25FB">
        <w:rPr>
          <w:rFonts w:ascii="Times New Roman" w:hAnsi="Times New Roman"/>
          <w:sz w:val="24"/>
          <w:szCs w:val="24"/>
          <w:lang w:val="en-US"/>
        </w:rPr>
        <w:t>,</w:t>
      </w:r>
      <w:r w:rsidRPr="003A3756">
        <w:rPr>
          <w:rFonts w:ascii="Times New Roman" w:hAnsi="Times New Roman"/>
          <w:sz w:val="24"/>
          <w:szCs w:val="24"/>
          <w:lang w:val="en-US"/>
        </w:rPr>
        <w:t xml:space="preserve"> R</w:t>
      </w:r>
      <w:r w:rsidR="00DB25FB">
        <w:rPr>
          <w:rFonts w:ascii="Times New Roman" w:hAnsi="Times New Roman"/>
          <w:sz w:val="24"/>
          <w:szCs w:val="24"/>
          <w:lang w:val="en-US"/>
        </w:rPr>
        <w:t>.</w:t>
      </w:r>
      <w:r w:rsidRPr="003A3756">
        <w:rPr>
          <w:rFonts w:ascii="Times New Roman" w:hAnsi="Times New Roman"/>
          <w:sz w:val="24"/>
          <w:szCs w:val="24"/>
          <w:lang w:val="en-US"/>
        </w:rPr>
        <w:t xml:space="preserve">, </w:t>
      </w:r>
      <w:proofErr w:type="spellStart"/>
      <w:r w:rsidRPr="003A3756">
        <w:rPr>
          <w:rFonts w:ascii="Times New Roman" w:hAnsi="Times New Roman"/>
          <w:sz w:val="24"/>
          <w:szCs w:val="24"/>
          <w:lang w:val="en-US"/>
        </w:rPr>
        <w:t>Darminto</w:t>
      </w:r>
      <w:proofErr w:type="spellEnd"/>
      <w:r w:rsidR="00DB25FB">
        <w:rPr>
          <w:rFonts w:ascii="Times New Roman" w:hAnsi="Times New Roman"/>
          <w:sz w:val="24"/>
          <w:szCs w:val="24"/>
          <w:lang w:val="en-US"/>
        </w:rPr>
        <w:t>,</w:t>
      </w:r>
      <w:r w:rsidRPr="003A3756">
        <w:rPr>
          <w:rFonts w:ascii="Times New Roman" w:hAnsi="Times New Roman"/>
          <w:sz w:val="24"/>
          <w:szCs w:val="24"/>
          <w:lang w:val="en-US"/>
        </w:rPr>
        <w:t xml:space="preserve"> M</w:t>
      </w:r>
      <w:r w:rsidR="00DB25FB">
        <w:rPr>
          <w:rFonts w:ascii="Times New Roman" w:hAnsi="Times New Roman"/>
          <w:sz w:val="24"/>
          <w:szCs w:val="24"/>
          <w:lang w:val="en-US"/>
        </w:rPr>
        <w:t>.</w:t>
      </w:r>
      <w:r w:rsidRPr="003A3756">
        <w:rPr>
          <w:rFonts w:ascii="Times New Roman" w:hAnsi="Times New Roman"/>
          <w:sz w:val="24"/>
          <w:szCs w:val="24"/>
          <w:lang w:val="en-US"/>
        </w:rPr>
        <w:t>,</w:t>
      </w:r>
      <w:r w:rsidR="00DB25FB">
        <w:rPr>
          <w:rFonts w:ascii="Times New Roman" w:hAnsi="Times New Roman"/>
          <w:sz w:val="24"/>
          <w:szCs w:val="24"/>
          <w:lang w:val="en-US"/>
        </w:rPr>
        <w:t xml:space="preserve"> &amp;</w:t>
      </w:r>
      <w:r w:rsidRPr="003A3756">
        <w:rPr>
          <w:rFonts w:ascii="Times New Roman" w:hAnsi="Times New Roman"/>
          <w:sz w:val="24"/>
          <w:szCs w:val="24"/>
          <w:lang w:val="en-US"/>
        </w:rPr>
        <w:t xml:space="preserve"> Caliman</w:t>
      </w:r>
      <w:r w:rsidR="00DB25FB">
        <w:rPr>
          <w:rFonts w:ascii="Times New Roman" w:hAnsi="Times New Roman"/>
          <w:sz w:val="24"/>
          <w:szCs w:val="24"/>
          <w:lang w:val="en-US"/>
        </w:rPr>
        <w:t>,</w:t>
      </w:r>
      <w:r w:rsidRPr="003A3756">
        <w:rPr>
          <w:rFonts w:ascii="Times New Roman" w:hAnsi="Times New Roman"/>
          <w:sz w:val="24"/>
          <w:szCs w:val="24"/>
          <w:lang w:val="en-US"/>
        </w:rPr>
        <w:t xml:space="preserve"> J</w:t>
      </w:r>
      <w:r w:rsidR="00DB25FB">
        <w:rPr>
          <w:rFonts w:ascii="Times New Roman" w:hAnsi="Times New Roman"/>
          <w:sz w:val="24"/>
          <w:szCs w:val="24"/>
          <w:lang w:val="en-US"/>
        </w:rPr>
        <w:t xml:space="preserve">. </w:t>
      </w:r>
      <w:r w:rsidRPr="003A3756">
        <w:rPr>
          <w:rFonts w:ascii="Times New Roman" w:hAnsi="Times New Roman"/>
          <w:sz w:val="24"/>
          <w:szCs w:val="24"/>
          <w:lang w:val="en-US"/>
        </w:rPr>
        <w:t>P</w:t>
      </w:r>
      <w:r w:rsidR="00DB25FB">
        <w:rPr>
          <w:rFonts w:ascii="Times New Roman" w:hAnsi="Times New Roman"/>
          <w:sz w:val="24"/>
          <w:szCs w:val="24"/>
          <w:lang w:val="en-US"/>
        </w:rPr>
        <w:t>.</w:t>
      </w:r>
      <w:r w:rsidRPr="003A3756">
        <w:rPr>
          <w:rFonts w:ascii="Times New Roman" w:hAnsi="Times New Roman"/>
          <w:sz w:val="24"/>
          <w:szCs w:val="24"/>
          <w:lang w:val="en-US"/>
        </w:rPr>
        <w:t xml:space="preserve"> (2015)</w:t>
      </w:r>
      <w:r w:rsidR="00DB25FB">
        <w:rPr>
          <w:rFonts w:ascii="Times New Roman" w:hAnsi="Times New Roman"/>
          <w:sz w:val="24"/>
          <w:szCs w:val="24"/>
          <w:lang w:val="en-US"/>
        </w:rPr>
        <w:t>.</w:t>
      </w:r>
      <w:r w:rsidRPr="003A3756">
        <w:rPr>
          <w:rFonts w:ascii="Times New Roman" w:hAnsi="Times New Roman"/>
          <w:sz w:val="24"/>
          <w:szCs w:val="24"/>
          <w:lang w:val="en-US"/>
        </w:rPr>
        <w:t xml:space="preserve"> Spatial heterogeneity of</w:t>
      </w:r>
      <w:r>
        <w:rPr>
          <w:rFonts w:ascii="Times New Roman" w:hAnsi="Times New Roman"/>
          <w:sz w:val="24"/>
          <w:szCs w:val="24"/>
          <w:lang w:val="en-US"/>
        </w:rPr>
        <w:t xml:space="preserve"> </w:t>
      </w:r>
      <w:r w:rsidRPr="003A3756">
        <w:rPr>
          <w:rFonts w:ascii="Times New Roman" w:hAnsi="Times New Roman"/>
          <w:sz w:val="24"/>
          <w:szCs w:val="24"/>
          <w:lang w:val="en-US"/>
        </w:rPr>
        <w:t>soil quality around mature oil palms receiving mineral fertilization.</w:t>
      </w:r>
      <w:r>
        <w:rPr>
          <w:rFonts w:ascii="Times New Roman" w:hAnsi="Times New Roman"/>
          <w:sz w:val="24"/>
          <w:szCs w:val="24"/>
          <w:lang w:val="en-US"/>
        </w:rPr>
        <w:t xml:space="preserve"> </w:t>
      </w:r>
      <w:r w:rsidRPr="00DB25FB">
        <w:rPr>
          <w:rFonts w:ascii="Times New Roman" w:hAnsi="Times New Roman"/>
          <w:i/>
          <w:iCs/>
          <w:sz w:val="24"/>
          <w:szCs w:val="24"/>
          <w:lang w:val="en-US"/>
        </w:rPr>
        <w:t>European Journal of Soil Biology</w:t>
      </w:r>
      <w:r w:rsidR="00DB25FB" w:rsidRPr="00DB25FB">
        <w:rPr>
          <w:rFonts w:ascii="Times New Roman" w:hAnsi="Times New Roman"/>
          <w:i/>
          <w:iCs/>
          <w:sz w:val="24"/>
          <w:szCs w:val="24"/>
          <w:lang w:val="en-US"/>
        </w:rPr>
        <w:t>,</w:t>
      </w:r>
      <w:r w:rsidRPr="003A3756">
        <w:rPr>
          <w:rFonts w:ascii="Times New Roman" w:hAnsi="Times New Roman"/>
          <w:sz w:val="24"/>
          <w:szCs w:val="24"/>
          <w:lang w:val="en-US"/>
        </w:rPr>
        <w:t xml:space="preserve"> 66, 24–31. </w:t>
      </w:r>
      <w:proofErr w:type="gramStart"/>
      <w:r w:rsidRPr="003A3756">
        <w:rPr>
          <w:rFonts w:ascii="Times New Roman" w:hAnsi="Times New Roman"/>
          <w:sz w:val="24"/>
          <w:szCs w:val="24"/>
          <w:lang w:val="en-US"/>
        </w:rPr>
        <w:t>doi:10.1016/j.ejsobi</w:t>
      </w:r>
      <w:proofErr w:type="gramEnd"/>
      <w:r w:rsidRPr="003A3756">
        <w:rPr>
          <w:rFonts w:ascii="Times New Roman" w:hAnsi="Times New Roman"/>
          <w:sz w:val="24"/>
          <w:szCs w:val="24"/>
          <w:lang w:val="en-US"/>
        </w:rPr>
        <w:t>.2014.11.005</w:t>
      </w:r>
    </w:p>
    <w:p w14:paraId="148404F2" w14:textId="4B03EECE" w:rsidR="0051613A" w:rsidRDefault="0051613A" w:rsidP="00B32D0C">
      <w:pPr>
        <w:spacing w:after="0" w:line="360" w:lineRule="auto"/>
        <w:ind w:left="567" w:hanging="567"/>
        <w:jc w:val="both"/>
        <w:rPr>
          <w:rFonts w:ascii="Times New Roman" w:hAnsi="Times New Roman"/>
          <w:sz w:val="24"/>
          <w:szCs w:val="24"/>
          <w:lang w:val="en-US"/>
        </w:rPr>
      </w:pPr>
      <w:r w:rsidRPr="007B22BA">
        <w:rPr>
          <w:rFonts w:ascii="Times New Roman" w:hAnsi="Times New Roman"/>
          <w:sz w:val="24"/>
          <w:szCs w:val="24"/>
          <w:lang w:val="en-US"/>
        </w:rPr>
        <w:t>Chao</w:t>
      </w:r>
      <w:r w:rsidR="00911175">
        <w:rPr>
          <w:rFonts w:ascii="Times New Roman" w:hAnsi="Times New Roman"/>
          <w:sz w:val="24"/>
          <w:szCs w:val="24"/>
          <w:lang w:val="en-US"/>
        </w:rPr>
        <w:t>,</w:t>
      </w:r>
      <w:r w:rsidRPr="007B22BA">
        <w:rPr>
          <w:rFonts w:ascii="Times New Roman" w:hAnsi="Times New Roman"/>
          <w:sz w:val="24"/>
          <w:szCs w:val="24"/>
          <w:lang w:val="en-US"/>
        </w:rPr>
        <w:t xml:space="preserve"> A</w:t>
      </w:r>
      <w:r w:rsidR="00911175">
        <w:rPr>
          <w:rFonts w:ascii="Times New Roman" w:hAnsi="Times New Roman"/>
          <w:sz w:val="24"/>
          <w:szCs w:val="24"/>
          <w:lang w:val="en-US"/>
        </w:rPr>
        <w:t>.</w:t>
      </w:r>
      <w:r w:rsidRPr="007B22BA">
        <w:rPr>
          <w:rFonts w:ascii="Times New Roman" w:hAnsi="Times New Roman"/>
          <w:sz w:val="24"/>
          <w:szCs w:val="24"/>
          <w:lang w:val="en-US"/>
        </w:rPr>
        <w:t>, Chazdon</w:t>
      </w:r>
      <w:r w:rsidR="00911175">
        <w:rPr>
          <w:rFonts w:ascii="Times New Roman" w:hAnsi="Times New Roman"/>
          <w:sz w:val="24"/>
          <w:szCs w:val="24"/>
          <w:lang w:val="en-US"/>
        </w:rPr>
        <w:t>,</w:t>
      </w:r>
      <w:r w:rsidRPr="007B22BA">
        <w:rPr>
          <w:rFonts w:ascii="Times New Roman" w:hAnsi="Times New Roman"/>
          <w:sz w:val="24"/>
          <w:szCs w:val="24"/>
          <w:lang w:val="en-US"/>
        </w:rPr>
        <w:t xml:space="preserve"> R</w:t>
      </w:r>
      <w:r w:rsidR="00911175">
        <w:rPr>
          <w:rFonts w:ascii="Times New Roman" w:hAnsi="Times New Roman"/>
          <w:sz w:val="24"/>
          <w:szCs w:val="24"/>
          <w:lang w:val="en-US"/>
        </w:rPr>
        <w:t xml:space="preserve">. </w:t>
      </w:r>
      <w:r w:rsidRPr="007B22BA">
        <w:rPr>
          <w:rFonts w:ascii="Times New Roman" w:hAnsi="Times New Roman"/>
          <w:sz w:val="24"/>
          <w:szCs w:val="24"/>
          <w:lang w:val="en-US"/>
        </w:rPr>
        <w:t>L</w:t>
      </w:r>
      <w:r w:rsidR="00911175">
        <w:rPr>
          <w:rFonts w:ascii="Times New Roman" w:hAnsi="Times New Roman"/>
          <w:sz w:val="24"/>
          <w:szCs w:val="24"/>
          <w:lang w:val="en-US"/>
        </w:rPr>
        <w:t>.</w:t>
      </w:r>
      <w:r w:rsidRPr="007B22BA">
        <w:rPr>
          <w:rFonts w:ascii="Times New Roman" w:hAnsi="Times New Roman"/>
          <w:sz w:val="24"/>
          <w:szCs w:val="24"/>
          <w:lang w:val="en-US"/>
        </w:rPr>
        <w:t>, Colwell</w:t>
      </w:r>
      <w:r w:rsidR="00911175">
        <w:rPr>
          <w:rFonts w:ascii="Times New Roman" w:hAnsi="Times New Roman"/>
          <w:sz w:val="24"/>
          <w:szCs w:val="24"/>
          <w:lang w:val="en-US"/>
        </w:rPr>
        <w:t>,</w:t>
      </w:r>
      <w:r w:rsidRPr="007B22BA">
        <w:rPr>
          <w:rFonts w:ascii="Times New Roman" w:hAnsi="Times New Roman"/>
          <w:sz w:val="24"/>
          <w:szCs w:val="24"/>
          <w:lang w:val="en-US"/>
        </w:rPr>
        <w:t xml:space="preserve"> R</w:t>
      </w:r>
      <w:r w:rsidR="00911175">
        <w:rPr>
          <w:rFonts w:ascii="Times New Roman" w:hAnsi="Times New Roman"/>
          <w:sz w:val="24"/>
          <w:szCs w:val="24"/>
          <w:lang w:val="en-US"/>
        </w:rPr>
        <w:t xml:space="preserve">. </w:t>
      </w:r>
      <w:r w:rsidRPr="007B22BA">
        <w:rPr>
          <w:rFonts w:ascii="Times New Roman" w:hAnsi="Times New Roman"/>
          <w:sz w:val="24"/>
          <w:szCs w:val="24"/>
          <w:lang w:val="en-US"/>
        </w:rPr>
        <w:t>K</w:t>
      </w:r>
      <w:r w:rsidR="00911175">
        <w:rPr>
          <w:rFonts w:ascii="Times New Roman" w:hAnsi="Times New Roman"/>
          <w:sz w:val="24"/>
          <w:szCs w:val="24"/>
          <w:lang w:val="en-US"/>
        </w:rPr>
        <w:t>.</w:t>
      </w:r>
      <w:r w:rsidRPr="007B22BA">
        <w:rPr>
          <w:rFonts w:ascii="Times New Roman" w:hAnsi="Times New Roman"/>
          <w:sz w:val="24"/>
          <w:szCs w:val="24"/>
          <w:lang w:val="en-US"/>
        </w:rPr>
        <w:t>,</w:t>
      </w:r>
      <w:r w:rsidR="00911175">
        <w:rPr>
          <w:rFonts w:ascii="Times New Roman" w:hAnsi="Times New Roman"/>
          <w:sz w:val="24"/>
          <w:szCs w:val="24"/>
          <w:lang w:val="en-US"/>
        </w:rPr>
        <w:t xml:space="preserve"> &amp;</w:t>
      </w:r>
      <w:r w:rsidRPr="007B22BA">
        <w:rPr>
          <w:rFonts w:ascii="Times New Roman" w:hAnsi="Times New Roman"/>
          <w:sz w:val="24"/>
          <w:szCs w:val="24"/>
          <w:lang w:val="en-US"/>
        </w:rPr>
        <w:t xml:space="preserve"> Shen</w:t>
      </w:r>
      <w:r w:rsidR="00911175">
        <w:rPr>
          <w:rFonts w:ascii="Times New Roman" w:hAnsi="Times New Roman"/>
          <w:sz w:val="24"/>
          <w:szCs w:val="24"/>
          <w:lang w:val="en-US"/>
        </w:rPr>
        <w:t>,</w:t>
      </w:r>
      <w:r w:rsidRPr="007B22BA">
        <w:rPr>
          <w:rFonts w:ascii="Times New Roman" w:hAnsi="Times New Roman"/>
          <w:sz w:val="24"/>
          <w:szCs w:val="24"/>
          <w:lang w:val="en-US"/>
        </w:rPr>
        <w:t xml:space="preserve"> T-J</w:t>
      </w:r>
      <w:r w:rsidR="00911175">
        <w:rPr>
          <w:rFonts w:ascii="Times New Roman" w:hAnsi="Times New Roman"/>
          <w:sz w:val="24"/>
          <w:szCs w:val="24"/>
          <w:lang w:val="en-US"/>
        </w:rPr>
        <w:t>.</w:t>
      </w:r>
      <w:r w:rsidRPr="007B22BA">
        <w:rPr>
          <w:rFonts w:ascii="Times New Roman" w:hAnsi="Times New Roman"/>
          <w:sz w:val="24"/>
          <w:szCs w:val="24"/>
          <w:lang w:val="en-US"/>
        </w:rPr>
        <w:t xml:space="preserve"> (2005)</w:t>
      </w:r>
      <w:r w:rsidR="00911175">
        <w:rPr>
          <w:rFonts w:ascii="Times New Roman" w:hAnsi="Times New Roman"/>
          <w:sz w:val="24"/>
          <w:szCs w:val="24"/>
          <w:lang w:val="en-US"/>
        </w:rPr>
        <w:t>.</w:t>
      </w:r>
      <w:r w:rsidRPr="007B22BA">
        <w:rPr>
          <w:rFonts w:ascii="Times New Roman" w:hAnsi="Times New Roman"/>
          <w:sz w:val="24"/>
          <w:szCs w:val="24"/>
          <w:lang w:val="en-US"/>
        </w:rPr>
        <w:t xml:space="preserve"> A new statistical</w:t>
      </w:r>
      <w:r>
        <w:rPr>
          <w:rFonts w:ascii="Times New Roman" w:hAnsi="Times New Roman"/>
          <w:sz w:val="24"/>
          <w:szCs w:val="24"/>
          <w:lang w:val="en-US"/>
        </w:rPr>
        <w:t xml:space="preserve"> </w:t>
      </w:r>
      <w:r w:rsidRPr="007B22BA">
        <w:rPr>
          <w:rFonts w:ascii="Times New Roman" w:hAnsi="Times New Roman"/>
          <w:sz w:val="24"/>
          <w:szCs w:val="24"/>
          <w:lang w:val="en-US"/>
        </w:rPr>
        <w:t>approach for assessing similarity of species composition</w:t>
      </w:r>
      <w:r>
        <w:rPr>
          <w:rFonts w:ascii="Times New Roman" w:hAnsi="Times New Roman"/>
          <w:sz w:val="24"/>
          <w:szCs w:val="24"/>
          <w:lang w:val="en-US"/>
        </w:rPr>
        <w:t xml:space="preserve"> </w:t>
      </w:r>
      <w:r w:rsidRPr="007B22BA">
        <w:rPr>
          <w:rFonts w:ascii="Times New Roman" w:hAnsi="Times New Roman"/>
          <w:sz w:val="24"/>
          <w:szCs w:val="24"/>
          <w:lang w:val="en-US"/>
        </w:rPr>
        <w:t xml:space="preserve">with incidence and abundance data. </w:t>
      </w:r>
      <w:r w:rsidRPr="00911175">
        <w:rPr>
          <w:rFonts w:ascii="Times New Roman" w:hAnsi="Times New Roman"/>
          <w:i/>
          <w:iCs/>
          <w:sz w:val="24"/>
          <w:szCs w:val="24"/>
          <w:lang w:val="en-US"/>
        </w:rPr>
        <w:t>Ecol</w:t>
      </w:r>
      <w:r w:rsidR="00791C4D">
        <w:rPr>
          <w:rFonts w:ascii="Times New Roman" w:hAnsi="Times New Roman"/>
          <w:i/>
          <w:iCs/>
          <w:sz w:val="24"/>
          <w:szCs w:val="24"/>
          <w:lang w:val="en-US"/>
        </w:rPr>
        <w:t>.</w:t>
      </w:r>
      <w:r w:rsidRPr="00911175">
        <w:rPr>
          <w:rFonts w:ascii="Times New Roman" w:hAnsi="Times New Roman"/>
          <w:i/>
          <w:iCs/>
          <w:sz w:val="24"/>
          <w:szCs w:val="24"/>
          <w:lang w:val="en-US"/>
        </w:rPr>
        <w:t xml:space="preserve"> Lett</w:t>
      </w:r>
      <w:r w:rsidR="00791C4D">
        <w:rPr>
          <w:rFonts w:ascii="Times New Roman" w:hAnsi="Times New Roman"/>
          <w:i/>
          <w:iCs/>
          <w:sz w:val="24"/>
          <w:szCs w:val="24"/>
          <w:lang w:val="en-US"/>
        </w:rPr>
        <w:t>.</w:t>
      </w:r>
      <w:r w:rsidR="00911175" w:rsidRPr="00911175">
        <w:rPr>
          <w:rFonts w:ascii="Times New Roman" w:hAnsi="Times New Roman"/>
          <w:i/>
          <w:iCs/>
          <w:sz w:val="24"/>
          <w:szCs w:val="24"/>
          <w:lang w:val="en-US"/>
        </w:rPr>
        <w:t>,</w:t>
      </w:r>
      <w:r w:rsidRPr="007B22BA">
        <w:rPr>
          <w:rFonts w:ascii="Times New Roman" w:hAnsi="Times New Roman"/>
          <w:sz w:val="24"/>
          <w:szCs w:val="24"/>
          <w:lang w:val="en-US"/>
        </w:rPr>
        <w:t xml:space="preserve"> 8</w:t>
      </w:r>
      <w:r w:rsidR="00911175">
        <w:rPr>
          <w:rFonts w:ascii="Times New Roman" w:hAnsi="Times New Roman"/>
          <w:sz w:val="24"/>
          <w:szCs w:val="24"/>
          <w:lang w:val="en-US"/>
        </w:rPr>
        <w:t xml:space="preserve">, </w:t>
      </w:r>
      <w:r w:rsidRPr="007B22BA">
        <w:rPr>
          <w:rFonts w:ascii="Times New Roman" w:hAnsi="Times New Roman"/>
          <w:sz w:val="24"/>
          <w:szCs w:val="24"/>
          <w:lang w:val="en-US"/>
        </w:rPr>
        <w:t>148–159</w:t>
      </w:r>
      <w:r>
        <w:rPr>
          <w:rFonts w:ascii="Times New Roman" w:hAnsi="Times New Roman"/>
          <w:sz w:val="24"/>
          <w:szCs w:val="24"/>
          <w:lang w:val="en-US"/>
        </w:rPr>
        <w:t>.</w:t>
      </w:r>
    </w:p>
    <w:p w14:paraId="27BE7C66" w14:textId="43A39373" w:rsidR="0051613A" w:rsidRDefault="0051613A" w:rsidP="00B32D0C">
      <w:pPr>
        <w:spacing w:after="0" w:line="360" w:lineRule="auto"/>
        <w:ind w:left="567" w:hanging="567"/>
        <w:jc w:val="both"/>
        <w:rPr>
          <w:rFonts w:ascii="Times New Roman" w:hAnsi="Times New Roman"/>
          <w:sz w:val="24"/>
          <w:szCs w:val="24"/>
          <w:lang w:val="en-US"/>
        </w:rPr>
      </w:pPr>
      <w:r w:rsidRPr="00217DB6">
        <w:rPr>
          <w:rFonts w:ascii="Times New Roman" w:hAnsi="Times New Roman"/>
          <w:sz w:val="24"/>
          <w:szCs w:val="24"/>
          <w:lang w:val="en-US"/>
        </w:rPr>
        <w:t>Cole</w:t>
      </w:r>
      <w:r w:rsidR="00A82FF1">
        <w:rPr>
          <w:rFonts w:ascii="Times New Roman" w:hAnsi="Times New Roman"/>
          <w:sz w:val="24"/>
          <w:szCs w:val="24"/>
          <w:lang w:val="en-US"/>
        </w:rPr>
        <w:t>,</w:t>
      </w:r>
      <w:r w:rsidRPr="00217DB6">
        <w:rPr>
          <w:rFonts w:ascii="Times New Roman" w:hAnsi="Times New Roman"/>
          <w:sz w:val="24"/>
          <w:szCs w:val="24"/>
          <w:lang w:val="en-US"/>
        </w:rPr>
        <w:t xml:space="preserve"> R</w:t>
      </w:r>
      <w:r w:rsidR="00A82FF1">
        <w:rPr>
          <w:rFonts w:ascii="Times New Roman" w:hAnsi="Times New Roman"/>
          <w:sz w:val="24"/>
          <w:szCs w:val="24"/>
          <w:lang w:val="en-US"/>
        </w:rPr>
        <w:t xml:space="preserve">. </w:t>
      </w:r>
      <w:r w:rsidRPr="00217DB6">
        <w:rPr>
          <w:rFonts w:ascii="Times New Roman" w:hAnsi="Times New Roman"/>
          <w:sz w:val="24"/>
          <w:szCs w:val="24"/>
          <w:lang w:val="en-US"/>
        </w:rPr>
        <w:t>J</w:t>
      </w:r>
      <w:r w:rsidR="00A82FF1">
        <w:rPr>
          <w:rFonts w:ascii="Times New Roman" w:hAnsi="Times New Roman"/>
          <w:sz w:val="24"/>
          <w:szCs w:val="24"/>
          <w:lang w:val="en-US"/>
        </w:rPr>
        <w:t>.</w:t>
      </w:r>
      <w:r w:rsidRPr="00217DB6">
        <w:rPr>
          <w:rFonts w:ascii="Times New Roman" w:hAnsi="Times New Roman"/>
          <w:sz w:val="24"/>
          <w:szCs w:val="24"/>
          <w:lang w:val="en-US"/>
        </w:rPr>
        <w:t>, Holl</w:t>
      </w:r>
      <w:r w:rsidR="00A82FF1">
        <w:rPr>
          <w:rFonts w:ascii="Times New Roman" w:hAnsi="Times New Roman"/>
          <w:sz w:val="24"/>
          <w:szCs w:val="24"/>
          <w:lang w:val="en-US"/>
        </w:rPr>
        <w:t>,</w:t>
      </w:r>
      <w:r w:rsidRPr="00217DB6">
        <w:rPr>
          <w:rFonts w:ascii="Times New Roman" w:hAnsi="Times New Roman"/>
          <w:sz w:val="24"/>
          <w:szCs w:val="24"/>
          <w:lang w:val="en-US"/>
        </w:rPr>
        <w:t xml:space="preserve"> K</w:t>
      </w:r>
      <w:r w:rsidR="00A82FF1">
        <w:rPr>
          <w:rFonts w:ascii="Times New Roman" w:hAnsi="Times New Roman"/>
          <w:sz w:val="24"/>
          <w:szCs w:val="24"/>
          <w:lang w:val="en-US"/>
        </w:rPr>
        <w:t xml:space="preserve">. </w:t>
      </w:r>
      <w:r w:rsidRPr="00217DB6">
        <w:rPr>
          <w:rFonts w:ascii="Times New Roman" w:hAnsi="Times New Roman"/>
          <w:sz w:val="24"/>
          <w:szCs w:val="24"/>
          <w:lang w:val="en-US"/>
        </w:rPr>
        <w:t>D</w:t>
      </w:r>
      <w:r w:rsidR="00A82FF1">
        <w:rPr>
          <w:rFonts w:ascii="Times New Roman" w:hAnsi="Times New Roman"/>
          <w:sz w:val="24"/>
          <w:szCs w:val="24"/>
          <w:lang w:val="en-US"/>
        </w:rPr>
        <w:t>.</w:t>
      </w:r>
      <w:r w:rsidRPr="00217DB6">
        <w:rPr>
          <w:rFonts w:ascii="Times New Roman" w:hAnsi="Times New Roman"/>
          <w:sz w:val="24"/>
          <w:szCs w:val="24"/>
          <w:lang w:val="en-US"/>
        </w:rPr>
        <w:t>, Zahawi</w:t>
      </w:r>
      <w:r w:rsidR="00A82FF1">
        <w:rPr>
          <w:rFonts w:ascii="Times New Roman" w:hAnsi="Times New Roman"/>
          <w:sz w:val="24"/>
          <w:szCs w:val="24"/>
          <w:lang w:val="en-US"/>
        </w:rPr>
        <w:t>,</w:t>
      </w:r>
      <w:r w:rsidRPr="00217DB6">
        <w:rPr>
          <w:rFonts w:ascii="Times New Roman" w:hAnsi="Times New Roman"/>
          <w:sz w:val="24"/>
          <w:szCs w:val="24"/>
          <w:lang w:val="en-US"/>
        </w:rPr>
        <w:t xml:space="preserve"> R</w:t>
      </w:r>
      <w:r w:rsidR="00A82FF1">
        <w:rPr>
          <w:rFonts w:ascii="Times New Roman" w:hAnsi="Times New Roman"/>
          <w:sz w:val="24"/>
          <w:szCs w:val="24"/>
          <w:lang w:val="en-US"/>
        </w:rPr>
        <w:t xml:space="preserve">. </w:t>
      </w:r>
      <w:r w:rsidRPr="00217DB6">
        <w:rPr>
          <w:rFonts w:ascii="Times New Roman" w:hAnsi="Times New Roman"/>
          <w:sz w:val="24"/>
          <w:szCs w:val="24"/>
          <w:lang w:val="en-US"/>
        </w:rPr>
        <w:t>A</w:t>
      </w:r>
      <w:r w:rsidR="00A82FF1">
        <w:rPr>
          <w:rFonts w:ascii="Times New Roman" w:hAnsi="Times New Roman"/>
          <w:sz w:val="24"/>
          <w:szCs w:val="24"/>
          <w:lang w:val="en-US"/>
        </w:rPr>
        <w:t>.</w:t>
      </w:r>
      <w:r w:rsidRPr="00217DB6">
        <w:rPr>
          <w:rFonts w:ascii="Times New Roman" w:hAnsi="Times New Roman"/>
          <w:sz w:val="24"/>
          <w:szCs w:val="24"/>
          <w:lang w:val="en-US"/>
        </w:rPr>
        <w:t>, Wickey</w:t>
      </w:r>
      <w:r w:rsidR="00A82FF1">
        <w:rPr>
          <w:rFonts w:ascii="Times New Roman" w:hAnsi="Times New Roman"/>
          <w:sz w:val="24"/>
          <w:szCs w:val="24"/>
          <w:lang w:val="en-US"/>
        </w:rPr>
        <w:t>,</w:t>
      </w:r>
      <w:r w:rsidRPr="00217DB6">
        <w:rPr>
          <w:rFonts w:ascii="Times New Roman" w:hAnsi="Times New Roman"/>
          <w:sz w:val="24"/>
          <w:szCs w:val="24"/>
          <w:lang w:val="en-US"/>
        </w:rPr>
        <w:t xml:space="preserve"> P</w:t>
      </w:r>
      <w:r w:rsidR="00A82FF1">
        <w:rPr>
          <w:rFonts w:ascii="Times New Roman" w:hAnsi="Times New Roman"/>
          <w:sz w:val="24"/>
          <w:szCs w:val="24"/>
          <w:lang w:val="en-US"/>
        </w:rPr>
        <w:t>.</w:t>
      </w:r>
      <w:r w:rsidRPr="00217DB6">
        <w:rPr>
          <w:rFonts w:ascii="Times New Roman" w:hAnsi="Times New Roman"/>
          <w:sz w:val="24"/>
          <w:szCs w:val="24"/>
          <w:lang w:val="en-US"/>
        </w:rPr>
        <w:t xml:space="preserve">, </w:t>
      </w:r>
      <w:r w:rsidR="00A82FF1">
        <w:rPr>
          <w:rFonts w:ascii="Times New Roman" w:hAnsi="Times New Roman"/>
          <w:sz w:val="24"/>
          <w:szCs w:val="24"/>
          <w:lang w:val="en-US"/>
        </w:rPr>
        <w:t xml:space="preserve">&amp; </w:t>
      </w:r>
      <w:r w:rsidRPr="00217DB6">
        <w:rPr>
          <w:rFonts w:ascii="Times New Roman" w:hAnsi="Times New Roman"/>
          <w:sz w:val="24"/>
          <w:szCs w:val="24"/>
          <w:lang w:val="en-US"/>
        </w:rPr>
        <w:t>Townsend</w:t>
      </w:r>
      <w:r w:rsidR="00A82FF1">
        <w:rPr>
          <w:rFonts w:ascii="Times New Roman" w:hAnsi="Times New Roman"/>
          <w:sz w:val="24"/>
          <w:szCs w:val="24"/>
          <w:lang w:val="en-US"/>
        </w:rPr>
        <w:t>,</w:t>
      </w:r>
      <w:r w:rsidRPr="00217DB6">
        <w:rPr>
          <w:rFonts w:ascii="Times New Roman" w:hAnsi="Times New Roman"/>
          <w:sz w:val="24"/>
          <w:szCs w:val="24"/>
          <w:lang w:val="en-US"/>
        </w:rPr>
        <w:t xml:space="preserve"> A</w:t>
      </w:r>
      <w:r w:rsidR="00A82FF1">
        <w:rPr>
          <w:rFonts w:ascii="Times New Roman" w:hAnsi="Times New Roman"/>
          <w:sz w:val="24"/>
          <w:szCs w:val="24"/>
          <w:lang w:val="en-US"/>
        </w:rPr>
        <w:t xml:space="preserve">. </w:t>
      </w:r>
      <w:r w:rsidRPr="00217DB6">
        <w:rPr>
          <w:rFonts w:ascii="Times New Roman" w:hAnsi="Times New Roman"/>
          <w:sz w:val="24"/>
          <w:szCs w:val="24"/>
          <w:lang w:val="en-US"/>
        </w:rPr>
        <w:t>R</w:t>
      </w:r>
      <w:r w:rsidR="00A82FF1">
        <w:rPr>
          <w:rFonts w:ascii="Times New Roman" w:hAnsi="Times New Roman"/>
          <w:sz w:val="24"/>
          <w:szCs w:val="24"/>
          <w:lang w:val="en-US"/>
        </w:rPr>
        <w:t>.</w:t>
      </w:r>
      <w:r w:rsidRPr="00217DB6">
        <w:rPr>
          <w:rFonts w:ascii="Times New Roman" w:hAnsi="Times New Roman"/>
          <w:sz w:val="24"/>
          <w:szCs w:val="24"/>
          <w:lang w:val="en-US"/>
        </w:rPr>
        <w:t xml:space="preserve"> (2016)</w:t>
      </w:r>
      <w:r w:rsidR="00A82FF1">
        <w:rPr>
          <w:rFonts w:ascii="Times New Roman" w:hAnsi="Times New Roman"/>
          <w:sz w:val="24"/>
          <w:szCs w:val="24"/>
          <w:lang w:val="en-US"/>
        </w:rPr>
        <w:t>.</w:t>
      </w:r>
      <w:r w:rsidRPr="00217DB6">
        <w:rPr>
          <w:rFonts w:ascii="Times New Roman" w:hAnsi="Times New Roman"/>
          <w:sz w:val="24"/>
          <w:szCs w:val="24"/>
          <w:lang w:val="en-US"/>
        </w:rPr>
        <w:t xml:space="preserve"> Leaf litter arthropod responses to tropical forest restoration. </w:t>
      </w:r>
      <w:r w:rsidRPr="00A82FF1">
        <w:rPr>
          <w:rFonts w:ascii="Times New Roman" w:hAnsi="Times New Roman"/>
          <w:i/>
          <w:iCs/>
          <w:sz w:val="24"/>
          <w:szCs w:val="24"/>
          <w:lang w:val="en-US"/>
        </w:rPr>
        <w:t>Ecology and Evolution</w:t>
      </w:r>
      <w:r w:rsidR="00A82FF1" w:rsidRPr="00A82FF1">
        <w:rPr>
          <w:rFonts w:ascii="Times New Roman" w:hAnsi="Times New Roman"/>
          <w:i/>
          <w:iCs/>
          <w:sz w:val="24"/>
          <w:szCs w:val="24"/>
          <w:lang w:val="en-US"/>
        </w:rPr>
        <w:t>,</w:t>
      </w:r>
      <w:r w:rsidRPr="00217DB6">
        <w:rPr>
          <w:rFonts w:ascii="Times New Roman" w:hAnsi="Times New Roman"/>
          <w:sz w:val="24"/>
          <w:szCs w:val="24"/>
          <w:lang w:val="en-US"/>
        </w:rPr>
        <w:t xml:space="preserve"> 6</w:t>
      </w:r>
      <w:r w:rsidR="00A82FF1">
        <w:rPr>
          <w:rFonts w:ascii="Times New Roman" w:hAnsi="Times New Roman"/>
          <w:sz w:val="24"/>
          <w:szCs w:val="24"/>
          <w:lang w:val="en-US"/>
        </w:rPr>
        <w:t>,</w:t>
      </w:r>
      <w:r w:rsidRPr="00217DB6">
        <w:rPr>
          <w:rFonts w:ascii="Times New Roman" w:hAnsi="Times New Roman"/>
          <w:sz w:val="24"/>
          <w:szCs w:val="24"/>
          <w:lang w:val="en-US"/>
        </w:rPr>
        <w:t xml:space="preserve"> 5158–5168. </w:t>
      </w:r>
      <w:proofErr w:type="spellStart"/>
      <w:r w:rsidRPr="00217DB6">
        <w:rPr>
          <w:rFonts w:ascii="Times New Roman" w:hAnsi="Times New Roman"/>
          <w:sz w:val="24"/>
          <w:szCs w:val="24"/>
          <w:lang w:val="en-US"/>
        </w:rPr>
        <w:t>doi</w:t>
      </w:r>
      <w:proofErr w:type="spellEnd"/>
      <w:r w:rsidRPr="00217DB6">
        <w:rPr>
          <w:rFonts w:ascii="Times New Roman" w:hAnsi="Times New Roman"/>
          <w:sz w:val="24"/>
          <w:szCs w:val="24"/>
          <w:lang w:val="en-US"/>
        </w:rPr>
        <w:t>: 10.1002/ece3.2220</w:t>
      </w:r>
    </w:p>
    <w:p w14:paraId="51B72FA4" w14:textId="45A8D276" w:rsidR="0051613A" w:rsidRDefault="0051613A" w:rsidP="00B32D0C">
      <w:pPr>
        <w:spacing w:after="0" w:line="360" w:lineRule="auto"/>
        <w:ind w:left="567" w:hanging="567"/>
        <w:jc w:val="both"/>
        <w:rPr>
          <w:rFonts w:ascii="Times New Roman" w:hAnsi="Times New Roman"/>
          <w:sz w:val="24"/>
          <w:szCs w:val="24"/>
          <w:lang w:val="en-US"/>
        </w:rPr>
      </w:pPr>
      <w:r w:rsidRPr="00722D6A">
        <w:rPr>
          <w:rFonts w:ascii="Times New Roman" w:hAnsi="Times New Roman"/>
          <w:sz w:val="24"/>
          <w:szCs w:val="24"/>
          <w:lang w:val="en-US"/>
        </w:rPr>
        <w:t>Colwell</w:t>
      </w:r>
      <w:r w:rsidR="00510B96">
        <w:rPr>
          <w:rFonts w:ascii="Times New Roman" w:hAnsi="Times New Roman"/>
          <w:sz w:val="24"/>
          <w:szCs w:val="24"/>
          <w:lang w:val="en-US"/>
        </w:rPr>
        <w:t>,</w:t>
      </w:r>
      <w:r w:rsidRPr="00722D6A">
        <w:rPr>
          <w:rFonts w:ascii="Times New Roman" w:hAnsi="Times New Roman"/>
          <w:sz w:val="24"/>
          <w:szCs w:val="24"/>
          <w:lang w:val="en-US"/>
        </w:rPr>
        <w:t xml:space="preserve"> R.</w:t>
      </w:r>
      <w:r w:rsidR="00510B96">
        <w:rPr>
          <w:rFonts w:ascii="Times New Roman" w:hAnsi="Times New Roman"/>
          <w:sz w:val="24"/>
          <w:szCs w:val="24"/>
          <w:lang w:val="en-US"/>
        </w:rPr>
        <w:t xml:space="preserve"> </w:t>
      </w:r>
      <w:r w:rsidRPr="00722D6A">
        <w:rPr>
          <w:rFonts w:ascii="Times New Roman" w:hAnsi="Times New Roman"/>
          <w:sz w:val="24"/>
          <w:szCs w:val="24"/>
          <w:lang w:val="en-US"/>
        </w:rPr>
        <w:t>K., Mao</w:t>
      </w:r>
      <w:r w:rsidR="00510B96">
        <w:rPr>
          <w:rFonts w:ascii="Times New Roman" w:hAnsi="Times New Roman"/>
          <w:sz w:val="24"/>
          <w:szCs w:val="24"/>
          <w:lang w:val="en-US"/>
        </w:rPr>
        <w:t>,</w:t>
      </w:r>
      <w:r w:rsidRPr="00722D6A">
        <w:rPr>
          <w:rFonts w:ascii="Times New Roman" w:hAnsi="Times New Roman"/>
          <w:sz w:val="24"/>
          <w:szCs w:val="24"/>
          <w:lang w:val="en-US"/>
        </w:rPr>
        <w:t xml:space="preserve"> C.</w:t>
      </w:r>
      <w:r w:rsidR="00510B96">
        <w:rPr>
          <w:rFonts w:ascii="Times New Roman" w:hAnsi="Times New Roman"/>
          <w:sz w:val="24"/>
          <w:szCs w:val="24"/>
          <w:lang w:val="en-US"/>
        </w:rPr>
        <w:t xml:space="preserve"> </w:t>
      </w:r>
      <w:r w:rsidRPr="00722D6A">
        <w:rPr>
          <w:rFonts w:ascii="Times New Roman" w:hAnsi="Times New Roman"/>
          <w:sz w:val="24"/>
          <w:szCs w:val="24"/>
          <w:lang w:val="en-US"/>
        </w:rPr>
        <w:t>X.</w:t>
      </w:r>
      <w:r w:rsidR="00510B96">
        <w:rPr>
          <w:rFonts w:ascii="Times New Roman" w:hAnsi="Times New Roman"/>
          <w:sz w:val="24"/>
          <w:szCs w:val="24"/>
          <w:lang w:val="en-US"/>
        </w:rPr>
        <w:t>,</w:t>
      </w:r>
      <w:r w:rsidRPr="00722D6A">
        <w:rPr>
          <w:rFonts w:ascii="Times New Roman" w:hAnsi="Times New Roman"/>
          <w:sz w:val="24"/>
          <w:szCs w:val="24"/>
          <w:lang w:val="en-US"/>
        </w:rPr>
        <w:t xml:space="preserve"> </w:t>
      </w:r>
      <w:r w:rsidR="00510B96">
        <w:rPr>
          <w:rFonts w:ascii="Times New Roman" w:hAnsi="Times New Roman"/>
          <w:sz w:val="24"/>
          <w:szCs w:val="24"/>
          <w:lang w:val="en-US"/>
        </w:rPr>
        <w:t>&amp;</w:t>
      </w:r>
      <w:r w:rsidRPr="00722D6A">
        <w:rPr>
          <w:rFonts w:ascii="Times New Roman" w:hAnsi="Times New Roman"/>
          <w:sz w:val="24"/>
          <w:szCs w:val="24"/>
          <w:lang w:val="en-US"/>
        </w:rPr>
        <w:t xml:space="preserve"> Chang</w:t>
      </w:r>
      <w:r w:rsidR="00510B96">
        <w:rPr>
          <w:rFonts w:ascii="Times New Roman" w:hAnsi="Times New Roman"/>
          <w:sz w:val="24"/>
          <w:szCs w:val="24"/>
          <w:lang w:val="en-US"/>
        </w:rPr>
        <w:t>,</w:t>
      </w:r>
      <w:r w:rsidRPr="00722D6A">
        <w:rPr>
          <w:rFonts w:ascii="Times New Roman" w:hAnsi="Times New Roman"/>
          <w:sz w:val="24"/>
          <w:szCs w:val="24"/>
          <w:lang w:val="en-US"/>
        </w:rPr>
        <w:t xml:space="preserve"> J. (2004). Interpolating, extrapolating, and comparing incidence-based</w:t>
      </w:r>
      <w:r>
        <w:rPr>
          <w:rFonts w:ascii="Times New Roman" w:hAnsi="Times New Roman"/>
          <w:sz w:val="24"/>
          <w:szCs w:val="24"/>
          <w:lang w:val="en-US"/>
        </w:rPr>
        <w:t xml:space="preserve"> </w:t>
      </w:r>
      <w:r w:rsidRPr="00722D6A">
        <w:rPr>
          <w:rFonts w:ascii="Times New Roman" w:hAnsi="Times New Roman"/>
          <w:sz w:val="24"/>
          <w:szCs w:val="24"/>
          <w:lang w:val="en-US"/>
        </w:rPr>
        <w:t xml:space="preserve">species accumulation curves. </w:t>
      </w:r>
      <w:r w:rsidRPr="00510B96">
        <w:rPr>
          <w:rFonts w:ascii="Times New Roman" w:hAnsi="Times New Roman"/>
          <w:i/>
          <w:iCs/>
          <w:sz w:val="24"/>
          <w:szCs w:val="24"/>
          <w:lang w:val="en-US"/>
        </w:rPr>
        <w:t>Ecology,</w:t>
      </w:r>
      <w:r w:rsidRPr="00722D6A">
        <w:rPr>
          <w:rFonts w:ascii="Times New Roman" w:hAnsi="Times New Roman"/>
          <w:sz w:val="24"/>
          <w:szCs w:val="24"/>
          <w:lang w:val="en-US"/>
        </w:rPr>
        <w:t xml:space="preserve"> 85</w:t>
      </w:r>
      <w:r w:rsidR="00510B96">
        <w:rPr>
          <w:rFonts w:ascii="Times New Roman" w:hAnsi="Times New Roman"/>
          <w:sz w:val="24"/>
          <w:szCs w:val="24"/>
          <w:lang w:val="en-US"/>
        </w:rPr>
        <w:t>,</w:t>
      </w:r>
      <w:r w:rsidRPr="00722D6A">
        <w:rPr>
          <w:rFonts w:ascii="Times New Roman" w:hAnsi="Times New Roman"/>
          <w:sz w:val="24"/>
          <w:szCs w:val="24"/>
          <w:lang w:val="en-US"/>
        </w:rPr>
        <w:t xml:space="preserve"> 2717–2727</w:t>
      </w:r>
    </w:p>
    <w:p w14:paraId="7BAB9791" w14:textId="3C22C63D" w:rsidR="0051613A" w:rsidRPr="00456D94" w:rsidRDefault="0051613A" w:rsidP="00B32D0C">
      <w:pPr>
        <w:spacing w:after="0" w:line="360" w:lineRule="auto"/>
        <w:ind w:left="567" w:hanging="567"/>
        <w:jc w:val="both"/>
        <w:rPr>
          <w:rFonts w:ascii="Times New Roman" w:hAnsi="Times New Roman"/>
          <w:sz w:val="24"/>
          <w:szCs w:val="24"/>
          <w:lang w:val="en-US"/>
        </w:rPr>
      </w:pPr>
      <w:r w:rsidRPr="00456D94">
        <w:rPr>
          <w:rFonts w:ascii="Times New Roman" w:hAnsi="Times New Roman"/>
          <w:sz w:val="24"/>
          <w:szCs w:val="24"/>
          <w:lang w:val="en-US"/>
        </w:rPr>
        <w:t>Condon</w:t>
      </w:r>
      <w:r w:rsidR="007C5A02">
        <w:rPr>
          <w:rFonts w:ascii="Times New Roman" w:hAnsi="Times New Roman"/>
          <w:sz w:val="24"/>
          <w:szCs w:val="24"/>
          <w:lang w:val="en-US"/>
        </w:rPr>
        <w:t>,</w:t>
      </w:r>
      <w:r w:rsidRPr="00456D94">
        <w:rPr>
          <w:rFonts w:ascii="Times New Roman" w:hAnsi="Times New Roman"/>
          <w:sz w:val="24"/>
          <w:szCs w:val="24"/>
          <w:lang w:val="en-US"/>
        </w:rPr>
        <w:t xml:space="preserve"> M</w:t>
      </w:r>
      <w:r w:rsidR="007C5A02">
        <w:rPr>
          <w:rFonts w:ascii="Times New Roman" w:hAnsi="Times New Roman"/>
          <w:sz w:val="24"/>
          <w:szCs w:val="24"/>
          <w:lang w:val="en-US"/>
        </w:rPr>
        <w:t xml:space="preserve">. </w:t>
      </w:r>
      <w:r w:rsidRPr="00456D94">
        <w:rPr>
          <w:rFonts w:ascii="Times New Roman" w:hAnsi="Times New Roman"/>
          <w:sz w:val="24"/>
          <w:szCs w:val="24"/>
          <w:lang w:val="en-US"/>
        </w:rPr>
        <w:t>A</w:t>
      </w:r>
      <w:r w:rsidR="007C5A02">
        <w:rPr>
          <w:rFonts w:ascii="Times New Roman" w:hAnsi="Times New Roman"/>
          <w:sz w:val="24"/>
          <w:szCs w:val="24"/>
          <w:lang w:val="en-US"/>
        </w:rPr>
        <w:t>.</w:t>
      </w:r>
      <w:r w:rsidRPr="00456D94">
        <w:rPr>
          <w:rFonts w:ascii="Times New Roman" w:hAnsi="Times New Roman"/>
          <w:sz w:val="24"/>
          <w:szCs w:val="24"/>
          <w:lang w:val="en-US"/>
        </w:rPr>
        <w:t>, Scheffer</w:t>
      </w:r>
      <w:r w:rsidR="007C5A02">
        <w:rPr>
          <w:rFonts w:ascii="Times New Roman" w:hAnsi="Times New Roman"/>
          <w:sz w:val="24"/>
          <w:szCs w:val="24"/>
          <w:lang w:val="en-US"/>
        </w:rPr>
        <w:t>,</w:t>
      </w:r>
      <w:r w:rsidRPr="00456D94">
        <w:rPr>
          <w:rFonts w:ascii="Times New Roman" w:hAnsi="Times New Roman"/>
          <w:sz w:val="24"/>
          <w:szCs w:val="24"/>
          <w:lang w:val="en-US"/>
        </w:rPr>
        <w:t xml:space="preserve"> S</w:t>
      </w:r>
      <w:r w:rsidR="007C5A02">
        <w:rPr>
          <w:rFonts w:ascii="Times New Roman" w:hAnsi="Times New Roman"/>
          <w:sz w:val="24"/>
          <w:szCs w:val="24"/>
          <w:lang w:val="en-US"/>
        </w:rPr>
        <w:t xml:space="preserve">. </w:t>
      </w:r>
      <w:r w:rsidRPr="00456D94">
        <w:rPr>
          <w:rFonts w:ascii="Times New Roman" w:hAnsi="Times New Roman"/>
          <w:sz w:val="24"/>
          <w:szCs w:val="24"/>
          <w:lang w:val="en-US"/>
        </w:rPr>
        <w:t>J</w:t>
      </w:r>
      <w:r w:rsidR="007C5A02">
        <w:rPr>
          <w:rFonts w:ascii="Times New Roman" w:hAnsi="Times New Roman"/>
          <w:sz w:val="24"/>
          <w:szCs w:val="24"/>
          <w:lang w:val="en-US"/>
        </w:rPr>
        <w:t>.</w:t>
      </w:r>
      <w:r w:rsidRPr="00456D94">
        <w:rPr>
          <w:rFonts w:ascii="Times New Roman" w:hAnsi="Times New Roman"/>
          <w:sz w:val="24"/>
          <w:szCs w:val="24"/>
          <w:lang w:val="en-US"/>
        </w:rPr>
        <w:t>, Lewis</w:t>
      </w:r>
      <w:r w:rsidR="007C5A02">
        <w:rPr>
          <w:rFonts w:ascii="Times New Roman" w:hAnsi="Times New Roman"/>
          <w:sz w:val="24"/>
          <w:szCs w:val="24"/>
          <w:lang w:val="en-US"/>
        </w:rPr>
        <w:t>,</w:t>
      </w:r>
      <w:r w:rsidRPr="00456D94">
        <w:rPr>
          <w:rFonts w:ascii="Times New Roman" w:hAnsi="Times New Roman"/>
          <w:sz w:val="24"/>
          <w:szCs w:val="24"/>
          <w:lang w:val="en-US"/>
        </w:rPr>
        <w:t xml:space="preserve"> M</w:t>
      </w:r>
      <w:r w:rsidR="007C5A02">
        <w:rPr>
          <w:rFonts w:ascii="Times New Roman" w:hAnsi="Times New Roman"/>
          <w:sz w:val="24"/>
          <w:szCs w:val="24"/>
          <w:lang w:val="en-US"/>
        </w:rPr>
        <w:t xml:space="preserve">. </w:t>
      </w:r>
      <w:r w:rsidRPr="00456D94">
        <w:rPr>
          <w:rFonts w:ascii="Times New Roman" w:hAnsi="Times New Roman"/>
          <w:sz w:val="24"/>
          <w:szCs w:val="24"/>
          <w:lang w:val="en-US"/>
        </w:rPr>
        <w:t>L</w:t>
      </w:r>
      <w:r w:rsidR="007C5A02">
        <w:rPr>
          <w:rFonts w:ascii="Times New Roman" w:hAnsi="Times New Roman"/>
          <w:sz w:val="24"/>
          <w:szCs w:val="24"/>
          <w:lang w:val="en-US"/>
        </w:rPr>
        <w:t>.</w:t>
      </w:r>
      <w:r>
        <w:rPr>
          <w:rFonts w:ascii="Times New Roman" w:hAnsi="Times New Roman"/>
          <w:sz w:val="24"/>
          <w:szCs w:val="24"/>
          <w:lang w:val="en-US"/>
        </w:rPr>
        <w:t>,</w:t>
      </w:r>
      <w:r w:rsidR="007C5A02">
        <w:rPr>
          <w:rFonts w:ascii="Times New Roman" w:hAnsi="Times New Roman"/>
          <w:sz w:val="24"/>
          <w:szCs w:val="24"/>
          <w:lang w:val="en-US"/>
        </w:rPr>
        <w:t xml:space="preserve"> &amp;</w:t>
      </w:r>
      <w:r>
        <w:rPr>
          <w:rFonts w:ascii="Times New Roman" w:hAnsi="Times New Roman"/>
          <w:sz w:val="24"/>
          <w:szCs w:val="24"/>
          <w:lang w:val="en-US"/>
        </w:rPr>
        <w:t xml:space="preserve"> </w:t>
      </w:r>
      <w:r w:rsidRPr="00456D94">
        <w:rPr>
          <w:rFonts w:ascii="Times New Roman" w:hAnsi="Times New Roman"/>
          <w:sz w:val="24"/>
          <w:szCs w:val="24"/>
          <w:lang w:val="en-US"/>
        </w:rPr>
        <w:t>Swensen</w:t>
      </w:r>
      <w:r w:rsidR="007C5A02">
        <w:rPr>
          <w:rFonts w:ascii="Times New Roman" w:hAnsi="Times New Roman"/>
          <w:sz w:val="24"/>
          <w:szCs w:val="24"/>
          <w:lang w:val="en-US"/>
        </w:rPr>
        <w:t>,</w:t>
      </w:r>
      <w:r w:rsidRPr="00456D94">
        <w:rPr>
          <w:rFonts w:ascii="Times New Roman" w:hAnsi="Times New Roman"/>
          <w:sz w:val="24"/>
          <w:szCs w:val="24"/>
          <w:lang w:val="en-US"/>
        </w:rPr>
        <w:t xml:space="preserve"> S</w:t>
      </w:r>
      <w:r w:rsidR="007C5A02">
        <w:rPr>
          <w:rFonts w:ascii="Times New Roman" w:hAnsi="Times New Roman"/>
          <w:sz w:val="24"/>
          <w:szCs w:val="24"/>
          <w:lang w:val="en-US"/>
        </w:rPr>
        <w:t xml:space="preserve">. </w:t>
      </w:r>
      <w:r w:rsidRPr="00456D94">
        <w:rPr>
          <w:rFonts w:ascii="Times New Roman" w:hAnsi="Times New Roman"/>
          <w:sz w:val="24"/>
          <w:szCs w:val="24"/>
          <w:lang w:val="en-US"/>
        </w:rPr>
        <w:t>M</w:t>
      </w:r>
      <w:r w:rsidR="007C5A02">
        <w:rPr>
          <w:rFonts w:ascii="Times New Roman" w:hAnsi="Times New Roman"/>
          <w:sz w:val="24"/>
          <w:szCs w:val="24"/>
          <w:lang w:val="en-US"/>
        </w:rPr>
        <w:t>.</w:t>
      </w:r>
      <w:r w:rsidRPr="00456D94">
        <w:rPr>
          <w:rFonts w:ascii="Times New Roman" w:hAnsi="Times New Roman"/>
          <w:sz w:val="24"/>
          <w:szCs w:val="24"/>
          <w:lang w:val="en-US"/>
        </w:rPr>
        <w:t xml:space="preserve"> (2008)</w:t>
      </w:r>
      <w:r w:rsidR="007C5A02">
        <w:rPr>
          <w:rFonts w:ascii="Times New Roman" w:hAnsi="Times New Roman"/>
          <w:sz w:val="24"/>
          <w:szCs w:val="24"/>
          <w:lang w:val="en-US"/>
        </w:rPr>
        <w:t>.</w:t>
      </w:r>
      <w:r w:rsidRPr="00456D94">
        <w:rPr>
          <w:rFonts w:ascii="Times New Roman" w:hAnsi="Times New Roman"/>
          <w:sz w:val="24"/>
          <w:szCs w:val="24"/>
          <w:lang w:val="en-US"/>
        </w:rPr>
        <w:t xml:space="preserve"> Hidden neotropical diversity: greater than the sum of its parts. </w:t>
      </w:r>
      <w:r w:rsidRPr="007C5A02">
        <w:rPr>
          <w:rFonts w:ascii="Times New Roman" w:hAnsi="Times New Roman"/>
          <w:i/>
          <w:iCs/>
          <w:sz w:val="24"/>
          <w:szCs w:val="24"/>
          <w:lang w:val="en-US"/>
        </w:rPr>
        <w:t>Science</w:t>
      </w:r>
      <w:r w:rsidR="007C5A02" w:rsidRPr="007C5A02">
        <w:rPr>
          <w:rFonts w:ascii="Times New Roman" w:hAnsi="Times New Roman"/>
          <w:i/>
          <w:iCs/>
          <w:sz w:val="24"/>
          <w:szCs w:val="24"/>
          <w:lang w:val="en-US"/>
        </w:rPr>
        <w:t>,</w:t>
      </w:r>
      <w:r w:rsidRPr="00456D94">
        <w:rPr>
          <w:rFonts w:ascii="Times New Roman" w:hAnsi="Times New Roman"/>
          <w:sz w:val="24"/>
          <w:szCs w:val="24"/>
          <w:lang w:val="en-US"/>
        </w:rPr>
        <w:t xml:space="preserve"> 320</w:t>
      </w:r>
      <w:r w:rsidR="007C5A02">
        <w:rPr>
          <w:rFonts w:ascii="Times New Roman" w:hAnsi="Times New Roman"/>
          <w:sz w:val="24"/>
          <w:szCs w:val="24"/>
          <w:lang w:val="en-US"/>
        </w:rPr>
        <w:t>,</w:t>
      </w:r>
      <w:r w:rsidRPr="00456D94">
        <w:rPr>
          <w:rFonts w:ascii="Times New Roman" w:hAnsi="Times New Roman"/>
          <w:sz w:val="24"/>
          <w:szCs w:val="24"/>
          <w:lang w:val="en-US"/>
        </w:rPr>
        <w:t xml:space="preserve"> 928–931. </w:t>
      </w:r>
      <w:proofErr w:type="spellStart"/>
      <w:r w:rsidRPr="00456D94">
        <w:rPr>
          <w:rFonts w:ascii="Times New Roman" w:hAnsi="Times New Roman"/>
          <w:sz w:val="24"/>
          <w:szCs w:val="24"/>
          <w:lang w:val="en-US"/>
        </w:rPr>
        <w:t>doi</w:t>
      </w:r>
      <w:proofErr w:type="spellEnd"/>
      <w:r w:rsidRPr="00456D94">
        <w:rPr>
          <w:rFonts w:ascii="Times New Roman" w:hAnsi="Times New Roman"/>
          <w:sz w:val="24"/>
          <w:szCs w:val="24"/>
          <w:lang w:val="en-US"/>
        </w:rPr>
        <w:t>: 10.1126/science.1155832</w:t>
      </w:r>
    </w:p>
    <w:p w14:paraId="00E29296" w14:textId="46954288" w:rsidR="0051613A" w:rsidRDefault="0051613A" w:rsidP="00B32D0C">
      <w:pPr>
        <w:spacing w:after="0" w:line="360" w:lineRule="auto"/>
        <w:ind w:left="567" w:hanging="567"/>
        <w:jc w:val="both"/>
        <w:rPr>
          <w:rFonts w:ascii="Times New Roman" w:hAnsi="Times New Roman"/>
          <w:sz w:val="24"/>
          <w:szCs w:val="24"/>
          <w:lang w:val="en-GB"/>
        </w:rPr>
      </w:pPr>
      <w:r w:rsidRPr="00BB70C4">
        <w:rPr>
          <w:rFonts w:ascii="Times New Roman" w:hAnsi="Times New Roman"/>
          <w:sz w:val="24"/>
          <w:szCs w:val="24"/>
          <w:lang w:val="en-GB"/>
        </w:rPr>
        <w:t>Conti</w:t>
      </w:r>
      <w:r w:rsidR="00BC015E">
        <w:rPr>
          <w:rFonts w:ascii="Times New Roman" w:hAnsi="Times New Roman"/>
          <w:sz w:val="24"/>
          <w:szCs w:val="24"/>
          <w:lang w:val="en-GB"/>
        </w:rPr>
        <w:t>,</w:t>
      </w:r>
      <w:r w:rsidRPr="00BB70C4">
        <w:rPr>
          <w:rFonts w:ascii="Times New Roman" w:hAnsi="Times New Roman"/>
          <w:sz w:val="24"/>
          <w:szCs w:val="24"/>
          <w:lang w:val="en-GB"/>
        </w:rPr>
        <w:t xml:space="preserve"> F.</w:t>
      </w:r>
      <w:r w:rsidR="00BC015E">
        <w:rPr>
          <w:rFonts w:ascii="Times New Roman" w:hAnsi="Times New Roman"/>
          <w:sz w:val="24"/>
          <w:szCs w:val="24"/>
          <w:lang w:val="en-GB"/>
        </w:rPr>
        <w:t xml:space="preserve"> </w:t>
      </w:r>
      <w:r w:rsidRPr="00BB70C4">
        <w:rPr>
          <w:rFonts w:ascii="Times New Roman" w:hAnsi="Times New Roman"/>
          <w:sz w:val="24"/>
          <w:szCs w:val="24"/>
          <w:lang w:val="en-GB"/>
        </w:rPr>
        <w:t xml:space="preserve">D. (2015). Conservation agriculture and soil fauna: only beneﬁts or also potential threats? A review. </w:t>
      </w:r>
      <w:r w:rsidRPr="00BC015E">
        <w:rPr>
          <w:rFonts w:ascii="Times New Roman" w:hAnsi="Times New Roman"/>
          <w:i/>
          <w:iCs/>
          <w:sz w:val="24"/>
          <w:szCs w:val="24"/>
          <w:lang w:val="en-GB"/>
        </w:rPr>
        <w:t>EC Agriculture,</w:t>
      </w:r>
      <w:r w:rsidRPr="00BB70C4">
        <w:rPr>
          <w:rFonts w:ascii="Times New Roman" w:hAnsi="Times New Roman"/>
          <w:sz w:val="24"/>
          <w:szCs w:val="24"/>
          <w:lang w:val="en-GB"/>
        </w:rPr>
        <w:t xml:space="preserve"> 2.5</w:t>
      </w:r>
      <w:r w:rsidR="00BC015E">
        <w:rPr>
          <w:rFonts w:ascii="Times New Roman" w:hAnsi="Times New Roman"/>
          <w:sz w:val="24"/>
          <w:szCs w:val="24"/>
          <w:lang w:val="en-GB"/>
        </w:rPr>
        <w:t>,</w:t>
      </w:r>
      <w:r w:rsidRPr="00BB70C4">
        <w:rPr>
          <w:rFonts w:ascii="Times New Roman" w:hAnsi="Times New Roman"/>
          <w:sz w:val="24"/>
          <w:szCs w:val="24"/>
          <w:lang w:val="en-GB"/>
        </w:rPr>
        <w:t xml:space="preserve"> 473–482.</w:t>
      </w:r>
    </w:p>
    <w:p w14:paraId="0F1E302E" w14:textId="4B3899F2" w:rsidR="0051613A" w:rsidRPr="00BB70C4" w:rsidRDefault="0051613A" w:rsidP="00B32D0C">
      <w:pPr>
        <w:spacing w:after="0" w:line="360" w:lineRule="auto"/>
        <w:ind w:left="567" w:hanging="567"/>
        <w:jc w:val="both"/>
        <w:rPr>
          <w:rFonts w:ascii="Times New Roman" w:hAnsi="Times New Roman"/>
          <w:sz w:val="24"/>
          <w:szCs w:val="24"/>
          <w:lang w:val="en-GB"/>
        </w:rPr>
      </w:pPr>
      <w:r w:rsidRPr="002861AC">
        <w:rPr>
          <w:rFonts w:ascii="Times New Roman" w:hAnsi="Times New Roman"/>
          <w:sz w:val="24"/>
          <w:szCs w:val="24"/>
          <w:lang w:val="en-GB"/>
        </w:rPr>
        <w:t>Drescher</w:t>
      </w:r>
      <w:r w:rsidR="00C6292F">
        <w:rPr>
          <w:rFonts w:ascii="Times New Roman" w:hAnsi="Times New Roman"/>
          <w:sz w:val="24"/>
          <w:szCs w:val="24"/>
          <w:lang w:val="en-GB"/>
        </w:rPr>
        <w:t>,</w:t>
      </w:r>
      <w:r w:rsidRPr="002861AC">
        <w:rPr>
          <w:rFonts w:ascii="Times New Roman" w:hAnsi="Times New Roman"/>
          <w:sz w:val="24"/>
          <w:szCs w:val="24"/>
          <w:lang w:val="en-GB"/>
        </w:rPr>
        <w:t xml:space="preserve"> J., Rembold</w:t>
      </w:r>
      <w:r w:rsidR="00C6292F">
        <w:rPr>
          <w:rFonts w:ascii="Times New Roman" w:hAnsi="Times New Roman"/>
          <w:sz w:val="24"/>
          <w:szCs w:val="24"/>
          <w:lang w:val="en-GB"/>
        </w:rPr>
        <w:t>,</w:t>
      </w:r>
      <w:r w:rsidRPr="002861AC">
        <w:rPr>
          <w:rFonts w:ascii="Times New Roman" w:hAnsi="Times New Roman"/>
          <w:sz w:val="24"/>
          <w:szCs w:val="24"/>
          <w:lang w:val="en-GB"/>
        </w:rPr>
        <w:t xml:space="preserve"> K., Allen</w:t>
      </w:r>
      <w:r w:rsidR="00C6292F">
        <w:rPr>
          <w:rFonts w:ascii="Times New Roman" w:hAnsi="Times New Roman"/>
          <w:sz w:val="24"/>
          <w:szCs w:val="24"/>
          <w:lang w:val="en-GB"/>
        </w:rPr>
        <w:t>,</w:t>
      </w:r>
      <w:r w:rsidRPr="002861AC">
        <w:rPr>
          <w:rFonts w:ascii="Times New Roman" w:hAnsi="Times New Roman"/>
          <w:sz w:val="24"/>
          <w:szCs w:val="24"/>
          <w:lang w:val="en-GB"/>
        </w:rPr>
        <w:t xml:space="preserve"> K., Beckschäfer</w:t>
      </w:r>
      <w:r w:rsidR="00C6292F">
        <w:rPr>
          <w:rFonts w:ascii="Times New Roman" w:hAnsi="Times New Roman"/>
          <w:sz w:val="24"/>
          <w:szCs w:val="24"/>
          <w:lang w:val="en-GB"/>
        </w:rPr>
        <w:t>,</w:t>
      </w:r>
      <w:r w:rsidRPr="002861AC">
        <w:rPr>
          <w:rFonts w:ascii="Times New Roman" w:hAnsi="Times New Roman"/>
          <w:sz w:val="24"/>
          <w:szCs w:val="24"/>
          <w:lang w:val="en-GB"/>
        </w:rPr>
        <w:t xml:space="preserve"> P., </w:t>
      </w:r>
      <w:proofErr w:type="spellStart"/>
      <w:r w:rsidRPr="002861AC">
        <w:rPr>
          <w:rFonts w:ascii="Times New Roman" w:hAnsi="Times New Roman"/>
          <w:sz w:val="24"/>
          <w:szCs w:val="24"/>
          <w:lang w:val="en-GB"/>
        </w:rPr>
        <w:t>Buchori</w:t>
      </w:r>
      <w:proofErr w:type="spellEnd"/>
      <w:r w:rsidR="00C6292F">
        <w:rPr>
          <w:rFonts w:ascii="Times New Roman" w:hAnsi="Times New Roman"/>
          <w:sz w:val="24"/>
          <w:szCs w:val="24"/>
          <w:lang w:val="en-GB"/>
        </w:rPr>
        <w:t>,</w:t>
      </w:r>
      <w:r w:rsidRPr="002861AC">
        <w:rPr>
          <w:rFonts w:ascii="Times New Roman" w:hAnsi="Times New Roman"/>
          <w:sz w:val="24"/>
          <w:szCs w:val="24"/>
          <w:lang w:val="en-GB"/>
        </w:rPr>
        <w:t xml:space="preserve"> D., Clough</w:t>
      </w:r>
      <w:r w:rsidR="00C6292F">
        <w:rPr>
          <w:rFonts w:ascii="Times New Roman" w:hAnsi="Times New Roman"/>
          <w:sz w:val="24"/>
          <w:szCs w:val="24"/>
          <w:lang w:val="en-GB"/>
        </w:rPr>
        <w:t>,</w:t>
      </w:r>
      <w:r w:rsidRPr="002861AC">
        <w:rPr>
          <w:rFonts w:ascii="Times New Roman" w:hAnsi="Times New Roman"/>
          <w:sz w:val="24"/>
          <w:szCs w:val="24"/>
          <w:lang w:val="en-GB"/>
        </w:rPr>
        <w:t xml:space="preserve"> Y., Faust</w:t>
      </w:r>
      <w:r w:rsidR="00C6292F">
        <w:rPr>
          <w:rFonts w:ascii="Times New Roman" w:hAnsi="Times New Roman"/>
          <w:sz w:val="24"/>
          <w:szCs w:val="24"/>
          <w:lang w:val="en-GB"/>
        </w:rPr>
        <w:t>,</w:t>
      </w:r>
      <w:r w:rsidRPr="002861AC">
        <w:rPr>
          <w:rFonts w:ascii="Times New Roman" w:hAnsi="Times New Roman"/>
          <w:sz w:val="24"/>
          <w:szCs w:val="24"/>
          <w:lang w:val="en-GB"/>
        </w:rPr>
        <w:t xml:space="preserve"> H., Fauzi</w:t>
      </w:r>
      <w:r w:rsidR="00C6292F">
        <w:rPr>
          <w:rFonts w:ascii="Times New Roman" w:hAnsi="Times New Roman"/>
          <w:sz w:val="24"/>
          <w:szCs w:val="24"/>
          <w:lang w:val="en-GB"/>
        </w:rPr>
        <w:t>,</w:t>
      </w:r>
      <w:r w:rsidRPr="002861AC">
        <w:rPr>
          <w:rFonts w:ascii="Times New Roman" w:hAnsi="Times New Roman"/>
          <w:sz w:val="24"/>
          <w:szCs w:val="24"/>
          <w:lang w:val="en-GB"/>
        </w:rPr>
        <w:t xml:space="preserve"> A.</w:t>
      </w:r>
      <w:r w:rsidR="00C6292F">
        <w:rPr>
          <w:rFonts w:ascii="Times New Roman" w:hAnsi="Times New Roman"/>
          <w:sz w:val="24"/>
          <w:szCs w:val="24"/>
          <w:lang w:val="en-GB"/>
        </w:rPr>
        <w:t xml:space="preserve"> </w:t>
      </w:r>
      <w:r w:rsidRPr="002861AC">
        <w:rPr>
          <w:rFonts w:ascii="Times New Roman" w:hAnsi="Times New Roman"/>
          <w:sz w:val="24"/>
          <w:szCs w:val="24"/>
          <w:lang w:val="en-GB"/>
        </w:rPr>
        <w:t>M., Gunawan</w:t>
      </w:r>
      <w:r w:rsidR="00C6292F">
        <w:rPr>
          <w:rFonts w:ascii="Times New Roman" w:hAnsi="Times New Roman"/>
          <w:sz w:val="24"/>
          <w:szCs w:val="24"/>
          <w:lang w:val="en-GB"/>
        </w:rPr>
        <w:t>,</w:t>
      </w:r>
      <w:r>
        <w:rPr>
          <w:rFonts w:ascii="Times New Roman" w:hAnsi="Times New Roman"/>
          <w:sz w:val="24"/>
          <w:szCs w:val="24"/>
          <w:lang w:val="en-GB"/>
        </w:rPr>
        <w:t xml:space="preserve"> </w:t>
      </w:r>
      <w:r w:rsidRPr="002861AC">
        <w:rPr>
          <w:rFonts w:ascii="Times New Roman" w:hAnsi="Times New Roman"/>
          <w:sz w:val="24"/>
          <w:szCs w:val="24"/>
          <w:lang w:val="en-GB"/>
        </w:rPr>
        <w:t>D., Hertel</w:t>
      </w:r>
      <w:r w:rsidR="00C6292F">
        <w:rPr>
          <w:rFonts w:ascii="Times New Roman" w:hAnsi="Times New Roman"/>
          <w:sz w:val="24"/>
          <w:szCs w:val="24"/>
          <w:lang w:val="en-GB"/>
        </w:rPr>
        <w:t>,</w:t>
      </w:r>
      <w:r w:rsidRPr="002861AC">
        <w:rPr>
          <w:rFonts w:ascii="Times New Roman" w:hAnsi="Times New Roman"/>
          <w:sz w:val="24"/>
          <w:szCs w:val="24"/>
          <w:lang w:val="en-GB"/>
        </w:rPr>
        <w:t xml:space="preserve"> D., Irawan</w:t>
      </w:r>
      <w:r w:rsidR="00C6292F">
        <w:rPr>
          <w:rFonts w:ascii="Times New Roman" w:hAnsi="Times New Roman"/>
          <w:sz w:val="24"/>
          <w:szCs w:val="24"/>
          <w:lang w:val="en-GB"/>
        </w:rPr>
        <w:t>,</w:t>
      </w:r>
      <w:r w:rsidRPr="002861AC">
        <w:rPr>
          <w:rFonts w:ascii="Times New Roman" w:hAnsi="Times New Roman"/>
          <w:sz w:val="24"/>
          <w:szCs w:val="24"/>
          <w:lang w:val="en-GB"/>
        </w:rPr>
        <w:t xml:space="preserve"> B., Jaya</w:t>
      </w:r>
      <w:r w:rsidR="00C6292F">
        <w:rPr>
          <w:rFonts w:ascii="Times New Roman" w:hAnsi="Times New Roman"/>
          <w:sz w:val="24"/>
          <w:szCs w:val="24"/>
          <w:lang w:val="en-GB"/>
        </w:rPr>
        <w:t>,</w:t>
      </w:r>
      <w:r w:rsidRPr="002861AC">
        <w:rPr>
          <w:rFonts w:ascii="Times New Roman" w:hAnsi="Times New Roman"/>
          <w:sz w:val="24"/>
          <w:szCs w:val="24"/>
          <w:lang w:val="en-GB"/>
        </w:rPr>
        <w:t xml:space="preserve"> I.</w:t>
      </w:r>
      <w:r w:rsidR="00C6292F">
        <w:rPr>
          <w:rFonts w:ascii="Times New Roman" w:hAnsi="Times New Roman"/>
          <w:sz w:val="24"/>
          <w:szCs w:val="24"/>
          <w:lang w:val="en-GB"/>
        </w:rPr>
        <w:t xml:space="preserve"> </w:t>
      </w:r>
      <w:r w:rsidRPr="002861AC">
        <w:rPr>
          <w:rFonts w:ascii="Times New Roman" w:hAnsi="Times New Roman"/>
          <w:sz w:val="24"/>
          <w:szCs w:val="24"/>
          <w:lang w:val="en-GB"/>
        </w:rPr>
        <w:t>N.</w:t>
      </w:r>
      <w:r w:rsidR="00C6292F">
        <w:rPr>
          <w:rFonts w:ascii="Times New Roman" w:hAnsi="Times New Roman"/>
          <w:sz w:val="24"/>
          <w:szCs w:val="24"/>
          <w:lang w:val="en-GB"/>
        </w:rPr>
        <w:t xml:space="preserve"> </w:t>
      </w:r>
      <w:r w:rsidRPr="002861AC">
        <w:rPr>
          <w:rFonts w:ascii="Times New Roman" w:hAnsi="Times New Roman"/>
          <w:sz w:val="24"/>
          <w:szCs w:val="24"/>
          <w:lang w:val="en-GB"/>
        </w:rPr>
        <w:t>S., Klamer</w:t>
      </w:r>
      <w:r w:rsidR="00C6292F">
        <w:rPr>
          <w:rFonts w:ascii="Times New Roman" w:hAnsi="Times New Roman"/>
          <w:sz w:val="24"/>
          <w:szCs w:val="24"/>
          <w:lang w:val="en-GB"/>
        </w:rPr>
        <w:t>,</w:t>
      </w:r>
      <w:r w:rsidRPr="002861AC">
        <w:rPr>
          <w:rFonts w:ascii="Times New Roman" w:hAnsi="Times New Roman"/>
          <w:sz w:val="24"/>
          <w:szCs w:val="24"/>
          <w:lang w:val="en-GB"/>
        </w:rPr>
        <w:t xml:space="preserve"> B., </w:t>
      </w:r>
      <w:proofErr w:type="spellStart"/>
      <w:r w:rsidRPr="002861AC">
        <w:rPr>
          <w:rFonts w:ascii="Times New Roman" w:hAnsi="Times New Roman"/>
          <w:sz w:val="24"/>
          <w:szCs w:val="24"/>
          <w:lang w:val="en-GB"/>
        </w:rPr>
        <w:t>Kleinn</w:t>
      </w:r>
      <w:proofErr w:type="spellEnd"/>
      <w:r w:rsidR="00C6292F">
        <w:rPr>
          <w:rFonts w:ascii="Times New Roman" w:hAnsi="Times New Roman"/>
          <w:sz w:val="24"/>
          <w:szCs w:val="24"/>
          <w:lang w:val="en-GB"/>
        </w:rPr>
        <w:t>,</w:t>
      </w:r>
      <w:r w:rsidRPr="002861AC">
        <w:rPr>
          <w:rFonts w:ascii="Times New Roman" w:hAnsi="Times New Roman"/>
          <w:sz w:val="24"/>
          <w:szCs w:val="24"/>
          <w:lang w:val="en-GB"/>
        </w:rPr>
        <w:t xml:space="preserve"> C., Knohl</w:t>
      </w:r>
      <w:r w:rsidR="00C6292F">
        <w:rPr>
          <w:rFonts w:ascii="Times New Roman" w:hAnsi="Times New Roman"/>
          <w:sz w:val="24"/>
          <w:szCs w:val="24"/>
          <w:lang w:val="en-GB"/>
        </w:rPr>
        <w:t>,</w:t>
      </w:r>
      <w:r w:rsidRPr="002861AC">
        <w:rPr>
          <w:rFonts w:ascii="Times New Roman" w:hAnsi="Times New Roman"/>
          <w:sz w:val="24"/>
          <w:szCs w:val="24"/>
          <w:lang w:val="en-GB"/>
        </w:rPr>
        <w:t xml:space="preserve"> A., Kotowska</w:t>
      </w:r>
      <w:r w:rsidR="00C6292F">
        <w:rPr>
          <w:rFonts w:ascii="Times New Roman" w:hAnsi="Times New Roman"/>
          <w:sz w:val="24"/>
          <w:szCs w:val="24"/>
          <w:lang w:val="en-GB"/>
        </w:rPr>
        <w:t>,</w:t>
      </w:r>
      <w:r w:rsidRPr="002861AC">
        <w:rPr>
          <w:rFonts w:ascii="Times New Roman" w:hAnsi="Times New Roman"/>
          <w:sz w:val="24"/>
          <w:szCs w:val="24"/>
          <w:lang w:val="en-GB"/>
        </w:rPr>
        <w:t xml:space="preserve"> M.</w:t>
      </w:r>
      <w:r w:rsidR="00C6292F">
        <w:rPr>
          <w:rFonts w:ascii="Times New Roman" w:hAnsi="Times New Roman"/>
          <w:sz w:val="24"/>
          <w:szCs w:val="24"/>
          <w:lang w:val="en-GB"/>
        </w:rPr>
        <w:t xml:space="preserve"> </w:t>
      </w:r>
      <w:r w:rsidRPr="002861AC">
        <w:rPr>
          <w:rFonts w:ascii="Times New Roman" w:hAnsi="Times New Roman"/>
          <w:sz w:val="24"/>
          <w:szCs w:val="24"/>
          <w:lang w:val="en-GB"/>
        </w:rPr>
        <w:t xml:space="preserve">M., </w:t>
      </w:r>
      <w:proofErr w:type="spellStart"/>
      <w:r w:rsidRPr="002861AC">
        <w:rPr>
          <w:rFonts w:ascii="Times New Roman" w:hAnsi="Times New Roman"/>
          <w:sz w:val="24"/>
          <w:szCs w:val="24"/>
          <w:lang w:val="en-GB"/>
        </w:rPr>
        <w:t>Krashevska</w:t>
      </w:r>
      <w:proofErr w:type="spellEnd"/>
      <w:r w:rsidR="00C6292F">
        <w:rPr>
          <w:rFonts w:ascii="Times New Roman" w:hAnsi="Times New Roman"/>
          <w:sz w:val="24"/>
          <w:szCs w:val="24"/>
          <w:lang w:val="en-GB"/>
        </w:rPr>
        <w:t>,</w:t>
      </w:r>
      <w:r w:rsidRPr="002861AC">
        <w:rPr>
          <w:rFonts w:ascii="Times New Roman" w:hAnsi="Times New Roman"/>
          <w:sz w:val="24"/>
          <w:szCs w:val="24"/>
          <w:lang w:val="en-GB"/>
        </w:rPr>
        <w:t xml:space="preserve"> V.,</w:t>
      </w:r>
      <w:r>
        <w:rPr>
          <w:rFonts w:ascii="Times New Roman" w:hAnsi="Times New Roman"/>
          <w:sz w:val="24"/>
          <w:szCs w:val="24"/>
          <w:lang w:val="en-GB"/>
        </w:rPr>
        <w:t xml:space="preserve"> </w:t>
      </w:r>
      <w:r w:rsidRPr="002861AC">
        <w:rPr>
          <w:rFonts w:ascii="Times New Roman" w:hAnsi="Times New Roman"/>
          <w:sz w:val="24"/>
          <w:szCs w:val="24"/>
          <w:lang w:val="en-GB"/>
        </w:rPr>
        <w:t>Krishna</w:t>
      </w:r>
      <w:r w:rsidR="00C6292F">
        <w:rPr>
          <w:rFonts w:ascii="Times New Roman" w:hAnsi="Times New Roman"/>
          <w:sz w:val="24"/>
          <w:szCs w:val="24"/>
          <w:lang w:val="en-GB"/>
        </w:rPr>
        <w:t>,</w:t>
      </w:r>
      <w:r w:rsidRPr="002861AC">
        <w:rPr>
          <w:rFonts w:ascii="Times New Roman" w:hAnsi="Times New Roman"/>
          <w:sz w:val="24"/>
          <w:szCs w:val="24"/>
          <w:lang w:val="en-GB"/>
        </w:rPr>
        <w:t xml:space="preserve"> V., Leuschner</w:t>
      </w:r>
      <w:r w:rsidR="00C6292F">
        <w:rPr>
          <w:rFonts w:ascii="Times New Roman" w:hAnsi="Times New Roman"/>
          <w:sz w:val="24"/>
          <w:szCs w:val="24"/>
          <w:lang w:val="en-GB"/>
        </w:rPr>
        <w:t>,</w:t>
      </w:r>
      <w:r w:rsidRPr="002861AC">
        <w:rPr>
          <w:rFonts w:ascii="Times New Roman" w:hAnsi="Times New Roman"/>
          <w:sz w:val="24"/>
          <w:szCs w:val="24"/>
          <w:lang w:val="en-GB"/>
        </w:rPr>
        <w:t xml:space="preserve"> C., Lorenz</w:t>
      </w:r>
      <w:r w:rsidR="00C6292F">
        <w:rPr>
          <w:rFonts w:ascii="Times New Roman" w:hAnsi="Times New Roman"/>
          <w:sz w:val="24"/>
          <w:szCs w:val="24"/>
          <w:lang w:val="en-GB"/>
        </w:rPr>
        <w:t>,</w:t>
      </w:r>
      <w:r w:rsidRPr="002861AC">
        <w:rPr>
          <w:rFonts w:ascii="Times New Roman" w:hAnsi="Times New Roman"/>
          <w:sz w:val="24"/>
          <w:szCs w:val="24"/>
          <w:lang w:val="en-GB"/>
        </w:rPr>
        <w:t xml:space="preserve"> W., </w:t>
      </w:r>
      <w:proofErr w:type="spellStart"/>
      <w:r w:rsidRPr="002861AC">
        <w:rPr>
          <w:rFonts w:ascii="Times New Roman" w:hAnsi="Times New Roman"/>
          <w:sz w:val="24"/>
          <w:szCs w:val="24"/>
          <w:lang w:val="en-GB"/>
        </w:rPr>
        <w:t>Meijide</w:t>
      </w:r>
      <w:proofErr w:type="spellEnd"/>
      <w:r w:rsidR="00C6292F">
        <w:rPr>
          <w:rFonts w:ascii="Times New Roman" w:hAnsi="Times New Roman"/>
          <w:sz w:val="24"/>
          <w:szCs w:val="24"/>
          <w:lang w:val="en-GB"/>
        </w:rPr>
        <w:t>,</w:t>
      </w:r>
      <w:r w:rsidRPr="002861AC">
        <w:rPr>
          <w:rFonts w:ascii="Times New Roman" w:hAnsi="Times New Roman"/>
          <w:sz w:val="24"/>
          <w:szCs w:val="24"/>
          <w:lang w:val="en-GB"/>
        </w:rPr>
        <w:t xml:space="preserve"> A., Melati</w:t>
      </w:r>
      <w:r w:rsidR="00C6292F">
        <w:rPr>
          <w:rFonts w:ascii="Times New Roman" w:hAnsi="Times New Roman"/>
          <w:sz w:val="24"/>
          <w:szCs w:val="24"/>
          <w:lang w:val="en-GB"/>
        </w:rPr>
        <w:t>,</w:t>
      </w:r>
      <w:r w:rsidRPr="002861AC">
        <w:rPr>
          <w:rFonts w:ascii="Times New Roman" w:hAnsi="Times New Roman"/>
          <w:sz w:val="24"/>
          <w:szCs w:val="24"/>
          <w:lang w:val="en-GB"/>
        </w:rPr>
        <w:t xml:space="preserve"> D., Nomura</w:t>
      </w:r>
      <w:r w:rsidR="00C6292F">
        <w:rPr>
          <w:rFonts w:ascii="Times New Roman" w:hAnsi="Times New Roman"/>
          <w:sz w:val="24"/>
          <w:szCs w:val="24"/>
          <w:lang w:val="en-GB"/>
        </w:rPr>
        <w:t>,</w:t>
      </w:r>
      <w:r w:rsidRPr="002861AC">
        <w:rPr>
          <w:rFonts w:ascii="Times New Roman" w:hAnsi="Times New Roman"/>
          <w:sz w:val="24"/>
          <w:szCs w:val="24"/>
          <w:lang w:val="en-GB"/>
        </w:rPr>
        <w:t xml:space="preserve"> M., Pérez-Cruzado</w:t>
      </w:r>
      <w:r w:rsidR="00C6292F">
        <w:rPr>
          <w:rFonts w:ascii="Times New Roman" w:hAnsi="Times New Roman"/>
          <w:sz w:val="24"/>
          <w:szCs w:val="24"/>
          <w:lang w:val="en-GB"/>
        </w:rPr>
        <w:t>,</w:t>
      </w:r>
      <w:r w:rsidRPr="002861AC">
        <w:rPr>
          <w:rFonts w:ascii="Times New Roman" w:hAnsi="Times New Roman"/>
          <w:sz w:val="24"/>
          <w:szCs w:val="24"/>
          <w:lang w:val="en-GB"/>
        </w:rPr>
        <w:t xml:space="preserve"> C., Qaim</w:t>
      </w:r>
      <w:r w:rsidR="00C6292F">
        <w:rPr>
          <w:rFonts w:ascii="Times New Roman" w:hAnsi="Times New Roman"/>
          <w:sz w:val="24"/>
          <w:szCs w:val="24"/>
          <w:lang w:val="en-GB"/>
        </w:rPr>
        <w:t>,</w:t>
      </w:r>
      <w:r w:rsidRPr="002861AC">
        <w:rPr>
          <w:rFonts w:ascii="Times New Roman" w:hAnsi="Times New Roman"/>
          <w:sz w:val="24"/>
          <w:szCs w:val="24"/>
          <w:lang w:val="en-GB"/>
        </w:rPr>
        <w:t xml:space="preserve"> M.,</w:t>
      </w:r>
      <w:r>
        <w:rPr>
          <w:rFonts w:ascii="Times New Roman" w:hAnsi="Times New Roman"/>
          <w:sz w:val="24"/>
          <w:szCs w:val="24"/>
          <w:lang w:val="en-GB"/>
        </w:rPr>
        <w:t xml:space="preserve"> </w:t>
      </w:r>
      <w:r w:rsidRPr="002861AC">
        <w:rPr>
          <w:rFonts w:ascii="Times New Roman" w:hAnsi="Times New Roman"/>
          <w:sz w:val="24"/>
          <w:szCs w:val="24"/>
          <w:lang w:val="en-GB"/>
        </w:rPr>
        <w:t>Siregar</w:t>
      </w:r>
      <w:r w:rsidR="00C6292F">
        <w:rPr>
          <w:rFonts w:ascii="Times New Roman" w:hAnsi="Times New Roman"/>
          <w:sz w:val="24"/>
          <w:szCs w:val="24"/>
          <w:lang w:val="en-GB"/>
        </w:rPr>
        <w:t>,</w:t>
      </w:r>
      <w:r w:rsidRPr="002861AC">
        <w:rPr>
          <w:rFonts w:ascii="Times New Roman" w:hAnsi="Times New Roman"/>
          <w:sz w:val="24"/>
          <w:szCs w:val="24"/>
          <w:lang w:val="en-GB"/>
        </w:rPr>
        <w:t xml:space="preserve"> I.</w:t>
      </w:r>
      <w:r w:rsidR="00C6292F">
        <w:rPr>
          <w:rFonts w:ascii="Times New Roman" w:hAnsi="Times New Roman"/>
          <w:sz w:val="24"/>
          <w:szCs w:val="24"/>
          <w:lang w:val="en-GB"/>
        </w:rPr>
        <w:t xml:space="preserve"> </w:t>
      </w:r>
      <w:r w:rsidRPr="002861AC">
        <w:rPr>
          <w:rFonts w:ascii="Times New Roman" w:hAnsi="Times New Roman"/>
          <w:sz w:val="24"/>
          <w:szCs w:val="24"/>
          <w:lang w:val="en-GB"/>
        </w:rPr>
        <w:t>Z., Steinebach</w:t>
      </w:r>
      <w:r w:rsidR="00C6292F">
        <w:rPr>
          <w:rFonts w:ascii="Times New Roman" w:hAnsi="Times New Roman"/>
          <w:sz w:val="24"/>
          <w:szCs w:val="24"/>
          <w:lang w:val="en-GB"/>
        </w:rPr>
        <w:t>,</w:t>
      </w:r>
      <w:r w:rsidRPr="002861AC">
        <w:rPr>
          <w:rFonts w:ascii="Times New Roman" w:hAnsi="Times New Roman"/>
          <w:sz w:val="24"/>
          <w:szCs w:val="24"/>
          <w:lang w:val="en-GB"/>
        </w:rPr>
        <w:t xml:space="preserve"> S., Tjoa</w:t>
      </w:r>
      <w:r w:rsidR="00C6292F">
        <w:rPr>
          <w:rFonts w:ascii="Times New Roman" w:hAnsi="Times New Roman"/>
          <w:sz w:val="24"/>
          <w:szCs w:val="24"/>
          <w:lang w:val="en-GB"/>
        </w:rPr>
        <w:t>,</w:t>
      </w:r>
      <w:r w:rsidRPr="002861AC">
        <w:rPr>
          <w:rFonts w:ascii="Times New Roman" w:hAnsi="Times New Roman"/>
          <w:sz w:val="24"/>
          <w:szCs w:val="24"/>
          <w:lang w:val="en-GB"/>
        </w:rPr>
        <w:t xml:space="preserve"> A., </w:t>
      </w:r>
      <w:proofErr w:type="spellStart"/>
      <w:r w:rsidRPr="002861AC">
        <w:rPr>
          <w:rFonts w:ascii="Times New Roman" w:hAnsi="Times New Roman"/>
          <w:sz w:val="24"/>
          <w:szCs w:val="24"/>
          <w:lang w:val="en-GB"/>
        </w:rPr>
        <w:t>Tscharntke</w:t>
      </w:r>
      <w:proofErr w:type="spellEnd"/>
      <w:r w:rsidR="00C6292F">
        <w:rPr>
          <w:rFonts w:ascii="Times New Roman" w:hAnsi="Times New Roman"/>
          <w:sz w:val="24"/>
          <w:szCs w:val="24"/>
          <w:lang w:val="en-GB"/>
        </w:rPr>
        <w:t>,</w:t>
      </w:r>
      <w:r w:rsidRPr="002861AC">
        <w:rPr>
          <w:rFonts w:ascii="Times New Roman" w:hAnsi="Times New Roman"/>
          <w:sz w:val="24"/>
          <w:szCs w:val="24"/>
          <w:lang w:val="en-GB"/>
        </w:rPr>
        <w:t xml:space="preserve"> T., Wick</w:t>
      </w:r>
      <w:r w:rsidR="00C6292F">
        <w:rPr>
          <w:rFonts w:ascii="Times New Roman" w:hAnsi="Times New Roman"/>
          <w:sz w:val="24"/>
          <w:szCs w:val="24"/>
          <w:lang w:val="en-GB"/>
        </w:rPr>
        <w:t>,</w:t>
      </w:r>
      <w:r w:rsidRPr="002861AC">
        <w:rPr>
          <w:rFonts w:ascii="Times New Roman" w:hAnsi="Times New Roman"/>
          <w:sz w:val="24"/>
          <w:szCs w:val="24"/>
          <w:lang w:val="en-GB"/>
        </w:rPr>
        <w:t xml:space="preserve"> B., Wiegand</w:t>
      </w:r>
      <w:r w:rsidR="00C6292F">
        <w:rPr>
          <w:rFonts w:ascii="Times New Roman" w:hAnsi="Times New Roman"/>
          <w:sz w:val="24"/>
          <w:szCs w:val="24"/>
          <w:lang w:val="en-GB"/>
        </w:rPr>
        <w:t>,</w:t>
      </w:r>
      <w:r w:rsidRPr="002861AC">
        <w:rPr>
          <w:rFonts w:ascii="Times New Roman" w:hAnsi="Times New Roman"/>
          <w:sz w:val="24"/>
          <w:szCs w:val="24"/>
          <w:lang w:val="en-GB"/>
        </w:rPr>
        <w:t xml:space="preserve"> K., Kreft</w:t>
      </w:r>
      <w:r w:rsidR="00C6292F">
        <w:rPr>
          <w:rFonts w:ascii="Times New Roman" w:hAnsi="Times New Roman"/>
          <w:sz w:val="24"/>
          <w:szCs w:val="24"/>
          <w:lang w:val="en-GB"/>
        </w:rPr>
        <w:t>,</w:t>
      </w:r>
      <w:r w:rsidRPr="002861AC">
        <w:rPr>
          <w:rFonts w:ascii="Times New Roman" w:hAnsi="Times New Roman"/>
          <w:sz w:val="24"/>
          <w:szCs w:val="24"/>
          <w:lang w:val="en-GB"/>
        </w:rPr>
        <w:t xml:space="preserve"> H.</w:t>
      </w:r>
      <w:r w:rsidR="00C6292F">
        <w:rPr>
          <w:rFonts w:ascii="Times New Roman" w:hAnsi="Times New Roman"/>
          <w:sz w:val="24"/>
          <w:szCs w:val="24"/>
          <w:lang w:val="en-GB"/>
        </w:rPr>
        <w:t>,</w:t>
      </w:r>
      <w:r w:rsidRPr="002861AC">
        <w:rPr>
          <w:rFonts w:ascii="Times New Roman" w:hAnsi="Times New Roman"/>
          <w:sz w:val="24"/>
          <w:szCs w:val="24"/>
          <w:lang w:val="en-GB"/>
        </w:rPr>
        <w:t xml:space="preserve"> </w:t>
      </w:r>
      <w:r w:rsidR="00C6292F">
        <w:rPr>
          <w:rFonts w:ascii="Times New Roman" w:hAnsi="Times New Roman"/>
          <w:sz w:val="24"/>
          <w:szCs w:val="24"/>
          <w:lang w:val="en-GB"/>
        </w:rPr>
        <w:t>&amp;</w:t>
      </w:r>
      <w:r w:rsidRPr="002861AC">
        <w:rPr>
          <w:rFonts w:ascii="Times New Roman" w:hAnsi="Times New Roman"/>
          <w:sz w:val="24"/>
          <w:szCs w:val="24"/>
          <w:lang w:val="en-GB"/>
        </w:rPr>
        <w:t xml:space="preserve"> Scheu</w:t>
      </w:r>
      <w:r w:rsidR="00C6292F">
        <w:rPr>
          <w:rFonts w:ascii="Times New Roman" w:hAnsi="Times New Roman"/>
          <w:sz w:val="24"/>
          <w:szCs w:val="24"/>
          <w:lang w:val="en-GB"/>
        </w:rPr>
        <w:t>,</w:t>
      </w:r>
      <w:r w:rsidRPr="002861AC">
        <w:rPr>
          <w:rFonts w:ascii="Times New Roman" w:hAnsi="Times New Roman"/>
          <w:sz w:val="24"/>
          <w:szCs w:val="24"/>
          <w:lang w:val="en-GB"/>
        </w:rPr>
        <w:t xml:space="preserve"> S. (2016).</w:t>
      </w:r>
      <w:r>
        <w:rPr>
          <w:rFonts w:ascii="Times New Roman" w:hAnsi="Times New Roman"/>
          <w:sz w:val="24"/>
          <w:szCs w:val="24"/>
          <w:lang w:val="en-GB"/>
        </w:rPr>
        <w:t xml:space="preserve"> </w:t>
      </w:r>
      <w:r w:rsidRPr="002861AC">
        <w:rPr>
          <w:rFonts w:ascii="Times New Roman" w:hAnsi="Times New Roman"/>
          <w:sz w:val="24"/>
          <w:szCs w:val="24"/>
          <w:lang w:val="en-GB"/>
        </w:rPr>
        <w:t>Ecological and socioeconomic functions across tropical land use systems after rainforest conversion.</w:t>
      </w:r>
      <w:r>
        <w:rPr>
          <w:rFonts w:ascii="Times New Roman" w:hAnsi="Times New Roman"/>
          <w:sz w:val="24"/>
          <w:szCs w:val="24"/>
          <w:lang w:val="en-GB"/>
        </w:rPr>
        <w:t xml:space="preserve"> </w:t>
      </w:r>
      <w:r w:rsidRPr="00C6292F">
        <w:rPr>
          <w:rFonts w:ascii="Times New Roman" w:hAnsi="Times New Roman"/>
          <w:i/>
          <w:iCs/>
          <w:sz w:val="24"/>
          <w:szCs w:val="24"/>
          <w:lang w:val="en-GB"/>
        </w:rPr>
        <w:t>Philosophical Transactions of the Royal Society of London. Series B, Biological Sciences,</w:t>
      </w:r>
      <w:r w:rsidRPr="002861AC">
        <w:rPr>
          <w:rFonts w:ascii="Times New Roman" w:hAnsi="Times New Roman"/>
          <w:sz w:val="24"/>
          <w:szCs w:val="24"/>
          <w:lang w:val="en-GB"/>
        </w:rPr>
        <w:t xml:space="preserve"> 371.</w:t>
      </w:r>
      <w:r>
        <w:rPr>
          <w:rFonts w:ascii="Times New Roman" w:hAnsi="Times New Roman"/>
          <w:sz w:val="24"/>
          <w:szCs w:val="24"/>
          <w:lang w:val="en-GB"/>
        </w:rPr>
        <w:t xml:space="preserve"> </w:t>
      </w:r>
      <w:r w:rsidRPr="002861AC">
        <w:rPr>
          <w:rFonts w:ascii="Times New Roman" w:hAnsi="Times New Roman"/>
          <w:sz w:val="24"/>
          <w:szCs w:val="24"/>
          <w:lang w:val="en-GB"/>
        </w:rPr>
        <w:t>http://dx.doi.org/10.1098/rstb.2015.0275</w:t>
      </w:r>
    </w:p>
    <w:p w14:paraId="142B0438" w14:textId="43837E77" w:rsidR="0051613A" w:rsidRDefault="0051613A" w:rsidP="00B32D0C">
      <w:pPr>
        <w:spacing w:after="0" w:line="360" w:lineRule="auto"/>
        <w:ind w:left="567" w:hanging="567"/>
        <w:jc w:val="both"/>
        <w:rPr>
          <w:rFonts w:ascii="Times New Roman" w:hAnsi="Times New Roman"/>
          <w:sz w:val="24"/>
          <w:szCs w:val="24"/>
          <w:lang w:val="fr-CI"/>
        </w:rPr>
      </w:pPr>
      <w:proofErr w:type="spellStart"/>
      <w:r w:rsidRPr="00833196">
        <w:rPr>
          <w:rFonts w:ascii="Times New Roman" w:hAnsi="Times New Roman"/>
          <w:sz w:val="24"/>
          <w:szCs w:val="24"/>
        </w:rPr>
        <w:t>Ettian</w:t>
      </w:r>
      <w:proofErr w:type="spellEnd"/>
      <w:r w:rsidR="00833196" w:rsidRPr="00833196">
        <w:rPr>
          <w:rFonts w:ascii="Times New Roman" w:hAnsi="Times New Roman"/>
          <w:sz w:val="24"/>
          <w:szCs w:val="24"/>
        </w:rPr>
        <w:t>,</w:t>
      </w:r>
      <w:r w:rsidRPr="00833196">
        <w:rPr>
          <w:rFonts w:ascii="Times New Roman" w:hAnsi="Times New Roman"/>
          <w:sz w:val="24"/>
          <w:szCs w:val="24"/>
        </w:rPr>
        <w:t xml:space="preserve"> M.</w:t>
      </w:r>
      <w:r w:rsidR="00833196" w:rsidRPr="00833196">
        <w:rPr>
          <w:rFonts w:ascii="Times New Roman" w:hAnsi="Times New Roman"/>
          <w:sz w:val="24"/>
          <w:szCs w:val="24"/>
        </w:rPr>
        <w:t xml:space="preserve"> </w:t>
      </w:r>
      <w:r w:rsidRPr="00833196">
        <w:rPr>
          <w:rFonts w:ascii="Times New Roman" w:hAnsi="Times New Roman"/>
          <w:sz w:val="24"/>
          <w:szCs w:val="24"/>
        </w:rPr>
        <w:t xml:space="preserve">K., </w:t>
      </w:r>
      <w:proofErr w:type="spellStart"/>
      <w:r w:rsidRPr="00833196">
        <w:rPr>
          <w:rFonts w:ascii="Times New Roman" w:hAnsi="Times New Roman"/>
          <w:sz w:val="24"/>
          <w:szCs w:val="24"/>
        </w:rPr>
        <w:t>Soulemane</w:t>
      </w:r>
      <w:proofErr w:type="spellEnd"/>
      <w:r w:rsidR="00833196" w:rsidRPr="00833196">
        <w:rPr>
          <w:rFonts w:ascii="Times New Roman" w:hAnsi="Times New Roman"/>
          <w:sz w:val="24"/>
          <w:szCs w:val="24"/>
        </w:rPr>
        <w:t>,</w:t>
      </w:r>
      <w:r w:rsidRPr="00833196">
        <w:rPr>
          <w:rFonts w:ascii="Times New Roman" w:hAnsi="Times New Roman"/>
          <w:sz w:val="24"/>
          <w:szCs w:val="24"/>
        </w:rPr>
        <w:t xml:space="preserve"> O.</w:t>
      </w:r>
      <w:r w:rsidR="00833196" w:rsidRPr="00833196">
        <w:rPr>
          <w:rFonts w:ascii="Times New Roman" w:hAnsi="Times New Roman"/>
          <w:sz w:val="24"/>
          <w:szCs w:val="24"/>
        </w:rPr>
        <w:t>,</w:t>
      </w:r>
      <w:r w:rsidRPr="00833196">
        <w:rPr>
          <w:rFonts w:ascii="Times New Roman" w:hAnsi="Times New Roman"/>
          <w:sz w:val="24"/>
          <w:szCs w:val="24"/>
        </w:rPr>
        <w:t xml:space="preserve"> </w:t>
      </w:r>
      <w:r w:rsidR="00833196" w:rsidRPr="00833196">
        <w:rPr>
          <w:rFonts w:ascii="Times New Roman" w:hAnsi="Times New Roman"/>
          <w:sz w:val="24"/>
          <w:szCs w:val="24"/>
        </w:rPr>
        <w:t>&amp;</w:t>
      </w:r>
      <w:r w:rsidRPr="00833196">
        <w:rPr>
          <w:rFonts w:ascii="Times New Roman" w:hAnsi="Times New Roman"/>
          <w:sz w:val="24"/>
          <w:szCs w:val="24"/>
        </w:rPr>
        <w:t xml:space="preserve"> </w:t>
      </w:r>
      <w:proofErr w:type="spellStart"/>
      <w:r w:rsidRPr="00833196">
        <w:rPr>
          <w:rFonts w:ascii="Times New Roman" w:hAnsi="Times New Roman"/>
          <w:sz w:val="24"/>
          <w:szCs w:val="24"/>
        </w:rPr>
        <w:t>Tahou</w:t>
      </w:r>
      <w:proofErr w:type="spellEnd"/>
      <w:r w:rsidR="00833196" w:rsidRPr="00833196">
        <w:rPr>
          <w:rFonts w:ascii="Times New Roman" w:hAnsi="Times New Roman"/>
          <w:sz w:val="24"/>
          <w:szCs w:val="24"/>
        </w:rPr>
        <w:t>,</w:t>
      </w:r>
      <w:r w:rsidRPr="00833196">
        <w:rPr>
          <w:rFonts w:ascii="Times New Roman" w:hAnsi="Times New Roman"/>
          <w:sz w:val="24"/>
          <w:szCs w:val="24"/>
        </w:rPr>
        <w:t xml:space="preserve"> T.</w:t>
      </w:r>
      <w:r w:rsidR="00833196" w:rsidRPr="00833196">
        <w:rPr>
          <w:rFonts w:ascii="Times New Roman" w:hAnsi="Times New Roman"/>
          <w:sz w:val="24"/>
          <w:szCs w:val="24"/>
        </w:rPr>
        <w:t xml:space="preserve"> </w:t>
      </w:r>
      <w:r w:rsidRPr="00833196">
        <w:rPr>
          <w:rFonts w:ascii="Times New Roman" w:hAnsi="Times New Roman"/>
          <w:sz w:val="24"/>
          <w:szCs w:val="24"/>
        </w:rPr>
        <w:t xml:space="preserve">M. (2009). </w:t>
      </w:r>
      <w:proofErr w:type="spellStart"/>
      <w:r w:rsidRPr="003E18CD">
        <w:rPr>
          <w:rFonts w:ascii="Times New Roman" w:hAnsi="Times New Roman"/>
          <w:sz w:val="24"/>
          <w:szCs w:val="24"/>
          <w:lang w:val="fr-CI"/>
        </w:rPr>
        <w:t>Inﬂuence</w:t>
      </w:r>
      <w:proofErr w:type="spellEnd"/>
      <w:r w:rsidRPr="003E18CD">
        <w:rPr>
          <w:rFonts w:ascii="Times New Roman" w:hAnsi="Times New Roman"/>
          <w:sz w:val="24"/>
          <w:szCs w:val="24"/>
          <w:lang w:val="fr-CI"/>
        </w:rPr>
        <w:t xml:space="preserve"> du régime alimentaire sur l’intervalle de parturition des aulacodes en captivité dans la région de Grand-Lahou (Côte d’Ivoire, Afrique de l’Ouest). </w:t>
      </w:r>
      <w:r w:rsidRPr="00833196">
        <w:rPr>
          <w:rFonts w:ascii="Times New Roman" w:hAnsi="Times New Roman"/>
          <w:i/>
          <w:iCs/>
          <w:sz w:val="24"/>
          <w:szCs w:val="24"/>
          <w:lang w:val="fr-CI"/>
        </w:rPr>
        <w:t xml:space="preserve">J. Anim. Plant </w:t>
      </w:r>
      <w:proofErr w:type="spellStart"/>
      <w:r w:rsidRPr="00833196">
        <w:rPr>
          <w:rFonts w:ascii="Times New Roman" w:hAnsi="Times New Roman"/>
          <w:i/>
          <w:iCs/>
          <w:sz w:val="24"/>
          <w:szCs w:val="24"/>
          <w:lang w:val="fr-CI"/>
        </w:rPr>
        <w:t>Sci</w:t>
      </w:r>
      <w:proofErr w:type="spellEnd"/>
      <w:r w:rsidRPr="00833196">
        <w:rPr>
          <w:rFonts w:ascii="Times New Roman" w:hAnsi="Times New Roman"/>
          <w:i/>
          <w:iCs/>
          <w:sz w:val="24"/>
          <w:szCs w:val="24"/>
          <w:lang w:val="fr-CI"/>
        </w:rPr>
        <w:t>.,</w:t>
      </w:r>
      <w:r w:rsidRPr="003E18CD">
        <w:rPr>
          <w:rFonts w:ascii="Times New Roman" w:hAnsi="Times New Roman"/>
          <w:sz w:val="24"/>
          <w:szCs w:val="24"/>
          <w:lang w:val="fr-CI"/>
        </w:rPr>
        <w:t xml:space="preserve"> 4</w:t>
      </w:r>
      <w:r w:rsidR="00833196">
        <w:rPr>
          <w:rFonts w:ascii="Times New Roman" w:hAnsi="Times New Roman"/>
          <w:sz w:val="24"/>
          <w:szCs w:val="24"/>
          <w:lang w:val="fr-CI"/>
        </w:rPr>
        <w:t>,</w:t>
      </w:r>
      <w:r w:rsidRPr="003E18CD">
        <w:rPr>
          <w:rFonts w:ascii="Times New Roman" w:hAnsi="Times New Roman"/>
          <w:sz w:val="24"/>
          <w:szCs w:val="24"/>
          <w:lang w:val="fr-CI"/>
        </w:rPr>
        <w:t xml:space="preserve"> 311–319.</w:t>
      </w:r>
    </w:p>
    <w:p w14:paraId="514D9D77" w14:textId="77777777" w:rsidR="0051613A" w:rsidRPr="0051613A" w:rsidRDefault="0051613A" w:rsidP="00B32D0C">
      <w:pPr>
        <w:spacing w:after="0" w:line="360" w:lineRule="auto"/>
        <w:ind w:left="567" w:hanging="567"/>
        <w:jc w:val="both"/>
        <w:rPr>
          <w:rFonts w:ascii="Times New Roman" w:hAnsi="Times New Roman"/>
          <w:sz w:val="24"/>
          <w:szCs w:val="24"/>
          <w:lang w:val="en-US"/>
        </w:rPr>
      </w:pPr>
      <w:r w:rsidRPr="00D946E9">
        <w:rPr>
          <w:rFonts w:ascii="Times New Roman" w:hAnsi="Times New Roman"/>
          <w:sz w:val="24"/>
          <w:szCs w:val="24"/>
          <w:lang w:val="fr-CI"/>
        </w:rPr>
        <w:t>FAO (2020). La FAO présente l’analyse la plus complète des ressources forestières sous une forme</w:t>
      </w:r>
      <w:r>
        <w:rPr>
          <w:rFonts w:ascii="Times New Roman" w:hAnsi="Times New Roman"/>
          <w:sz w:val="24"/>
          <w:szCs w:val="24"/>
          <w:lang w:val="fr-CI"/>
        </w:rPr>
        <w:t xml:space="preserve"> </w:t>
      </w:r>
      <w:r w:rsidRPr="00D946E9">
        <w:rPr>
          <w:rFonts w:ascii="Times New Roman" w:hAnsi="Times New Roman"/>
          <w:sz w:val="24"/>
          <w:szCs w:val="24"/>
          <w:lang w:val="fr-CI"/>
        </w:rPr>
        <w:t>novatrice. Objectifs</w:t>
      </w:r>
      <w:r>
        <w:rPr>
          <w:rFonts w:ascii="Times New Roman" w:hAnsi="Times New Roman"/>
          <w:sz w:val="24"/>
          <w:szCs w:val="24"/>
          <w:lang w:val="fr-CI"/>
        </w:rPr>
        <w:t xml:space="preserve"> </w:t>
      </w:r>
      <w:r w:rsidRPr="00D946E9">
        <w:rPr>
          <w:rFonts w:ascii="Times New Roman" w:hAnsi="Times New Roman"/>
          <w:sz w:val="24"/>
          <w:szCs w:val="24"/>
          <w:lang w:val="fr-CI"/>
        </w:rPr>
        <w:t>du</w:t>
      </w:r>
      <w:r>
        <w:rPr>
          <w:rFonts w:ascii="Times New Roman" w:hAnsi="Times New Roman"/>
          <w:sz w:val="24"/>
          <w:szCs w:val="24"/>
          <w:lang w:val="fr-CI"/>
        </w:rPr>
        <w:t xml:space="preserve"> </w:t>
      </w:r>
      <w:r w:rsidRPr="00D946E9">
        <w:rPr>
          <w:rFonts w:ascii="Times New Roman" w:hAnsi="Times New Roman"/>
          <w:sz w:val="24"/>
          <w:szCs w:val="24"/>
          <w:lang w:val="fr-CI"/>
        </w:rPr>
        <w:t>développement</w:t>
      </w:r>
      <w:r>
        <w:rPr>
          <w:rFonts w:ascii="Times New Roman" w:hAnsi="Times New Roman"/>
          <w:sz w:val="24"/>
          <w:szCs w:val="24"/>
          <w:lang w:val="fr-CI"/>
        </w:rPr>
        <w:t xml:space="preserve"> </w:t>
      </w:r>
      <w:r w:rsidRPr="00D946E9">
        <w:rPr>
          <w:rFonts w:ascii="Times New Roman" w:hAnsi="Times New Roman"/>
          <w:sz w:val="24"/>
          <w:szCs w:val="24"/>
          <w:lang w:val="fr-CI"/>
        </w:rPr>
        <w:t>durable</w:t>
      </w:r>
      <w:r>
        <w:rPr>
          <w:rFonts w:ascii="Times New Roman" w:hAnsi="Times New Roman"/>
          <w:sz w:val="24"/>
          <w:szCs w:val="24"/>
          <w:lang w:val="fr-CI"/>
        </w:rPr>
        <w:t xml:space="preserve"> </w:t>
      </w:r>
      <w:r w:rsidRPr="00D946E9">
        <w:rPr>
          <w:rFonts w:ascii="Times New Roman" w:hAnsi="Times New Roman"/>
          <w:sz w:val="24"/>
          <w:szCs w:val="24"/>
          <w:lang w:val="fr-CI"/>
        </w:rPr>
        <w:t>(ODD), ONU</w:t>
      </w:r>
      <w:r>
        <w:rPr>
          <w:rFonts w:ascii="Times New Roman" w:hAnsi="Times New Roman"/>
          <w:sz w:val="24"/>
          <w:szCs w:val="24"/>
          <w:lang w:val="fr-CI"/>
        </w:rPr>
        <w:t xml:space="preserve"> </w:t>
      </w:r>
      <w:r w:rsidRPr="00D946E9">
        <w:rPr>
          <w:rFonts w:ascii="Times New Roman" w:hAnsi="Times New Roman"/>
          <w:sz w:val="24"/>
          <w:szCs w:val="24"/>
          <w:lang w:val="fr-CI"/>
        </w:rPr>
        <w:t>info.</w:t>
      </w:r>
      <w:r>
        <w:rPr>
          <w:rFonts w:ascii="Times New Roman" w:hAnsi="Times New Roman"/>
          <w:sz w:val="24"/>
          <w:szCs w:val="24"/>
          <w:lang w:val="fr-CI"/>
        </w:rPr>
        <w:t xml:space="preserve"> </w:t>
      </w:r>
      <w:hyperlink r:id="rId12" w:history="1">
        <w:r w:rsidRPr="00F2663B">
          <w:rPr>
            <w:rStyle w:val="Hipervnculo"/>
            <w:rFonts w:ascii="Times New Roman" w:hAnsi="Times New Roman"/>
            <w:sz w:val="24"/>
            <w:szCs w:val="24"/>
            <w:lang w:val="fr-CI"/>
          </w:rPr>
          <w:t xml:space="preserve">https://news.un.org/fr/story/2020/07/1073501. </w:t>
        </w:r>
        <w:r w:rsidRPr="0051613A">
          <w:rPr>
            <w:rStyle w:val="Hipervnculo"/>
            <w:rFonts w:ascii="Times New Roman" w:hAnsi="Times New Roman"/>
            <w:sz w:val="24"/>
            <w:szCs w:val="24"/>
            <w:lang w:val="en-US"/>
          </w:rPr>
          <w:t>Accessed 15 May 2022</w:t>
        </w:r>
      </w:hyperlink>
    </w:p>
    <w:p w14:paraId="299EBA82" w14:textId="6836766E" w:rsidR="0051613A" w:rsidRPr="00A402DC" w:rsidRDefault="0051613A" w:rsidP="00B32D0C">
      <w:pPr>
        <w:spacing w:after="0" w:line="360" w:lineRule="auto"/>
        <w:ind w:left="567" w:hanging="567"/>
        <w:jc w:val="both"/>
        <w:rPr>
          <w:rFonts w:ascii="Times New Roman" w:hAnsi="Times New Roman" w:cstheme="minorBidi"/>
          <w:sz w:val="24"/>
          <w:szCs w:val="24"/>
          <w:lang w:val="en-US"/>
        </w:rPr>
      </w:pPr>
      <w:r w:rsidRPr="00A402DC">
        <w:rPr>
          <w:rFonts w:ascii="Times New Roman" w:hAnsi="Times New Roman"/>
          <w:sz w:val="24"/>
          <w:szCs w:val="24"/>
          <w:lang w:val="en-US"/>
        </w:rPr>
        <w:lastRenderedPageBreak/>
        <w:t>Fitzherbert</w:t>
      </w:r>
      <w:r w:rsidR="002254C6">
        <w:rPr>
          <w:rFonts w:ascii="Times New Roman" w:hAnsi="Times New Roman"/>
          <w:sz w:val="24"/>
          <w:szCs w:val="24"/>
          <w:lang w:val="en-US"/>
        </w:rPr>
        <w:t>,</w:t>
      </w:r>
      <w:r w:rsidRPr="00A402DC">
        <w:rPr>
          <w:rFonts w:ascii="Times New Roman" w:hAnsi="Times New Roman"/>
          <w:sz w:val="24"/>
          <w:szCs w:val="24"/>
          <w:lang w:val="en-US"/>
        </w:rPr>
        <w:t xml:space="preserve"> E</w:t>
      </w:r>
      <w:r w:rsidR="002254C6">
        <w:rPr>
          <w:rFonts w:ascii="Times New Roman" w:hAnsi="Times New Roman"/>
          <w:sz w:val="24"/>
          <w:szCs w:val="24"/>
          <w:lang w:val="en-US"/>
        </w:rPr>
        <w:t xml:space="preserve">. </w:t>
      </w:r>
      <w:r w:rsidRPr="00A402DC">
        <w:rPr>
          <w:rFonts w:ascii="Times New Roman" w:hAnsi="Times New Roman"/>
          <w:sz w:val="24"/>
          <w:szCs w:val="24"/>
          <w:lang w:val="en-US"/>
        </w:rPr>
        <w:t>B</w:t>
      </w:r>
      <w:r w:rsidR="002254C6">
        <w:rPr>
          <w:rFonts w:ascii="Times New Roman" w:hAnsi="Times New Roman"/>
          <w:sz w:val="24"/>
          <w:szCs w:val="24"/>
          <w:lang w:val="en-US"/>
        </w:rPr>
        <w:t>.</w:t>
      </w:r>
      <w:r w:rsidRPr="00A402DC">
        <w:rPr>
          <w:rFonts w:ascii="Times New Roman" w:hAnsi="Times New Roman"/>
          <w:sz w:val="24"/>
          <w:szCs w:val="24"/>
          <w:lang w:val="en-US"/>
        </w:rPr>
        <w:t xml:space="preserve">, </w:t>
      </w:r>
      <w:proofErr w:type="spellStart"/>
      <w:r w:rsidRPr="00A402DC">
        <w:rPr>
          <w:rFonts w:ascii="Times New Roman" w:hAnsi="Times New Roman"/>
          <w:sz w:val="24"/>
          <w:szCs w:val="24"/>
          <w:lang w:val="en-US"/>
        </w:rPr>
        <w:t>Struebig</w:t>
      </w:r>
      <w:proofErr w:type="spellEnd"/>
      <w:r w:rsidR="002254C6">
        <w:rPr>
          <w:rFonts w:ascii="Times New Roman" w:hAnsi="Times New Roman"/>
          <w:sz w:val="24"/>
          <w:szCs w:val="24"/>
          <w:lang w:val="en-US"/>
        </w:rPr>
        <w:t>,</w:t>
      </w:r>
      <w:r w:rsidRPr="00A402DC">
        <w:rPr>
          <w:rFonts w:ascii="Times New Roman" w:hAnsi="Times New Roman"/>
          <w:sz w:val="24"/>
          <w:szCs w:val="24"/>
          <w:lang w:val="en-US"/>
        </w:rPr>
        <w:t xml:space="preserve"> M</w:t>
      </w:r>
      <w:r w:rsidR="002254C6">
        <w:rPr>
          <w:rFonts w:ascii="Times New Roman" w:hAnsi="Times New Roman"/>
          <w:sz w:val="24"/>
          <w:szCs w:val="24"/>
          <w:lang w:val="en-US"/>
        </w:rPr>
        <w:t xml:space="preserve">. </w:t>
      </w:r>
      <w:r w:rsidRPr="00A402DC">
        <w:rPr>
          <w:rFonts w:ascii="Times New Roman" w:hAnsi="Times New Roman"/>
          <w:sz w:val="24"/>
          <w:szCs w:val="24"/>
          <w:lang w:val="en-US"/>
        </w:rPr>
        <w:t>J</w:t>
      </w:r>
      <w:r w:rsidR="002254C6">
        <w:rPr>
          <w:rFonts w:ascii="Times New Roman" w:hAnsi="Times New Roman"/>
          <w:sz w:val="24"/>
          <w:szCs w:val="24"/>
          <w:lang w:val="en-US"/>
        </w:rPr>
        <w:t>.</w:t>
      </w:r>
      <w:r w:rsidRPr="00A402DC">
        <w:rPr>
          <w:rFonts w:ascii="Times New Roman" w:hAnsi="Times New Roman"/>
          <w:sz w:val="24"/>
          <w:szCs w:val="24"/>
          <w:lang w:val="en-US"/>
        </w:rPr>
        <w:t>, Morel</w:t>
      </w:r>
      <w:r w:rsidR="002254C6">
        <w:rPr>
          <w:rFonts w:ascii="Times New Roman" w:hAnsi="Times New Roman"/>
          <w:sz w:val="24"/>
          <w:szCs w:val="24"/>
          <w:lang w:val="en-US"/>
        </w:rPr>
        <w:t>,</w:t>
      </w:r>
      <w:r w:rsidRPr="00A402DC">
        <w:rPr>
          <w:rFonts w:ascii="Times New Roman" w:hAnsi="Times New Roman"/>
          <w:sz w:val="24"/>
          <w:szCs w:val="24"/>
          <w:lang w:val="en-US"/>
        </w:rPr>
        <w:t xml:space="preserve"> A</w:t>
      </w:r>
      <w:r w:rsidR="002254C6">
        <w:rPr>
          <w:rFonts w:ascii="Times New Roman" w:hAnsi="Times New Roman"/>
          <w:sz w:val="24"/>
          <w:szCs w:val="24"/>
          <w:lang w:val="en-US"/>
        </w:rPr>
        <w:t>.</w:t>
      </w:r>
      <w:r w:rsidRPr="00A402DC">
        <w:rPr>
          <w:rFonts w:ascii="Times New Roman" w:hAnsi="Times New Roman"/>
          <w:sz w:val="24"/>
          <w:szCs w:val="24"/>
          <w:lang w:val="en-US"/>
        </w:rPr>
        <w:t>, Danielsen</w:t>
      </w:r>
      <w:r w:rsidR="002254C6">
        <w:rPr>
          <w:rFonts w:ascii="Times New Roman" w:hAnsi="Times New Roman"/>
          <w:sz w:val="24"/>
          <w:szCs w:val="24"/>
          <w:lang w:val="en-US"/>
        </w:rPr>
        <w:t>,</w:t>
      </w:r>
      <w:r w:rsidRPr="00A402DC">
        <w:rPr>
          <w:rFonts w:ascii="Times New Roman" w:hAnsi="Times New Roman"/>
          <w:sz w:val="24"/>
          <w:szCs w:val="24"/>
          <w:lang w:val="en-US"/>
        </w:rPr>
        <w:t xml:space="preserve"> F</w:t>
      </w:r>
      <w:r w:rsidR="002254C6">
        <w:rPr>
          <w:rFonts w:ascii="Times New Roman" w:hAnsi="Times New Roman"/>
          <w:sz w:val="24"/>
          <w:szCs w:val="24"/>
          <w:lang w:val="en-US"/>
        </w:rPr>
        <w:t>.</w:t>
      </w:r>
      <w:r w:rsidRPr="00A402DC">
        <w:rPr>
          <w:rFonts w:ascii="Times New Roman" w:hAnsi="Times New Roman"/>
          <w:sz w:val="24"/>
          <w:szCs w:val="24"/>
          <w:lang w:val="en-US"/>
        </w:rPr>
        <w:t xml:space="preserve">, </w:t>
      </w:r>
      <w:proofErr w:type="spellStart"/>
      <w:r w:rsidRPr="00A402DC">
        <w:rPr>
          <w:rFonts w:ascii="Times New Roman" w:hAnsi="Times New Roman"/>
          <w:sz w:val="24"/>
          <w:szCs w:val="24"/>
          <w:lang w:val="en-US"/>
        </w:rPr>
        <w:t>Br</w:t>
      </w:r>
      <w:r>
        <w:rPr>
          <w:rFonts w:ascii="Times New Roman" w:hAnsi="Times New Roman"/>
          <w:sz w:val="24"/>
          <w:szCs w:val="24"/>
          <w:lang w:val="en-US"/>
        </w:rPr>
        <w:t>ü</w:t>
      </w:r>
      <w:r w:rsidRPr="00A402DC">
        <w:rPr>
          <w:rFonts w:ascii="Times New Roman" w:hAnsi="Times New Roman"/>
          <w:sz w:val="24"/>
          <w:szCs w:val="24"/>
          <w:lang w:val="en-US"/>
        </w:rPr>
        <w:t>lh</w:t>
      </w:r>
      <w:proofErr w:type="spellEnd"/>
      <w:r w:rsidR="002254C6">
        <w:rPr>
          <w:rFonts w:ascii="Times New Roman" w:hAnsi="Times New Roman"/>
          <w:sz w:val="24"/>
          <w:szCs w:val="24"/>
          <w:lang w:val="en-US"/>
        </w:rPr>
        <w:t>,</w:t>
      </w:r>
      <w:r w:rsidRPr="00A402DC">
        <w:rPr>
          <w:rFonts w:ascii="Times New Roman" w:hAnsi="Times New Roman"/>
          <w:sz w:val="24"/>
          <w:szCs w:val="24"/>
          <w:lang w:val="en-US"/>
        </w:rPr>
        <w:t xml:space="preserve"> C</w:t>
      </w:r>
      <w:r w:rsidR="002254C6">
        <w:rPr>
          <w:rFonts w:ascii="Times New Roman" w:hAnsi="Times New Roman"/>
          <w:sz w:val="24"/>
          <w:szCs w:val="24"/>
          <w:lang w:val="en-US"/>
        </w:rPr>
        <w:t xml:space="preserve">. </w:t>
      </w:r>
      <w:r w:rsidRPr="00A402DC">
        <w:rPr>
          <w:rFonts w:ascii="Times New Roman" w:hAnsi="Times New Roman"/>
          <w:sz w:val="24"/>
          <w:szCs w:val="24"/>
          <w:lang w:val="en-US"/>
        </w:rPr>
        <w:t>A</w:t>
      </w:r>
      <w:r w:rsidR="002254C6">
        <w:rPr>
          <w:rFonts w:ascii="Times New Roman" w:hAnsi="Times New Roman"/>
          <w:sz w:val="24"/>
          <w:szCs w:val="24"/>
          <w:lang w:val="en-US"/>
        </w:rPr>
        <w:t>.</w:t>
      </w:r>
      <w:r w:rsidRPr="00A402DC">
        <w:rPr>
          <w:rFonts w:ascii="Times New Roman" w:hAnsi="Times New Roman"/>
          <w:sz w:val="24"/>
          <w:szCs w:val="24"/>
          <w:lang w:val="en-US"/>
        </w:rPr>
        <w:t>, Donald</w:t>
      </w:r>
      <w:r w:rsidR="002254C6">
        <w:rPr>
          <w:rFonts w:ascii="Times New Roman" w:hAnsi="Times New Roman"/>
          <w:sz w:val="24"/>
          <w:szCs w:val="24"/>
          <w:lang w:val="en-US"/>
        </w:rPr>
        <w:t>,</w:t>
      </w:r>
      <w:r w:rsidRPr="00A402DC">
        <w:rPr>
          <w:rFonts w:ascii="Times New Roman" w:hAnsi="Times New Roman"/>
          <w:sz w:val="24"/>
          <w:szCs w:val="24"/>
          <w:lang w:val="en-US"/>
        </w:rPr>
        <w:t xml:space="preserve"> P</w:t>
      </w:r>
      <w:r w:rsidR="002254C6">
        <w:rPr>
          <w:rFonts w:ascii="Times New Roman" w:hAnsi="Times New Roman"/>
          <w:sz w:val="24"/>
          <w:szCs w:val="24"/>
          <w:lang w:val="en-US"/>
        </w:rPr>
        <w:t xml:space="preserve">. </w:t>
      </w:r>
      <w:r w:rsidRPr="00A402DC">
        <w:rPr>
          <w:rFonts w:ascii="Times New Roman" w:hAnsi="Times New Roman"/>
          <w:sz w:val="24"/>
          <w:szCs w:val="24"/>
          <w:lang w:val="en-US"/>
        </w:rPr>
        <w:t>A</w:t>
      </w:r>
      <w:r w:rsidR="002254C6">
        <w:rPr>
          <w:rFonts w:ascii="Times New Roman" w:hAnsi="Times New Roman"/>
          <w:sz w:val="24"/>
          <w:szCs w:val="24"/>
          <w:lang w:val="en-US"/>
        </w:rPr>
        <w:t>.</w:t>
      </w:r>
      <w:r w:rsidRPr="00A402DC">
        <w:rPr>
          <w:rFonts w:ascii="Times New Roman" w:hAnsi="Times New Roman"/>
          <w:sz w:val="24"/>
          <w:szCs w:val="24"/>
          <w:lang w:val="en-US"/>
        </w:rPr>
        <w:t>,</w:t>
      </w:r>
      <w:r w:rsidR="002254C6">
        <w:rPr>
          <w:rFonts w:ascii="Times New Roman" w:hAnsi="Times New Roman"/>
          <w:sz w:val="24"/>
          <w:szCs w:val="24"/>
          <w:lang w:val="en-US"/>
        </w:rPr>
        <w:t xml:space="preserve"> &amp;</w:t>
      </w:r>
      <w:r w:rsidRPr="00A402DC">
        <w:rPr>
          <w:rFonts w:ascii="Times New Roman" w:hAnsi="Times New Roman"/>
          <w:sz w:val="24"/>
          <w:szCs w:val="24"/>
          <w:lang w:val="en-US"/>
        </w:rPr>
        <w:t xml:space="preserve"> Phalan</w:t>
      </w:r>
      <w:r w:rsidR="002254C6">
        <w:rPr>
          <w:rFonts w:ascii="Times New Roman" w:hAnsi="Times New Roman"/>
          <w:sz w:val="24"/>
          <w:szCs w:val="24"/>
          <w:lang w:val="en-US"/>
        </w:rPr>
        <w:t>,</w:t>
      </w:r>
      <w:r w:rsidRPr="00A402DC">
        <w:rPr>
          <w:rFonts w:ascii="Times New Roman" w:hAnsi="Times New Roman"/>
          <w:sz w:val="24"/>
          <w:szCs w:val="24"/>
          <w:lang w:val="en-US"/>
        </w:rPr>
        <w:t xml:space="preserve"> B</w:t>
      </w:r>
      <w:r w:rsidR="002254C6">
        <w:rPr>
          <w:rFonts w:ascii="Times New Roman" w:hAnsi="Times New Roman"/>
          <w:sz w:val="24"/>
          <w:szCs w:val="24"/>
          <w:lang w:val="en-US"/>
        </w:rPr>
        <w:t>.</w:t>
      </w:r>
      <w:r w:rsidRPr="00A402DC">
        <w:rPr>
          <w:rFonts w:ascii="Times New Roman" w:hAnsi="Times New Roman"/>
          <w:sz w:val="24"/>
          <w:szCs w:val="24"/>
          <w:lang w:val="en-US"/>
        </w:rPr>
        <w:t xml:space="preserve"> (2008)</w:t>
      </w:r>
      <w:r w:rsidR="002254C6">
        <w:rPr>
          <w:rFonts w:ascii="Times New Roman" w:hAnsi="Times New Roman"/>
          <w:sz w:val="24"/>
          <w:szCs w:val="24"/>
          <w:lang w:val="en-US"/>
        </w:rPr>
        <w:t>.</w:t>
      </w:r>
      <w:r w:rsidRPr="00A402DC">
        <w:rPr>
          <w:rFonts w:ascii="Times New Roman" w:hAnsi="Times New Roman"/>
          <w:sz w:val="24"/>
          <w:szCs w:val="24"/>
          <w:lang w:val="en-US"/>
        </w:rPr>
        <w:t xml:space="preserve"> How will oil palm expansion affect biodiversity? </w:t>
      </w:r>
      <w:r w:rsidRPr="002254C6">
        <w:rPr>
          <w:rFonts w:ascii="Times New Roman" w:hAnsi="Times New Roman"/>
          <w:i/>
          <w:iCs/>
          <w:sz w:val="24"/>
          <w:szCs w:val="24"/>
          <w:lang w:val="en-US"/>
        </w:rPr>
        <w:t>Trends in Ecology and Evolution</w:t>
      </w:r>
      <w:r w:rsidR="002254C6" w:rsidRPr="002254C6">
        <w:rPr>
          <w:rFonts w:ascii="Times New Roman" w:hAnsi="Times New Roman"/>
          <w:i/>
          <w:iCs/>
          <w:sz w:val="24"/>
          <w:szCs w:val="24"/>
          <w:lang w:val="en-US"/>
        </w:rPr>
        <w:t>,</w:t>
      </w:r>
      <w:r w:rsidRPr="00A402DC">
        <w:rPr>
          <w:rFonts w:ascii="Times New Roman" w:hAnsi="Times New Roman"/>
          <w:sz w:val="24"/>
          <w:szCs w:val="24"/>
          <w:lang w:val="en-US"/>
        </w:rPr>
        <w:t xml:space="preserve"> 23</w:t>
      </w:r>
      <w:r w:rsidR="002254C6">
        <w:rPr>
          <w:rFonts w:ascii="Times New Roman" w:hAnsi="Times New Roman"/>
          <w:sz w:val="24"/>
          <w:szCs w:val="24"/>
          <w:lang w:val="en-US"/>
        </w:rPr>
        <w:t>,</w:t>
      </w:r>
      <w:r w:rsidRPr="00A402DC">
        <w:rPr>
          <w:rFonts w:ascii="Times New Roman" w:hAnsi="Times New Roman"/>
          <w:sz w:val="24"/>
          <w:szCs w:val="24"/>
          <w:lang w:val="en-US"/>
        </w:rPr>
        <w:t xml:space="preserve"> 538–545. </w:t>
      </w:r>
      <w:proofErr w:type="spellStart"/>
      <w:r w:rsidRPr="00A402DC">
        <w:rPr>
          <w:rFonts w:ascii="Times New Roman" w:hAnsi="Times New Roman"/>
          <w:sz w:val="24"/>
          <w:szCs w:val="24"/>
          <w:lang w:val="en-US"/>
        </w:rPr>
        <w:t>doi</w:t>
      </w:r>
      <w:proofErr w:type="spellEnd"/>
      <w:r w:rsidRPr="00A402DC">
        <w:rPr>
          <w:rFonts w:ascii="Times New Roman" w:hAnsi="Times New Roman"/>
          <w:sz w:val="24"/>
          <w:szCs w:val="24"/>
          <w:lang w:val="en-US"/>
        </w:rPr>
        <w:t>:</w:t>
      </w:r>
      <w:r>
        <w:rPr>
          <w:rFonts w:ascii="Times New Roman" w:hAnsi="Times New Roman"/>
          <w:sz w:val="24"/>
          <w:szCs w:val="24"/>
          <w:lang w:val="en-US"/>
        </w:rPr>
        <w:t xml:space="preserve"> </w:t>
      </w:r>
      <w:r w:rsidRPr="00A402DC">
        <w:rPr>
          <w:rFonts w:ascii="Times New Roman" w:hAnsi="Times New Roman"/>
          <w:sz w:val="24"/>
          <w:szCs w:val="24"/>
          <w:lang w:val="en-US"/>
        </w:rPr>
        <w:t>10.1016/j.tree.2008.06.012</w:t>
      </w:r>
    </w:p>
    <w:p w14:paraId="4965C7F8" w14:textId="24FA02C4" w:rsidR="0051613A" w:rsidRDefault="0051613A" w:rsidP="00B32D0C">
      <w:pPr>
        <w:spacing w:after="0" w:line="360" w:lineRule="auto"/>
        <w:ind w:left="567" w:hanging="567"/>
        <w:jc w:val="both"/>
        <w:rPr>
          <w:rFonts w:ascii="Times New Roman" w:hAnsi="Times New Roman"/>
          <w:sz w:val="24"/>
          <w:szCs w:val="24"/>
          <w:lang w:val="en-US"/>
        </w:rPr>
      </w:pPr>
      <w:r w:rsidRPr="0099661B">
        <w:rPr>
          <w:rFonts w:ascii="Times New Roman" w:hAnsi="Times New Roman"/>
          <w:sz w:val="24"/>
          <w:szCs w:val="24"/>
          <w:lang w:val="en-US"/>
        </w:rPr>
        <w:t>Foster</w:t>
      </w:r>
      <w:r w:rsidR="002254C6">
        <w:rPr>
          <w:rFonts w:ascii="Times New Roman" w:hAnsi="Times New Roman"/>
          <w:sz w:val="24"/>
          <w:szCs w:val="24"/>
          <w:lang w:val="en-US"/>
        </w:rPr>
        <w:t>,</w:t>
      </w:r>
      <w:r w:rsidRPr="0099661B">
        <w:rPr>
          <w:rFonts w:ascii="Times New Roman" w:hAnsi="Times New Roman"/>
          <w:sz w:val="24"/>
          <w:szCs w:val="24"/>
          <w:lang w:val="en-US"/>
        </w:rPr>
        <w:t xml:space="preserve"> W</w:t>
      </w:r>
      <w:r w:rsidR="002254C6">
        <w:rPr>
          <w:rFonts w:ascii="Times New Roman" w:hAnsi="Times New Roman"/>
          <w:sz w:val="24"/>
          <w:szCs w:val="24"/>
          <w:lang w:val="en-US"/>
        </w:rPr>
        <w:t xml:space="preserve">. </w:t>
      </w:r>
      <w:r w:rsidRPr="0099661B">
        <w:rPr>
          <w:rFonts w:ascii="Times New Roman" w:hAnsi="Times New Roman"/>
          <w:sz w:val="24"/>
          <w:szCs w:val="24"/>
          <w:lang w:val="en-US"/>
        </w:rPr>
        <w:t>A</w:t>
      </w:r>
      <w:r w:rsidR="002254C6">
        <w:rPr>
          <w:rFonts w:ascii="Times New Roman" w:hAnsi="Times New Roman"/>
          <w:sz w:val="24"/>
          <w:szCs w:val="24"/>
          <w:lang w:val="en-US"/>
        </w:rPr>
        <w:t>.</w:t>
      </w:r>
      <w:r w:rsidRPr="0099661B">
        <w:rPr>
          <w:rFonts w:ascii="Times New Roman" w:hAnsi="Times New Roman"/>
          <w:sz w:val="24"/>
          <w:szCs w:val="24"/>
          <w:lang w:val="en-US"/>
        </w:rPr>
        <w:t xml:space="preserve">, </w:t>
      </w:r>
      <w:proofErr w:type="spellStart"/>
      <w:r w:rsidRPr="0099661B">
        <w:rPr>
          <w:rFonts w:ascii="Times New Roman" w:hAnsi="Times New Roman"/>
          <w:sz w:val="24"/>
          <w:szCs w:val="24"/>
          <w:lang w:val="en-US"/>
        </w:rPr>
        <w:t>Snaddon</w:t>
      </w:r>
      <w:proofErr w:type="spellEnd"/>
      <w:r w:rsidR="002254C6">
        <w:rPr>
          <w:rFonts w:ascii="Times New Roman" w:hAnsi="Times New Roman"/>
          <w:sz w:val="24"/>
          <w:szCs w:val="24"/>
          <w:lang w:val="en-US"/>
        </w:rPr>
        <w:t>,</w:t>
      </w:r>
      <w:r w:rsidRPr="0099661B">
        <w:rPr>
          <w:rFonts w:ascii="Times New Roman" w:hAnsi="Times New Roman"/>
          <w:sz w:val="24"/>
          <w:szCs w:val="24"/>
          <w:lang w:val="en-US"/>
        </w:rPr>
        <w:t xml:space="preserve"> J</w:t>
      </w:r>
      <w:r w:rsidR="002254C6">
        <w:rPr>
          <w:rFonts w:ascii="Times New Roman" w:hAnsi="Times New Roman"/>
          <w:sz w:val="24"/>
          <w:szCs w:val="24"/>
          <w:lang w:val="en-US"/>
        </w:rPr>
        <w:t xml:space="preserve">. </w:t>
      </w:r>
      <w:r w:rsidRPr="0099661B">
        <w:rPr>
          <w:rFonts w:ascii="Times New Roman" w:hAnsi="Times New Roman"/>
          <w:sz w:val="24"/>
          <w:szCs w:val="24"/>
          <w:lang w:val="en-US"/>
        </w:rPr>
        <w:t>L</w:t>
      </w:r>
      <w:r w:rsidR="002254C6">
        <w:rPr>
          <w:rFonts w:ascii="Times New Roman" w:hAnsi="Times New Roman"/>
          <w:sz w:val="24"/>
          <w:szCs w:val="24"/>
          <w:lang w:val="en-US"/>
        </w:rPr>
        <w:t>.</w:t>
      </w:r>
      <w:r w:rsidRPr="0099661B">
        <w:rPr>
          <w:rFonts w:ascii="Times New Roman" w:hAnsi="Times New Roman"/>
          <w:sz w:val="24"/>
          <w:szCs w:val="24"/>
          <w:lang w:val="en-US"/>
        </w:rPr>
        <w:t>, Turner</w:t>
      </w:r>
      <w:r w:rsidR="002254C6">
        <w:rPr>
          <w:rFonts w:ascii="Times New Roman" w:hAnsi="Times New Roman"/>
          <w:sz w:val="24"/>
          <w:szCs w:val="24"/>
          <w:lang w:val="en-US"/>
        </w:rPr>
        <w:t>,</w:t>
      </w:r>
      <w:r w:rsidRPr="0099661B">
        <w:rPr>
          <w:rFonts w:ascii="Times New Roman" w:hAnsi="Times New Roman"/>
          <w:sz w:val="24"/>
          <w:szCs w:val="24"/>
          <w:lang w:val="en-US"/>
        </w:rPr>
        <w:t xml:space="preserve"> E</w:t>
      </w:r>
      <w:r w:rsidR="002254C6">
        <w:rPr>
          <w:rFonts w:ascii="Times New Roman" w:hAnsi="Times New Roman"/>
          <w:sz w:val="24"/>
          <w:szCs w:val="24"/>
          <w:lang w:val="en-US"/>
        </w:rPr>
        <w:t xml:space="preserve">. </w:t>
      </w:r>
      <w:r w:rsidRPr="0099661B">
        <w:rPr>
          <w:rFonts w:ascii="Times New Roman" w:hAnsi="Times New Roman"/>
          <w:sz w:val="24"/>
          <w:szCs w:val="24"/>
          <w:lang w:val="en-US"/>
        </w:rPr>
        <w:t>C</w:t>
      </w:r>
      <w:r w:rsidR="002254C6">
        <w:rPr>
          <w:rFonts w:ascii="Times New Roman" w:hAnsi="Times New Roman"/>
          <w:sz w:val="24"/>
          <w:szCs w:val="24"/>
          <w:lang w:val="en-US"/>
        </w:rPr>
        <w:t>.</w:t>
      </w:r>
      <w:r w:rsidRPr="0099661B">
        <w:rPr>
          <w:rFonts w:ascii="Times New Roman" w:hAnsi="Times New Roman"/>
          <w:sz w:val="24"/>
          <w:szCs w:val="24"/>
          <w:lang w:val="en-US"/>
        </w:rPr>
        <w:t>, Fayle</w:t>
      </w:r>
      <w:r w:rsidR="002254C6">
        <w:rPr>
          <w:rFonts w:ascii="Times New Roman" w:hAnsi="Times New Roman"/>
          <w:sz w:val="24"/>
          <w:szCs w:val="24"/>
          <w:lang w:val="en-US"/>
        </w:rPr>
        <w:t>,</w:t>
      </w:r>
      <w:r w:rsidRPr="0099661B">
        <w:rPr>
          <w:rFonts w:ascii="Times New Roman" w:hAnsi="Times New Roman"/>
          <w:sz w:val="24"/>
          <w:szCs w:val="24"/>
          <w:lang w:val="en-US"/>
        </w:rPr>
        <w:t xml:space="preserve"> T</w:t>
      </w:r>
      <w:r w:rsidR="002254C6">
        <w:rPr>
          <w:rFonts w:ascii="Times New Roman" w:hAnsi="Times New Roman"/>
          <w:sz w:val="24"/>
          <w:szCs w:val="24"/>
          <w:lang w:val="en-US"/>
        </w:rPr>
        <w:t xml:space="preserve">. </w:t>
      </w:r>
      <w:r w:rsidRPr="0099661B">
        <w:rPr>
          <w:rFonts w:ascii="Times New Roman" w:hAnsi="Times New Roman"/>
          <w:sz w:val="24"/>
          <w:szCs w:val="24"/>
          <w:lang w:val="en-US"/>
        </w:rPr>
        <w:t>M</w:t>
      </w:r>
      <w:r w:rsidR="002254C6">
        <w:rPr>
          <w:rFonts w:ascii="Times New Roman" w:hAnsi="Times New Roman"/>
          <w:sz w:val="24"/>
          <w:szCs w:val="24"/>
          <w:lang w:val="en-US"/>
        </w:rPr>
        <w:t>.</w:t>
      </w:r>
      <w:r w:rsidRPr="0099661B">
        <w:rPr>
          <w:rFonts w:ascii="Times New Roman" w:hAnsi="Times New Roman"/>
          <w:sz w:val="24"/>
          <w:szCs w:val="24"/>
          <w:lang w:val="en-US"/>
        </w:rPr>
        <w:t>, Cockerill</w:t>
      </w:r>
      <w:r w:rsidR="002254C6">
        <w:rPr>
          <w:rFonts w:ascii="Times New Roman" w:hAnsi="Times New Roman"/>
          <w:sz w:val="24"/>
          <w:szCs w:val="24"/>
          <w:lang w:val="en-US"/>
        </w:rPr>
        <w:t>,</w:t>
      </w:r>
      <w:r w:rsidRPr="0099661B">
        <w:rPr>
          <w:rFonts w:ascii="Times New Roman" w:hAnsi="Times New Roman"/>
          <w:sz w:val="24"/>
          <w:szCs w:val="24"/>
          <w:lang w:val="en-US"/>
        </w:rPr>
        <w:t xml:space="preserve"> T</w:t>
      </w:r>
      <w:r w:rsidR="002254C6">
        <w:rPr>
          <w:rFonts w:ascii="Times New Roman" w:hAnsi="Times New Roman"/>
          <w:sz w:val="24"/>
          <w:szCs w:val="24"/>
          <w:lang w:val="en-US"/>
        </w:rPr>
        <w:t xml:space="preserve">. </w:t>
      </w:r>
      <w:r w:rsidRPr="0099661B">
        <w:rPr>
          <w:rFonts w:ascii="Times New Roman" w:hAnsi="Times New Roman"/>
          <w:sz w:val="24"/>
          <w:szCs w:val="24"/>
          <w:lang w:val="en-US"/>
        </w:rPr>
        <w:t>D</w:t>
      </w:r>
      <w:r w:rsidR="002254C6">
        <w:rPr>
          <w:rFonts w:ascii="Times New Roman" w:hAnsi="Times New Roman"/>
          <w:sz w:val="24"/>
          <w:szCs w:val="24"/>
          <w:lang w:val="en-US"/>
        </w:rPr>
        <w:t>.</w:t>
      </w:r>
      <w:r w:rsidRPr="0099661B">
        <w:rPr>
          <w:rFonts w:ascii="Times New Roman" w:hAnsi="Times New Roman"/>
          <w:sz w:val="24"/>
          <w:szCs w:val="24"/>
          <w:lang w:val="en-US"/>
        </w:rPr>
        <w:t>, Ellwood</w:t>
      </w:r>
      <w:r w:rsidR="002254C6">
        <w:rPr>
          <w:rFonts w:ascii="Times New Roman" w:hAnsi="Times New Roman"/>
          <w:sz w:val="24"/>
          <w:szCs w:val="24"/>
          <w:lang w:val="en-US"/>
        </w:rPr>
        <w:t>,</w:t>
      </w:r>
      <w:r w:rsidRPr="0099661B">
        <w:rPr>
          <w:rFonts w:ascii="Times New Roman" w:hAnsi="Times New Roman"/>
          <w:sz w:val="24"/>
          <w:szCs w:val="24"/>
          <w:lang w:val="en-US"/>
        </w:rPr>
        <w:t xml:space="preserve"> M</w:t>
      </w:r>
      <w:r w:rsidR="002254C6">
        <w:rPr>
          <w:rFonts w:ascii="Times New Roman" w:hAnsi="Times New Roman"/>
          <w:sz w:val="24"/>
          <w:szCs w:val="24"/>
          <w:lang w:val="en-US"/>
        </w:rPr>
        <w:t xml:space="preserve">. </w:t>
      </w:r>
      <w:r w:rsidRPr="0099661B">
        <w:rPr>
          <w:rFonts w:ascii="Times New Roman" w:hAnsi="Times New Roman"/>
          <w:sz w:val="24"/>
          <w:szCs w:val="24"/>
          <w:lang w:val="en-US"/>
        </w:rPr>
        <w:t>D</w:t>
      </w:r>
      <w:r w:rsidR="002254C6">
        <w:rPr>
          <w:rFonts w:ascii="Times New Roman" w:hAnsi="Times New Roman"/>
          <w:sz w:val="24"/>
          <w:szCs w:val="24"/>
          <w:lang w:val="en-US"/>
        </w:rPr>
        <w:t xml:space="preserve">. </w:t>
      </w:r>
      <w:r w:rsidRPr="0099661B">
        <w:rPr>
          <w:rFonts w:ascii="Times New Roman" w:hAnsi="Times New Roman"/>
          <w:sz w:val="24"/>
          <w:szCs w:val="24"/>
          <w:lang w:val="en-US"/>
        </w:rPr>
        <w:t>F</w:t>
      </w:r>
      <w:r w:rsidR="002254C6">
        <w:rPr>
          <w:rFonts w:ascii="Times New Roman" w:hAnsi="Times New Roman"/>
          <w:sz w:val="24"/>
          <w:szCs w:val="24"/>
          <w:lang w:val="en-US"/>
        </w:rPr>
        <w:t>.</w:t>
      </w:r>
      <w:r w:rsidRPr="0099661B">
        <w:rPr>
          <w:rFonts w:ascii="Times New Roman" w:hAnsi="Times New Roman"/>
          <w:sz w:val="24"/>
          <w:szCs w:val="24"/>
          <w:lang w:val="en-US"/>
        </w:rPr>
        <w:t>,</w:t>
      </w:r>
      <w:r>
        <w:rPr>
          <w:rFonts w:ascii="Times New Roman" w:hAnsi="Times New Roman"/>
          <w:sz w:val="24"/>
          <w:szCs w:val="24"/>
          <w:lang w:val="en-US"/>
        </w:rPr>
        <w:t xml:space="preserve"> </w:t>
      </w:r>
      <w:r w:rsidRPr="0099661B">
        <w:rPr>
          <w:rFonts w:ascii="Times New Roman" w:hAnsi="Times New Roman"/>
          <w:sz w:val="24"/>
          <w:szCs w:val="24"/>
          <w:lang w:val="en-US"/>
        </w:rPr>
        <w:t>Broad</w:t>
      </w:r>
      <w:r w:rsidR="002254C6">
        <w:rPr>
          <w:rFonts w:ascii="Times New Roman" w:hAnsi="Times New Roman"/>
          <w:sz w:val="24"/>
          <w:szCs w:val="24"/>
          <w:lang w:val="en-US"/>
        </w:rPr>
        <w:t>,</w:t>
      </w:r>
      <w:r w:rsidRPr="0099661B">
        <w:rPr>
          <w:rFonts w:ascii="Times New Roman" w:hAnsi="Times New Roman"/>
          <w:sz w:val="24"/>
          <w:szCs w:val="24"/>
          <w:lang w:val="en-US"/>
        </w:rPr>
        <w:t xml:space="preserve"> G</w:t>
      </w:r>
      <w:r w:rsidR="002254C6">
        <w:rPr>
          <w:rFonts w:ascii="Times New Roman" w:hAnsi="Times New Roman"/>
          <w:sz w:val="24"/>
          <w:szCs w:val="24"/>
          <w:lang w:val="en-US"/>
        </w:rPr>
        <w:t xml:space="preserve">. </w:t>
      </w:r>
      <w:r w:rsidRPr="0099661B">
        <w:rPr>
          <w:rFonts w:ascii="Times New Roman" w:hAnsi="Times New Roman"/>
          <w:sz w:val="24"/>
          <w:szCs w:val="24"/>
          <w:lang w:val="en-US"/>
        </w:rPr>
        <w:t>R</w:t>
      </w:r>
      <w:r w:rsidR="002254C6">
        <w:rPr>
          <w:rFonts w:ascii="Times New Roman" w:hAnsi="Times New Roman"/>
          <w:sz w:val="24"/>
          <w:szCs w:val="24"/>
          <w:lang w:val="en-US"/>
        </w:rPr>
        <w:t>.</w:t>
      </w:r>
      <w:r w:rsidRPr="0099661B">
        <w:rPr>
          <w:rFonts w:ascii="Times New Roman" w:hAnsi="Times New Roman"/>
          <w:sz w:val="24"/>
          <w:szCs w:val="24"/>
          <w:lang w:val="en-US"/>
        </w:rPr>
        <w:t>, Chung</w:t>
      </w:r>
      <w:r w:rsidR="002254C6">
        <w:rPr>
          <w:rFonts w:ascii="Times New Roman" w:hAnsi="Times New Roman"/>
          <w:sz w:val="24"/>
          <w:szCs w:val="24"/>
          <w:lang w:val="en-US"/>
        </w:rPr>
        <w:t>,</w:t>
      </w:r>
      <w:r w:rsidRPr="0099661B">
        <w:rPr>
          <w:rFonts w:ascii="Times New Roman" w:hAnsi="Times New Roman"/>
          <w:sz w:val="24"/>
          <w:szCs w:val="24"/>
          <w:lang w:val="en-US"/>
        </w:rPr>
        <w:t xml:space="preserve"> A</w:t>
      </w:r>
      <w:r w:rsidR="002254C6">
        <w:rPr>
          <w:rFonts w:ascii="Times New Roman" w:hAnsi="Times New Roman"/>
          <w:sz w:val="24"/>
          <w:szCs w:val="24"/>
          <w:lang w:val="en-US"/>
        </w:rPr>
        <w:t xml:space="preserve">. </w:t>
      </w:r>
      <w:r w:rsidRPr="0099661B">
        <w:rPr>
          <w:rFonts w:ascii="Times New Roman" w:hAnsi="Times New Roman"/>
          <w:sz w:val="24"/>
          <w:szCs w:val="24"/>
          <w:lang w:val="en-US"/>
        </w:rPr>
        <w:t>Y</w:t>
      </w:r>
      <w:r w:rsidR="007A62BF">
        <w:rPr>
          <w:rFonts w:ascii="Times New Roman" w:hAnsi="Times New Roman"/>
          <w:sz w:val="24"/>
          <w:szCs w:val="24"/>
          <w:lang w:val="en-US"/>
        </w:rPr>
        <w:t xml:space="preserve">. </w:t>
      </w:r>
      <w:r w:rsidRPr="0099661B">
        <w:rPr>
          <w:rFonts w:ascii="Times New Roman" w:hAnsi="Times New Roman"/>
          <w:sz w:val="24"/>
          <w:szCs w:val="24"/>
          <w:lang w:val="en-US"/>
        </w:rPr>
        <w:t>C</w:t>
      </w:r>
      <w:r w:rsidR="007A62BF">
        <w:rPr>
          <w:rFonts w:ascii="Times New Roman" w:hAnsi="Times New Roman"/>
          <w:sz w:val="24"/>
          <w:szCs w:val="24"/>
          <w:lang w:val="en-US"/>
        </w:rPr>
        <w:t>.</w:t>
      </w:r>
      <w:r w:rsidRPr="0099661B">
        <w:rPr>
          <w:rFonts w:ascii="Times New Roman" w:hAnsi="Times New Roman"/>
          <w:sz w:val="24"/>
          <w:szCs w:val="24"/>
          <w:lang w:val="en-US"/>
        </w:rPr>
        <w:t>, Eggleton</w:t>
      </w:r>
      <w:r w:rsidR="007A62BF">
        <w:rPr>
          <w:rFonts w:ascii="Times New Roman" w:hAnsi="Times New Roman"/>
          <w:sz w:val="24"/>
          <w:szCs w:val="24"/>
          <w:lang w:val="en-US"/>
        </w:rPr>
        <w:t>,</w:t>
      </w:r>
      <w:r w:rsidRPr="0099661B">
        <w:rPr>
          <w:rFonts w:ascii="Times New Roman" w:hAnsi="Times New Roman"/>
          <w:sz w:val="24"/>
          <w:szCs w:val="24"/>
          <w:lang w:val="en-US"/>
        </w:rPr>
        <w:t xml:space="preserve"> P</w:t>
      </w:r>
      <w:r w:rsidR="007A62BF">
        <w:rPr>
          <w:rFonts w:ascii="Times New Roman" w:hAnsi="Times New Roman"/>
          <w:sz w:val="24"/>
          <w:szCs w:val="24"/>
          <w:lang w:val="en-US"/>
        </w:rPr>
        <w:t>.</w:t>
      </w:r>
      <w:r w:rsidRPr="0099661B">
        <w:rPr>
          <w:rFonts w:ascii="Times New Roman" w:hAnsi="Times New Roman"/>
          <w:sz w:val="24"/>
          <w:szCs w:val="24"/>
          <w:lang w:val="en-US"/>
        </w:rPr>
        <w:t>, Khen</w:t>
      </w:r>
      <w:r w:rsidR="007A62BF">
        <w:rPr>
          <w:rFonts w:ascii="Times New Roman" w:hAnsi="Times New Roman"/>
          <w:sz w:val="24"/>
          <w:szCs w:val="24"/>
          <w:lang w:val="en-US"/>
        </w:rPr>
        <w:t>,</w:t>
      </w:r>
      <w:r w:rsidRPr="0099661B">
        <w:rPr>
          <w:rFonts w:ascii="Times New Roman" w:hAnsi="Times New Roman"/>
          <w:sz w:val="24"/>
          <w:szCs w:val="24"/>
          <w:lang w:val="en-US"/>
        </w:rPr>
        <w:t xml:space="preserve"> C</w:t>
      </w:r>
      <w:r w:rsidR="007A62BF">
        <w:rPr>
          <w:rFonts w:ascii="Times New Roman" w:hAnsi="Times New Roman"/>
          <w:sz w:val="24"/>
          <w:szCs w:val="24"/>
          <w:lang w:val="en-US"/>
        </w:rPr>
        <w:t xml:space="preserve">. </w:t>
      </w:r>
      <w:r w:rsidRPr="0099661B">
        <w:rPr>
          <w:rFonts w:ascii="Times New Roman" w:hAnsi="Times New Roman"/>
          <w:sz w:val="24"/>
          <w:szCs w:val="24"/>
          <w:lang w:val="en-US"/>
        </w:rPr>
        <w:t>V</w:t>
      </w:r>
      <w:r w:rsidR="007A62BF">
        <w:rPr>
          <w:rFonts w:ascii="Times New Roman" w:hAnsi="Times New Roman"/>
          <w:sz w:val="24"/>
          <w:szCs w:val="24"/>
          <w:lang w:val="en-US"/>
        </w:rPr>
        <w:t>.</w:t>
      </w:r>
      <w:r w:rsidRPr="0099661B">
        <w:rPr>
          <w:rFonts w:ascii="Times New Roman" w:hAnsi="Times New Roman"/>
          <w:sz w:val="24"/>
          <w:szCs w:val="24"/>
          <w:lang w:val="en-US"/>
        </w:rPr>
        <w:t>,</w:t>
      </w:r>
      <w:r w:rsidR="007A62BF">
        <w:rPr>
          <w:rFonts w:ascii="Times New Roman" w:hAnsi="Times New Roman"/>
          <w:sz w:val="24"/>
          <w:szCs w:val="24"/>
          <w:lang w:val="en-US"/>
        </w:rPr>
        <w:t xml:space="preserve"> &amp;</w:t>
      </w:r>
      <w:r w:rsidRPr="0099661B">
        <w:rPr>
          <w:rFonts w:ascii="Times New Roman" w:hAnsi="Times New Roman"/>
          <w:sz w:val="24"/>
          <w:szCs w:val="24"/>
          <w:lang w:val="en-US"/>
        </w:rPr>
        <w:t xml:space="preserve"> </w:t>
      </w:r>
      <w:proofErr w:type="spellStart"/>
      <w:r w:rsidRPr="0099661B">
        <w:rPr>
          <w:rFonts w:ascii="Times New Roman" w:hAnsi="Times New Roman"/>
          <w:sz w:val="24"/>
          <w:szCs w:val="24"/>
          <w:lang w:val="en-US"/>
        </w:rPr>
        <w:t>Yusah</w:t>
      </w:r>
      <w:proofErr w:type="spellEnd"/>
      <w:r w:rsidR="007A62BF">
        <w:rPr>
          <w:rFonts w:ascii="Times New Roman" w:hAnsi="Times New Roman"/>
          <w:sz w:val="24"/>
          <w:szCs w:val="24"/>
          <w:lang w:val="en-US"/>
        </w:rPr>
        <w:t>,</w:t>
      </w:r>
      <w:r w:rsidRPr="0099661B">
        <w:rPr>
          <w:rFonts w:ascii="Times New Roman" w:hAnsi="Times New Roman"/>
          <w:sz w:val="24"/>
          <w:szCs w:val="24"/>
          <w:lang w:val="en-US"/>
        </w:rPr>
        <w:t xml:space="preserve"> K</w:t>
      </w:r>
      <w:r w:rsidR="007A62BF">
        <w:rPr>
          <w:rFonts w:ascii="Times New Roman" w:hAnsi="Times New Roman"/>
          <w:sz w:val="24"/>
          <w:szCs w:val="24"/>
          <w:lang w:val="en-US"/>
        </w:rPr>
        <w:t xml:space="preserve">. </w:t>
      </w:r>
      <w:r w:rsidRPr="0099661B">
        <w:rPr>
          <w:rFonts w:ascii="Times New Roman" w:hAnsi="Times New Roman"/>
          <w:sz w:val="24"/>
          <w:szCs w:val="24"/>
          <w:lang w:val="en-US"/>
        </w:rPr>
        <w:t>M</w:t>
      </w:r>
      <w:r w:rsidR="007A62BF">
        <w:rPr>
          <w:rFonts w:ascii="Times New Roman" w:hAnsi="Times New Roman"/>
          <w:sz w:val="24"/>
          <w:szCs w:val="24"/>
          <w:lang w:val="en-US"/>
        </w:rPr>
        <w:t>.</w:t>
      </w:r>
      <w:r w:rsidRPr="0099661B">
        <w:rPr>
          <w:rFonts w:ascii="Times New Roman" w:hAnsi="Times New Roman"/>
          <w:sz w:val="24"/>
          <w:szCs w:val="24"/>
          <w:lang w:val="en-US"/>
        </w:rPr>
        <w:t xml:space="preserve"> (2011)</w:t>
      </w:r>
      <w:r w:rsidR="007A62BF">
        <w:rPr>
          <w:rFonts w:ascii="Times New Roman" w:hAnsi="Times New Roman"/>
          <w:sz w:val="24"/>
          <w:szCs w:val="24"/>
          <w:lang w:val="en-US"/>
        </w:rPr>
        <w:t>.</w:t>
      </w:r>
      <w:r>
        <w:rPr>
          <w:rFonts w:ascii="Times New Roman" w:hAnsi="Times New Roman"/>
          <w:sz w:val="24"/>
          <w:szCs w:val="24"/>
          <w:lang w:val="en-US"/>
        </w:rPr>
        <w:t xml:space="preserve"> </w:t>
      </w:r>
      <w:r w:rsidRPr="0099661B">
        <w:rPr>
          <w:rFonts w:ascii="Times New Roman" w:hAnsi="Times New Roman"/>
          <w:sz w:val="24"/>
          <w:szCs w:val="24"/>
          <w:lang w:val="en-US"/>
        </w:rPr>
        <w:t>Establishing the evidence base for maintaining biodiversity and</w:t>
      </w:r>
      <w:r>
        <w:rPr>
          <w:rFonts w:ascii="Times New Roman" w:hAnsi="Times New Roman"/>
          <w:sz w:val="24"/>
          <w:szCs w:val="24"/>
          <w:lang w:val="en-US"/>
        </w:rPr>
        <w:t xml:space="preserve"> </w:t>
      </w:r>
      <w:r w:rsidRPr="0099661B">
        <w:rPr>
          <w:rFonts w:ascii="Times New Roman" w:hAnsi="Times New Roman"/>
          <w:sz w:val="24"/>
          <w:szCs w:val="24"/>
          <w:lang w:val="en-US"/>
        </w:rPr>
        <w:t>ecosystem function in the oil palm landscapes of South East Asia.</w:t>
      </w:r>
      <w:r>
        <w:rPr>
          <w:rFonts w:ascii="Times New Roman" w:hAnsi="Times New Roman"/>
          <w:sz w:val="24"/>
          <w:szCs w:val="24"/>
          <w:lang w:val="en-US"/>
        </w:rPr>
        <w:t xml:space="preserve"> </w:t>
      </w:r>
      <w:r w:rsidRPr="007A62BF">
        <w:rPr>
          <w:rFonts w:ascii="Times New Roman" w:hAnsi="Times New Roman"/>
          <w:i/>
          <w:iCs/>
          <w:sz w:val="24"/>
          <w:szCs w:val="24"/>
          <w:lang w:val="en-US"/>
        </w:rPr>
        <w:t>Philosophical Transactions of the Royal Society of London. Series B, Biological Sciences</w:t>
      </w:r>
      <w:r w:rsidR="007A62BF" w:rsidRPr="007A62BF">
        <w:rPr>
          <w:rFonts w:ascii="Times New Roman" w:hAnsi="Times New Roman"/>
          <w:i/>
          <w:iCs/>
          <w:sz w:val="24"/>
          <w:szCs w:val="24"/>
          <w:lang w:val="en-US"/>
        </w:rPr>
        <w:t>,</w:t>
      </w:r>
      <w:r w:rsidRPr="0099661B">
        <w:rPr>
          <w:rFonts w:ascii="Times New Roman" w:hAnsi="Times New Roman"/>
          <w:sz w:val="24"/>
          <w:szCs w:val="24"/>
          <w:lang w:val="en-US"/>
        </w:rPr>
        <w:t xml:space="preserve"> 366, 3277–3291. doi:10.1098/rstb.2011.0041</w:t>
      </w:r>
    </w:p>
    <w:p w14:paraId="60B55E84" w14:textId="237082DE" w:rsidR="0051613A" w:rsidRDefault="0051613A" w:rsidP="00B32D0C">
      <w:pPr>
        <w:spacing w:after="0" w:line="360" w:lineRule="auto"/>
        <w:ind w:left="567" w:hanging="567"/>
        <w:jc w:val="both"/>
        <w:rPr>
          <w:rFonts w:ascii="Times New Roman" w:hAnsi="Times New Roman"/>
          <w:bCs/>
          <w:iCs/>
          <w:sz w:val="24"/>
          <w:szCs w:val="24"/>
          <w:lang w:val="en-US"/>
        </w:rPr>
      </w:pPr>
      <w:r w:rsidRPr="002249B4">
        <w:rPr>
          <w:rFonts w:ascii="Times New Roman" w:hAnsi="Times New Roman"/>
          <w:bCs/>
          <w:iCs/>
          <w:sz w:val="24"/>
          <w:szCs w:val="24"/>
          <w:lang w:val="es-MX"/>
          <w:rPrChange w:id="80" w:author="Microsoft Office User" w:date="2025-10-09T14:27:00Z">
            <w:rPr>
              <w:rFonts w:ascii="Times New Roman" w:hAnsi="Times New Roman"/>
              <w:bCs/>
              <w:iCs/>
              <w:sz w:val="24"/>
              <w:szCs w:val="24"/>
              <w:lang w:val="en-US"/>
            </w:rPr>
          </w:rPrChange>
        </w:rPr>
        <w:t>Gbarakoro</w:t>
      </w:r>
      <w:r w:rsidR="003861DA" w:rsidRPr="002249B4">
        <w:rPr>
          <w:rFonts w:ascii="Times New Roman" w:hAnsi="Times New Roman"/>
          <w:bCs/>
          <w:iCs/>
          <w:sz w:val="24"/>
          <w:szCs w:val="24"/>
          <w:lang w:val="es-MX"/>
          <w:rPrChange w:id="81" w:author="Microsoft Office User" w:date="2025-10-09T14:27:00Z">
            <w:rPr>
              <w:rFonts w:ascii="Times New Roman" w:hAnsi="Times New Roman"/>
              <w:bCs/>
              <w:iCs/>
              <w:sz w:val="24"/>
              <w:szCs w:val="24"/>
              <w:lang w:val="en-US"/>
            </w:rPr>
          </w:rPrChange>
        </w:rPr>
        <w:t>,</w:t>
      </w:r>
      <w:r w:rsidRPr="002249B4">
        <w:rPr>
          <w:rFonts w:ascii="Times New Roman" w:hAnsi="Times New Roman"/>
          <w:bCs/>
          <w:iCs/>
          <w:sz w:val="24"/>
          <w:szCs w:val="24"/>
          <w:lang w:val="es-MX"/>
          <w:rPrChange w:id="82" w:author="Microsoft Office User" w:date="2025-10-09T14:27:00Z">
            <w:rPr>
              <w:rFonts w:ascii="Times New Roman" w:hAnsi="Times New Roman"/>
              <w:bCs/>
              <w:iCs/>
              <w:sz w:val="24"/>
              <w:szCs w:val="24"/>
              <w:lang w:val="en-US"/>
            </w:rPr>
          </w:rPrChange>
        </w:rPr>
        <w:t xml:space="preserve"> T</w:t>
      </w:r>
      <w:r w:rsidR="003861DA" w:rsidRPr="002249B4">
        <w:rPr>
          <w:rFonts w:ascii="Times New Roman" w:hAnsi="Times New Roman"/>
          <w:bCs/>
          <w:iCs/>
          <w:sz w:val="24"/>
          <w:szCs w:val="24"/>
          <w:lang w:val="es-MX"/>
          <w:rPrChange w:id="83" w:author="Microsoft Office User" w:date="2025-10-09T14:27:00Z">
            <w:rPr>
              <w:rFonts w:ascii="Times New Roman" w:hAnsi="Times New Roman"/>
              <w:bCs/>
              <w:iCs/>
              <w:sz w:val="24"/>
              <w:szCs w:val="24"/>
              <w:lang w:val="en-US"/>
            </w:rPr>
          </w:rPrChange>
        </w:rPr>
        <w:t xml:space="preserve">. </w:t>
      </w:r>
      <w:r w:rsidRPr="002249B4">
        <w:rPr>
          <w:rFonts w:ascii="Times New Roman" w:hAnsi="Times New Roman"/>
          <w:bCs/>
          <w:iCs/>
          <w:sz w:val="24"/>
          <w:szCs w:val="24"/>
          <w:lang w:val="es-MX"/>
          <w:rPrChange w:id="84" w:author="Microsoft Office User" w:date="2025-10-09T14:27:00Z">
            <w:rPr>
              <w:rFonts w:ascii="Times New Roman" w:hAnsi="Times New Roman"/>
              <w:bCs/>
              <w:iCs/>
              <w:sz w:val="24"/>
              <w:szCs w:val="24"/>
              <w:lang w:val="en-US"/>
            </w:rPr>
          </w:rPrChange>
        </w:rPr>
        <w:t>N</w:t>
      </w:r>
      <w:r w:rsidR="003861DA" w:rsidRPr="002249B4">
        <w:rPr>
          <w:rFonts w:ascii="Times New Roman" w:hAnsi="Times New Roman"/>
          <w:bCs/>
          <w:iCs/>
          <w:sz w:val="24"/>
          <w:szCs w:val="24"/>
          <w:lang w:val="es-MX"/>
          <w:rPrChange w:id="85" w:author="Microsoft Office User" w:date="2025-10-09T14:27:00Z">
            <w:rPr>
              <w:rFonts w:ascii="Times New Roman" w:hAnsi="Times New Roman"/>
              <w:bCs/>
              <w:iCs/>
              <w:sz w:val="24"/>
              <w:szCs w:val="24"/>
              <w:lang w:val="en-US"/>
            </w:rPr>
          </w:rPrChange>
        </w:rPr>
        <w:t>.</w:t>
      </w:r>
      <w:r w:rsidRPr="002249B4">
        <w:rPr>
          <w:rFonts w:ascii="Times New Roman" w:hAnsi="Times New Roman"/>
          <w:bCs/>
          <w:iCs/>
          <w:sz w:val="24"/>
          <w:szCs w:val="24"/>
          <w:lang w:val="es-MX"/>
          <w:rPrChange w:id="86" w:author="Microsoft Office User" w:date="2025-10-09T14:27:00Z">
            <w:rPr>
              <w:rFonts w:ascii="Times New Roman" w:hAnsi="Times New Roman"/>
              <w:bCs/>
              <w:iCs/>
              <w:sz w:val="24"/>
              <w:szCs w:val="24"/>
              <w:lang w:val="en-US"/>
            </w:rPr>
          </w:rPrChange>
        </w:rPr>
        <w:t xml:space="preserve">, </w:t>
      </w:r>
      <w:r w:rsidR="003861DA" w:rsidRPr="002249B4">
        <w:rPr>
          <w:rFonts w:ascii="Times New Roman" w:hAnsi="Times New Roman"/>
          <w:bCs/>
          <w:iCs/>
          <w:sz w:val="24"/>
          <w:szCs w:val="24"/>
          <w:lang w:val="es-MX"/>
          <w:rPrChange w:id="87" w:author="Microsoft Office User" w:date="2025-10-09T14:27:00Z">
            <w:rPr>
              <w:rFonts w:ascii="Times New Roman" w:hAnsi="Times New Roman"/>
              <w:bCs/>
              <w:iCs/>
              <w:sz w:val="24"/>
              <w:szCs w:val="24"/>
              <w:lang w:val="en-US"/>
            </w:rPr>
          </w:rPrChange>
        </w:rPr>
        <w:t xml:space="preserve">&amp; </w:t>
      </w:r>
      <w:r w:rsidRPr="002249B4">
        <w:rPr>
          <w:rFonts w:ascii="Times New Roman" w:hAnsi="Times New Roman"/>
          <w:bCs/>
          <w:iCs/>
          <w:sz w:val="24"/>
          <w:szCs w:val="24"/>
          <w:lang w:val="es-MX"/>
          <w:rPrChange w:id="88" w:author="Microsoft Office User" w:date="2025-10-09T14:27:00Z">
            <w:rPr>
              <w:rFonts w:ascii="Times New Roman" w:hAnsi="Times New Roman"/>
              <w:bCs/>
              <w:iCs/>
              <w:sz w:val="24"/>
              <w:szCs w:val="24"/>
              <w:lang w:val="en-US"/>
            </w:rPr>
          </w:rPrChange>
        </w:rPr>
        <w:t>Zabbey</w:t>
      </w:r>
      <w:r w:rsidR="003861DA" w:rsidRPr="002249B4">
        <w:rPr>
          <w:rFonts w:ascii="Times New Roman" w:hAnsi="Times New Roman"/>
          <w:bCs/>
          <w:iCs/>
          <w:sz w:val="24"/>
          <w:szCs w:val="24"/>
          <w:lang w:val="es-MX"/>
          <w:rPrChange w:id="89" w:author="Microsoft Office User" w:date="2025-10-09T14:27:00Z">
            <w:rPr>
              <w:rFonts w:ascii="Times New Roman" w:hAnsi="Times New Roman"/>
              <w:bCs/>
              <w:iCs/>
              <w:sz w:val="24"/>
              <w:szCs w:val="24"/>
              <w:lang w:val="en-US"/>
            </w:rPr>
          </w:rPrChange>
        </w:rPr>
        <w:t>,</w:t>
      </w:r>
      <w:r w:rsidRPr="002249B4">
        <w:rPr>
          <w:rFonts w:ascii="Times New Roman" w:hAnsi="Times New Roman"/>
          <w:bCs/>
          <w:iCs/>
          <w:sz w:val="24"/>
          <w:szCs w:val="24"/>
          <w:lang w:val="es-MX"/>
          <w:rPrChange w:id="90" w:author="Microsoft Office User" w:date="2025-10-09T14:27:00Z">
            <w:rPr>
              <w:rFonts w:ascii="Times New Roman" w:hAnsi="Times New Roman"/>
              <w:bCs/>
              <w:iCs/>
              <w:sz w:val="24"/>
              <w:szCs w:val="24"/>
              <w:lang w:val="en-US"/>
            </w:rPr>
          </w:rPrChange>
        </w:rPr>
        <w:t xml:space="preserve"> N</w:t>
      </w:r>
      <w:r w:rsidR="003861DA" w:rsidRPr="002249B4">
        <w:rPr>
          <w:rFonts w:ascii="Times New Roman" w:hAnsi="Times New Roman"/>
          <w:bCs/>
          <w:iCs/>
          <w:sz w:val="24"/>
          <w:szCs w:val="24"/>
          <w:lang w:val="es-MX"/>
          <w:rPrChange w:id="91" w:author="Microsoft Office User" w:date="2025-10-09T14:27:00Z">
            <w:rPr>
              <w:rFonts w:ascii="Times New Roman" w:hAnsi="Times New Roman"/>
              <w:bCs/>
              <w:iCs/>
              <w:sz w:val="24"/>
              <w:szCs w:val="24"/>
              <w:lang w:val="en-US"/>
            </w:rPr>
          </w:rPrChange>
        </w:rPr>
        <w:t>.</w:t>
      </w:r>
      <w:r w:rsidRPr="002249B4">
        <w:rPr>
          <w:rFonts w:ascii="Times New Roman" w:hAnsi="Times New Roman"/>
          <w:bCs/>
          <w:iCs/>
          <w:sz w:val="24"/>
          <w:szCs w:val="24"/>
          <w:lang w:val="es-MX"/>
          <w:rPrChange w:id="92" w:author="Microsoft Office User" w:date="2025-10-09T14:27:00Z">
            <w:rPr>
              <w:rFonts w:ascii="Times New Roman" w:hAnsi="Times New Roman"/>
              <w:bCs/>
              <w:iCs/>
              <w:sz w:val="24"/>
              <w:szCs w:val="24"/>
              <w:lang w:val="en-US"/>
            </w:rPr>
          </w:rPrChange>
        </w:rPr>
        <w:t xml:space="preserve"> (2013)</w:t>
      </w:r>
      <w:r w:rsidR="003861DA" w:rsidRPr="002249B4">
        <w:rPr>
          <w:rFonts w:ascii="Times New Roman" w:hAnsi="Times New Roman"/>
          <w:bCs/>
          <w:iCs/>
          <w:sz w:val="24"/>
          <w:szCs w:val="24"/>
          <w:lang w:val="es-MX"/>
          <w:rPrChange w:id="93" w:author="Microsoft Office User" w:date="2025-10-09T14:27:00Z">
            <w:rPr>
              <w:rFonts w:ascii="Times New Roman" w:hAnsi="Times New Roman"/>
              <w:bCs/>
              <w:iCs/>
              <w:sz w:val="24"/>
              <w:szCs w:val="24"/>
              <w:lang w:val="en-US"/>
            </w:rPr>
          </w:rPrChange>
        </w:rPr>
        <w:t>.</w:t>
      </w:r>
      <w:r w:rsidRPr="002249B4">
        <w:rPr>
          <w:rFonts w:ascii="Times New Roman" w:hAnsi="Times New Roman"/>
          <w:bCs/>
          <w:iCs/>
          <w:sz w:val="24"/>
          <w:szCs w:val="24"/>
          <w:lang w:val="es-MX"/>
          <w:rPrChange w:id="94" w:author="Microsoft Office User" w:date="2025-10-09T14:27:00Z">
            <w:rPr>
              <w:rFonts w:ascii="Times New Roman" w:hAnsi="Times New Roman"/>
              <w:bCs/>
              <w:iCs/>
              <w:sz w:val="24"/>
              <w:szCs w:val="24"/>
              <w:lang w:val="en-US"/>
            </w:rPr>
          </w:rPrChange>
        </w:rPr>
        <w:t xml:space="preserve"> </w:t>
      </w:r>
      <w:r w:rsidRPr="00056D00">
        <w:rPr>
          <w:rFonts w:ascii="Times New Roman" w:hAnsi="Times New Roman"/>
          <w:bCs/>
          <w:iCs/>
          <w:sz w:val="24"/>
          <w:szCs w:val="24"/>
          <w:lang w:val="en-US"/>
        </w:rPr>
        <w:t xml:space="preserve">Soil mesofauna diversity and responses to agro-herbicide toxicities in rainforest zone of the Niger Delta, Nigeria. </w:t>
      </w:r>
      <w:r w:rsidRPr="00056D00">
        <w:rPr>
          <w:rFonts w:ascii="Times New Roman" w:hAnsi="Times New Roman"/>
          <w:bCs/>
          <w:i/>
          <w:iCs/>
          <w:sz w:val="24"/>
          <w:szCs w:val="24"/>
          <w:lang w:val="en-US"/>
        </w:rPr>
        <w:t>Applied Journal of Hygiene</w:t>
      </w:r>
      <w:r w:rsidRPr="003861DA">
        <w:rPr>
          <w:rFonts w:ascii="Times New Roman" w:hAnsi="Times New Roman"/>
          <w:bCs/>
          <w:i/>
          <w:sz w:val="24"/>
          <w:szCs w:val="24"/>
          <w:lang w:val="en-US"/>
        </w:rPr>
        <w:t>,</w:t>
      </w:r>
      <w:r w:rsidRPr="00056D00">
        <w:rPr>
          <w:rFonts w:ascii="Times New Roman" w:hAnsi="Times New Roman"/>
          <w:bCs/>
          <w:iCs/>
          <w:sz w:val="24"/>
          <w:szCs w:val="24"/>
          <w:lang w:val="en-US"/>
        </w:rPr>
        <w:t xml:space="preserve"> 2</w:t>
      </w:r>
      <w:r w:rsidR="003861DA">
        <w:rPr>
          <w:rFonts w:ascii="Times New Roman" w:hAnsi="Times New Roman"/>
          <w:bCs/>
          <w:iCs/>
          <w:sz w:val="24"/>
          <w:szCs w:val="24"/>
          <w:lang w:val="en-US"/>
        </w:rPr>
        <w:t xml:space="preserve">, </w:t>
      </w:r>
      <w:r w:rsidRPr="00056D00">
        <w:rPr>
          <w:rFonts w:ascii="Times New Roman" w:hAnsi="Times New Roman"/>
          <w:bCs/>
          <w:iCs/>
          <w:sz w:val="24"/>
          <w:szCs w:val="24"/>
          <w:lang w:val="en-US"/>
        </w:rPr>
        <w:t>01–07.</w:t>
      </w:r>
    </w:p>
    <w:p w14:paraId="28F7DD99" w14:textId="3E7BB3C5" w:rsidR="0051613A" w:rsidRPr="0030459E" w:rsidRDefault="0051613A" w:rsidP="00B32D0C">
      <w:pPr>
        <w:spacing w:after="0" w:line="360" w:lineRule="auto"/>
        <w:ind w:left="567" w:hanging="567"/>
        <w:jc w:val="both"/>
        <w:rPr>
          <w:rFonts w:ascii="Times New Roman" w:hAnsi="Times New Roman"/>
          <w:bCs/>
          <w:sz w:val="24"/>
          <w:szCs w:val="24"/>
        </w:rPr>
      </w:pPr>
      <w:r w:rsidRPr="00897816">
        <w:rPr>
          <w:rFonts w:ascii="Times New Roman" w:hAnsi="Times New Roman"/>
          <w:bCs/>
          <w:sz w:val="24"/>
          <w:szCs w:val="24"/>
          <w:lang w:val="en-US"/>
        </w:rPr>
        <w:t>Gérard</w:t>
      </w:r>
      <w:r w:rsidR="00761D3A">
        <w:rPr>
          <w:rFonts w:ascii="Times New Roman" w:hAnsi="Times New Roman"/>
          <w:bCs/>
          <w:sz w:val="24"/>
          <w:szCs w:val="24"/>
          <w:lang w:val="en-US"/>
        </w:rPr>
        <w:t>,</w:t>
      </w:r>
      <w:r w:rsidRPr="00897816">
        <w:rPr>
          <w:rFonts w:ascii="Times New Roman" w:hAnsi="Times New Roman"/>
          <w:bCs/>
          <w:sz w:val="24"/>
          <w:szCs w:val="24"/>
          <w:lang w:val="en-US"/>
        </w:rPr>
        <w:t xml:space="preserve"> A. </w:t>
      </w:r>
      <w:r w:rsidR="00761D3A">
        <w:rPr>
          <w:rFonts w:ascii="Times New Roman" w:hAnsi="Times New Roman"/>
          <w:bCs/>
          <w:sz w:val="24"/>
          <w:szCs w:val="24"/>
          <w:lang w:val="en-US"/>
        </w:rPr>
        <w:t>(</w:t>
      </w:r>
      <w:r w:rsidRPr="00897816">
        <w:rPr>
          <w:rFonts w:ascii="Times New Roman" w:hAnsi="Times New Roman"/>
          <w:bCs/>
          <w:sz w:val="24"/>
          <w:szCs w:val="24"/>
          <w:lang w:val="en-US"/>
        </w:rPr>
        <w:t>2016</w:t>
      </w:r>
      <w:r w:rsidR="00761D3A">
        <w:rPr>
          <w:rFonts w:ascii="Times New Roman" w:hAnsi="Times New Roman"/>
          <w:bCs/>
          <w:sz w:val="24"/>
          <w:szCs w:val="24"/>
          <w:lang w:val="en-US"/>
        </w:rPr>
        <w:t>)</w:t>
      </w:r>
      <w:r w:rsidRPr="00897816">
        <w:rPr>
          <w:rFonts w:ascii="Times New Roman" w:hAnsi="Times New Roman"/>
          <w:bCs/>
          <w:sz w:val="24"/>
          <w:szCs w:val="24"/>
          <w:lang w:val="en-US"/>
        </w:rPr>
        <w:t xml:space="preserve">. </w:t>
      </w:r>
      <w:r w:rsidRPr="00A05831">
        <w:rPr>
          <w:rFonts w:ascii="Times New Roman" w:hAnsi="Times New Roman"/>
          <w:bCs/>
          <w:sz w:val="24"/>
          <w:szCs w:val="24"/>
          <w:lang w:val="en-US"/>
        </w:rPr>
        <w:t xml:space="preserve">Experimental biodiversity enrichment in an oil-palm plantation. </w:t>
      </w:r>
      <w:proofErr w:type="spellStart"/>
      <w:r w:rsidRPr="00761D3A">
        <w:rPr>
          <w:rFonts w:ascii="Times New Roman" w:hAnsi="Times New Roman"/>
          <w:bCs/>
          <w:i/>
          <w:iCs/>
          <w:sz w:val="24"/>
          <w:szCs w:val="24"/>
        </w:rPr>
        <w:t>Frontiers</w:t>
      </w:r>
      <w:proofErr w:type="spellEnd"/>
      <w:r w:rsidRPr="00761D3A">
        <w:rPr>
          <w:rFonts w:ascii="Times New Roman" w:hAnsi="Times New Roman"/>
          <w:bCs/>
          <w:i/>
          <w:iCs/>
          <w:sz w:val="24"/>
          <w:szCs w:val="24"/>
        </w:rPr>
        <w:t xml:space="preserve"> in Plant Science,</w:t>
      </w:r>
      <w:r w:rsidRPr="00897816">
        <w:rPr>
          <w:rFonts w:ascii="Times New Roman" w:hAnsi="Times New Roman"/>
          <w:bCs/>
          <w:sz w:val="24"/>
          <w:szCs w:val="24"/>
        </w:rPr>
        <w:t xml:space="preserve"> 7</w:t>
      </w:r>
      <w:r w:rsidR="00761D3A">
        <w:rPr>
          <w:rFonts w:ascii="Times New Roman" w:hAnsi="Times New Roman"/>
          <w:bCs/>
          <w:sz w:val="24"/>
          <w:szCs w:val="24"/>
        </w:rPr>
        <w:t>,</w:t>
      </w:r>
      <w:r>
        <w:rPr>
          <w:rFonts w:ascii="Times New Roman" w:hAnsi="Times New Roman"/>
          <w:bCs/>
          <w:sz w:val="24"/>
          <w:szCs w:val="24"/>
        </w:rPr>
        <w:t xml:space="preserve"> </w:t>
      </w:r>
      <w:r w:rsidRPr="00897816">
        <w:rPr>
          <w:rFonts w:ascii="Times New Roman" w:hAnsi="Times New Roman"/>
          <w:bCs/>
          <w:sz w:val="24"/>
          <w:szCs w:val="24"/>
        </w:rPr>
        <w:t>15–38.</w:t>
      </w:r>
    </w:p>
    <w:p w14:paraId="47FD02C9" w14:textId="247C3A87" w:rsidR="0051613A" w:rsidRDefault="0051613A" w:rsidP="00B32D0C">
      <w:pPr>
        <w:spacing w:after="0" w:line="360" w:lineRule="auto"/>
        <w:ind w:left="567" w:hanging="567"/>
        <w:jc w:val="both"/>
        <w:rPr>
          <w:rFonts w:ascii="Times New Roman" w:hAnsi="Times New Roman"/>
          <w:sz w:val="24"/>
          <w:szCs w:val="24"/>
        </w:rPr>
      </w:pPr>
      <w:r w:rsidRPr="00DF2848">
        <w:rPr>
          <w:rFonts w:ascii="Times New Roman" w:hAnsi="Times New Roman"/>
          <w:sz w:val="24"/>
          <w:szCs w:val="24"/>
        </w:rPr>
        <w:t>IFFN (2021)</w:t>
      </w:r>
      <w:r w:rsidR="00F762DE">
        <w:rPr>
          <w:rFonts w:ascii="Times New Roman" w:hAnsi="Times New Roman"/>
          <w:sz w:val="24"/>
          <w:szCs w:val="24"/>
        </w:rPr>
        <w:t>.</w:t>
      </w:r>
      <w:r w:rsidRPr="00DF2848">
        <w:rPr>
          <w:rFonts w:ascii="Times New Roman" w:hAnsi="Times New Roman"/>
          <w:sz w:val="24"/>
          <w:szCs w:val="24"/>
        </w:rPr>
        <w:t xml:space="preserve"> Communiqué de presse relatif à la présentation des résultats du 29 juin 2021 de</w:t>
      </w:r>
      <w:r>
        <w:rPr>
          <w:rFonts w:ascii="Times New Roman" w:hAnsi="Times New Roman"/>
          <w:sz w:val="24"/>
          <w:szCs w:val="24"/>
        </w:rPr>
        <w:t xml:space="preserve"> </w:t>
      </w:r>
      <w:r w:rsidRPr="00DF2848">
        <w:rPr>
          <w:rFonts w:ascii="Times New Roman" w:hAnsi="Times New Roman"/>
          <w:sz w:val="24"/>
          <w:szCs w:val="24"/>
        </w:rPr>
        <w:t>l’inventaire forestier et faunique national, 2p.</w:t>
      </w:r>
    </w:p>
    <w:p w14:paraId="5060A871" w14:textId="1E959C3A" w:rsidR="0051613A" w:rsidRDefault="0051613A" w:rsidP="00B32D0C">
      <w:pPr>
        <w:spacing w:after="0" w:line="360" w:lineRule="auto"/>
        <w:ind w:left="567" w:hanging="567"/>
        <w:jc w:val="both"/>
        <w:rPr>
          <w:rFonts w:ascii="Times New Roman" w:hAnsi="Times New Roman"/>
          <w:sz w:val="24"/>
          <w:szCs w:val="24"/>
        </w:rPr>
      </w:pPr>
      <w:r w:rsidRPr="005B4E84">
        <w:rPr>
          <w:rFonts w:ascii="Times New Roman" w:hAnsi="Times New Roman"/>
          <w:sz w:val="24"/>
          <w:szCs w:val="24"/>
        </w:rPr>
        <w:t>Koffi</w:t>
      </w:r>
      <w:r w:rsidR="00F762DE">
        <w:rPr>
          <w:rFonts w:ascii="Times New Roman" w:hAnsi="Times New Roman"/>
          <w:sz w:val="24"/>
          <w:szCs w:val="24"/>
        </w:rPr>
        <w:t>, R. Y.</w:t>
      </w:r>
      <w:r w:rsidRPr="005B4E84">
        <w:rPr>
          <w:rFonts w:ascii="Times New Roman" w:hAnsi="Times New Roman"/>
          <w:sz w:val="24"/>
          <w:szCs w:val="24"/>
        </w:rPr>
        <w:t xml:space="preserve"> (2019). Changement des communautés d’</w:t>
      </w:r>
      <w:proofErr w:type="spellStart"/>
      <w:r w:rsidRPr="005B4E84">
        <w:rPr>
          <w:rFonts w:ascii="Times New Roman" w:hAnsi="Times New Roman"/>
          <w:sz w:val="24"/>
          <w:szCs w:val="24"/>
        </w:rPr>
        <w:t>Oribates</w:t>
      </w:r>
      <w:proofErr w:type="spellEnd"/>
      <w:r w:rsidRPr="005B4E84">
        <w:rPr>
          <w:rFonts w:ascii="Times New Roman" w:hAnsi="Times New Roman"/>
          <w:sz w:val="24"/>
          <w:szCs w:val="24"/>
        </w:rPr>
        <w:t xml:space="preserve"> et des paramètres physico-chimiques du sol des</w:t>
      </w:r>
      <w:r>
        <w:rPr>
          <w:rFonts w:ascii="Times New Roman" w:hAnsi="Times New Roman"/>
          <w:sz w:val="24"/>
          <w:szCs w:val="24"/>
        </w:rPr>
        <w:t xml:space="preserve"> </w:t>
      </w:r>
      <w:r w:rsidRPr="005B4E84">
        <w:rPr>
          <w:rFonts w:ascii="Times New Roman" w:hAnsi="Times New Roman"/>
          <w:sz w:val="24"/>
          <w:szCs w:val="24"/>
        </w:rPr>
        <w:t>agrosystèmes dérivés des sols forestiers : cas des plantations de palmier à huile (</w:t>
      </w:r>
      <w:proofErr w:type="spellStart"/>
      <w:r w:rsidRPr="005B4E84">
        <w:rPr>
          <w:rFonts w:ascii="Times New Roman" w:hAnsi="Times New Roman"/>
          <w:i/>
          <w:iCs/>
          <w:sz w:val="24"/>
          <w:szCs w:val="24"/>
        </w:rPr>
        <w:t>Elaeis</w:t>
      </w:r>
      <w:proofErr w:type="spellEnd"/>
      <w:r w:rsidRPr="005B4E84">
        <w:rPr>
          <w:rFonts w:ascii="Times New Roman" w:hAnsi="Times New Roman"/>
          <w:i/>
          <w:iCs/>
          <w:sz w:val="24"/>
          <w:szCs w:val="24"/>
        </w:rPr>
        <w:t xml:space="preserve"> </w:t>
      </w:r>
      <w:proofErr w:type="spellStart"/>
      <w:r w:rsidRPr="005B4E84">
        <w:rPr>
          <w:rFonts w:ascii="Times New Roman" w:hAnsi="Times New Roman"/>
          <w:i/>
          <w:iCs/>
          <w:sz w:val="24"/>
          <w:szCs w:val="24"/>
        </w:rPr>
        <w:t>guineensis</w:t>
      </w:r>
      <w:proofErr w:type="spellEnd"/>
      <w:r w:rsidRPr="005B4E84">
        <w:rPr>
          <w:rFonts w:ascii="Times New Roman" w:hAnsi="Times New Roman"/>
          <w:sz w:val="24"/>
          <w:szCs w:val="24"/>
        </w:rPr>
        <w:t xml:space="preserve"> Jacq.)</w:t>
      </w:r>
      <w:r>
        <w:rPr>
          <w:rFonts w:ascii="Times New Roman" w:hAnsi="Times New Roman"/>
          <w:sz w:val="24"/>
          <w:szCs w:val="24"/>
        </w:rPr>
        <w:t xml:space="preserve"> </w:t>
      </w:r>
      <w:r w:rsidRPr="005B4E84">
        <w:rPr>
          <w:rFonts w:ascii="Times New Roman" w:hAnsi="Times New Roman"/>
          <w:sz w:val="24"/>
          <w:szCs w:val="24"/>
        </w:rPr>
        <w:t>et d’hévéa (</w:t>
      </w:r>
      <w:proofErr w:type="spellStart"/>
      <w:r w:rsidRPr="005B4E84">
        <w:rPr>
          <w:rFonts w:ascii="Times New Roman" w:hAnsi="Times New Roman"/>
          <w:i/>
          <w:iCs/>
          <w:sz w:val="24"/>
          <w:szCs w:val="24"/>
        </w:rPr>
        <w:t>Hevea</w:t>
      </w:r>
      <w:proofErr w:type="spellEnd"/>
      <w:r w:rsidRPr="005B4E84">
        <w:rPr>
          <w:rFonts w:ascii="Times New Roman" w:hAnsi="Times New Roman"/>
          <w:i/>
          <w:iCs/>
          <w:sz w:val="24"/>
          <w:szCs w:val="24"/>
        </w:rPr>
        <w:t xml:space="preserve"> </w:t>
      </w:r>
      <w:proofErr w:type="spellStart"/>
      <w:r w:rsidRPr="005B4E84">
        <w:rPr>
          <w:rFonts w:ascii="Times New Roman" w:hAnsi="Times New Roman"/>
          <w:i/>
          <w:iCs/>
          <w:sz w:val="24"/>
          <w:szCs w:val="24"/>
        </w:rPr>
        <w:t>brasiliensis</w:t>
      </w:r>
      <w:proofErr w:type="spellEnd"/>
      <w:r w:rsidRPr="005B4E84">
        <w:rPr>
          <w:rFonts w:ascii="Times New Roman" w:hAnsi="Times New Roman"/>
          <w:sz w:val="24"/>
          <w:szCs w:val="24"/>
        </w:rPr>
        <w:t xml:space="preserve"> </w:t>
      </w:r>
      <w:proofErr w:type="spellStart"/>
      <w:r w:rsidRPr="005B4E84">
        <w:rPr>
          <w:rFonts w:ascii="Times New Roman" w:hAnsi="Times New Roman"/>
          <w:sz w:val="24"/>
          <w:szCs w:val="24"/>
        </w:rPr>
        <w:t>Muell</w:t>
      </w:r>
      <w:proofErr w:type="spellEnd"/>
      <w:r w:rsidRPr="005B4E84">
        <w:rPr>
          <w:rFonts w:ascii="Times New Roman" w:hAnsi="Times New Roman"/>
          <w:sz w:val="24"/>
          <w:szCs w:val="24"/>
        </w:rPr>
        <w:t>.) dans le sud de la Côte d’Ivoire. Mémoire de Master. Laboratoire</w:t>
      </w:r>
      <w:r>
        <w:rPr>
          <w:rFonts w:ascii="Times New Roman" w:hAnsi="Times New Roman"/>
          <w:sz w:val="24"/>
          <w:szCs w:val="24"/>
        </w:rPr>
        <w:t xml:space="preserve"> </w:t>
      </w:r>
      <w:r w:rsidRPr="005B4E84">
        <w:rPr>
          <w:rFonts w:ascii="Times New Roman" w:hAnsi="Times New Roman"/>
          <w:sz w:val="24"/>
          <w:szCs w:val="24"/>
        </w:rPr>
        <w:t xml:space="preserve">d’Ecologie et de Développement Durable, Université Nangui </w:t>
      </w:r>
      <w:proofErr w:type="spellStart"/>
      <w:r w:rsidRPr="005B4E84">
        <w:rPr>
          <w:rFonts w:ascii="Times New Roman" w:hAnsi="Times New Roman"/>
          <w:sz w:val="24"/>
          <w:szCs w:val="24"/>
        </w:rPr>
        <w:t>Abrogoua</w:t>
      </w:r>
      <w:proofErr w:type="spellEnd"/>
      <w:r w:rsidRPr="005B4E84">
        <w:rPr>
          <w:rFonts w:ascii="Times New Roman" w:hAnsi="Times New Roman"/>
          <w:sz w:val="24"/>
          <w:szCs w:val="24"/>
        </w:rPr>
        <w:t>, Abidjan, Côte d’Ivoire.</w:t>
      </w:r>
    </w:p>
    <w:p w14:paraId="272AE592" w14:textId="6863116A" w:rsidR="0051613A" w:rsidRPr="007F6E6E" w:rsidRDefault="0051613A" w:rsidP="00B32D0C">
      <w:pPr>
        <w:spacing w:after="0" w:line="360" w:lineRule="auto"/>
        <w:ind w:left="567" w:hanging="567"/>
        <w:jc w:val="both"/>
        <w:rPr>
          <w:rFonts w:ascii="Times New Roman" w:hAnsi="Times New Roman"/>
          <w:sz w:val="24"/>
          <w:szCs w:val="24"/>
          <w:lang w:val="en-US"/>
        </w:rPr>
      </w:pPr>
      <w:r w:rsidRPr="002249B4">
        <w:rPr>
          <w:rFonts w:ascii="Times New Roman" w:hAnsi="Times New Roman"/>
          <w:sz w:val="24"/>
          <w:szCs w:val="24"/>
          <w:lang w:val="es-MX"/>
          <w:rPrChange w:id="95" w:author="Microsoft Office User" w:date="2025-10-09T14:27:00Z">
            <w:rPr>
              <w:rFonts w:ascii="Times New Roman" w:hAnsi="Times New Roman"/>
              <w:sz w:val="24"/>
              <w:szCs w:val="24"/>
              <w:lang w:val="en-US"/>
            </w:rPr>
          </w:rPrChange>
        </w:rPr>
        <w:t>Köhl</w:t>
      </w:r>
      <w:r w:rsidR="00545B62" w:rsidRPr="002249B4">
        <w:rPr>
          <w:rFonts w:ascii="Times New Roman" w:hAnsi="Times New Roman"/>
          <w:sz w:val="24"/>
          <w:szCs w:val="24"/>
          <w:lang w:val="es-MX"/>
          <w:rPrChange w:id="96" w:author="Microsoft Office User" w:date="2025-10-09T14:27:00Z">
            <w:rPr>
              <w:rFonts w:ascii="Times New Roman" w:hAnsi="Times New Roman"/>
              <w:sz w:val="24"/>
              <w:szCs w:val="24"/>
              <w:lang w:val="en-US"/>
            </w:rPr>
          </w:rPrChange>
        </w:rPr>
        <w:t>,</w:t>
      </w:r>
      <w:r w:rsidRPr="002249B4">
        <w:rPr>
          <w:rFonts w:ascii="Times New Roman" w:hAnsi="Times New Roman"/>
          <w:sz w:val="24"/>
          <w:szCs w:val="24"/>
          <w:lang w:val="es-MX"/>
          <w:rPrChange w:id="97" w:author="Microsoft Office User" w:date="2025-10-09T14:27:00Z">
            <w:rPr>
              <w:rFonts w:ascii="Times New Roman" w:hAnsi="Times New Roman"/>
              <w:sz w:val="24"/>
              <w:szCs w:val="24"/>
              <w:lang w:val="en-US"/>
            </w:rPr>
          </w:rPrChange>
        </w:rPr>
        <w:t xml:space="preserve"> M., Lasco</w:t>
      </w:r>
      <w:r w:rsidR="00545B62" w:rsidRPr="002249B4">
        <w:rPr>
          <w:rFonts w:ascii="Times New Roman" w:hAnsi="Times New Roman"/>
          <w:sz w:val="24"/>
          <w:szCs w:val="24"/>
          <w:lang w:val="es-MX"/>
          <w:rPrChange w:id="98" w:author="Microsoft Office User" w:date="2025-10-09T14:27:00Z">
            <w:rPr>
              <w:rFonts w:ascii="Times New Roman" w:hAnsi="Times New Roman"/>
              <w:sz w:val="24"/>
              <w:szCs w:val="24"/>
              <w:lang w:val="en-US"/>
            </w:rPr>
          </w:rPrChange>
        </w:rPr>
        <w:t>,</w:t>
      </w:r>
      <w:r w:rsidRPr="002249B4">
        <w:rPr>
          <w:rFonts w:ascii="Times New Roman" w:hAnsi="Times New Roman"/>
          <w:sz w:val="24"/>
          <w:szCs w:val="24"/>
          <w:lang w:val="es-MX"/>
          <w:rPrChange w:id="99" w:author="Microsoft Office User" w:date="2025-10-09T14:27:00Z">
            <w:rPr>
              <w:rFonts w:ascii="Times New Roman" w:hAnsi="Times New Roman"/>
              <w:sz w:val="24"/>
              <w:szCs w:val="24"/>
              <w:lang w:val="en-US"/>
            </w:rPr>
          </w:rPrChange>
        </w:rPr>
        <w:t xml:space="preserve"> R., Cifuentes</w:t>
      </w:r>
      <w:r w:rsidR="00545B62" w:rsidRPr="002249B4">
        <w:rPr>
          <w:rFonts w:ascii="Times New Roman" w:hAnsi="Times New Roman"/>
          <w:sz w:val="24"/>
          <w:szCs w:val="24"/>
          <w:lang w:val="es-MX"/>
          <w:rPrChange w:id="100" w:author="Microsoft Office User" w:date="2025-10-09T14:27:00Z">
            <w:rPr>
              <w:rFonts w:ascii="Times New Roman" w:hAnsi="Times New Roman"/>
              <w:sz w:val="24"/>
              <w:szCs w:val="24"/>
              <w:lang w:val="en-US"/>
            </w:rPr>
          </w:rPrChange>
        </w:rPr>
        <w:t>,</w:t>
      </w:r>
      <w:r w:rsidRPr="002249B4">
        <w:rPr>
          <w:rFonts w:ascii="Times New Roman" w:hAnsi="Times New Roman"/>
          <w:sz w:val="24"/>
          <w:szCs w:val="24"/>
          <w:lang w:val="es-MX"/>
          <w:rPrChange w:id="101" w:author="Microsoft Office User" w:date="2025-10-09T14:27:00Z">
            <w:rPr>
              <w:rFonts w:ascii="Times New Roman" w:hAnsi="Times New Roman"/>
              <w:sz w:val="24"/>
              <w:szCs w:val="24"/>
              <w:lang w:val="en-US"/>
            </w:rPr>
          </w:rPrChange>
        </w:rPr>
        <w:t xml:space="preserve"> M., Jonsson</w:t>
      </w:r>
      <w:r w:rsidR="00545B62" w:rsidRPr="002249B4">
        <w:rPr>
          <w:rFonts w:ascii="Times New Roman" w:hAnsi="Times New Roman"/>
          <w:sz w:val="24"/>
          <w:szCs w:val="24"/>
          <w:lang w:val="es-MX"/>
          <w:rPrChange w:id="102" w:author="Microsoft Office User" w:date="2025-10-09T14:27:00Z">
            <w:rPr>
              <w:rFonts w:ascii="Times New Roman" w:hAnsi="Times New Roman"/>
              <w:sz w:val="24"/>
              <w:szCs w:val="24"/>
              <w:lang w:val="en-US"/>
            </w:rPr>
          </w:rPrChange>
        </w:rPr>
        <w:t>,</w:t>
      </w:r>
      <w:r w:rsidRPr="002249B4">
        <w:rPr>
          <w:rFonts w:ascii="Times New Roman" w:hAnsi="Times New Roman"/>
          <w:sz w:val="24"/>
          <w:szCs w:val="24"/>
          <w:lang w:val="es-MX"/>
          <w:rPrChange w:id="103" w:author="Microsoft Office User" w:date="2025-10-09T14:27:00Z">
            <w:rPr>
              <w:rFonts w:ascii="Times New Roman" w:hAnsi="Times New Roman"/>
              <w:sz w:val="24"/>
              <w:szCs w:val="24"/>
              <w:lang w:val="en-US"/>
            </w:rPr>
          </w:rPrChange>
        </w:rPr>
        <w:t xml:space="preserve"> Ö., Korhonen</w:t>
      </w:r>
      <w:r w:rsidR="00545B62" w:rsidRPr="002249B4">
        <w:rPr>
          <w:rFonts w:ascii="Times New Roman" w:hAnsi="Times New Roman"/>
          <w:sz w:val="24"/>
          <w:szCs w:val="24"/>
          <w:lang w:val="es-MX"/>
          <w:rPrChange w:id="104" w:author="Microsoft Office User" w:date="2025-10-09T14:27:00Z">
            <w:rPr>
              <w:rFonts w:ascii="Times New Roman" w:hAnsi="Times New Roman"/>
              <w:sz w:val="24"/>
              <w:szCs w:val="24"/>
              <w:lang w:val="en-US"/>
            </w:rPr>
          </w:rPrChange>
        </w:rPr>
        <w:t>,</w:t>
      </w:r>
      <w:r w:rsidRPr="002249B4">
        <w:rPr>
          <w:rFonts w:ascii="Times New Roman" w:hAnsi="Times New Roman"/>
          <w:sz w:val="24"/>
          <w:szCs w:val="24"/>
          <w:lang w:val="es-MX"/>
          <w:rPrChange w:id="105" w:author="Microsoft Office User" w:date="2025-10-09T14:27:00Z">
            <w:rPr>
              <w:rFonts w:ascii="Times New Roman" w:hAnsi="Times New Roman"/>
              <w:sz w:val="24"/>
              <w:szCs w:val="24"/>
              <w:lang w:val="en-US"/>
            </w:rPr>
          </w:rPrChange>
        </w:rPr>
        <w:t xml:space="preserve"> K.</w:t>
      </w:r>
      <w:r w:rsidR="00545B62" w:rsidRPr="002249B4">
        <w:rPr>
          <w:rFonts w:ascii="Times New Roman" w:hAnsi="Times New Roman"/>
          <w:sz w:val="24"/>
          <w:szCs w:val="24"/>
          <w:lang w:val="es-MX"/>
          <w:rPrChange w:id="106" w:author="Microsoft Office User" w:date="2025-10-09T14:27:00Z">
            <w:rPr>
              <w:rFonts w:ascii="Times New Roman" w:hAnsi="Times New Roman"/>
              <w:sz w:val="24"/>
              <w:szCs w:val="24"/>
              <w:lang w:val="en-US"/>
            </w:rPr>
          </w:rPrChange>
        </w:rPr>
        <w:t xml:space="preserve"> </w:t>
      </w:r>
      <w:r w:rsidRPr="002249B4">
        <w:rPr>
          <w:rFonts w:ascii="Times New Roman" w:hAnsi="Times New Roman"/>
          <w:sz w:val="24"/>
          <w:szCs w:val="24"/>
          <w:lang w:val="es-MX"/>
          <w:rPrChange w:id="107" w:author="Microsoft Office User" w:date="2025-10-09T14:27:00Z">
            <w:rPr>
              <w:rFonts w:ascii="Times New Roman" w:hAnsi="Times New Roman"/>
              <w:sz w:val="24"/>
              <w:szCs w:val="24"/>
              <w:lang w:val="en-US"/>
            </w:rPr>
          </w:rPrChange>
        </w:rPr>
        <w:t>T., Philip</w:t>
      </w:r>
      <w:r w:rsidR="00545B62" w:rsidRPr="002249B4">
        <w:rPr>
          <w:rFonts w:ascii="Times New Roman" w:hAnsi="Times New Roman"/>
          <w:sz w:val="24"/>
          <w:szCs w:val="24"/>
          <w:lang w:val="es-MX"/>
          <w:rPrChange w:id="108" w:author="Microsoft Office User" w:date="2025-10-09T14:27:00Z">
            <w:rPr>
              <w:rFonts w:ascii="Times New Roman" w:hAnsi="Times New Roman"/>
              <w:sz w:val="24"/>
              <w:szCs w:val="24"/>
              <w:lang w:val="en-US"/>
            </w:rPr>
          </w:rPrChange>
        </w:rPr>
        <w:t>,</w:t>
      </w:r>
      <w:r w:rsidRPr="002249B4">
        <w:rPr>
          <w:rFonts w:ascii="Times New Roman" w:hAnsi="Times New Roman"/>
          <w:sz w:val="24"/>
          <w:szCs w:val="24"/>
          <w:lang w:val="es-MX"/>
          <w:rPrChange w:id="109" w:author="Microsoft Office User" w:date="2025-10-09T14:27:00Z">
            <w:rPr>
              <w:rFonts w:ascii="Times New Roman" w:hAnsi="Times New Roman"/>
              <w:sz w:val="24"/>
              <w:szCs w:val="24"/>
              <w:lang w:val="en-US"/>
            </w:rPr>
          </w:rPrChange>
        </w:rPr>
        <w:t xml:space="preserve"> M.,</w:t>
      </w:r>
      <w:r w:rsidR="00545B62" w:rsidRPr="002249B4">
        <w:rPr>
          <w:rFonts w:ascii="Times New Roman" w:hAnsi="Times New Roman"/>
          <w:sz w:val="24"/>
          <w:szCs w:val="24"/>
          <w:lang w:val="es-MX"/>
          <w:rPrChange w:id="110" w:author="Microsoft Office User" w:date="2025-10-09T14:27:00Z">
            <w:rPr>
              <w:rFonts w:ascii="Times New Roman" w:hAnsi="Times New Roman"/>
              <w:sz w:val="24"/>
              <w:szCs w:val="24"/>
              <w:lang w:val="en-US"/>
            </w:rPr>
          </w:rPrChange>
        </w:rPr>
        <w:t xml:space="preserve"> </w:t>
      </w:r>
      <w:r w:rsidRPr="002249B4">
        <w:rPr>
          <w:rFonts w:ascii="Times New Roman" w:hAnsi="Times New Roman"/>
          <w:sz w:val="24"/>
          <w:szCs w:val="24"/>
          <w:lang w:val="es-MX"/>
          <w:rPrChange w:id="111" w:author="Microsoft Office User" w:date="2025-10-09T14:27:00Z">
            <w:rPr>
              <w:rFonts w:ascii="Times New Roman" w:hAnsi="Times New Roman"/>
              <w:sz w:val="24"/>
              <w:szCs w:val="24"/>
              <w:lang w:val="en-US"/>
            </w:rPr>
          </w:rPrChange>
        </w:rPr>
        <w:t>Navar</w:t>
      </w:r>
      <w:r w:rsidR="00545B62" w:rsidRPr="002249B4">
        <w:rPr>
          <w:rFonts w:ascii="Times New Roman" w:hAnsi="Times New Roman"/>
          <w:sz w:val="24"/>
          <w:szCs w:val="24"/>
          <w:lang w:val="es-MX"/>
          <w:rPrChange w:id="112" w:author="Microsoft Office User" w:date="2025-10-09T14:27:00Z">
            <w:rPr>
              <w:rFonts w:ascii="Times New Roman" w:hAnsi="Times New Roman"/>
              <w:sz w:val="24"/>
              <w:szCs w:val="24"/>
              <w:lang w:val="en-US"/>
            </w:rPr>
          </w:rPrChange>
        </w:rPr>
        <w:t>,</w:t>
      </w:r>
      <w:r w:rsidRPr="002249B4">
        <w:rPr>
          <w:rFonts w:ascii="Times New Roman" w:hAnsi="Times New Roman"/>
          <w:sz w:val="24"/>
          <w:szCs w:val="24"/>
          <w:lang w:val="es-MX"/>
          <w:rPrChange w:id="113" w:author="Microsoft Office User" w:date="2025-10-09T14:27:00Z">
            <w:rPr>
              <w:rFonts w:ascii="Times New Roman" w:hAnsi="Times New Roman"/>
              <w:sz w:val="24"/>
              <w:szCs w:val="24"/>
              <w:lang w:val="en-US"/>
            </w:rPr>
          </w:rPrChange>
        </w:rPr>
        <w:t xml:space="preserve"> J.</w:t>
      </w:r>
      <w:r w:rsidR="00545B62" w:rsidRPr="002249B4">
        <w:rPr>
          <w:rFonts w:ascii="Times New Roman" w:hAnsi="Times New Roman"/>
          <w:sz w:val="24"/>
          <w:szCs w:val="24"/>
          <w:lang w:val="es-MX"/>
          <w:rPrChange w:id="114" w:author="Microsoft Office User" w:date="2025-10-09T14:27:00Z">
            <w:rPr>
              <w:rFonts w:ascii="Times New Roman" w:hAnsi="Times New Roman"/>
              <w:sz w:val="24"/>
              <w:szCs w:val="24"/>
              <w:lang w:val="en-US"/>
            </w:rPr>
          </w:rPrChange>
        </w:rPr>
        <w:t xml:space="preserve"> </w:t>
      </w:r>
      <w:r w:rsidRPr="002249B4">
        <w:rPr>
          <w:rFonts w:ascii="Times New Roman" w:hAnsi="Times New Roman"/>
          <w:sz w:val="24"/>
          <w:szCs w:val="24"/>
          <w:lang w:val="es-MX"/>
          <w:rPrChange w:id="115" w:author="Microsoft Office User" w:date="2025-10-09T14:27:00Z">
            <w:rPr>
              <w:rFonts w:ascii="Times New Roman" w:hAnsi="Times New Roman"/>
              <w:sz w:val="24"/>
              <w:szCs w:val="24"/>
              <w:lang w:val="en-US"/>
            </w:rPr>
          </w:rPrChange>
        </w:rPr>
        <w:t>D.</w:t>
      </w:r>
      <w:r w:rsidR="00545B62" w:rsidRPr="002249B4">
        <w:rPr>
          <w:rFonts w:ascii="Times New Roman" w:hAnsi="Times New Roman"/>
          <w:sz w:val="24"/>
          <w:szCs w:val="24"/>
          <w:lang w:val="es-MX"/>
          <w:rPrChange w:id="116" w:author="Microsoft Office User" w:date="2025-10-09T14:27:00Z">
            <w:rPr>
              <w:rFonts w:ascii="Times New Roman" w:hAnsi="Times New Roman"/>
              <w:sz w:val="24"/>
              <w:szCs w:val="24"/>
              <w:lang w:val="en-US"/>
            </w:rPr>
          </w:rPrChange>
        </w:rPr>
        <w:t xml:space="preserve"> </w:t>
      </w:r>
      <w:r w:rsidRPr="002249B4">
        <w:rPr>
          <w:rFonts w:ascii="Times New Roman" w:hAnsi="Times New Roman"/>
          <w:sz w:val="24"/>
          <w:szCs w:val="24"/>
          <w:lang w:val="es-MX"/>
          <w:rPrChange w:id="117" w:author="Microsoft Office User" w:date="2025-10-09T14:27:00Z">
            <w:rPr>
              <w:rFonts w:ascii="Times New Roman" w:hAnsi="Times New Roman"/>
              <w:sz w:val="24"/>
              <w:szCs w:val="24"/>
              <w:lang w:val="en-US"/>
            </w:rPr>
          </w:rPrChange>
        </w:rPr>
        <w:t>J.</w:t>
      </w:r>
      <w:r w:rsidR="00545B62" w:rsidRPr="002249B4">
        <w:rPr>
          <w:rFonts w:ascii="Times New Roman" w:hAnsi="Times New Roman"/>
          <w:sz w:val="24"/>
          <w:szCs w:val="24"/>
          <w:lang w:val="es-MX"/>
          <w:rPrChange w:id="118" w:author="Microsoft Office User" w:date="2025-10-09T14:27:00Z">
            <w:rPr>
              <w:rFonts w:ascii="Times New Roman" w:hAnsi="Times New Roman"/>
              <w:sz w:val="24"/>
              <w:szCs w:val="24"/>
              <w:lang w:val="en-US"/>
            </w:rPr>
          </w:rPrChange>
        </w:rPr>
        <w:t>,</w:t>
      </w:r>
      <w:r w:rsidRPr="002249B4">
        <w:rPr>
          <w:rFonts w:ascii="Times New Roman" w:hAnsi="Times New Roman"/>
          <w:sz w:val="24"/>
          <w:szCs w:val="24"/>
          <w:lang w:val="es-MX"/>
          <w:rPrChange w:id="119" w:author="Microsoft Office User" w:date="2025-10-09T14:27:00Z">
            <w:rPr>
              <w:rFonts w:ascii="Times New Roman" w:hAnsi="Times New Roman"/>
              <w:sz w:val="24"/>
              <w:szCs w:val="24"/>
              <w:lang w:val="en-US"/>
            </w:rPr>
          </w:rPrChange>
        </w:rPr>
        <w:t xml:space="preserve"> </w:t>
      </w:r>
      <w:r w:rsidR="00545B62" w:rsidRPr="002249B4">
        <w:rPr>
          <w:rFonts w:ascii="Times New Roman" w:hAnsi="Times New Roman"/>
          <w:sz w:val="24"/>
          <w:szCs w:val="24"/>
          <w:lang w:val="es-MX"/>
          <w:rPrChange w:id="120" w:author="Microsoft Office User" w:date="2025-10-09T14:27:00Z">
            <w:rPr>
              <w:rFonts w:ascii="Times New Roman" w:hAnsi="Times New Roman"/>
              <w:sz w:val="24"/>
              <w:szCs w:val="24"/>
              <w:lang w:val="en-US"/>
            </w:rPr>
          </w:rPrChange>
        </w:rPr>
        <w:t>&amp;</w:t>
      </w:r>
      <w:r w:rsidRPr="002249B4">
        <w:rPr>
          <w:rFonts w:ascii="Times New Roman" w:hAnsi="Times New Roman"/>
          <w:sz w:val="24"/>
          <w:szCs w:val="24"/>
          <w:lang w:val="es-MX"/>
          <w:rPrChange w:id="121" w:author="Microsoft Office User" w:date="2025-10-09T14:27:00Z">
            <w:rPr>
              <w:rFonts w:ascii="Times New Roman" w:hAnsi="Times New Roman"/>
              <w:sz w:val="24"/>
              <w:szCs w:val="24"/>
              <w:lang w:val="en-US"/>
            </w:rPr>
          </w:rPrChange>
        </w:rPr>
        <w:t xml:space="preserve"> Stinson</w:t>
      </w:r>
      <w:r w:rsidR="00545B62" w:rsidRPr="002249B4">
        <w:rPr>
          <w:rFonts w:ascii="Times New Roman" w:hAnsi="Times New Roman"/>
          <w:sz w:val="24"/>
          <w:szCs w:val="24"/>
          <w:lang w:val="es-MX"/>
          <w:rPrChange w:id="122" w:author="Microsoft Office User" w:date="2025-10-09T14:27:00Z">
            <w:rPr>
              <w:rFonts w:ascii="Times New Roman" w:hAnsi="Times New Roman"/>
              <w:sz w:val="24"/>
              <w:szCs w:val="24"/>
              <w:lang w:val="en-US"/>
            </w:rPr>
          </w:rPrChange>
        </w:rPr>
        <w:t>,</w:t>
      </w:r>
      <w:r w:rsidRPr="002249B4">
        <w:rPr>
          <w:rFonts w:ascii="Times New Roman" w:hAnsi="Times New Roman"/>
          <w:sz w:val="24"/>
          <w:szCs w:val="24"/>
          <w:lang w:val="es-MX"/>
          <w:rPrChange w:id="123" w:author="Microsoft Office User" w:date="2025-10-09T14:27:00Z">
            <w:rPr>
              <w:rFonts w:ascii="Times New Roman" w:hAnsi="Times New Roman"/>
              <w:sz w:val="24"/>
              <w:szCs w:val="24"/>
              <w:lang w:val="en-US"/>
            </w:rPr>
          </w:rPrChange>
        </w:rPr>
        <w:t xml:space="preserve"> G. (2015)</w:t>
      </w:r>
      <w:r w:rsidR="00545B62" w:rsidRPr="002249B4">
        <w:rPr>
          <w:rFonts w:ascii="Times New Roman" w:hAnsi="Times New Roman"/>
          <w:sz w:val="24"/>
          <w:szCs w:val="24"/>
          <w:lang w:val="es-MX"/>
          <w:rPrChange w:id="124" w:author="Microsoft Office User" w:date="2025-10-09T14:27:00Z">
            <w:rPr>
              <w:rFonts w:ascii="Times New Roman" w:hAnsi="Times New Roman"/>
              <w:sz w:val="24"/>
              <w:szCs w:val="24"/>
              <w:lang w:val="en-US"/>
            </w:rPr>
          </w:rPrChange>
        </w:rPr>
        <w:t>.</w:t>
      </w:r>
      <w:r w:rsidRPr="002249B4">
        <w:rPr>
          <w:rFonts w:ascii="Times New Roman" w:hAnsi="Times New Roman"/>
          <w:sz w:val="24"/>
          <w:szCs w:val="24"/>
          <w:lang w:val="es-MX"/>
          <w:rPrChange w:id="125" w:author="Microsoft Office User" w:date="2025-10-09T14:27:00Z">
            <w:rPr>
              <w:rFonts w:ascii="Times New Roman" w:hAnsi="Times New Roman"/>
              <w:sz w:val="24"/>
              <w:szCs w:val="24"/>
              <w:lang w:val="en-US"/>
            </w:rPr>
          </w:rPrChange>
        </w:rPr>
        <w:t xml:space="preserve"> </w:t>
      </w:r>
      <w:r w:rsidRPr="002B4189">
        <w:rPr>
          <w:rFonts w:ascii="Times New Roman" w:hAnsi="Times New Roman"/>
          <w:sz w:val="24"/>
          <w:szCs w:val="24"/>
          <w:lang w:val="en-US"/>
        </w:rPr>
        <w:t>Changes in forest production, biomass and carbon: results from the 2015 UN FAO Global</w:t>
      </w:r>
      <w:r>
        <w:rPr>
          <w:rFonts w:ascii="Times New Roman" w:hAnsi="Times New Roman"/>
          <w:sz w:val="24"/>
          <w:szCs w:val="24"/>
          <w:lang w:val="en-US"/>
        </w:rPr>
        <w:t xml:space="preserve"> </w:t>
      </w:r>
      <w:r w:rsidRPr="002B4189">
        <w:rPr>
          <w:rFonts w:ascii="Times New Roman" w:hAnsi="Times New Roman"/>
          <w:sz w:val="24"/>
          <w:szCs w:val="24"/>
          <w:lang w:val="en-US"/>
        </w:rPr>
        <w:t xml:space="preserve">Forest Resource Assessment. </w:t>
      </w:r>
      <w:r w:rsidRPr="00545B62">
        <w:rPr>
          <w:rFonts w:ascii="Times New Roman" w:hAnsi="Times New Roman"/>
          <w:i/>
          <w:iCs/>
          <w:sz w:val="24"/>
          <w:szCs w:val="24"/>
          <w:lang w:val="en-US"/>
        </w:rPr>
        <w:t>For. Ecol. Manage.,</w:t>
      </w:r>
      <w:r w:rsidRPr="007F6E6E">
        <w:rPr>
          <w:rFonts w:ascii="Times New Roman" w:hAnsi="Times New Roman"/>
          <w:sz w:val="24"/>
          <w:szCs w:val="24"/>
          <w:lang w:val="en-US"/>
        </w:rPr>
        <w:t xml:space="preserve"> 352</w:t>
      </w:r>
      <w:r w:rsidR="00545B62">
        <w:rPr>
          <w:rFonts w:ascii="Times New Roman" w:hAnsi="Times New Roman"/>
          <w:sz w:val="24"/>
          <w:szCs w:val="24"/>
          <w:lang w:val="en-US"/>
        </w:rPr>
        <w:t>,</w:t>
      </w:r>
      <w:r w:rsidRPr="007F6E6E">
        <w:rPr>
          <w:rFonts w:ascii="Times New Roman" w:hAnsi="Times New Roman"/>
          <w:sz w:val="24"/>
          <w:szCs w:val="24"/>
          <w:lang w:val="en-US"/>
        </w:rPr>
        <w:t xml:space="preserve"> 21–34.</w:t>
      </w:r>
    </w:p>
    <w:p w14:paraId="33B5E8CF" w14:textId="5C587F50" w:rsidR="0051613A" w:rsidRPr="007F6E6E" w:rsidRDefault="0051613A" w:rsidP="00B32D0C">
      <w:pPr>
        <w:spacing w:after="0" w:line="360" w:lineRule="auto"/>
        <w:ind w:left="567" w:hanging="567"/>
        <w:jc w:val="both"/>
        <w:rPr>
          <w:rFonts w:ascii="Times New Roman" w:hAnsi="Times New Roman"/>
          <w:sz w:val="24"/>
          <w:szCs w:val="24"/>
        </w:rPr>
      </w:pPr>
      <w:r w:rsidRPr="005B56F1">
        <w:rPr>
          <w:rFonts w:ascii="Times New Roman" w:hAnsi="Times New Roman"/>
          <w:sz w:val="24"/>
          <w:szCs w:val="24"/>
          <w:lang w:val="en-US"/>
        </w:rPr>
        <w:t>Luke</w:t>
      </w:r>
      <w:r w:rsidR="00596E59" w:rsidRPr="005B56F1">
        <w:rPr>
          <w:rFonts w:ascii="Times New Roman" w:hAnsi="Times New Roman"/>
          <w:sz w:val="24"/>
          <w:szCs w:val="24"/>
          <w:lang w:val="en-US"/>
        </w:rPr>
        <w:t>,</w:t>
      </w:r>
      <w:r w:rsidRPr="005B56F1">
        <w:rPr>
          <w:rFonts w:ascii="Times New Roman" w:hAnsi="Times New Roman"/>
          <w:sz w:val="24"/>
          <w:szCs w:val="24"/>
          <w:lang w:val="en-US"/>
        </w:rPr>
        <w:t xml:space="preserve"> S.</w:t>
      </w:r>
      <w:r w:rsidR="0009692F" w:rsidRPr="005B56F1">
        <w:rPr>
          <w:rFonts w:ascii="Times New Roman" w:hAnsi="Times New Roman"/>
          <w:sz w:val="24"/>
          <w:szCs w:val="24"/>
          <w:lang w:val="en-US"/>
        </w:rPr>
        <w:t xml:space="preserve"> </w:t>
      </w:r>
      <w:r w:rsidRPr="005B56F1">
        <w:rPr>
          <w:rFonts w:ascii="Times New Roman" w:hAnsi="Times New Roman"/>
          <w:sz w:val="24"/>
          <w:szCs w:val="24"/>
          <w:lang w:val="en-US"/>
        </w:rPr>
        <w:t>H., Fayle</w:t>
      </w:r>
      <w:r w:rsidR="0009692F" w:rsidRPr="005B56F1">
        <w:rPr>
          <w:rFonts w:ascii="Times New Roman" w:hAnsi="Times New Roman"/>
          <w:sz w:val="24"/>
          <w:szCs w:val="24"/>
          <w:lang w:val="en-US"/>
        </w:rPr>
        <w:t>,</w:t>
      </w:r>
      <w:r w:rsidRPr="005B56F1">
        <w:rPr>
          <w:rFonts w:ascii="Times New Roman" w:hAnsi="Times New Roman"/>
          <w:sz w:val="24"/>
          <w:szCs w:val="24"/>
          <w:lang w:val="en-US"/>
        </w:rPr>
        <w:t xml:space="preserve"> T.</w:t>
      </w:r>
      <w:r w:rsidR="0009692F" w:rsidRPr="005B56F1">
        <w:rPr>
          <w:rFonts w:ascii="Times New Roman" w:hAnsi="Times New Roman"/>
          <w:sz w:val="24"/>
          <w:szCs w:val="24"/>
          <w:lang w:val="en-US"/>
        </w:rPr>
        <w:t xml:space="preserve"> </w:t>
      </w:r>
      <w:r w:rsidRPr="005B56F1">
        <w:rPr>
          <w:rFonts w:ascii="Times New Roman" w:hAnsi="Times New Roman"/>
          <w:sz w:val="24"/>
          <w:szCs w:val="24"/>
          <w:lang w:val="en-US"/>
        </w:rPr>
        <w:t>M., Eggleton</w:t>
      </w:r>
      <w:r w:rsidR="0009692F" w:rsidRPr="005B56F1">
        <w:rPr>
          <w:rFonts w:ascii="Times New Roman" w:hAnsi="Times New Roman"/>
          <w:sz w:val="24"/>
          <w:szCs w:val="24"/>
          <w:lang w:val="en-US"/>
        </w:rPr>
        <w:t>,</w:t>
      </w:r>
      <w:r w:rsidRPr="005B56F1">
        <w:rPr>
          <w:rFonts w:ascii="Times New Roman" w:hAnsi="Times New Roman"/>
          <w:sz w:val="24"/>
          <w:szCs w:val="24"/>
          <w:lang w:val="en-US"/>
        </w:rPr>
        <w:t xml:space="preserve"> P., Turner</w:t>
      </w:r>
      <w:r w:rsidR="0009692F" w:rsidRPr="005B56F1">
        <w:rPr>
          <w:rFonts w:ascii="Times New Roman" w:hAnsi="Times New Roman"/>
          <w:sz w:val="24"/>
          <w:szCs w:val="24"/>
          <w:lang w:val="en-US"/>
        </w:rPr>
        <w:t>,</w:t>
      </w:r>
      <w:r w:rsidRPr="005B56F1">
        <w:rPr>
          <w:rFonts w:ascii="Times New Roman" w:hAnsi="Times New Roman"/>
          <w:sz w:val="24"/>
          <w:szCs w:val="24"/>
          <w:lang w:val="en-US"/>
        </w:rPr>
        <w:t xml:space="preserve"> E.</w:t>
      </w:r>
      <w:r w:rsidR="0009692F" w:rsidRPr="005B56F1">
        <w:rPr>
          <w:rFonts w:ascii="Times New Roman" w:hAnsi="Times New Roman"/>
          <w:sz w:val="24"/>
          <w:szCs w:val="24"/>
          <w:lang w:val="en-US"/>
        </w:rPr>
        <w:t xml:space="preserve"> </w:t>
      </w:r>
      <w:r w:rsidRPr="005B56F1">
        <w:rPr>
          <w:rFonts w:ascii="Times New Roman" w:hAnsi="Times New Roman"/>
          <w:sz w:val="24"/>
          <w:szCs w:val="24"/>
          <w:lang w:val="en-US"/>
        </w:rPr>
        <w:t>C.</w:t>
      </w:r>
      <w:r w:rsidR="0009692F" w:rsidRPr="005B56F1">
        <w:rPr>
          <w:rFonts w:ascii="Times New Roman" w:hAnsi="Times New Roman"/>
          <w:sz w:val="24"/>
          <w:szCs w:val="24"/>
          <w:lang w:val="en-US"/>
        </w:rPr>
        <w:t>,</w:t>
      </w:r>
      <w:r w:rsidRPr="005B56F1">
        <w:rPr>
          <w:rFonts w:ascii="Times New Roman" w:hAnsi="Times New Roman"/>
          <w:sz w:val="24"/>
          <w:szCs w:val="24"/>
          <w:lang w:val="en-US"/>
        </w:rPr>
        <w:t xml:space="preserve"> </w:t>
      </w:r>
      <w:r w:rsidR="0009692F" w:rsidRPr="005B56F1">
        <w:rPr>
          <w:rFonts w:ascii="Times New Roman" w:hAnsi="Times New Roman"/>
          <w:sz w:val="24"/>
          <w:szCs w:val="24"/>
          <w:lang w:val="en-US"/>
        </w:rPr>
        <w:t>&amp;</w:t>
      </w:r>
      <w:r w:rsidRPr="005B56F1">
        <w:rPr>
          <w:rFonts w:ascii="Times New Roman" w:hAnsi="Times New Roman"/>
          <w:sz w:val="24"/>
          <w:szCs w:val="24"/>
          <w:lang w:val="en-US"/>
        </w:rPr>
        <w:t xml:space="preserve"> Davies</w:t>
      </w:r>
      <w:r w:rsidR="0009692F" w:rsidRPr="005B56F1">
        <w:rPr>
          <w:rFonts w:ascii="Times New Roman" w:hAnsi="Times New Roman"/>
          <w:sz w:val="24"/>
          <w:szCs w:val="24"/>
          <w:lang w:val="en-US"/>
        </w:rPr>
        <w:t>,</w:t>
      </w:r>
      <w:r w:rsidRPr="005B56F1">
        <w:rPr>
          <w:rFonts w:ascii="Times New Roman" w:hAnsi="Times New Roman"/>
          <w:sz w:val="24"/>
          <w:szCs w:val="24"/>
          <w:lang w:val="en-US"/>
        </w:rPr>
        <w:t xml:space="preserve"> R.</w:t>
      </w:r>
      <w:r w:rsidR="0009692F" w:rsidRPr="005B56F1">
        <w:rPr>
          <w:rFonts w:ascii="Times New Roman" w:hAnsi="Times New Roman"/>
          <w:sz w:val="24"/>
          <w:szCs w:val="24"/>
          <w:lang w:val="en-US"/>
        </w:rPr>
        <w:t xml:space="preserve"> </w:t>
      </w:r>
      <w:r w:rsidRPr="005B56F1">
        <w:rPr>
          <w:rFonts w:ascii="Times New Roman" w:hAnsi="Times New Roman"/>
          <w:sz w:val="24"/>
          <w:szCs w:val="24"/>
          <w:lang w:val="en-US"/>
        </w:rPr>
        <w:t>G. (2014)</w:t>
      </w:r>
      <w:r w:rsidR="0009692F" w:rsidRPr="005B56F1">
        <w:rPr>
          <w:rFonts w:ascii="Times New Roman" w:hAnsi="Times New Roman"/>
          <w:sz w:val="24"/>
          <w:szCs w:val="24"/>
          <w:lang w:val="en-US"/>
        </w:rPr>
        <w:t>.</w:t>
      </w:r>
      <w:r w:rsidRPr="005B56F1">
        <w:rPr>
          <w:rFonts w:ascii="Times New Roman" w:hAnsi="Times New Roman"/>
          <w:sz w:val="24"/>
          <w:szCs w:val="24"/>
          <w:lang w:val="en-US"/>
        </w:rPr>
        <w:t xml:space="preserve"> Functional structure of ant and termite assemblages in old growth forest, logged forest and oil palm</w:t>
      </w:r>
      <w:r w:rsidRPr="002B4189">
        <w:rPr>
          <w:rFonts w:ascii="Times New Roman" w:hAnsi="Times New Roman"/>
          <w:sz w:val="24"/>
          <w:szCs w:val="24"/>
          <w:lang w:val="en-US"/>
        </w:rPr>
        <w:t xml:space="preserve"> plantation in Malaysian Borneo. </w:t>
      </w:r>
      <w:proofErr w:type="spellStart"/>
      <w:r w:rsidRPr="0009692F">
        <w:rPr>
          <w:rFonts w:ascii="Times New Roman" w:hAnsi="Times New Roman"/>
          <w:i/>
          <w:iCs/>
          <w:sz w:val="24"/>
          <w:szCs w:val="24"/>
        </w:rPr>
        <w:t>Biodiversity</w:t>
      </w:r>
      <w:proofErr w:type="spellEnd"/>
      <w:r w:rsidRPr="0009692F">
        <w:rPr>
          <w:rFonts w:ascii="Times New Roman" w:hAnsi="Times New Roman"/>
          <w:i/>
          <w:iCs/>
          <w:sz w:val="24"/>
          <w:szCs w:val="24"/>
        </w:rPr>
        <w:t xml:space="preserve"> and Conservation,</w:t>
      </w:r>
      <w:r w:rsidRPr="007F6E6E">
        <w:rPr>
          <w:rFonts w:ascii="Times New Roman" w:hAnsi="Times New Roman"/>
          <w:sz w:val="24"/>
          <w:szCs w:val="24"/>
        </w:rPr>
        <w:t xml:space="preserve"> 23</w:t>
      </w:r>
      <w:r w:rsidR="0009692F">
        <w:rPr>
          <w:rFonts w:ascii="Times New Roman" w:hAnsi="Times New Roman"/>
          <w:sz w:val="24"/>
          <w:szCs w:val="24"/>
        </w:rPr>
        <w:t>,</w:t>
      </w:r>
      <w:r w:rsidRPr="007F6E6E">
        <w:rPr>
          <w:rFonts w:ascii="Times New Roman" w:hAnsi="Times New Roman"/>
          <w:sz w:val="24"/>
          <w:szCs w:val="24"/>
        </w:rPr>
        <w:t xml:space="preserve"> 2817–2832. </w:t>
      </w:r>
      <w:proofErr w:type="gramStart"/>
      <w:r w:rsidRPr="007F6E6E">
        <w:rPr>
          <w:rFonts w:ascii="Times New Roman" w:hAnsi="Times New Roman"/>
          <w:sz w:val="24"/>
          <w:szCs w:val="24"/>
        </w:rPr>
        <w:t>doi:</w:t>
      </w:r>
      <w:proofErr w:type="gramEnd"/>
      <w:r w:rsidRPr="007F6E6E">
        <w:rPr>
          <w:rFonts w:ascii="Times New Roman" w:hAnsi="Times New Roman"/>
          <w:sz w:val="24"/>
          <w:szCs w:val="24"/>
        </w:rPr>
        <w:t>10.1007/s10531-014-0750-2.</w:t>
      </w:r>
    </w:p>
    <w:p w14:paraId="64B10DB6" w14:textId="7CCDBDB5" w:rsidR="0051613A" w:rsidRPr="00E24707" w:rsidRDefault="0051613A" w:rsidP="00B32D0C">
      <w:pPr>
        <w:spacing w:after="0" w:line="360" w:lineRule="auto"/>
        <w:ind w:left="567" w:hanging="567"/>
        <w:jc w:val="both"/>
        <w:rPr>
          <w:rFonts w:ascii="Times New Roman" w:hAnsi="Times New Roman"/>
          <w:sz w:val="24"/>
          <w:szCs w:val="24"/>
        </w:rPr>
      </w:pPr>
      <w:proofErr w:type="spellStart"/>
      <w:r w:rsidRPr="00CC31CA">
        <w:rPr>
          <w:rFonts w:ascii="Times New Roman" w:hAnsi="Times New Roman"/>
          <w:sz w:val="24"/>
          <w:szCs w:val="24"/>
        </w:rPr>
        <w:t>Manhan</w:t>
      </w:r>
      <w:proofErr w:type="spellEnd"/>
      <w:r w:rsidR="005B56F1">
        <w:rPr>
          <w:rFonts w:ascii="Times New Roman" w:hAnsi="Times New Roman"/>
          <w:sz w:val="24"/>
          <w:szCs w:val="24"/>
        </w:rPr>
        <w:t>,</w:t>
      </w:r>
      <w:r w:rsidRPr="00CC31CA">
        <w:rPr>
          <w:rFonts w:ascii="Times New Roman" w:hAnsi="Times New Roman"/>
          <w:sz w:val="24"/>
          <w:szCs w:val="24"/>
        </w:rPr>
        <w:t xml:space="preserve"> P.</w:t>
      </w:r>
      <w:r w:rsidR="005B56F1">
        <w:rPr>
          <w:rFonts w:ascii="Times New Roman" w:hAnsi="Times New Roman"/>
          <w:sz w:val="24"/>
          <w:szCs w:val="24"/>
        </w:rPr>
        <w:t xml:space="preserve"> </w:t>
      </w:r>
      <w:r w:rsidRPr="00CC31CA">
        <w:rPr>
          <w:rFonts w:ascii="Times New Roman" w:hAnsi="Times New Roman"/>
          <w:sz w:val="24"/>
          <w:szCs w:val="24"/>
        </w:rPr>
        <w:t>L. (2015)</w:t>
      </w:r>
      <w:r w:rsidR="005B56F1">
        <w:rPr>
          <w:rFonts w:ascii="Times New Roman" w:hAnsi="Times New Roman"/>
          <w:sz w:val="24"/>
          <w:szCs w:val="24"/>
        </w:rPr>
        <w:t>.</w:t>
      </w:r>
      <w:r w:rsidRPr="00CC31CA">
        <w:rPr>
          <w:rFonts w:ascii="Times New Roman" w:hAnsi="Times New Roman"/>
          <w:sz w:val="24"/>
          <w:szCs w:val="24"/>
        </w:rPr>
        <w:t xml:space="preserve"> Impact de l’hévéaculture sur le stock de carbone dans la biomasse végétale dans le Sud-Ouest</w:t>
      </w:r>
      <w:r>
        <w:rPr>
          <w:rFonts w:ascii="Times New Roman" w:hAnsi="Times New Roman"/>
          <w:sz w:val="24"/>
          <w:szCs w:val="24"/>
        </w:rPr>
        <w:t xml:space="preserve"> </w:t>
      </w:r>
      <w:r w:rsidRPr="00CC31CA">
        <w:rPr>
          <w:rFonts w:ascii="Times New Roman" w:hAnsi="Times New Roman"/>
          <w:sz w:val="24"/>
          <w:szCs w:val="24"/>
        </w:rPr>
        <w:t>de la Côte d’Ivoire (Région de Grand Lahou). Mémoire de Master, Laboratoire de Biodiversité et Gestion Durable des</w:t>
      </w:r>
      <w:r>
        <w:rPr>
          <w:rFonts w:ascii="Times New Roman" w:hAnsi="Times New Roman"/>
          <w:sz w:val="24"/>
          <w:szCs w:val="24"/>
        </w:rPr>
        <w:t xml:space="preserve"> </w:t>
      </w:r>
      <w:r w:rsidRPr="00CC31CA">
        <w:rPr>
          <w:rFonts w:ascii="Times New Roman" w:hAnsi="Times New Roman"/>
          <w:sz w:val="24"/>
          <w:szCs w:val="24"/>
        </w:rPr>
        <w:t xml:space="preserve">Ecosystèmes. </w:t>
      </w:r>
      <w:r w:rsidRPr="00E24707">
        <w:rPr>
          <w:rFonts w:ascii="Times New Roman" w:hAnsi="Times New Roman"/>
          <w:sz w:val="24"/>
          <w:szCs w:val="24"/>
        </w:rPr>
        <w:t xml:space="preserve">Université Nangui </w:t>
      </w:r>
      <w:proofErr w:type="spellStart"/>
      <w:r w:rsidRPr="00E24707">
        <w:rPr>
          <w:rFonts w:ascii="Times New Roman" w:hAnsi="Times New Roman"/>
          <w:sz w:val="24"/>
          <w:szCs w:val="24"/>
        </w:rPr>
        <w:t>Abrogoua</w:t>
      </w:r>
      <w:proofErr w:type="spellEnd"/>
      <w:r w:rsidRPr="00E24707">
        <w:rPr>
          <w:rFonts w:ascii="Times New Roman" w:hAnsi="Times New Roman"/>
          <w:sz w:val="24"/>
          <w:szCs w:val="24"/>
        </w:rPr>
        <w:t>, Côte d’Ivoire.</w:t>
      </w:r>
    </w:p>
    <w:p w14:paraId="7767E804" w14:textId="693A77B9" w:rsidR="0051613A" w:rsidRPr="00E33D09" w:rsidRDefault="0051613A" w:rsidP="00B32D0C">
      <w:pPr>
        <w:spacing w:after="0" w:line="360" w:lineRule="auto"/>
        <w:ind w:left="567" w:hanging="567"/>
        <w:jc w:val="both"/>
        <w:rPr>
          <w:rFonts w:ascii="Times New Roman" w:hAnsi="Times New Roman"/>
          <w:sz w:val="24"/>
          <w:szCs w:val="24"/>
          <w:lang w:val="en-US"/>
        </w:rPr>
      </w:pPr>
      <w:r w:rsidRPr="00E24707">
        <w:rPr>
          <w:rFonts w:ascii="Times New Roman" w:hAnsi="Times New Roman"/>
          <w:sz w:val="24"/>
          <w:szCs w:val="24"/>
        </w:rPr>
        <w:lastRenderedPageBreak/>
        <w:t>Manu</w:t>
      </w:r>
      <w:r w:rsidR="00D17049" w:rsidRPr="00E24707">
        <w:rPr>
          <w:rFonts w:ascii="Times New Roman" w:hAnsi="Times New Roman"/>
          <w:sz w:val="24"/>
          <w:szCs w:val="24"/>
        </w:rPr>
        <w:t>,</w:t>
      </w:r>
      <w:r w:rsidRPr="00E24707">
        <w:rPr>
          <w:rFonts w:ascii="Times New Roman" w:hAnsi="Times New Roman"/>
          <w:sz w:val="24"/>
          <w:szCs w:val="24"/>
        </w:rPr>
        <w:t xml:space="preserve"> M., </w:t>
      </w:r>
      <w:proofErr w:type="spellStart"/>
      <w:r w:rsidRPr="00E24707">
        <w:rPr>
          <w:rFonts w:ascii="Times New Roman" w:hAnsi="Times New Roman"/>
          <w:sz w:val="24"/>
          <w:szCs w:val="24"/>
        </w:rPr>
        <w:t>Băncilă</w:t>
      </w:r>
      <w:proofErr w:type="spellEnd"/>
      <w:r w:rsidR="00D17049" w:rsidRPr="00E24707">
        <w:rPr>
          <w:rFonts w:ascii="Times New Roman" w:hAnsi="Times New Roman"/>
          <w:sz w:val="24"/>
          <w:szCs w:val="24"/>
        </w:rPr>
        <w:t>,</w:t>
      </w:r>
      <w:r w:rsidRPr="00E24707">
        <w:rPr>
          <w:rFonts w:ascii="Times New Roman" w:hAnsi="Times New Roman"/>
          <w:sz w:val="24"/>
          <w:szCs w:val="24"/>
        </w:rPr>
        <w:t xml:space="preserve"> R.</w:t>
      </w:r>
      <w:r w:rsidR="00D17049" w:rsidRPr="00E24707">
        <w:rPr>
          <w:rFonts w:ascii="Times New Roman" w:hAnsi="Times New Roman"/>
          <w:sz w:val="24"/>
          <w:szCs w:val="24"/>
        </w:rPr>
        <w:t xml:space="preserve"> </w:t>
      </w:r>
      <w:r w:rsidRPr="00E24707">
        <w:rPr>
          <w:rFonts w:ascii="Times New Roman" w:hAnsi="Times New Roman"/>
          <w:sz w:val="24"/>
          <w:szCs w:val="24"/>
        </w:rPr>
        <w:t>I.</w:t>
      </w:r>
      <w:r w:rsidR="00D17049" w:rsidRPr="00E24707">
        <w:rPr>
          <w:rFonts w:ascii="Times New Roman" w:hAnsi="Times New Roman"/>
          <w:sz w:val="24"/>
          <w:szCs w:val="24"/>
        </w:rPr>
        <w:t>, &amp;</w:t>
      </w:r>
      <w:r w:rsidRPr="00E24707">
        <w:rPr>
          <w:rFonts w:ascii="Times New Roman" w:hAnsi="Times New Roman"/>
          <w:sz w:val="24"/>
          <w:szCs w:val="24"/>
        </w:rPr>
        <w:t xml:space="preserve"> </w:t>
      </w:r>
      <w:proofErr w:type="spellStart"/>
      <w:r w:rsidRPr="00E24707">
        <w:rPr>
          <w:rFonts w:ascii="Times New Roman" w:hAnsi="Times New Roman"/>
          <w:sz w:val="24"/>
          <w:szCs w:val="24"/>
        </w:rPr>
        <w:t>Onete</w:t>
      </w:r>
      <w:proofErr w:type="spellEnd"/>
      <w:r w:rsidR="00D17049" w:rsidRPr="00E24707">
        <w:rPr>
          <w:rFonts w:ascii="Times New Roman" w:hAnsi="Times New Roman"/>
          <w:sz w:val="24"/>
          <w:szCs w:val="24"/>
        </w:rPr>
        <w:t>,</w:t>
      </w:r>
      <w:r w:rsidRPr="00E24707">
        <w:rPr>
          <w:rFonts w:ascii="Times New Roman" w:hAnsi="Times New Roman"/>
          <w:sz w:val="24"/>
          <w:szCs w:val="24"/>
        </w:rPr>
        <w:t xml:space="preserve"> M. (2013). </w:t>
      </w:r>
      <w:r w:rsidRPr="00CC31CA">
        <w:rPr>
          <w:rFonts w:ascii="Times New Roman" w:hAnsi="Times New Roman"/>
          <w:sz w:val="24"/>
          <w:szCs w:val="24"/>
          <w:lang w:val="en-US"/>
        </w:rPr>
        <w:t xml:space="preserve">Soil mite communities (Acari: </w:t>
      </w:r>
      <w:proofErr w:type="spellStart"/>
      <w:r w:rsidRPr="00CC31CA">
        <w:rPr>
          <w:rFonts w:ascii="Times New Roman" w:hAnsi="Times New Roman"/>
          <w:sz w:val="24"/>
          <w:szCs w:val="24"/>
          <w:lang w:val="en-US"/>
        </w:rPr>
        <w:t>Gamasina</w:t>
      </w:r>
      <w:proofErr w:type="spellEnd"/>
      <w:r w:rsidRPr="00CC31CA">
        <w:rPr>
          <w:rFonts w:ascii="Times New Roman" w:hAnsi="Times New Roman"/>
          <w:sz w:val="24"/>
          <w:szCs w:val="24"/>
          <w:lang w:val="en-US"/>
        </w:rPr>
        <w:t>) from different</w:t>
      </w:r>
      <w:r>
        <w:rPr>
          <w:rFonts w:ascii="Times New Roman" w:hAnsi="Times New Roman"/>
          <w:sz w:val="24"/>
          <w:szCs w:val="24"/>
          <w:lang w:val="en-US"/>
        </w:rPr>
        <w:t xml:space="preserve"> </w:t>
      </w:r>
      <w:r w:rsidRPr="00CC31CA">
        <w:rPr>
          <w:rFonts w:ascii="Times New Roman" w:hAnsi="Times New Roman"/>
          <w:sz w:val="24"/>
          <w:szCs w:val="24"/>
          <w:lang w:val="en-US"/>
        </w:rPr>
        <w:t xml:space="preserve">ecosystem types from Romania. </w:t>
      </w:r>
      <w:r w:rsidRPr="00D17049">
        <w:rPr>
          <w:rFonts w:ascii="Times New Roman" w:hAnsi="Times New Roman"/>
          <w:i/>
          <w:iCs/>
          <w:sz w:val="24"/>
          <w:szCs w:val="24"/>
          <w:lang w:val="en-US"/>
        </w:rPr>
        <w:t>Belg. J. Zool.,</w:t>
      </w:r>
      <w:r w:rsidRPr="00E33D09">
        <w:rPr>
          <w:rFonts w:ascii="Times New Roman" w:hAnsi="Times New Roman"/>
          <w:sz w:val="24"/>
          <w:szCs w:val="24"/>
          <w:lang w:val="en-US"/>
        </w:rPr>
        <w:t xml:space="preserve"> 143(1)</w:t>
      </w:r>
      <w:r w:rsidR="00D17049">
        <w:rPr>
          <w:rFonts w:ascii="Times New Roman" w:hAnsi="Times New Roman"/>
          <w:sz w:val="24"/>
          <w:szCs w:val="24"/>
          <w:lang w:val="en-US"/>
        </w:rPr>
        <w:t>,</w:t>
      </w:r>
      <w:r w:rsidRPr="00E33D09">
        <w:rPr>
          <w:rFonts w:ascii="Times New Roman" w:hAnsi="Times New Roman"/>
          <w:sz w:val="24"/>
          <w:szCs w:val="24"/>
          <w:lang w:val="en-US"/>
        </w:rPr>
        <w:t xml:space="preserve"> 30–41.</w:t>
      </w:r>
    </w:p>
    <w:p w14:paraId="683CC6AE" w14:textId="294AE9B3" w:rsidR="0051613A" w:rsidRPr="001B0263" w:rsidRDefault="0051613A" w:rsidP="00B32D0C">
      <w:pPr>
        <w:spacing w:after="0" w:line="360" w:lineRule="auto"/>
        <w:ind w:left="567" w:hanging="567"/>
        <w:jc w:val="both"/>
        <w:rPr>
          <w:rFonts w:ascii="Times New Roman" w:hAnsi="Times New Roman"/>
          <w:sz w:val="24"/>
          <w:szCs w:val="24"/>
          <w:lang w:val="en-US"/>
        </w:rPr>
      </w:pPr>
      <w:r w:rsidRPr="00E24707">
        <w:rPr>
          <w:rFonts w:ascii="Times New Roman" w:hAnsi="Times New Roman"/>
          <w:sz w:val="24"/>
          <w:szCs w:val="24"/>
          <w:lang w:val="en-US"/>
        </w:rPr>
        <w:t>Menéndez</w:t>
      </w:r>
      <w:r w:rsidR="00DD3BDA" w:rsidRPr="00E24707">
        <w:rPr>
          <w:rFonts w:ascii="Times New Roman" w:hAnsi="Times New Roman"/>
          <w:sz w:val="24"/>
          <w:szCs w:val="24"/>
          <w:lang w:val="en-US"/>
        </w:rPr>
        <w:t>,</w:t>
      </w:r>
      <w:r w:rsidRPr="00E24707">
        <w:rPr>
          <w:rFonts w:ascii="Times New Roman" w:hAnsi="Times New Roman"/>
          <w:sz w:val="24"/>
          <w:szCs w:val="24"/>
          <w:lang w:val="en-US"/>
        </w:rPr>
        <w:t xml:space="preserve"> Y</w:t>
      </w:r>
      <w:r w:rsidR="00DD3BDA" w:rsidRPr="00E24707">
        <w:rPr>
          <w:rFonts w:ascii="Times New Roman" w:hAnsi="Times New Roman"/>
          <w:sz w:val="24"/>
          <w:szCs w:val="24"/>
          <w:lang w:val="en-US"/>
        </w:rPr>
        <w:t xml:space="preserve">. </w:t>
      </w:r>
      <w:r w:rsidRPr="00E24707">
        <w:rPr>
          <w:rFonts w:ascii="Times New Roman" w:hAnsi="Times New Roman"/>
          <w:sz w:val="24"/>
          <w:szCs w:val="24"/>
          <w:lang w:val="en-US"/>
        </w:rPr>
        <w:t>I</w:t>
      </w:r>
      <w:r w:rsidR="00DD3BDA" w:rsidRPr="00E24707">
        <w:rPr>
          <w:rFonts w:ascii="Times New Roman" w:hAnsi="Times New Roman"/>
          <w:sz w:val="24"/>
          <w:szCs w:val="24"/>
          <w:lang w:val="en-US"/>
        </w:rPr>
        <w:t>.</w:t>
      </w:r>
      <w:r w:rsidRPr="00E24707">
        <w:rPr>
          <w:rFonts w:ascii="Times New Roman" w:hAnsi="Times New Roman"/>
          <w:sz w:val="24"/>
          <w:szCs w:val="24"/>
          <w:lang w:val="en-US"/>
        </w:rPr>
        <w:t>,</w:t>
      </w:r>
      <w:r w:rsidR="00DD3BDA" w:rsidRPr="00E24707">
        <w:rPr>
          <w:rFonts w:ascii="Times New Roman" w:hAnsi="Times New Roman"/>
          <w:sz w:val="24"/>
          <w:szCs w:val="24"/>
          <w:lang w:val="en-US"/>
        </w:rPr>
        <w:t xml:space="preserve"> &amp;</w:t>
      </w:r>
      <w:r w:rsidRPr="00E24707">
        <w:rPr>
          <w:rFonts w:ascii="Times New Roman" w:hAnsi="Times New Roman"/>
          <w:sz w:val="24"/>
          <w:szCs w:val="24"/>
          <w:lang w:val="en-US"/>
        </w:rPr>
        <w:t xml:space="preserve"> Cabrera-Dávila</w:t>
      </w:r>
      <w:r w:rsidR="00DD3BDA" w:rsidRPr="00E24707">
        <w:rPr>
          <w:rFonts w:ascii="Times New Roman" w:hAnsi="Times New Roman"/>
          <w:sz w:val="24"/>
          <w:szCs w:val="24"/>
          <w:lang w:val="en-US"/>
        </w:rPr>
        <w:t>,</w:t>
      </w:r>
      <w:r w:rsidRPr="00E24707">
        <w:rPr>
          <w:rFonts w:ascii="Times New Roman" w:hAnsi="Times New Roman"/>
          <w:sz w:val="24"/>
          <w:szCs w:val="24"/>
          <w:lang w:val="en-US"/>
        </w:rPr>
        <w:t xml:space="preserve"> G</w:t>
      </w:r>
      <w:r w:rsidR="00DD3BDA" w:rsidRPr="00E24707">
        <w:rPr>
          <w:rFonts w:ascii="Times New Roman" w:hAnsi="Times New Roman"/>
          <w:sz w:val="24"/>
          <w:szCs w:val="24"/>
          <w:lang w:val="en-US"/>
        </w:rPr>
        <w:t>.</w:t>
      </w:r>
      <w:r w:rsidRPr="00E24707">
        <w:rPr>
          <w:rFonts w:ascii="Times New Roman" w:hAnsi="Times New Roman"/>
          <w:sz w:val="24"/>
          <w:szCs w:val="24"/>
          <w:lang w:val="en-US"/>
        </w:rPr>
        <w:t xml:space="preserve"> (2014)</w:t>
      </w:r>
      <w:r w:rsidR="00DD3BDA" w:rsidRPr="00E24707">
        <w:rPr>
          <w:rFonts w:ascii="Times New Roman" w:hAnsi="Times New Roman"/>
          <w:sz w:val="24"/>
          <w:szCs w:val="24"/>
          <w:lang w:val="en-US"/>
        </w:rPr>
        <w:t>.</w:t>
      </w:r>
      <w:r w:rsidRPr="00E24707">
        <w:rPr>
          <w:rFonts w:ascii="Times New Roman" w:hAnsi="Times New Roman"/>
          <w:sz w:val="24"/>
          <w:szCs w:val="24"/>
          <w:lang w:val="en-US"/>
        </w:rPr>
        <w:t xml:space="preserve"> </w:t>
      </w:r>
      <w:r w:rsidRPr="001B0263">
        <w:rPr>
          <w:rFonts w:ascii="Times New Roman" w:hAnsi="Times New Roman"/>
          <w:sz w:val="24"/>
          <w:szCs w:val="24"/>
          <w:lang w:val="en-US"/>
        </w:rPr>
        <w:t xml:space="preserve">Litter macro-fauna in two systems with different land use and husbandry in Cuba. </w:t>
      </w:r>
      <w:r w:rsidRPr="00DD3BDA">
        <w:rPr>
          <w:rFonts w:ascii="Times New Roman" w:hAnsi="Times New Roman"/>
          <w:i/>
          <w:iCs/>
          <w:sz w:val="24"/>
          <w:szCs w:val="24"/>
          <w:lang w:val="en-US"/>
        </w:rPr>
        <w:t>Cuban Journal of Agricultural Science</w:t>
      </w:r>
      <w:r w:rsidR="00DD3BDA" w:rsidRPr="00DD3BDA">
        <w:rPr>
          <w:rFonts w:ascii="Times New Roman" w:hAnsi="Times New Roman"/>
          <w:i/>
          <w:iCs/>
          <w:sz w:val="24"/>
          <w:szCs w:val="24"/>
          <w:lang w:val="en-US"/>
        </w:rPr>
        <w:t>,</w:t>
      </w:r>
      <w:r w:rsidRPr="001B0263">
        <w:rPr>
          <w:rFonts w:ascii="Times New Roman" w:hAnsi="Times New Roman"/>
          <w:sz w:val="24"/>
          <w:szCs w:val="24"/>
          <w:lang w:val="en-US"/>
        </w:rPr>
        <w:t xml:space="preserve"> 48</w:t>
      </w:r>
      <w:r w:rsidR="00DD3BDA">
        <w:rPr>
          <w:rFonts w:ascii="Times New Roman" w:hAnsi="Times New Roman"/>
          <w:sz w:val="24"/>
          <w:szCs w:val="24"/>
          <w:lang w:val="en-US"/>
        </w:rPr>
        <w:t>,</w:t>
      </w:r>
      <w:r w:rsidRPr="001B0263">
        <w:rPr>
          <w:rFonts w:ascii="Times New Roman" w:hAnsi="Times New Roman"/>
          <w:sz w:val="24"/>
          <w:szCs w:val="24"/>
          <w:lang w:val="en-US"/>
        </w:rPr>
        <w:t xml:space="preserve"> 181</w:t>
      </w:r>
      <w:r w:rsidRPr="002E1313">
        <w:rPr>
          <w:rFonts w:ascii="Times New Roman" w:hAnsi="Times New Roman"/>
          <w:sz w:val="24"/>
          <w:szCs w:val="24"/>
          <w:lang w:val="en-US"/>
        </w:rPr>
        <w:t>–</w:t>
      </w:r>
      <w:r w:rsidRPr="001B0263">
        <w:rPr>
          <w:rFonts w:ascii="Times New Roman" w:hAnsi="Times New Roman"/>
          <w:sz w:val="24"/>
          <w:szCs w:val="24"/>
          <w:lang w:val="en-US"/>
        </w:rPr>
        <w:t>188.</w:t>
      </w:r>
    </w:p>
    <w:p w14:paraId="7E9EEA55" w14:textId="70D93809" w:rsidR="0051613A" w:rsidRPr="002E1313" w:rsidRDefault="0051613A" w:rsidP="00B32D0C">
      <w:pPr>
        <w:spacing w:after="0" w:line="360" w:lineRule="auto"/>
        <w:ind w:left="567" w:hanging="567"/>
        <w:jc w:val="both"/>
        <w:rPr>
          <w:rFonts w:ascii="Times New Roman" w:hAnsi="Times New Roman"/>
          <w:sz w:val="24"/>
          <w:szCs w:val="24"/>
          <w:lang w:val="en-US"/>
        </w:rPr>
      </w:pPr>
      <w:r w:rsidRPr="00E24707">
        <w:rPr>
          <w:rFonts w:ascii="Times New Roman" w:hAnsi="Times New Roman"/>
          <w:sz w:val="24"/>
          <w:szCs w:val="24"/>
          <w:lang w:val="en-US"/>
        </w:rPr>
        <w:t>Moreno</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C</w:t>
      </w:r>
      <w:r w:rsidR="00E71DDF" w:rsidRPr="00E24707">
        <w:rPr>
          <w:rFonts w:ascii="Times New Roman" w:hAnsi="Times New Roman"/>
          <w:sz w:val="24"/>
          <w:szCs w:val="24"/>
          <w:lang w:val="en-US"/>
        </w:rPr>
        <w:t xml:space="preserve">. </w:t>
      </w:r>
      <w:r w:rsidRPr="00E24707">
        <w:rPr>
          <w:rFonts w:ascii="Times New Roman" w:hAnsi="Times New Roman"/>
          <w:sz w:val="24"/>
          <w:szCs w:val="24"/>
          <w:lang w:val="en-US"/>
        </w:rPr>
        <w:t>E</w:t>
      </w:r>
      <w:r w:rsidR="00E71DDF" w:rsidRPr="00E24707">
        <w:rPr>
          <w:rFonts w:ascii="Times New Roman" w:hAnsi="Times New Roman"/>
          <w:sz w:val="24"/>
          <w:szCs w:val="24"/>
          <w:lang w:val="en-US"/>
        </w:rPr>
        <w:t>.</w:t>
      </w:r>
      <w:r w:rsidRPr="00E24707">
        <w:rPr>
          <w:rFonts w:ascii="Times New Roman" w:hAnsi="Times New Roman"/>
          <w:sz w:val="24"/>
          <w:szCs w:val="24"/>
          <w:lang w:val="en-US"/>
        </w:rPr>
        <w:t>, Téllez</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D</w:t>
      </w:r>
      <w:r w:rsidR="00E71DDF" w:rsidRPr="00E24707">
        <w:rPr>
          <w:rFonts w:ascii="Times New Roman" w:hAnsi="Times New Roman"/>
          <w:sz w:val="24"/>
          <w:szCs w:val="24"/>
          <w:lang w:val="en-US"/>
        </w:rPr>
        <w:t>.</w:t>
      </w:r>
      <w:r w:rsidRPr="00E24707">
        <w:rPr>
          <w:rFonts w:ascii="Times New Roman" w:hAnsi="Times New Roman"/>
          <w:sz w:val="24"/>
          <w:szCs w:val="24"/>
          <w:lang w:val="en-US"/>
        </w:rPr>
        <w:t>, Guevara</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R</w:t>
      </w:r>
      <w:r w:rsidR="00E71DDF" w:rsidRPr="00E24707">
        <w:rPr>
          <w:rFonts w:ascii="Times New Roman" w:hAnsi="Times New Roman"/>
          <w:sz w:val="24"/>
          <w:szCs w:val="24"/>
          <w:lang w:val="en-US"/>
        </w:rPr>
        <w:t>.</w:t>
      </w:r>
      <w:r w:rsidRPr="00E24707">
        <w:rPr>
          <w:rFonts w:ascii="Times New Roman" w:hAnsi="Times New Roman"/>
          <w:sz w:val="24"/>
          <w:szCs w:val="24"/>
          <w:lang w:val="en-US"/>
        </w:rPr>
        <w:t>, Sánchez-Rojas</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G</w:t>
      </w:r>
      <w:r w:rsidR="00E71DDF" w:rsidRPr="00E24707">
        <w:rPr>
          <w:rFonts w:ascii="Times New Roman" w:hAnsi="Times New Roman"/>
          <w:sz w:val="24"/>
          <w:szCs w:val="24"/>
          <w:lang w:val="en-US"/>
        </w:rPr>
        <w:t>.</w:t>
      </w:r>
      <w:r w:rsidRPr="00E24707">
        <w:rPr>
          <w:rFonts w:ascii="Times New Roman" w:hAnsi="Times New Roman"/>
          <w:sz w:val="24"/>
          <w:szCs w:val="24"/>
          <w:lang w:val="en-US"/>
        </w:rPr>
        <w:t>,</w:t>
      </w:r>
      <w:r w:rsidR="00E71DDF" w:rsidRPr="00E24707">
        <w:rPr>
          <w:rFonts w:ascii="Times New Roman" w:hAnsi="Times New Roman"/>
          <w:sz w:val="24"/>
          <w:szCs w:val="24"/>
          <w:lang w:val="en-US"/>
        </w:rPr>
        <w:t xml:space="preserve"> &amp;</w:t>
      </w:r>
      <w:r w:rsidRPr="00E24707">
        <w:rPr>
          <w:rFonts w:ascii="Times New Roman" w:hAnsi="Times New Roman"/>
          <w:sz w:val="24"/>
          <w:szCs w:val="24"/>
          <w:lang w:val="en-US"/>
        </w:rPr>
        <w:t xml:space="preserve"> Verdú</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J</w:t>
      </w:r>
      <w:r w:rsidR="00E71DDF" w:rsidRPr="00E24707">
        <w:rPr>
          <w:rFonts w:ascii="Times New Roman" w:hAnsi="Times New Roman"/>
          <w:sz w:val="24"/>
          <w:szCs w:val="24"/>
          <w:lang w:val="en-US"/>
        </w:rPr>
        <w:t xml:space="preserve">. </w:t>
      </w:r>
      <w:r w:rsidRPr="00E24707">
        <w:rPr>
          <w:rFonts w:ascii="Times New Roman" w:hAnsi="Times New Roman"/>
          <w:sz w:val="24"/>
          <w:szCs w:val="24"/>
          <w:lang w:val="en-US"/>
        </w:rPr>
        <w:t>R</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(2008)</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w:t>
      </w:r>
      <w:r w:rsidRPr="00EF723A">
        <w:rPr>
          <w:rFonts w:ascii="Times New Roman" w:hAnsi="Times New Roman"/>
          <w:sz w:val="24"/>
          <w:szCs w:val="24"/>
          <w:lang w:val="en-US"/>
        </w:rPr>
        <w:t xml:space="preserve">Community level patterns in diverse systems: A case study of litter fauna in a Mexican pine-oak forest using higher taxa surrogates and re-sampling methods. </w:t>
      </w:r>
      <w:r w:rsidRPr="00E71DDF">
        <w:rPr>
          <w:rFonts w:ascii="Times New Roman" w:hAnsi="Times New Roman"/>
          <w:i/>
          <w:iCs/>
          <w:sz w:val="24"/>
          <w:szCs w:val="24"/>
          <w:lang w:val="en-US"/>
        </w:rPr>
        <w:t xml:space="preserve">Acta </w:t>
      </w:r>
      <w:proofErr w:type="spellStart"/>
      <w:r w:rsidRPr="00E71DDF">
        <w:rPr>
          <w:rFonts w:ascii="Times New Roman" w:hAnsi="Times New Roman"/>
          <w:i/>
          <w:iCs/>
          <w:sz w:val="24"/>
          <w:szCs w:val="24"/>
          <w:lang w:val="en-US"/>
        </w:rPr>
        <w:t>Oecologica</w:t>
      </w:r>
      <w:proofErr w:type="spellEnd"/>
      <w:r w:rsidR="00E71DDF" w:rsidRPr="00E71DDF">
        <w:rPr>
          <w:rFonts w:ascii="Times New Roman" w:hAnsi="Times New Roman"/>
          <w:i/>
          <w:iCs/>
          <w:sz w:val="24"/>
          <w:szCs w:val="24"/>
          <w:lang w:val="en-US"/>
        </w:rPr>
        <w:t>,</w:t>
      </w:r>
      <w:r w:rsidRPr="00EF723A">
        <w:rPr>
          <w:rFonts w:ascii="Times New Roman" w:hAnsi="Times New Roman"/>
          <w:sz w:val="24"/>
          <w:szCs w:val="24"/>
          <w:lang w:val="en-US"/>
        </w:rPr>
        <w:t xml:space="preserve"> 33</w:t>
      </w:r>
      <w:r w:rsidR="00E71DDF">
        <w:rPr>
          <w:rFonts w:ascii="Times New Roman" w:hAnsi="Times New Roman"/>
          <w:sz w:val="24"/>
          <w:szCs w:val="24"/>
          <w:lang w:val="en-US"/>
        </w:rPr>
        <w:t>,</w:t>
      </w:r>
      <w:r w:rsidRPr="00EF723A">
        <w:rPr>
          <w:rFonts w:ascii="Times New Roman" w:hAnsi="Times New Roman"/>
          <w:sz w:val="24"/>
          <w:szCs w:val="24"/>
          <w:lang w:val="en-US"/>
        </w:rPr>
        <w:t xml:space="preserve"> 73–84. </w:t>
      </w:r>
      <w:proofErr w:type="spellStart"/>
      <w:r w:rsidRPr="00EF723A">
        <w:rPr>
          <w:rFonts w:ascii="Times New Roman" w:hAnsi="Times New Roman"/>
          <w:sz w:val="24"/>
          <w:szCs w:val="24"/>
          <w:lang w:val="en-US"/>
        </w:rPr>
        <w:t>doi</w:t>
      </w:r>
      <w:proofErr w:type="spellEnd"/>
      <w:r w:rsidRPr="00EF723A">
        <w:rPr>
          <w:rFonts w:ascii="Times New Roman" w:hAnsi="Times New Roman"/>
          <w:sz w:val="24"/>
          <w:szCs w:val="24"/>
          <w:lang w:val="en-US"/>
        </w:rPr>
        <w:t>:</w:t>
      </w:r>
      <w:r>
        <w:rPr>
          <w:rFonts w:ascii="Times New Roman" w:hAnsi="Times New Roman"/>
          <w:sz w:val="24"/>
          <w:szCs w:val="24"/>
          <w:lang w:val="en-US"/>
        </w:rPr>
        <w:t xml:space="preserve"> </w:t>
      </w:r>
      <w:r w:rsidRPr="00EF723A">
        <w:rPr>
          <w:rFonts w:ascii="Times New Roman" w:hAnsi="Times New Roman"/>
          <w:sz w:val="24"/>
          <w:szCs w:val="24"/>
          <w:lang w:val="en-US"/>
        </w:rPr>
        <w:t>10.1016/j.actao.2007.09.002</w:t>
      </w:r>
    </w:p>
    <w:p w14:paraId="3190B903" w14:textId="5FF8FCE4" w:rsidR="0051613A" w:rsidRPr="00E24707" w:rsidRDefault="0051613A" w:rsidP="00B32D0C">
      <w:pPr>
        <w:spacing w:after="0" w:line="360" w:lineRule="auto"/>
        <w:ind w:left="567" w:hanging="567"/>
        <w:jc w:val="both"/>
        <w:rPr>
          <w:rFonts w:ascii="Times New Roman" w:hAnsi="Times New Roman"/>
          <w:sz w:val="24"/>
          <w:szCs w:val="24"/>
        </w:rPr>
      </w:pPr>
      <w:r w:rsidRPr="00CC31CA">
        <w:rPr>
          <w:rFonts w:ascii="Times New Roman" w:hAnsi="Times New Roman"/>
          <w:sz w:val="24"/>
          <w:szCs w:val="24"/>
          <w:lang w:val="en-US"/>
        </w:rPr>
        <w:t>Mumme</w:t>
      </w:r>
      <w:r w:rsidR="006742BB">
        <w:rPr>
          <w:rFonts w:ascii="Times New Roman" w:hAnsi="Times New Roman"/>
          <w:sz w:val="24"/>
          <w:szCs w:val="24"/>
          <w:lang w:val="en-US"/>
        </w:rPr>
        <w:t>,</w:t>
      </w:r>
      <w:r w:rsidRPr="00CC31CA">
        <w:rPr>
          <w:rFonts w:ascii="Times New Roman" w:hAnsi="Times New Roman"/>
          <w:sz w:val="24"/>
          <w:szCs w:val="24"/>
          <w:lang w:val="en-US"/>
        </w:rPr>
        <w:t xml:space="preserve"> S., Jochum</w:t>
      </w:r>
      <w:r w:rsidR="006742BB">
        <w:rPr>
          <w:rFonts w:ascii="Times New Roman" w:hAnsi="Times New Roman"/>
          <w:sz w:val="24"/>
          <w:szCs w:val="24"/>
          <w:lang w:val="en-US"/>
        </w:rPr>
        <w:t>,</w:t>
      </w:r>
      <w:r w:rsidRPr="00CC31CA">
        <w:rPr>
          <w:rFonts w:ascii="Times New Roman" w:hAnsi="Times New Roman"/>
          <w:sz w:val="24"/>
          <w:szCs w:val="24"/>
          <w:lang w:val="en-US"/>
        </w:rPr>
        <w:t xml:space="preserve"> M., Brose</w:t>
      </w:r>
      <w:r w:rsidR="006742BB">
        <w:rPr>
          <w:rFonts w:ascii="Times New Roman" w:hAnsi="Times New Roman"/>
          <w:sz w:val="24"/>
          <w:szCs w:val="24"/>
          <w:lang w:val="en-US"/>
        </w:rPr>
        <w:t>,</w:t>
      </w:r>
      <w:r w:rsidRPr="00CC31CA">
        <w:rPr>
          <w:rFonts w:ascii="Times New Roman" w:hAnsi="Times New Roman"/>
          <w:sz w:val="24"/>
          <w:szCs w:val="24"/>
          <w:lang w:val="en-US"/>
        </w:rPr>
        <w:t xml:space="preserve"> U., Haneda</w:t>
      </w:r>
      <w:r w:rsidR="006742BB">
        <w:rPr>
          <w:rFonts w:ascii="Times New Roman" w:hAnsi="Times New Roman"/>
          <w:sz w:val="24"/>
          <w:szCs w:val="24"/>
          <w:lang w:val="en-US"/>
        </w:rPr>
        <w:t>,</w:t>
      </w:r>
      <w:r w:rsidRPr="00CC31CA">
        <w:rPr>
          <w:rFonts w:ascii="Times New Roman" w:hAnsi="Times New Roman"/>
          <w:sz w:val="24"/>
          <w:szCs w:val="24"/>
          <w:lang w:val="en-US"/>
        </w:rPr>
        <w:t xml:space="preserve"> N.</w:t>
      </w:r>
      <w:r w:rsidR="006742BB">
        <w:rPr>
          <w:rFonts w:ascii="Times New Roman" w:hAnsi="Times New Roman"/>
          <w:sz w:val="24"/>
          <w:szCs w:val="24"/>
          <w:lang w:val="en-US"/>
        </w:rPr>
        <w:t xml:space="preserve"> </w:t>
      </w:r>
      <w:r w:rsidRPr="00CC31CA">
        <w:rPr>
          <w:rFonts w:ascii="Times New Roman" w:hAnsi="Times New Roman"/>
          <w:sz w:val="24"/>
          <w:szCs w:val="24"/>
          <w:lang w:val="en-US"/>
        </w:rPr>
        <w:t>F.</w:t>
      </w:r>
      <w:r w:rsidR="006742BB">
        <w:rPr>
          <w:rFonts w:ascii="Times New Roman" w:hAnsi="Times New Roman"/>
          <w:sz w:val="24"/>
          <w:szCs w:val="24"/>
          <w:lang w:val="en-US"/>
        </w:rPr>
        <w:t>,</w:t>
      </w:r>
      <w:r w:rsidRPr="00CC31CA">
        <w:rPr>
          <w:rFonts w:ascii="Times New Roman" w:hAnsi="Times New Roman"/>
          <w:sz w:val="24"/>
          <w:szCs w:val="24"/>
          <w:lang w:val="en-US"/>
        </w:rPr>
        <w:t xml:space="preserve"> </w:t>
      </w:r>
      <w:r w:rsidR="006742BB">
        <w:rPr>
          <w:rFonts w:ascii="Times New Roman" w:hAnsi="Times New Roman"/>
          <w:sz w:val="24"/>
          <w:szCs w:val="24"/>
          <w:lang w:val="en-US"/>
        </w:rPr>
        <w:t>&amp;</w:t>
      </w:r>
      <w:r w:rsidRPr="00CC31CA">
        <w:rPr>
          <w:rFonts w:ascii="Times New Roman" w:hAnsi="Times New Roman"/>
          <w:sz w:val="24"/>
          <w:szCs w:val="24"/>
          <w:lang w:val="en-US"/>
        </w:rPr>
        <w:t xml:space="preserve"> Barnes</w:t>
      </w:r>
      <w:r w:rsidR="006742BB">
        <w:rPr>
          <w:rFonts w:ascii="Times New Roman" w:hAnsi="Times New Roman"/>
          <w:sz w:val="24"/>
          <w:szCs w:val="24"/>
          <w:lang w:val="en-US"/>
        </w:rPr>
        <w:t>,</w:t>
      </w:r>
      <w:r w:rsidRPr="00CC31CA">
        <w:rPr>
          <w:rFonts w:ascii="Times New Roman" w:hAnsi="Times New Roman"/>
          <w:sz w:val="24"/>
          <w:szCs w:val="24"/>
          <w:lang w:val="en-US"/>
        </w:rPr>
        <w:t xml:space="preserve"> A.</w:t>
      </w:r>
      <w:r w:rsidR="006742BB">
        <w:rPr>
          <w:rFonts w:ascii="Times New Roman" w:hAnsi="Times New Roman"/>
          <w:sz w:val="24"/>
          <w:szCs w:val="24"/>
          <w:lang w:val="en-US"/>
        </w:rPr>
        <w:t xml:space="preserve"> </w:t>
      </w:r>
      <w:r w:rsidRPr="00CC31CA">
        <w:rPr>
          <w:rFonts w:ascii="Times New Roman" w:hAnsi="Times New Roman"/>
          <w:sz w:val="24"/>
          <w:szCs w:val="24"/>
          <w:lang w:val="en-US"/>
        </w:rPr>
        <w:t>D. (2015)</w:t>
      </w:r>
      <w:r w:rsidR="006742BB">
        <w:rPr>
          <w:rFonts w:ascii="Times New Roman" w:hAnsi="Times New Roman"/>
          <w:sz w:val="24"/>
          <w:szCs w:val="24"/>
          <w:lang w:val="en-US"/>
        </w:rPr>
        <w:t>.</w:t>
      </w:r>
      <w:r w:rsidRPr="00CC31CA">
        <w:rPr>
          <w:rFonts w:ascii="Times New Roman" w:hAnsi="Times New Roman"/>
          <w:sz w:val="24"/>
          <w:szCs w:val="24"/>
          <w:lang w:val="en-US"/>
        </w:rPr>
        <w:t xml:space="preserve"> Functional diversity and stability of</w:t>
      </w:r>
      <w:r>
        <w:rPr>
          <w:rFonts w:ascii="Times New Roman" w:hAnsi="Times New Roman"/>
          <w:sz w:val="24"/>
          <w:szCs w:val="24"/>
          <w:lang w:val="en-US"/>
        </w:rPr>
        <w:t xml:space="preserve"> </w:t>
      </w:r>
      <w:r w:rsidRPr="00CC31CA">
        <w:rPr>
          <w:rFonts w:ascii="Times New Roman" w:hAnsi="Times New Roman"/>
          <w:sz w:val="24"/>
          <w:szCs w:val="24"/>
          <w:lang w:val="en-US"/>
        </w:rPr>
        <w:t xml:space="preserve">litter-invertebrate communities following land-use change in Sumatra, Indonesia. </w:t>
      </w:r>
      <w:proofErr w:type="spellStart"/>
      <w:r w:rsidRPr="00E24707">
        <w:rPr>
          <w:rFonts w:ascii="Times New Roman" w:hAnsi="Times New Roman"/>
          <w:i/>
          <w:iCs/>
          <w:sz w:val="24"/>
          <w:szCs w:val="24"/>
        </w:rPr>
        <w:t>Biological</w:t>
      </w:r>
      <w:proofErr w:type="spellEnd"/>
      <w:r w:rsidRPr="00E24707">
        <w:rPr>
          <w:rFonts w:ascii="Times New Roman" w:hAnsi="Times New Roman"/>
          <w:i/>
          <w:iCs/>
          <w:sz w:val="24"/>
          <w:szCs w:val="24"/>
        </w:rPr>
        <w:t xml:space="preserve"> Conservation,</w:t>
      </w:r>
      <w:r w:rsidRPr="00E24707">
        <w:rPr>
          <w:rFonts w:ascii="Times New Roman" w:hAnsi="Times New Roman"/>
          <w:sz w:val="24"/>
          <w:szCs w:val="24"/>
        </w:rPr>
        <w:t xml:space="preserve"> 191</w:t>
      </w:r>
      <w:r w:rsidR="006742BB" w:rsidRPr="00E24707">
        <w:rPr>
          <w:rFonts w:ascii="Times New Roman" w:hAnsi="Times New Roman"/>
          <w:sz w:val="24"/>
          <w:szCs w:val="24"/>
        </w:rPr>
        <w:t>,</w:t>
      </w:r>
      <w:r w:rsidRPr="00E24707">
        <w:rPr>
          <w:rFonts w:ascii="Times New Roman" w:hAnsi="Times New Roman"/>
          <w:sz w:val="24"/>
          <w:szCs w:val="24"/>
        </w:rPr>
        <w:t xml:space="preserve"> 750–758. </w:t>
      </w:r>
      <w:proofErr w:type="spellStart"/>
      <w:proofErr w:type="gramStart"/>
      <w:r w:rsidRPr="00E24707">
        <w:rPr>
          <w:rFonts w:ascii="Times New Roman" w:hAnsi="Times New Roman"/>
          <w:sz w:val="24"/>
          <w:szCs w:val="24"/>
        </w:rPr>
        <w:t>doi</w:t>
      </w:r>
      <w:proofErr w:type="spellEnd"/>
      <w:r w:rsidRPr="00E24707">
        <w:rPr>
          <w:rFonts w:ascii="Times New Roman" w:hAnsi="Times New Roman"/>
          <w:sz w:val="24"/>
          <w:szCs w:val="24"/>
        </w:rPr>
        <w:t>:</w:t>
      </w:r>
      <w:proofErr w:type="gramEnd"/>
      <w:r w:rsidRPr="00E24707">
        <w:rPr>
          <w:rFonts w:ascii="Times New Roman" w:hAnsi="Times New Roman"/>
          <w:sz w:val="24"/>
          <w:szCs w:val="24"/>
        </w:rPr>
        <w:t xml:space="preserve"> 10.1016/j.biocon.2015.08.033</w:t>
      </w:r>
    </w:p>
    <w:p w14:paraId="181684EE" w14:textId="4A9134F8" w:rsidR="0051613A" w:rsidRPr="00CC31CA" w:rsidRDefault="0051613A" w:rsidP="00B32D0C">
      <w:pPr>
        <w:spacing w:after="0" w:line="360" w:lineRule="auto"/>
        <w:ind w:left="567" w:hanging="567"/>
        <w:jc w:val="both"/>
        <w:rPr>
          <w:rFonts w:ascii="Times New Roman" w:hAnsi="Times New Roman"/>
          <w:sz w:val="24"/>
          <w:szCs w:val="24"/>
          <w:lang w:val="en-US"/>
        </w:rPr>
      </w:pPr>
      <w:r w:rsidRPr="00E24707">
        <w:rPr>
          <w:rFonts w:ascii="Times New Roman" w:hAnsi="Times New Roman"/>
          <w:sz w:val="24"/>
          <w:szCs w:val="24"/>
        </w:rPr>
        <w:t>N’</w:t>
      </w:r>
      <w:proofErr w:type="spellStart"/>
      <w:r w:rsidRPr="00E24707">
        <w:rPr>
          <w:rFonts w:ascii="Times New Roman" w:hAnsi="Times New Roman"/>
          <w:sz w:val="24"/>
          <w:szCs w:val="24"/>
        </w:rPr>
        <w:t>Dri</w:t>
      </w:r>
      <w:proofErr w:type="spellEnd"/>
      <w:r w:rsidR="00F53ED8" w:rsidRPr="00E24707">
        <w:rPr>
          <w:rFonts w:ascii="Times New Roman" w:hAnsi="Times New Roman"/>
          <w:sz w:val="24"/>
          <w:szCs w:val="24"/>
        </w:rPr>
        <w:t>,</w:t>
      </w:r>
      <w:r w:rsidRPr="00E24707">
        <w:rPr>
          <w:rFonts w:ascii="Times New Roman" w:hAnsi="Times New Roman"/>
          <w:sz w:val="24"/>
          <w:szCs w:val="24"/>
        </w:rPr>
        <w:t xml:space="preserve"> J</w:t>
      </w:r>
      <w:r w:rsidR="00F53ED8" w:rsidRPr="00E24707">
        <w:rPr>
          <w:rFonts w:ascii="Times New Roman" w:hAnsi="Times New Roman"/>
          <w:sz w:val="24"/>
          <w:szCs w:val="24"/>
        </w:rPr>
        <w:t xml:space="preserve">. </w:t>
      </w:r>
      <w:r w:rsidRPr="00E24707">
        <w:rPr>
          <w:rFonts w:ascii="Times New Roman" w:hAnsi="Times New Roman"/>
          <w:sz w:val="24"/>
          <w:szCs w:val="24"/>
        </w:rPr>
        <w:t>K</w:t>
      </w:r>
      <w:r w:rsidR="00F53ED8" w:rsidRPr="00E24707">
        <w:rPr>
          <w:rFonts w:ascii="Times New Roman" w:hAnsi="Times New Roman"/>
          <w:sz w:val="24"/>
          <w:szCs w:val="24"/>
        </w:rPr>
        <w:t>.</w:t>
      </w:r>
      <w:r w:rsidRPr="00E24707">
        <w:rPr>
          <w:rFonts w:ascii="Times New Roman" w:hAnsi="Times New Roman"/>
          <w:sz w:val="24"/>
          <w:szCs w:val="24"/>
        </w:rPr>
        <w:t xml:space="preserve">, </w:t>
      </w:r>
      <w:proofErr w:type="spellStart"/>
      <w:r w:rsidRPr="00E24707">
        <w:rPr>
          <w:rFonts w:ascii="Times New Roman" w:hAnsi="Times New Roman"/>
          <w:sz w:val="24"/>
          <w:szCs w:val="24"/>
        </w:rPr>
        <w:t>Kof</w:t>
      </w:r>
      <w:r w:rsidRPr="009C74E9">
        <w:rPr>
          <w:rFonts w:ascii="Times New Roman" w:hAnsi="Times New Roman"/>
          <w:sz w:val="24"/>
          <w:szCs w:val="24"/>
        </w:rPr>
        <w:t>ﬁ</w:t>
      </w:r>
      <w:proofErr w:type="spellEnd"/>
      <w:r w:rsidR="00F53ED8" w:rsidRPr="00E24707">
        <w:rPr>
          <w:rFonts w:ascii="Times New Roman" w:hAnsi="Times New Roman"/>
          <w:sz w:val="24"/>
          <w:szCs w:val="24"/>
        </w:rPr>
        <w:t>,</w:t>
      </w:r>
      <w:r w:rsidRPr="00E24707">
        <w:rPr>
          <w:rFonts w:ascii="Times New Roman" w:hAnsi="Times New Roman"/>
          <w:sz w:val="24"/>
          <w:szCs w:val="24"/>
        </w:rPr>
        <w:t xml:space="preserve"> R</w:t>
      </w:r>
      <w:r w:rsidR="00F53ED8" w:rsidRPr="00E24707">
        <w:rPr>
          <w:rFonts w:ascii="Times New Roman" w:hAnsi="Times New Roman"/>
          <w:sz w:val="24"/>
          <w:szCs w:val="24"/>
        </w:rPr>
        <w:t xml:space="preserve">. </w:t>
      </w:r>
      <w:r w:rsidRPr="00E24707">
        <w:rPr>
          <w:rFonts w:ascii="Times New Roman" w:hAnsi="Times New Roman"/>
          <w:sz w:val="24"/>
          <w:szCs w:val="24"/>
        </w:rPr>
        <w:t>Y</w:t>
      </w:r>
      <w:r w:rsidR="00F53ED8" w:rsidRPr="00E24707">
        <w:rPr>
          <w:rFonts w:ascii="Times New Roman" w:hAnsi="Times New Roman"/>
          <w:sz w:val="24"/>
          <w:szCs w:val="24"/>
        </w:rPr>
        <w:t>.</w:t>
      </w:r>
      <w:r w:rsidRPr="00E24707">
        <w:rPr>
          <w:rFonts w:ascii="Times New Roman" w:hAnsi="Times New Roman"/>
          <w:sz w:val="24"/>
          <w:szCs w:val="24"/>
        </w:rPr>
        <w:t xml:space="preserve">, </w:t>
      </w:r>
      <w:proofErr w:type="spellStart"/>
      <w:r w:rsidRPr="00E24707">
        <w:rPr>
          <w:rFonts w:ascii="Times New Roman" w:hAnsi="Times New Roman"/>
          <w:sz w:val="24"/>
          <w:szCs w:val="24"/>
        </w:rPr>
        <w:t>Guéi</w:t>
      </w:r>
      <w:proofErr w:type="spellEnd"/>
      <w:r w:rsidR="00F53ED8" w:rsidRPr="00E24707">
        <w:rPr>
          <w:rFonts w:ascii="Times New Roman" w:hAnsi="Times New Roman"/>
          <w:sz w:val="24"/>
          <w:szCs w:val="24"/>
        </w:rPr>
        <w:t>,</w:t>
      </w:r>
      <w:r w:rsidRPr="00E24707">
        <w:rPr>
          <w:rFonts w:ascii="Times New Roman" w:hAnsi="Times New Roman"/>
          <w:sz w:val="24"/>
          <w:szCs w:val="24"/>
        </w:rPr>
        <w:t xml:space="preserve"> A</w:t>
      </w:r>
      <w:r w:rsidR="00F53ED8" w:rsidRPr="00E24707">
        <w:rPr>
          <w:rFonts w:ascii="Times New Roman" w:hAnsi="Times New Roman"/>
          <w:sz w:val="24"/>
          <w:szCs w:val="24"/>
        </w:rPr>
        <w:t xml:space="preserve">. </w:t>
      </w:r>
      <w:r w:rsidRPr="00E24707">
        <w:rPr>
          <w:rFonts w:ascii="Times New Roman" w:hAnsi="Times New Roman"/>
          <w:sz w:val="24"/>
          <w:szCs w:val="24"/>
        </w:rPr>
        <w:t>M</w:t>
      </w:r>
      <w:r w:rsidR="00F53ED8" w:rsidRPr="00E24707">
        <w:rPr>
          <w:rFonts w:ascii="Times New Roman" w:hAnsi="Times New Roman"/>
          <w:sz w:val="24"/>
          <w:szCs w:val="24"/>
        </w:rPr>
        <w:t>.</w:t>
      </w:r>
      <w:r w:rsidRPr="00E24707">
        <w:rPr>
          <w:rFonts w:ascii="Times New Roman" w:hAnsi="Times New Roman"/>
          <w:sz w:val="24"/>
          <w:szCs w:val="24"/>
        </w:rPr>
        <w:t>, Kouassi</w:t>
      </w:r>
      <w:r w:rsidR="00F53ED8" w:rsidRPr="00E24707">
        <w:rPr>
          <w:rFonts w:ascii="Times New Roman" w:hAnsi="Times New Roman"/>
          <w:sz w:val="24"/>
          <w:szCs w:val="24"/>
        </w:rPr>
        <w:t>,</w:t>
      </w:r>
      <w:r w:rsidRPr="00E24707">
        <w:rPr>
          <w:rFonts w:ascii="Times New Roman" w:hAnsi="Times New Roman"/>
          <w:sz w:val="24"/>
          <w:szCs w:val="24"/>
        </w:rPr>
        <w:t xml:space="preserve"> E</w:t>
      </w:r>
      <w:r w:rsidR="00F53ED8" w:rsidRPr="00E24707">
        <w:rPr>
          <w:rFonts w:ascii="Times New Roman" w:hAnsi="Times New Roman"/>
          <w:sz w:val="24"/>
          <w:szCs w:val="24"/>
        </w:rPr>
        <w:t xml:space="preserve">. </w:t>
      </w:r>
      <w:r w:rsidRPr="00E24707">
        <w:rPr>
          <w:rFonts w:ascii="Times New Roman" w:hAnsi="Times New Roman"/>
          <w:sz w:val="24"/>
          <w:szCs w:val="24"/>
        </w:rPr>
        <w:t>Y</w:t>
      </w:r>
      <w:r w:rsidR="00F53ED8" w:rsidRPr="00E24707">
        <w:rPr>
          <w:rFonts w:ascii="Times New Roman" w:hAnsi="Times New Roman"/>
          <w:sz w:val="24"/>
          <w:szCs w:val="24"/>
        </w:rPr>
        <w:t>.</w:t>
      </w:r>
      <w:r w:rsidRPr="00E24707">
        <w:rPr>
          <w:rFonts w:ascii="Times New Roman" w:hAnsi="Times New Roman"/>
          <w:sz w:val="24"/>
          <w:szCs w:val="24"/>
        </w:rPr>
        <w:t xml:space="preserve">, </w:t>
      </w:r>
      <w:proofErr w:type="spellStart"/>
      <w:r w:rsidRPr="00E24707">
        <w:rPr>
          <w:rFonts w:ascii="Times New Roman" w:hAnsi="Times New Roman"/>
          <w:sz w:val="24"/>
          <w:szCs w:val="24"/>
        </w:rPr>
        <w:t>Sékongo</w:t>
      </w:r>
      <w:proofErr w:type="spellEnd"/>
      <w:r w:rsidR="00F53ED8" w:rsidRPr="00E24707">
        <w:rPr>
          <w:rFonts w:ascii="Times New Roman" w:hAnsi="Times New Roman"/>
          <w:sz w:val="24"/>
          <w:szCs w:val="24"/>
        </w:rPr>
        <w:t>,</w:t>
      </w:r>
      <w:r w:rsidRPr="00E24707">
        <w:rPr>
          <w:rFonts w:ascii="Times New Roman" w:hAnsi="Times New Roman"/>
          <w:sz w:val="24"/>
          <w:szCs w:val="24"/>
        </w:rPr>
        <w:t xml:space="preserve"> A</w:t>
      </w:r>
      <w:r w:rsidR="00F53ED8" w:rsidRPr="00E24707">
        <w:rPr>
          <w:rFonts w:ascii="Times New Roman" w:hAnsi="Times New Roman"/>
          <w:sz w:val="24"/>
          <w:szCs w:val="24"/>
        </w:rPr>
        <w:t xml:space="preserve">. </w:t>
      </w:r>
      <w:r w:rsidRPr="00E24707">
        <w:rPr>
          <w:rFonts w:ascii="Times New Roman" w:hAnsi="Times New Roman"/>
          <w:sz w:val="24"/>
          <w:szCs w:val="24"/>
        </w:rPr>
        <w:t>P</w:t>
      </w:r>
      <w:r w:rsidR="00F53ED8" w:rsidRPr="00E24707">
        <w:rPr>
          <w:rFonts w:ascii="Times New Roman" w:hAnsi="Times New Roman"/>
          <w:sz w:val="24"/>
          <w:szCs w:val="24"/>
        </w:rPr>
        <w:t>.</w:t>
      </w:r>
      <w:r w:rsidRPr="00E24707">
        <w:rPr>
          <w:rFonts w:ascii="Times New Roman" w:hAnsi="Times New Roman"/>
          <w:sz w:val="24"/>
          <w:szCs w:val="24"/>
        </w:rPr>
        <w:t>,</w:t>
      </w:r>
      <w:r w:rsidR="00F53ED8" w:rsidRPr="00E24707">
        <w:rPr>
          <w:rFonts w:ascii="Times New Roman" w:hAnsi="Times New Roman"/>
          <w:sz w:val="24"/>
          <w:szCs w:val="24"/>
        </w:rPr>
        <w:t xml:space="preserve"> &amp;</w:t>
      </w:r>
      <w:r w:rsidRPr="00E24707">
        <w:rPr>
          <w:rFonts w:ascii="Times New Roman" w:hAnsi="Times New Roman"/>
          <w:sz w:val="24"/>
          <w:szCs w:val="24"/>
        </w:rPr>
        <w:t xml:space="preserve"> N’Guessan</w:t>
      </w:r>
      <w:r w:rsidR="00F53ED8" w:rsidRPr="00E24707">
        <w:rPr>
          <w:rFonts w:ascii="Times New Roman" w:hAnsi="Times New Roman"/>
          <w:sz w:val="24"/>
          <w:szCs w:val="24"/>
        </w:rPr>
        <w:t>,</w:t>
      </w:r>
      <w:r w:rsidRPr="00E24707">
        <w:rPr>
          <w:rFonts w:ascii="Times New Roman" w:hAnsi="Times New Roman"/>
          <w:sz w:val="24"/>
          <w:szCs w:val="24"/>
        </w:rPr>
        <w:t xml:space="preserve"> K</w:t>
      </w:r>
      <w:r w:rsidR="00F53ED8" w:rsidRPr="00E24707">
        <w:rPr>
          <w:rFonts w:ascii="Times New Roman" w:hAnsi="Times New Roman"/>
          <w:sz w:val="24"/>
          <w:szCs w:val="24"/>
        </w:rPr>
        <w:t xml:space="preserve">. </w:t>
      </w:r>
      <w:r w:rsidRPr="00E24707">
        <w:rPr>
          <w:rFonts w:ascii="Times New Roman" w:hAnsi="Times New Roman"/>
          <w:sz w:val="24"/>
          <w:szCs w:val="24"/>
        </w:rPr>
        <w:t>K</w:t>
      </w:r>
      <w:r w:rsidR="00F53ED8" w:rsidRPr="00E24707">
        <w:rPr>
          <w:rFonts w:ascii="Times New Roman" w:hAnsi="Times New Roman"/>
          <w:sz w:val="24"/>
          <w:szCs w:val="24"/>
        </w:rPr>
        <w:t>.</w:t>
      </w:r>
      <w:r w:rsidRPr="00E24707">
        <w:rPr>
          <w:rFonts w:ascii="Times New Roman" w:hAnsi="Times New Roman"/>
          <w:sz w:val="24"/>
          <w:szCs w:val="24"/>
        </w:rPr>
        <w:t xml:space="preserve"> (2023)</w:t>
      </w:r>
      <w:r w:rsidR="00F53ED8" w:rsidRPr="00E24707">
        <w:rPr>
          <w:rFonts w:ascii="Times New Roman" w:hAnsi="Times New Roman"/>
          <w:sz w:val="24"/>
          <w:szCs w:val="24"/>
        </w:rPr>
        <w:t>.</w:t>
      </w:r>
      <w:r w:rsidRPr="00E24707">
        <w:rPr>
          <w:rFonts w:ascii="Times New Roman" w:hAnsi="Times New Roman"/>
          <w:sz w:val="24"/>
          <w:szCs w:val="24"/>
        </w:rPr>
        <w:t xml:space="preserve"> </w:t>
      </w:r>
      <w:r w:rsidRPr="009C74E9">
        <w:rPr>
          <w:rFonts w:ascii="Times New Roman" w:hAnsi="Times New Roman"/>
          <w:sz w:val="24"/>
          <w:szCs w:val="24"/>
          <w:lang w:val="en-US"/>
        </w:rPr>
        <w:t xml:space="preserve">Conversion of tropical secondary forest into agricultural land: consequences for soil health and environmental stability. </w:t>
      </w:r>
      <w:r w:rsidRPr="00F53ED8">
        <w:rPr>
          <w:rFonts w:ascii="Times New Roman" w:hAnsi="Times New Roman"/>
          <w:i/>
          <w:iCs/>
          <w:sz w:val="24"/>
          <w:szCs w:val="24"/>
          <w:lang w:val="en-US"/>
        </w:rPr>
        <w:t xml:space="preserve">Journal of Advances </w:t>
      </w:r>
      <w:r w:rsidR="00F53ED8" w:rsidRPr="00F53ED8">
        <w:rPr>
          <w:rFonts w:ascii="Times New Roman" w:hAnsi="Times New Roman"/>
          <w:i/>
          <w:iCs/>
          <w:sz w:val="24"/>
          <w:szCs w:val="24"/>
          <w:lang w:val="en-US"/>
        </w:rPr>
        <w:t>i</w:t>
      </w:r>
      <w:r w:rsidRPr="00F53ED8">
        <w:rPr>
          <w:rFonts w:ascii="Times New Roman" w:hAnsi="Times New Roman"/>
          <w:i/>
          <w:iCs/>
          <w:sz w:val="24"/>
          <w:szCs w:val="24"/>
          <w:lang w:val="en-US"/>
        </w:rPr>
        <w:t>n Natural Sciences</w:t>
      </w:r>
      <w:r w:rsidR="00F53ED8" w:rsidRPr="00F53ED8">
        <w:rPr>
          <w:rFonts w:ascii="Times New Roman" w:hAnsi="Times New Roman"/>
          <w:i/>
          <w:iCs/>
          <w:sz w:val="24"/>
          <w:szCs w:val="24"/>
          <w:lang w:val="en-US"/>
        </w:rPr>
        <w:t>,</w:t>
      </w:r>
      <w:r w:rsidRPr="009C74E9">
        <w:rPr>
          <w:rFonts w:ascii="Times New Roman" w:hAnsi="Times New Roman"/>
          <w:sz w:val="24"/>
          <w:szCs w:val="24"/>
          <w:lang w:val="en-US"/>
        </w:rPr>
        <w:t xml:space="preserve"> 9</w:t>
      </w:r>
      <w:r w:rsidR="00F53ED8">
        <w:rPr>
          <w:rFonts w:ascii="Times New Roman" w:hAnsi="Times New Roman"/>
          <w:sz w:val="24"/>
          <w:szCs w:val="24"/>
          <w:lang w:val="en-US"/>
        </w:rPr>
        <w:t>,</w:t>
      </w:r>
      <w:r w:rsidRPr="009C74E9">
        <w:rPr>
          <w:rFonts w:ascii="Times New Roman" w:hAnsi="Times New Roman"/>
          <w:sz w:val="24"/>
          <w:szCs w:val="24"/>
          <w:lang w:val="en-US"/>
        </w:rPr>
        <w:t xml:space="preserve"> 1</w:t>
      </w:r>
      <w:r w:rsidRPr="00CC31CA">
        <w:rPr>
          <w:rFonts w:ascii="Times New Roman" w:hAnsi="Times New Roman"/>
          <w:sz w:val="24"/>
          <w:szCs w:val="24"/>
          <w:lang w:val="en-US"/>
        </w:rPr>
        <w:t>–</w:t>
      </w:r>
      <w:r w:rsidRPr="009C74E9">
        <w:rPr>
          <w:rFonts w:ascii="Times New Roman" w:hAnsi="Times New Roman"/>
          <w:sz w:val="24"/>
          <w:szCs w:val="24"/>
          <w:lang w:val="en-US"/>
        </w:rPr>
        <w:t>16. https://doi.org/10.24297/jns.v9i.9557</w:t>
      </w:r>
    </w:p>
    <w:p w14:paraId="32F653F6" w14:textId="2B7AF1B2" w:rsidR="0051613A" w:rsidRPr="001F44ED" w:rsidRDefault="0051613A" w:rsidP="00B32D0C">
      <w:pPr>
        <w:spacing w:after="0" w:line="360" w:lineRule="auto"/>
        <w:ind w:left="567" w:hanging="567"/>
        <w:jc w:val="both"/>
        <w:rPr>
          <w:rFonts w:ascii="Times New Roman" w:hAnsi="Times New Roman"/>
          <w:bCs/>
          <w:sz w:val="24"/>
          <w:szCs w:val="24"/>
        </w:rPr>
      </w:pPr>
      <w:r w:rsidRPr="001F44ED">
        <w:rPr>
          <w:rFonts w:ascii="Times New Roman" w:hAnsi="Times New Roman"/>
          <w:bCs/>
          <w:sz w:val="24"/>
          <w:szCs w:val="24"/>
        </w:rPr>
        <w:t>Ndiaye</w:t>
      </w:r>
      <w:r w:rsidR="001F44ED" w:rsidRPr="001F44ED">
        <w:rPr>
          <w:rFonts w:ascii="Times New Roman" w:hAnsi="Times New Roman"/>
          <w:bCs/>
          <w:sz w:val="24"/>
          <w:szCs w:val="24"/>
        </w:rPr>
        <w:t>,</w:t>
      </w:r>
      <w:r w:rsidRPr="001F44ED">
        <w:rPr>
          <w:rFonts w:ascii="Times New Roman" w:hAnsi="Times New Roman"/>
          <w:bCs/>
          <w:sz w:val="24"/>
          <w:szCs w:val="24"/>
        </w:rPr>
        <w:t xml:space="preserve"> O.</w:t>
      </w:r>
      <w:r w:rsidR="001F44ED" w:rsidRPr="001F44ED">
        <w:rPr>
          <w:rFonts w:ascii="Times New Roman" w:hAnsi="Times New Roman"/>
          <w:bCs/>
          <w:sz w:val="24"/>
          <w:szCs w:val="24"/>
        </w:rPr>
        <w:t>,</w:t>
      </w:r>
      <w:r w:rsidRPr="001F44ED">
        <w:rPr>
          <w:rFonts w:ascii="Times New Roman" w:hAnsi="Times New Roman"/>
          <w:bCs/>
          <w:sz w:val="24"/>
          <w:szCs w:val="24"/>
        </w:rPr>
        <w:t xml:space="preserve"> </w:t>
      </w:r>
      <w:r w:rsidR="001F44ED" w:rsidRPr="001F44ED">
        <w:rPr>
          <w:rFonts w:ascii="Times New Roman" w:hAnsi="Times New Roman"/>
          <w:bCs/>
          <w:sz w:val="24"/>
          <w:szCs w:val="24"/>
        </w:rPr>
        <w:t>&amp;</w:t>
      </w:r>
      <w:r w:rsidRPr="001F44ED">
        <w:rPr>
          <w:rFonts w:ascii="Times New Roman" w:hAnsi="Times New Roman"/>
          <w:bCs/>
          <w:sz w:val="24"/>
          <w:szCs w:val="24"/>
        </w:rPr>
        <w:t xml:space="preserve"> </w:t>
      </w:r>
      <w:proofErr w:type="spellStart"/>
      <w:r w:rsidRPr="001F44ED">
        <w:rPr>
          <w:rFonts w:ascii="Times New Roman" w:hAnsi="Times New Roman"/>
          <w:bCs/>
          <w:sz w:val="24"/>
          <w:szCs w:val="24"/>
        </w:rPr>
        <w:t>Fainke</w:t>
      </w:r>
      <w:proofErr w:type="spellEnd"/>
      <w:r w:rsidR="001F44ED" w:rsidRPr="001F44ED">
        <w:rPr>
          <w:rFonts w:ascii="Times New Roman" w:hAnsi="Times New Roman"/>
          <w:bCs/>
          <w:sz w:val="24"/>
          <w:szCs w:val="24"/>
        </w:rPr>
        <w:t>,</w:t>
      </w:r>
      <w:r w:rsidRPr="001F44ED">
        <w:rPr>
          <w:rFonts w:ascii="Times New Roman" w:hAnsi="Times New Roman"/>
          <w:bCs/>
          <w:sz w:val="24"/>
          <w:szCs w:val="24"/>
        </w:rPr>
        <w:t xml:space="preserve"> S. (2020)</w:t>
      </w:r>
      <w:r w:rsidR="001F44ED">
        <w:rPr>
          <w:rFonts w:ascii="Times New Roman" w:hAnsi="Times New Roman"/>
          <w:bCs/>
          <w:sz w:val="24"/>
          <w:szCs w:val="24"/>
        </w:rPr>
        <w:t>.</w:t>
      </w:r>
      <w:r w:rsidRPr="001F44ED">
        <w:rPr>
          <w:rFonts w:ascii="Times New Roman" w:hAnsi="Times New Roman"/>
          <w:bCs/>
          <w:sz w:val="24"/>
          <w:szCs w:val="24"/>
        </w:rPr>
        <w:t xml:space="preserve"> Carte d’identité : In Société Africaine de Plantations d’Hévéas / West </w:t>
      </w:r>
      <w:proofErr w:type="spellStart"/>
      <w:r w:rsidRPr="001F44ED">
        <w:rPr>
          <w:rFonts w:ascii="Times New Roman" w:hAnsi="Times New Roman"/>
          <w:bCs/>
          <w:sz w:val="24"/>
          <w:szCs w:val="24"/>
        </w:rPr>
        <w:t>Africa</w:t>
      </w:r>
      <w:proofErr w:type="spellEnd"/>
      <w:r w:rsidRPr="001F44ED">
        <w:rPr>
          <w:rFonts w:ascii="Times New Roman" w:hAnsi="Times New Roman"/>
          <w:bCs/>
          <w:sz w:val="24"/>
          <w:szCs w:val="24"/>
        </w:rPr>
        <w:t xml:space="preserve"> Rating Agency, 12p.</w:t>
      </w:r>
    </w:p>
    <w:p w14:paraId="2EFFD25E" w14:textId="343FB933" w:rsidR="0051613A" w:rsidRDefault="0051613A" w:rsidP="00B32D0C">
      <w:pPr>
        <w:spacing w:after="0" w:line="360" w:lineRule="auto"/>
        <w:ind w:left="567" w:hanging="567"/>
        <w:jc w:val="both"/>
        <w:rPr>
          <w:rFonts w:ascii="Times New Roman" w:hAnsi="Times New Roman"/>
          <w:bCs/>
          <w:sz w:val="24"/>
          <w:szCs w:val="24"/>
        </w:rPr>
      </w:pPr>
      <w:r w:rsidRPr="00C2233A">
        <w:rPr>
          <w:rFonts w:ascii="Times New Roman" w:hAnsi="Times New Roman"/>
          <w:bCs/>
          <w:sz w:val="24"/>
          <w:szCs w:val="24"/>
        </w:rPr>
        <w:t>Perraud</w:t>
      </w:r>
      <w:r w:rsidR="00FE3CBB" w:rsidRPr="00C2233A">
        <w:rPr>
          <w:rFonts w:ascii="Times New Roman" w:hAnsi="Times New Roman"/>
          <w:bCs/>
          <w:sz w:val="24"/>
          <w:szCs w:val="24"/>
        </w:rPr>
        <w:t>,</w:t>
      </w:r>
      <w:r w:rsidRPr="00C2233A">
        <w:rPr>
          <w:rFonts w:ascii="Times New Roman" w:hAnsi="Times New Roman"/>
          <w:bCs/>
          <w:sz w:val="24"/>
          <w:szCs w:val="24"/>
        </w:rPr>
        <w:t xml:space="preserve"> A. (1971)</w:t>
      </w:r>
      <w:r w:rsidR="00FE3CBB" w:rsidRPr="00C2233A">
        <w:rPr>
          <w:rFonts w:ascii="Times New Roman" w:hAnsi="Times New Roman"/>
          <w:bCs/>
          <w:sz w:val="24"/>
          <w:szCs w:val="24"/>
        </w:rPr>
        <w:t>.</w:t>
      </w:r>
      <w:r w:rsidRPr="00C2233A">
        <w:rPr>
          <w:rFonts w:ascii="Times New Roman" w:hAnsi="Times New Roman"/>
          <w:bCs/>
          <w:sz w:val="24"/>
          <w:szCs w:val="24"/>
        </w:rPr>
        <w:t xml:space="preserve"> Les sols. </w:t>
      </w:r>
      <w:proofErr w:type="gramStart"/>
      <w:r w:rsidRPr="00F7223B">
        <w:rPr>
          <w:rFonts w:ascii="Times New Roman" w:hAnsi="Times New Roman"/>
          <w:bCs/>
          <w:i/>
          <w:iCs/>
          <w:sz w:val="24"/>
          <w:szCs w:val="24"/>
        </w:rPr>
        <w:t>In</w:t>
      </w:r>
      <w:r w:rsidRPr="004C7E1E">
        <w:rPr>
          <w:rFonts w:ascii="Times New Roman" w:hAnsi="Times New Roman"/>
          <w:bCs/>
          <w:sz w:val="24"/>
          <w:szCs w:val="24"/>
        </w:rPr>
        <w:t>:</w:t>
      </w:r>
      <w:proofErr w:type="gramEnd"/>
      <w:r w:rsidRPr="004C7E1E">
        <w:rPr>
          <w:rFonts w:ascii="Times New Roman" w:hAnsi="Times New Roman"/>
          <w:bCs/>
          <w:sz w:val="24"/>
          <w:szCs w:val="24"/>
        </w:rPr>
        <w:t xml:space="preserve"> </w:t>
      </w:r>
      <w:r w:rsidR="00C2233A" w:rsidRPr="004C7E1E">
        <w:rPr>
          <w:rFonts w:ascii="Times New Roman" w:hAnsi="Times New Roman"/>
          <w:bCs/>
          <w:sz w:val="24"/>
          <w:szCs w:val="24"/>
        </w:rPr>
        <w:t>J.</w:t>
      </w:r>
      <w:r w:rsidR="00C2233A">
        <w:rPr>
          <w:rFonts w:ascii="Times New Roman" w:hAnsi="Times New Roman"/>
          <w:bCs/>
          <w:sz w:val="24"/>
          <w:szCs w:val="24"/>
        </w:rPr>
        <w:t xml:space="preserve"> </w:t>
      </w:r>
      <w:r w:rsidR="00C2233A" w:rsidRPr="004C7E1E">
        <w:rPr>
          <w:rFonts w:ascii="Times New Roman" w:hAnsi="Times New Roman"/>
          <w:bCs/>
          <w:sz w:val="24"/>
          <w:szCs w:val="24"/>
        </w:rPr>
        <w:t>M.</w:t>
      </w:r>
      <w:r w:rsidR="00C2233A">
        <w:rPr>
          <w:rFonts w:ascii="Times New Roman" w:hAnsi="Times New Roman"/>
          <w:bCs/>
          <w:sz w:val="24"/>
          <w:szCs w:val="24"/>
        </w:rPr>
        <w:t xml:space="preserve"> </w:t>
      </w:r>
      <w:proofErr w:type="spellStart"/>
      <w:r w:rsidRPr="004C7E1E">
        <w:rPr>
          <w:rFonts w:ascii="Times New Roman" w:hAnsi="Times New Roman"/>
          <w:bCs/>
          <w:sz w:val="24"/>
          <w:szCs w:val="24"/>
        </w:rPr>
        <w:t>Avenard</w:t>
      </w:r>
      <w:proofErr w:type="spellEnd"/>
      <w:r w:rsidRPr="004C7E1E">
        <w:rPr>
          <w:rFonts w:ascii="Times New Roman" w:hAnsi="Times New Roman"/>
          <w:bCs/>
          <w:sz w:val="24"/>
          <w:szCs w:val="24"/>
        </w:rPr>
        <w:t xml:space="preserve">, </w:t>
      </w:r>
      <w:r w:rsidR="00C2233A">
        <w:rPr>
          <w:rFonts w:ascii="Times New Roman" w:hAnsi="Times New Roman"/>
          <w:bCs/>
          <w:sz w:val="24"/>
          <w:szCs w:val="24"/>
        </w:rPr>
        <w:t xml:space="preserve">M. </w:t>
      </w:r>
      <w:proofErr w:type="spellStart"/>
      <w:r w:rsidRPr="004C7E1E">
        <w:rPr>
          <w:rFonts w:ascii="Times New Roman" w:hAnsi="Times New Roman"/>
          <w:bCs/>
          <w:sz w:val="24"/>
          <w:szCs w:val="24"/>
        </w:rPr>
        <w:t>Eldln</w:t>
      </w:r>
      <w:proofErr w:type="spellEnd"/>
      <w:r w:rsidRPr="004C7E1E">
        <w:rPr>
          <w:rFonts w:ascii="Times New Roman" w:hAnsi="Times New Roman"/>
          <w:bCs/>
          <w:sz w:val="24"/>
          <w:szCs w:val="24"/>
        </w:rPr>
        <w:t xml:space="preserve">, </w:t>
      </w:r>
      <w:r w:rsidR="00C2233A">
        <w:rPr>
          <w:rFonts w:ascii="Times New Roman" w:hAnsi="Times New Roman"/>
          <w:bCs/>
          <w:sz w:val="24"/>
          <w:szCs w:val="24"/>
        </w:rPr>
        <w:t xml:space="preserve">G. </w:t>
      </w:r>
      <w:r w:rsidRPr="004C7E1E">
        <w:rPr>
          <w:rFonts w:ascii="Times New Roman" w:hAnsi="Times New Roman"/>
          <w:bCs/>
          <w:sz w:val="24"/>
          <w:szCs w:val="24"/>
        </w:rPr>
        <w:t xml:space="preserve">Girard, </w:t>
      </w:r>
      <w:r w:rsidR="00C2233A">
        <w:rPr>
          <w:rFonts w:ascii="Times New Roman" w:hAnsi="Times New Roman"/>
          <w:bCs/>
          <w:sz w:val="24"/>
          <w:szCs w:val="24"/>
        </w:rPr>
        <w:t xml:space="preserve">J. </w:t>
      </w:r>
      <w:proofErr w:type="spellStart"/>
      <w:r w:rsidRPr="004C7E1E">
        <w:rPr>
          <w:rFonts w:ascii="Times New Roman" w:hAnsi="Times New Roman"/>
          <w:bCs/>
          <w:sz w:val="24"/>
          <w:szCs w:val="24"/>
        </w:rPr>
        <w:t>Sircoulon</w:t>
      </w:r>
      <w:proofErr w:type="spellEnd"/>
      <w:r w:rsidRPr="004C7E1E">
        <w:rPr>
          <w:rFonts w:ascii="Times New Roman" w:hAnsi="Times New Roman"/>
          <w:bCs/>
          <w:sz w:val="24"/>
          <w:szCs w:val="24"/>
        </w:rPr>
        <w:t xml:space="preserve">, </w:t>
      </w:r>
      <w:r w:rsidR="00C2233A">
        <w:rPr>
          <w:rFonts w:ascii="Times New Roman" w:hAnsi="Times New Roman"/>
          <w:bCs/>
          <w:sz w:val="24"/>
          <w:szCs w:val="24"/>
        </w:rPr>
        <w:t xml:space="preserve">P. </w:t>
      </w:r>
      <w:proofErr w:type="spellStart"/>
      <w:r w:rsidRPr="004C7E1E">
        <w:rPr>
          <w:rFonts w:ascii="Times New Roman" w:hAnsi="Times New Roman"/>
          <w:bCs/>
          <w:sz w:val="24"/>
          <w:szCs w:val="24"/>
        </w:rPr>
        <w:t>Touchebeuf</w:t>
      </w:r>
      <w:proofErr w:type="spellEnd"/>
      <w:r w:rsidRPr="004C7E1E">
        <w:rPr>
          <w:rFonts w:ascii="Times New Roman" w:hAnsi="Times New Roman"/>
          <w:bCs/>
          <w:sz w:val="24"/>
          <w:szCs w:val="24"/>
        </w:rPr>
        <w:t xml:space="preserve">, </w:t>
      </w:r>
      <w:r w:rsidR="00C2233A">
        <w:rPr>
          <w:rFonts w:ascii="Times New Roman" w:hAnsi="Times New Roman"/>
          <w:bCs/>
          <w:sz w:val="24"/>
          <w:szCs w:val="24"/>
        </w:rPr>
        <w:t xml:space="preserve">J. L. </w:t>
      </w:r>
      <w:r w:rsidRPr="004C7E1E">
        <w:rPr>
          <w:rFonts w:ascii="Times New Roman" w:hAnsi="Times New Roman"/>
          <w:bCs/>
          <w:sz w:val="24"/>
          <w:szCs w:val="24"/>
        </w:rPr>
        <w:t>Guillaumet,</w:t>
      </w:r>
      <w:r>
        <w:rPr>
          <w:rFonts w:ascii="Times New Roman" w:hAnsi="Times New Roman"/>
          <w:bCs/>
          <w:sz w:val="24"/>
          <w:szCs w:val="24"/>
        </w:rPr>
        <w:t xml:space="preserve"> </w:t>
      </w:r>
      <w:r w:rsidR="00C2233A">
        <w:rPr>
          <w:rFonts w:ascii="Times New Roman" w:hAnsi="Times New Roman"/>
          <w:bCs/>
          <w:sz w:val="24"/>
          <w:szCs w:val="24"/>
        </w:rPr>
        <w:t xml:space="preserve">E. </w:t>
      </w:r>
      <w:proofErr w:type="spellStart"/>
      <w:r w:rsidRPr="004C7E1E">
        <w:rPr>
          <w:rFonts w:ascii="Times New Roman" w:hAnsi="Times New Roman"/>
          <w:bCs/>
          <w:sz w:val="24"/>
          <w:szCs w:val="24"/>
        </w:rPr>
        <w:t>Adjanohoun</w:t>
      </w:r>
      <w:proofErr w:type="spellEnd"/>
      <w:r w:rsidR="00C2233A">
        <w:rPr>
          <w:rFonts w:ascii="Times New Roman" w:hAnsi="Times New Roman"/>
          <w:bCs/>
          <w:sz w:val="24"/>
          <w:szCs w:val="24"/>
        </w:rPr>
        <w:t xml:space="preserve"> &amp; A. </w:t>
      </w:r>
      <w:r w:rsidRPr="004C7E1E">
        <w:rPr>
          <w:rFonts w:ascii="Times New Roman" w:hAnsi="Times New Roman"/>
          <w:bCs/>
          <w:sz w:val="24"/>
          <w:szCs w:val="24"/>
        </w:rPr>
        <w:t>Perraud</w:t>
      </w:r>
      <w:r w:rsidR="00C2233A">
        <w:rPr>
          <w:rFonts w:ascii="Times New Roman" w:hAnsi="Times New Roman"/>
          <w:bCs/>
          <w:sz w:val="24"/>
          <w:szCs w:val="24"/>
        </w:rPr>
        <w:t xml:space="preserve"> </w:t>
      </w:r>
      <w:r w:rsidRPr="004C7E1E">
        <w:rPr>
          <w:rFonts w:ascii="Times New Roman" w:hAnsi="Times New Roman"/>
          <w:bCs/>
          <w:sz w:val="24"/>
          <w:szCs w:val="24"/>
        </w:rPr>
        <w:t>(</w:t>
      </w:r>
      <w:proofErr w:type="spellStart"/>
      <w:r w:rsidR="00C2233A">
        <w:rPr>
          <w:rFonts w:ascii="Times New Roman" w:hAnsi="Times New Roman"/>
          <w:bCs/>
          <w:sz w:val="24"/>
          <w:szCs w:val="24"/>
        </w:rPr>
        <w:t>E</w:t>
      </w:r>
      <w:r w:rsidRPr="004C7E1E">
        <w:rPr>
          <w:rFonts w:ascii="Times New Roman" w:hAnsi="Times New Roman"/>
          <w:bCs/>
          <w:sz w:val="24"/>
          <w:szCs w:val="24"/>
        </w:rPr>
        <w:t>ds</w:t>
      </w:r>
      <w:proofErr w:type="spellEnd"/>
      <w:r w:rsidR="00C2233A">
        <w:rPr>
          <w:rFonts w:ascii="Times New Roman" w:hAnsi="Times New Roman"/>
          <w:bCs/>
          <w:sz w:val="24"/>
          <w:szCs w:val="24"/>
        </w:rPr>
        <w:t>.</w:t>
      </w:r>
      <w:r w:rsidRPr="004C7E1E">
        <w:rPr>
          <w:rFonts w:ascii="Times New Roman" w:hAnsi="Times New Roman"/>
          <w:bCs/>
          <w:sz w:val="24"/>
          <w:szCs w:val="24"/>
        </w:rPr>
        <w:t>)</w:t>
      </w:r>
      <w:r w:rsidR="00C2233A">
        <w:rPr>
          <w:rFonts w:ascii="Times New Roman" w:hAnsi="Times New Roman"/>
          <w:bCs/>
          <w:sz w:val="24"/>
          <w:szCs w:val="24"/>
        </w:rPr>
        <w:t>,</w:t>
      </w:r>
      <w:r w:rsidRPr="004C7E1E">
        <w:rPr>
          <w:rFonts w:ascii="Times New Roman" w:hAnsi="Times New Roman"/>
          <w:bCs/>
          <w:sz w:val="24"/>
          <w:szCs w:val="24"/>
        </w:rPr>
        <w:t xml:space="preserve"> </w:t>
      </w:r>
      <w:r w:rsidR="00C2233A">
        <w:rPr>
          <w:rFonts w:ascii="Times New Roman" w:hAnsi="Times New Roman"/>
          <w:bCs/>
          <w:sz w:val="24"/>
          <w:szCs w:val="24"/>
        </w:rPr>
        <w:t>l</w:t>
      </w:r>
      <w:r w:rsidRPr="004C7E1E">
        <w:rPr>
          <w:rFonts w:ascii="Times New Roman" w:hAnsi="Times New Roman"/>
          <w:bCs/>
          <w:sz w:val="24"/>
          <w:szCs w:val="24"/>
        </w:rPr>
        <w:t>e milieu naturel de la Côte d’Ivoire, vol 50</w:t>
      </w:r>
      <w:r w:rsidR="00083C41">
        <w:rPr>
          <w:rFonts w:ascii="Times New Roman" w:hAnsi="Times New Roman"/>
          <w:bCs/>
          <w:sz w:val="24"/>
          <w:szCs w:val="24"/>
        </w:rPr>
        <w:t xml:space="preserve"> (</w:t>
      </w:r>
      <w:r w:rsidR="00083C41" w:rsidRPr="004C7E1E">
        <w:rPr>
          <w:rFonts w:ascii="Times New Roman" w:hAnsi="Times New Roman"/>
          <w:bCs/>
          <w:sz w:val="24"/>
          <w:szCs w:val="24"/>
        </w:rPr>
        <w:t>pp 265–391</w:t>
      </w:r>
      <w:r w:rsidR="00083C41">
        <w:rPr>
          <w:rFonts w:ascii="Times New Roman" w:hAnsi="Times New Roman"/>
          <w:bCs/>
          <w:sz w:val="24"/>
          <w:szCs w:val="24"/>
        </w:rPr>
        <w:t>).</w:t>
      </w:r>
      <w:r w:rsidRPr="004C7E1E">
        <w:rPr>
          <w:rFonts w:ascii="Times New Roman" w:hAnsi="Times New Roman"/>
          <w:bCs/>
          <w:sz w:val="24"/>
          <w:szCs w:val="24"/>
        </w:rPr>
        <w:t xml:space="preserve"> </w:t>
      </w:r>
      <w:proofErr w:type="spellStart"/>
      <w:r w:rsidRPr="004C7E1E">
        <w:rPr>
          <w:rFonts w:ascii="Times New Roman" w:hAnsi="Times New Roman"/>
          <w:bCs/>
          <w:sz w:val="24"/>
          <w:szCs w:val="24"/>
        </w:rPr>
        <w:t>Oﬃce</w:t>
      </w:r>
      <w:proofErr w:type="spellEnd"/>
      <w:r w:rsidRPr="004C7E1E">
        <w:rPr>
          <w:rFonts w:ascii="Times New Roman" w:hAnsi="Times New Roman"/>
          <w:bCs/>
          <w:sz w:val="24"/>
          <w:szCs w:val="24"/>
        </w:rPr>
        <w:t xml:space="preserve"> de la Recherche </w:t>
      </w:r>
      <w:proofErr w:type="spellStart"/>
      <w:r w:rsidRPr="004C7E1E">
        <w:rPr>
          <w:rFonts w:ascii="Times New Roman" w:hAnsi="Times New Roman"/>
          <w:bCs/>
          <w:sz w:val="24"/>
          <w:szCs w:val="24"/>
        </w:rPr>
        <w:t>Scientiﬁque</w:t>
      </w:r>
      <w:proofErr w:type="spellEnd"/>
      <w:r w:rsidRPr="004C7E1E">
        <w:rPr>
          <w:rFonts w:ascii="Times New Roman" w:hAnsi="Times New Roman"/>
          <w:bCs/>
          <w:sz w:val="24"/>
          <w:szCs w:val="24"/>
        </w:rPr>
        <w:t xml:space="preserve"> et</w:t>
      </w:r>
      <w:r>
        <w:rPr>
          <w:rFonts w:ascii="Times New Roman" w:hAnsi="Times New Roman"/>
          <w:bCs/>
          <w:sz w:val="24"/>
          <w:szCs w:val="24"/>
        </w:rPr>
        <w:t xml:space="preserve"> </w:t>
      </w:r>
      <w:r w:rsidRPr="004C7E1E">
        <w:rPr>
          <w:rFonts w:ascii="Times New Roman" w:hAnsi="Times New Roman"/>
          <w:bCs/>
          <w:sz w:val="24"/>
          <w:szCs w:val="24"/>
        </w:rPr>
        <w:t>Technique Outre-Mer, Paris</w:t>
      </w:r>
      <w:r w:rsidR="00083C41">
        <w:rPr>
          <w:rFonts w:ascii="Times New Roman" w:hAnsi="Times New Roman"/>
          <w:bCs/>
          <w:sz w:val="24"/>
          <w:szCs w:val="24"/>
        </w:rPr>
        <w:t>.</w:t>
      </w:r>
      <w:r w:rsidRPr="004C7E1E">
        <w:rPr>
          <w:rFonts w:ascii="Times New Roman" w:hAnsi="Times New Roman"/>
          <w:bCs/>
          <w:sz w:val="24"/>
          <w:szCs w:val="24"/>
        </w:rPr>
        <w:t xml:space="preserve"> </w:t>
      </w:r>
    </w:p>
    <w:p w14:paraId="27363D5C" w14:textId="3DD42701" w:rsidR="0051613A" w:rsidRPr="00E15EE6" w:rsidRDefault="0051613A" w:rsidP="00B32D0C">
      <w:pPr>
        <w:pStyle w:val="Default"/>
        <w:spacing w:line="360" w:lineRule="auto"/>
        <w:ind w:left="567" w:hanging="567"/>
        <w:jc w:val="both"/>
        <w:rPr>
          <w:color w:val="auto"/>
          <w:kern w:val="2"/>
          <w:lang w:val="en-US"/>
        </w:rPr>
      </w:pPr>
      <w:r w:rsidRPr="002249B4">
        <w:rPr>
          <w:color w:val="auto"/>
          <w:kern w:val="2"/>
          <w:rPrChange w:id="126" w:author="Microsoft Office User" w:date="2025-10-09T14:27:00Z">
            <w:rPr>
              <w:color w:val="auto"/>
              <w:kern w:val="2"/>
              <w:lang w:val="en-US"/>
            </w:rPr>
          </w:rPrChange>
        </w:rPr>
        <w:t>Prescott</w:t>
      </w:r>
      <w:r w:rsidR="00BA77FD" w:rsidRPr="002249B4">
        <w:rPr>
          <w:color w:val="auto"/>
          <w:kern w:val="2"/>
          <w:rPrChange w:id="127" w:author="Microsoft Office User" w:date="2025-10-09T14:27:00Z">
            <w:rPr>
              <w:color w:val="auto"/>
              <w:kern w:val="2"/>
              <w:lang w:val="en-US"/>
            </w:rPr>
          </w:rPrChange>
        </w:rPr>
        <w:t>,</w:t>
      </w:r>
      <w:r w:rsidRPr="002249B4">
        <w:rPr>
          <w:color w:val="auto"/>
          <w:kern w:val="2"/>
          <w:rPrChange w:id="128" w:author="Microsoft Office User" w:date="2025-10-09T14:27:00Z">
            <w:rPr>
              <w:color w:val="auto"/>
              <w:kern w:val="2"/>
              <w:lang w:val="en-US"/>
            </w:rPr>
          </w:rPrChange>
        </w:rPr>
        <w:t xml:space="preserve"> G</w:t>
      </w:r>
      <w:r w:rsidR="00BA77FD" w:rsidRPr="002249B4">
        <w:rPr>
          <w:color w:val="auto"/>
          <w:kern w:val="2"/>
          <w:rPrChange w:id="129" w:author="Microsoft Office User" w:date="2025-10-09T14:27:00Z">
            <w:rPr>
              <w:color w:val="auto"/>
              <w:kern w:val="2"/>
              <w:lang w:val="en-US"/>
            </w:rPr>
          </w:rPrChange>
        </w:rPr>
        <w:t>.</w:t>
      </w:r>
      <w:r w:rsidRPr="002249B4">
        <w:rPr>
          <w:color w:val="auto"/>
          <w:kern w:val="2"/>
          <w:rPrChange w:id="130" w:author="Microsoft Office User" w:date="2025-10-09T14:27:00Z">
            <w:rPr>
              <w:color w:val="auto"/>
              <w:kern w:val="2"/>
              <w:lang w:val="en-US"/>
            </w:rPr>
          </w:rPrChange>
        </w:rPr>
        <w:t>W</w:t>
      </w:r>
      <w:r w:rsidR="00BA77FD" w:rsidRPr="002249B4">
        <w:rPr>
          <w:color w:val="auto"/>
          <w:kern w:val="2"/>
          <w:rPrChange w:id="131" w:author="Microsoft Office User" w:date="2025-10-09T14:27:00Z">
            <w:rPr>
              <w:color w:val="auto"/>
              <w:kern w:val="2"/>
              <w:lang w:val="en-US"/>
            </w:rPr>
          </w:rPrChange>
        </w:rPr>
        <w:t>.</w:t>
      </w:r>
      <w:r w:rsidRPr="002249B4">
        <w:rPr>
          <w:color w:val="auto"/>
          <w:kern w:val="2"/>
          <w:rPrChange w:id="132" w:author="Microsoft Office User" w:date="2025-10-09T14:27:00Z">
            <w:rPr>
              <w:color w:val="auto"/>
              <w:kern w:val="2"/>
              <w:lang w:val="en-US"/>
            </w:rPr>
          </w:rPrChange>
        </w:rPr>
        <w:t xml:space="preserve">, </w:t>
      </w:r>
      <w:proofErr w:type="spellStart"/>
      <w:r w:rsidRPr="002249B4">
        <w:rPr>
          <w:color w:val="auto"/>
          <w:kern w:val="2"/>
          <w:rPrChange w:id="133" w:author="Microsoft Office User" w:date="2025-10-09T14:27:00Z">
            <w:rPr>
              <w:color w:val="auto"/>
              <w:kern w:val="2"/>
              <w:lang w:val="en-US"/>
            </w:rPr>
          </w:rPrChange>
        </w:rPr>
        <w:t>Gilroy</w:t>
      </w:r>
      <w:proofErr w:type="spellEnd"/>
      <w:r w:rsidR="00BA77FD" w:rsidRPr="002249B4">
        <w:rPr>
          <w:color w:val="auto"/>
          <w:kern w:val="2"/>
          <w:rPrChange w:id="134" w:author="Microsoft Office User" w:date="2025-10-09T14:27:00Z">
            <w:rPr>
              <w:color w:val="auto"/>
              <w:kern w:val="2"/>
              <w:lang w:val="en-US"/>
            </w:rPr>
          </w:rPrChange>
        </w:rPr>
        <w:t>,</w:t>
      </w:r>
      <w:r w:rsidRPr="002249B4">
        <w:rPr>
          <w:color w:val="auto"/>
          <w:kern w:val="2"/>
          <w:rPrChange w:id="135" w:author="Microsoft Office User" w:date="2025-10-09T14:27:00Z">
            <w:rPr>
              <w:color w:val="auto"/>
              <w:kern w:val="2"/>
              <w:lang w:val="en-US"/>
            </w:rPr>
          </w:rPrChange>
        </w:rPr>
        <w:t xml:space="preserve"> J</w:t>
      </w:r>
      <w:r w:rsidR="00BA77FD" w:rsidRPr="002249B4">
        <w:rPr>
          <w:color w:val="auto"/>
          <w:kern w:val="2"/>
          <w:rPrChange w:id="136" w:author="Microsoft Office User" w:date="2025-10-09T14:27:00Z">
            <w:rPr>
              <w:color w:val="auto"/>
              <w:kern w:val="2"/>
              <w:lang w:val="en-US"/>
            </w:rPr>
          </w:rPrChange>
        </w:rPr>
        <w:t xml:space="preserve">. </w:t>
      </w:r>
      <w:r w:rsidRPr="002249B4">
        <w:rPr>
          <w:color w:val="auto"/>
          <w:kern w:val="2"/>
          <w:rPrChange w:id="137" w:author="Microsoft Office User" w:date="2025-10-09T14:27:00Z">
            <w:rPr>
              <w:color w:val="auto"/>
              <w:kern w:val="2"/>
              <w:lang w:val="en-US"/>
            </w:rPr>
          </w:rPrChange>
        </w:rPr>
        <w:t>J</w:t>
      </w:r>
      <w:r w:rsidR="00BA77FD" w:rsidRPr="002249B4">
        <w:rPr>
          <w:color w:val="auto"/>
          <w:kern w:val="2"/>
          <w:rPrChange w:id="138" w:author="Microsoft Office User" w:date="2025-10-09T14:27:00Z">
            <w:rPr>
              <w:color w:val="auto"/>
              <w:kern w:val="2"/>
              <w:lang w:val="en-US"/>
            </w:rPr>
          </w:rPrChange>
        </w:rPr>
        <w:t>.</w:t>
      </w:r>
      <w:r w:rsidRPr="002249B4">
        <w:rPr>
          <w:color w:val="auto"/>
          <w:kern w:val="2"/>
          <w:rPrChange w:id="139" w:author="Microsoft Office User" w:date="2025-10-09T14:27:00Z">
            <w:rPr>
              <w:color w:val="auto"/>
              <w:kern w:val="2"/>
              <w:lang w:val="en-US"/>
            </w:rPr>
          </w:rPrChange>
        </w:rPr>
        <w:t xml:space="preserve">, </w:t>
      </w:r>
      <w:proofErr w:type="spellStart"/>
      <w:r w:rsidRPr="002249B4">
        <w:rPr>
          <w:color w:val="auto"/>
          <w:kern w:val="2"/>
          <w:rPrChange w:id="140" w:author="Microsoft Office User" w:date="2025-10-09T14:27:00Z">
            <w:rPr>
              <w:color w:val="auto"/>
              <w:kern w:val="2"/>
              <w:lang w:val="en-US"/>
            </w:rPr>
          </w:rPrChange>
        </w:rPr>
        <w:t>Haugaasen</w:t>
      </w:r>
      <w:proofErr w:type="spellEnd"/>
      <w:r w:rsidR="00BA77FD" w:rsidRPr="002249B4">
        <w:rPr>
          <w:color w:val="auto"/>
          <w:kern w:val="2"/>
          <w:rPrChange w:id="141" w:author="Microsoft Office User" w:date="2025-10-09T14:27:00Z">
            <w:rPr>
              <w:color w:val="auto"/>
              <w:kern w:val="2"/>
              <w:lang w:val="en-US"/>
            </w:rPr>
          </w:rPrChange>
        </w:rPr>
        <w:t>,</w:t>
      </w:r>
      <w:r w:rsidRPr="002249B4">
        <w:rPr>
          <w:color w:val="auto"/>
          <w:kern w:val="2"/>
          <w:rPrChange w:id="142" w:author="Microsoft Office User" w:date="2025-10-09T14:27:00Z">
            <w:rPr>
              <w:color w:val="auto"/>
              <w:kern w:val="2"/>
              <w:lang w:val="en-US"/>
            </w:rPr>
          </w:rPrChange>
        </w:rPr>
        <w:t xml:space="preserve"> T</w:t>
      </w:r>
      <w:r w:rsidR="00BA77FD" w:rsidRPr="002249B4">
        <w:rPr>
          <w:color w:val="auto"/>
          <w:kern w:val="2"/>
          <w:rPrChange w:id="143" w:author="Microsoft Office User" w:date="2025-10-09T14:27:00Z">
            <w:rPr>
              <w:color w:val="auto"/>
              <w:kern w:val="2"/>
              <w:lang w:val="en-US"/>
            </w:rPr>
          </w:rPrChange>
        </w:rPr>
        <w:t>.</w:t>
      </w:r>
      <w:r w:rsidRPr="002249B4">
        <w:rPr>
          <w:color w:val="auto"/>
          <w:kern w:val="2"/>
          <w:rPrChange w:id="144" w:author="Microsoft Office User" w:date="2025-10-09T14:27:00Z">
            <w:rPr>
              <w:color w:val="auto"/>
              <w:kern w:val="2"/>
              <w:lang w:val="en-US"/>
            </w:rPr>
          </w:rPrChange>
        </w:rPr>
        <w:t>, Uribe</w:t>
      </w:r>
      <w:r w:rsidR="00BA77FD" w:rsidRPr="002249B4">
        <w:rPr>
          <w:color w:val="auto"/>
          <w:kern w:val="2"/>
          <w:rPrChange w:id="145" w:author="Microsoft Office User" w:date="2025-10-09T14:27:00Z">
            <w:rPr>
              <w:color w:val="auto"/>
              <w:kern w:val="2"/>
              <w:lang w:val="en-US"/>
            </w:rPr>
          </w:rPrChange>
        </w:rPr>
        <w:t>,</w:t>
      </w:r>
      <w:r w:rsidRPr="002249B4">
        <w:rPr>
          <w:color w:val="auto"/>
          <w:kern w:val="2"/>
          <w:rPrChange w:id="146" w:author="Microsoft Office User" w:date="2025-10-09T14:27:00Z">
            <w:rPr>
              <w:color w:val="auto"/>
              <w:kern w:val="2"/>
              <w:lang w:val="en-US"/>
            </w:rPr>
          </w:rPrChange>
        </w:rPr>
        <w:t xml:space="preserve"> C</w:t>
      </w:r>
      <w:r w:rsidR="00BA77FD" w:rsidRPr="002249B4">
        <w:rPr>
          <w:color w:val="auto"/>
          <w:kern w:val="2"/>
          <w:rPrChange w:id="147" w:author="Microsoft Office User" w:date="2025-10-09T14:27:00Z">
            <w:rPr>
              <w:color w:val="auto"/>
              <w:kern w:val="2"/>
              <w:lang w:val="en-US"/>
            </w:rPr>
          </w:rPrChange>
        </w:rPr>
        <w:t xml:space="preserve">. </w:t>
      </w:r>
      <w:r w:rsidRPr="002249B4">
        <w:rPr>
          <w:color w:val="auto"/>
          <w:kern w:val="2"/>
          <w:rPrChange w:id="148" w:author="Microsoft Office User" w:date="2025-10-09T14:27:00Z">
            <w:rPr>
              <w:color w:val="auto"/>
              <w:kern w:val="2"/>
              <w:lang w:val="en-US"/>
            </w:rPr>
          </w:rPrChange>
        </w:rPr>
        <w:t>A</w:t>
      </w:r>
      <w:r w:rsidR="00BA77FD" w:rsidRPr="002249B4">
        <w:rPr>
          <w:color w:val="auto"/>
          <w:kern w:val="2"/>
          <w:rPrChange w:id="149" w:author="Microsoft Office User" w:date="2025-10-09T14:27:00Z">
            <w:rPr>
              <w:color w:val="auto"/>
              <w:kern w:val="2"/>
              <w:lang w:val="en-US"/>
            </w:rPr>
          </w:rPrChange>
        </w:rPr>
        <w:t xml:space="preserve">. </w:t>
      </w:r>
      <w:r w:rsidRPr="002249B4">
        <w:rPr>
          <w:color w:val="auto"/>
          <w:kern w:val="2"/>
          <w:rPrChange w:id="150" w:author="Microsoft Office User" w:date="2025-10-09T14:27:00Z">
            <w:rPr>
              <w:color w:val="auto"/>
              <w:kern w:val="2"/>
              <w:lang w:val="en-US"/>
            </w:rPr>
          </w:rPrChange>
        </w:rPr>
        <w:t>M</w:t>
      </w:r>
      <w:r w:rsidR="00BA77FD" w:rsidRPr="002249B4">
        <w:rPr>
          <w:color w:val="auto"/>
          <w:kern w:val="2"/>
          <w:rPrChange w:id="151" w:author="Microsoft Office User" w:date="2025-10-09T14:27:00Z">
            <w:rPr>
              <w:color w:val="auto"/>
              <w:kern w:val="2"/>
              <w:lang w:val="en-US"/>
            </w:rPr>
          </w:rPrChange>
        </w:rPr>
        <w:t>.</w:t>
      </w:r>
      <w:r w:rsidRPr="002249B4">
        <w:rPr>
          <w:color w:val="auto"/>
          <w:kern w:val="2"/>
          <w:rPrChange w:id="152" w:author="Microsoft Office User" w:date="2025-10-09T14:27:00Z">
            <w:rPr>
              <w:color w:val="auto"/>
              <w:kern w:val="2"/>
              <w:lang w:val="en-US"/>
            </w:rPr>
          </w:rPrChange>
        </w:rPr>
        <w:t>, Foster</w:t>
      </w:r>
      <w:r w:rsidR="00BA77FD" w:rsidRPr="002249B4">
        <w:rPr>
          <w:color w:val="auto"/>
          <w:kern w:val="2"/>
          <w:rPrChange w:id="153" w:author="Microsoft Office User" w:date="2025-10-09T14:27:00Z">
            <w:rPr>
              <w:color w:val="auto"/>
              <w:kern w:val="2"/>
              <w:lang w:val="en-US"/>
            </w:rPr>
          </w:rPrChange>
        </w:rPr>
        <w:t>,</w:t>
      </w:r>
      <w:r w:rsidRPr="002249B4">
        <w:rPr>
          <w:color w:val="auto"/>
          <w:kern w:val="2"/>
          <w:rPrChange w:id="154" w:author="Microsoft Office User" w:date="2025-10-09T14:27:00Z">
            <w:rPr>
              <w:color w:val="auto"/>
              <w:kern w:val="2"/>
              <w:lang w:val="en-US"/>
            </w:rPr>
          </w:rPrChange>
        </w:rPr>
        <w:t xml:space="preserve"> W</w:t>
      </w:r>
      <w:r w:rsidR="00BA77FD" w:rsidRPr="002249B4">
        <w:rPr>
          <w:color w:val="auto"/>
          <w:kern w:val="2"/>
          <w:rPrChange w:id="155" w:author="Microsoft Office User" w:date="2025-10-09T14:27:00Z">
            <w:rPr>
              <w:color w:val="auto"/>
              <w:kern w:val="2"/>
              <w:lang w:val="en-US"/>
            </w:rPr>
          </w:rPrChange>
        </w:rPr>
        <w:t xml:space="preserve">. </w:t>
      </w:r>
      <w:r w:rsidRPr="002249B4">
        <w:rPr>
          <w:color w:val="auto"/>
          <w:kern w:val="2"/>
          <w:rPrChange w:id="156" w:author="Microsoft Office User" w:date="2025-10-09T14:27:00Z">
            <w:rPr>
              <w:color w:val="auto"/>
              <w:kern w:val="2"/>
              <w:lang w:val="en-US"/>
            </w:rPr>
          </w:rPrChange>
        </w:rPr>
        <w:t>A</w:t>
      </w:r>
      <w:r w:rsidR="00BA77FD" w:rsidRPr="002249B4">
        <w:rPr>
          <w:color w:val="auto"/>
          <w:kern w:val="2"/>
          <w:rPrChange w:id="157" w:author="Microsoft Office User" w:date="2025-10-09T14:27:00Z">
            <w:rPr>
              <w:color w:val="auto"/>
              <w:kern w:val="2"/>
              <w:lang w:val="en-US"/>
            </w:rPr>
          </w:rPrChange>
        </w:rPr>
        <w:t>.,</w:t>
      </w:r>
      <w:r w:rsidRPr="002249B4">
        <w:rPr>
          <w:color w:val="auto"/>
          <w:kern w:val="2"/>
          <w:rPrChange w:id="158" w:author="Microsoft Office User" w:date="2025-10-09T14:27:00Z">
            <w:rPr>
              <w:color w:val="auto"/>
              <w:kern w:val="2"/>
              <w:lang w:val="en-US"/>
            </w:rPr>
          </w:rPrChange>
        </w:rPr>
        <w:t xml:space="preserve"> &amp; Edwards</w:t>
      </w:r>
      <w:r w:rsidR="00BA77FD" w:rsidRPr="002249B4">
        <w:rPr>
          <w:color w:val="auto"/>
          <w:kern w:val="2"/>
          <w:rPrChange w:id="159" w:author="Microsoft Office User" w:date="2025-10-09T14:27:00Z">
            <w:rPr>
              <w:color w:val="auto"/>
              <w:kern w:val="2"/>
              <w:lang w:val="en-US"/>
            </w:rPr>
          </w:rPrChange>
        </w:rPr>
        <w:t>,</w:t>
      </w:r>
      <w:r w:rsidRPr="002249B4">
        <w:rPr>
          <w:color w:val="auto"/>
          <w:kern w:val="2"/>
          <w:rPrChange w:id="160" w:author="Microsoft Office User" w:date="2025-10-09T14:27:00Z">
            <w:rPr>
              <w:color w:val="auto"/>
              <w:kern w:val="2"/>
              <w:lang w:val="en-US"/>
            </w:rPr>
          </w:rPrChange>
        </w:rPr>
        <w:t xml:space="preserve"> D</w:t>
      </w:r>
      <w:r w:rsidR="00BA77FD" w:rsidRPr="002249B4">
        <w:rPr>
          <w:color w:val="auto"/>
          <w:kern w:val="2"/>
          <w:rPrChange w:id="161" w:author="Microsoft Office User" w:date="2025-10-09T14:27:00Z">
            <w:rPr>
              <w:color w:val="auto"/>
              <w:kern w:val="2"/>
              <w:lang w:val="en-US"/>
            </w:rPr>
          </w:rPrChange>
        </w:rPr>
        <w:t xml:space="preserve">. </w:t>
      </w:r>
      <w:r w:rsidRPr="002249B4">
        <w:rPr>
          <w:color w:val="auto"/>
          <w:kern w:val="2"/>
          <w:rPrChange w:id="162" w:author="Microsoft Office User" w:date="2025-10-09T14:27:00Z">
            <w:rPr>
              <w:color w:val="auto"/>
              <w:kern w:val="2"/>
              <w:lang w:val="en-US"/>
            </w:rPr>
          </w:rPrChange>
        </w:rPr>
        <w:t>P</w:t>
      </w:r>
      <w:r w:rsidR="00BA77FD" w:rsidRPr="002249B4">
        <w:rPr>
          <w:color w:val="auto"/>
          <w:kern w:val="2"/>
          <w:rPrChange w:id="163" w:author="Microsoft Office User" w:date="2025-10-09T14:27:00Z">
            <w:rPr>
              <w:color w:val="auto"/>
              <w:kern w:val="2"/>
              <w:lang w:val="en-US"/>
            </w:rPr>
          </w:rPrChange>
        </w:rPr>
        <w:t>.</w:t>
      </w:r>
      <w:r w:rsidRPr="002249B4">
        <w:rPr>
          <w:color w:val="auto"/>
          <w:kern w:val="2"/>
          <w:rPrChange w:id="164" w:author="Microsoft Office User" w:date="2025-10-09T14:27:00Z">
            <w:rPr>
              <w:color w:val="auto"/>
              <w:kern w:val="2"/>
              <w:lang w:val="en-US"/>
            </w:rPr>
          </w:rPrChange>
        </w:rPr>
        <w:t xml:space="preserve"> (2016)</w:t>
      </w:r>
      <w:r w:rsidR="00BA77FD" w:rsidRPr="002249B4">
        <w:rPr>
          <w:color w:val="auto"/>
          <w:kern w:val="2"/>
          <w:rPrChange w:id="165" w:author="Microsoft Office User" w:date="2025-10-09T14:27:00Z">
            <w:rPr>
              <w:color w:val="auto"/>
              <w:kern w:val="2"/>
              <w:lang w:val="en-US"/>
            </w:rPr>
          </w:rPrChange>
        </w:rPr>
        <w:t>.</w:t>
      </w:r>
      <w:r w:rsidRPr="002249B4">
        <w:rPr>
          <w:color w:val="auto"/>
          <w:kern w:val="2"/>
          <w:rPrChange w:id="166" w:author="Microsoft Office User" w:date="2025-10-09T14:27:00Z">
            <w:rPr>
              <w:color w:val="auto"/>
              <w:kern w:val="2"/>
              <w:lang w:val="en-US"/>
            </w:rPr>
          </w:rPrChange>
        </w:rPr>
        <w:t xml:space="preserve"> </w:t>
      </w:r>
      <w:r w:rsidRPr="00BA77FD">
        <w:rPr>
          <w:color w:val="auto"/>
          <w:kern w:val="2"/>
          <w:lang w:val="en-US"/>
        </w:rPr>
        <w:t>Reducing</w:t>
      </w:r>
      <w:r w:rsidRPr="00C501AF">
        <w:rPr>
          <w:color w:val="auto"/>
          <w:kern w:val="2"/>
          <w:lang w:val="en-US"/>
        </w:rPr>
        <w:t xml:space="preserve"> the impacts of Neotropical oil palm development on functional diversity. </w:t>
      </w:r>
      <w:r w:rsidRPr="0089388E">
        <w:rPr>
          <w:i/>
          <w:iCs/>
          <w:color w:val="auto"/>
          <w:kern w:val="2"/>
          <w:lang w:val="en-US"/>
        </w:rPr>
        <w:t>Biological Conservation,</w:t>
      </w:r>
      <w:r w:rsidRPr="00E33D09">
        <w:rPr>
          <w:color w:val="auto"/>
          <w:kern w:val="2"/>
          <w:lang w:val="en-US"/>
        </w:rPr>
        <w:t xml:space="preserve"> 197</w:t>
      </w:r>
      <w:r w:rsidR="0089388E">
        <w:rPr>
          <w:color w:val="auto"/>
          <w:kern w:val="2"/>
          <w:lang w:val="en-US"/>
        </w:rPr>
        <w:t>,</w:t>
      </w:r>
      <w:r w:rsidRPr="00E33D09">
        <w:rPr>
          <w:color w:val="auto"/>
          <w:kern w:val="2"/>
          <w:lang w:val="en-US"/>
        </w:rPr>
        <w:t xml:space="preserve"> 139–145. </w:t>
      </w:r>
      <w:hyperlink r:id="rId13" w:history="1">
        <w:r w:rsidRPr="00E15EE6">
          <w:rPr>
            <w:rStyle w:val="Hipervnculo"/>
            <w:kern w:val="2"/>
            <w:lang w:val="en-US"/>
          </w:rPr>
          <w:t>http://dx.doi.org/10.1016/j.biocon.2016.02.013</w:t>
        </w:r>
      </w:hyperlink>
    </w:p>
    <w:p w14:paraId="66DCCAC3" w14:textId="1A38EE4A" w:rsidR="0051613A" w:rsidRPr="00E33D09" w:rsidRDefault="0051613A" w:rsidP="00B32D0C">
      <w:pPr>
        <w:pStyle w:val="Default"/>
        <w:spacing w:line="360" w:lineRule="auto"/>
        <w:ind w:left="567" w:hanging="567"/>
        <w:jc w:val="both"/>
        <w:rPr>
          <w:kern w:val="2"/>
        </w:rPr>
      </w:pPr>
      <w:r w:rsidRPr="00E15EE6">
        <w:rPr>
          <w:kern w:val="2"/>
          <w:lang w:val="en-US"/>
        </w:rPr>
        <w:t>Sayer</w:t>
      </w:r>
      <w:r w:rsidR="00A9047B">
        <w:rPr>
          <w:kern w:val="2"/>
          <w:lang w:val="en-US"/>
        </w:rPr>
        <w:t>,</w:t>
      </w:r>
      <w:r w:rsidRPr="00E15EE6">
        <w:rPr>
          <w:kern w:val="2"/>
          <w:lang w:val="en-US"/>
        </w:rPr>
        <w:t xml:space="preserve"> E</w:t>
      </w:r>
      <w:r w:rsidR="00A9047B">
        <w:rPr>
          <w:kern w:val="2"/>
          <w:lang w:val="en-US"/>
        </w:rPr>
        <w:t xml:space="preserve">. </w:t>
      </w:r>
      <w:r w:rsidRPr="00E15EE6">
        <w:rPr>
          <w:kern w:val="2"/>
          <w:lang w:val="en-US"/>
        </w:rPr>
        <w:t>J</w:t>
      </w:r>
      <w:r w:rsidR="00A9047B">
        <w:rPr>
          <w:kern w:val="2"/>
          <w:lang w:val="en-US"/>
        </w:rPr>
        <w:t>.</w:t>
      </w:r>
      <w:r w:rsidRPr="00E15EE6">
        <w:rPr>
          <w:kern w:val="2"/>
          <w:lang w:val="en-US"/>
        </w:rPr>
        <w:t>, Sutcliffe</w:t>
      </w:r>
      <w:r w:rsidR="00A9047B">
        <w:rPr>
          <w:kern w:val="2"/>
          <w:lang w:val="en-US"/>
        </w:rPr>
        <w:t>,</w:t>
      </w:r>
      <w:r w:rsidRPr="00E15EE6">
        <w:rPr>
          <w:kern w:val="2"/>
          <w:lang w:val="en-US"/>
        </w:rPr>
        <w:t xml:space="preserve"> L</w:t>
      </w:r>
      <w:r w:rsidR="00A9047B">
        <w:rPr>
          <w:kern w:val="2"/>
          <w:lang w:val="en-US"/>
        </w:rPr>
        <w:t xml:space="preserve">. </w:t>
      </w:r>
      <w:r w:rsidRPr="00E15EE6">
        <w:rPr>
          <w:kern w:val="2"/>
          <w:lang w:val="en-US"/>
        </w:rPr>
        <w:t>M</w:t>
      </w:r>
      <w:r w:rsidR="00A9047B">
        <w:rPr>
          <w:kern w:val="2"/>
          <w:lang w:val="en-US"/>
        </w:rPr>
        <w:t xml:space="preserve">. </w:t>
      </w:r>
      <w:r w:rsidRPr="00E15EE6">
        <w:rPr>
          <w:kern w:val="2"/>
          <w:lang w:val="en-US"/>
        </w:rPr>
        <w:t>E</w:t>
      </w:r>
      <w:r w:rsidR="00A9047B">
        <w:rPr>
          <w:kern w:val="2"/>
          <w:lang w:val="en-US"/>
        </w:rPr>
        <w:t>.</w:t>
      </w:r>
      <w:r w:rsidRPr="00E15EE6">
        <w:rPr>
          <w:kern w:val="2"/>
          <w:lang w:val="en-US"/>
        </w:rPr>
        <w:t>, Ross</w:t>
      </w:r>
      <w:r w:rsidR="00A9047B">
        <w:rPr>
          <w:kern w:val="2"/>
          <w:lang w:val="en-US"/>
        </w:rPr>
        <w:t>,</w:t>
      </w:r>
      <w:r w:rsidRPr="00E15EE6">
        <w:rPr>
          <w:kern w:val="2"/>
          <w:lang w:val="en-US"/>
        </w:rPr>
        <w:t xml:space="preserve"> R</w:t>
      </w:r>
      <w:r w:rsidR="00A9047B">
        <w:rPr>
          <w:kern w:val="2"/>
          <w:lang w:val="en-US"/>
        </w:rPr>
        <w:t xml:space="preserve">. </w:t>
      </w:r>
      <w:r w:rsidRPr="00E15EE6">
        <w:rPr>
          <w:kern w:val="2"/>
          <w:lang w:val="en-US"/>
        </w:rPr>
        <w:t>I</w:t>
      </w:r>
      <w:r w:rsidR="00A9047B">
        <w:rPr>
          <w:kern w:val="2"/>
          <w:lang w:val="en-US"/>
        </w:rPr>
        <w:t xml:space="preserve">. </w:t>
      </w:r>
      <w:r w:rsidRPr="00E15EE6">
        <w:rPr>
          <w:kern w:val="2"/>
          <w:lang w:val="en-US"/>
        </w:rPr>
        <w:t>C</w:t>
      </w:r>
      <w:r w:rsidR="00A9047B">
        <w:rPr>
          <w:kern w:val="2"/>
          <w:lang w:val="en-US"/>
        </w:rPr>
        <w:t>.</w:t>
      </w:r>
      <w:r w:rsidRPr="00E15EE6">
        <w:rPr>
          <w:kern w:val="2"/>
          <w:lang w:val="en-US"/>
        </w:rPr>
        <w:t>, Tanner</w:t>
      </w:r>
      <w:r w:rsidR="00A9047B">
        <w:rPr>
          <w:kern w:val="2"/>
          <w:lang w:val="en-US"/>
        </w:rPr>
        <w:t>,</w:t>
      </w:r>
      <w:r w:rsidRPr="00E15EE6">
        <w:rPr>
          <w:kern w:val="2"/>
          <w:lang w:val="en-US"/>
        </w:rPr>
        <w:t xml:space="preserve"> E</w:t>
      </w:r>
      <w:r w:rsidR="00A9047B">
        <w:rPr>
          <w:kern w:val="2"/>
          <w:lang w:val="en-US"/>
        </w:rPr>
        <w:t xml:space="preserve">. </w:t>
      </w:r>
      <w:r w:rsidRPr="00E15EE6">
        <w:rPr>
          <w:kern w:val="2"/>
          <w:lang w:val="en-US"/>
        </w:rPr>
        <w:t>V</w:t>
      </w:r>
      <w:r w:rsidR="00A9047B">
        <w:rPr>
          <w:kern w:val="2"/>
          <w:lang w:val="en-US"/>
        </w:rPr>
        <w:t xml:space="preserve">. </w:t>
      </w:r>
      <w:r w:rsidRPr="00E15EE6">
        <w:rPr>
          <w:kern w:val="2"/>
          <w:lang w:val="en-US"/>
        </w:rPr>
        <w:t>J</w:t>
      </w:r>
      <w:r w:rsidR="00A9047B">
        <w:rPr>
          <w:kern w:val="2"/>
          <w:lang w:val="en-US"/>
        </w:rPr>
        <w:t>.</w:t>
      </w:r>
      <w:r w:rsidRPr="00E15EE6">
        <w:rPr>
          <w:kern w:val="2"/>
          <w:lang w:val="en-US"/>
        </w:rPr>
        <w:t xml:space="preserve"> (2010)</w:t>
      </w:r>
      <w:r w:rsidR="00A9047B">
        <w:rPr>
          <w:kern w:val="2"/>
          <w:lang w:val="en-US"/>
        </w:rPr>
        <w:t>.</w:t>
      </w:r>
      <w:r w:rsidRPr="00E15EE6">
        <w:rPr>
          <w:kern w:val="2"/>
          <w:lang w:val="en-US"/>
        </w:rPr>
        <w:t xml:space="preserve"> Arthropod </w:t>
      </w:r>
      <w:r>
        <w:rPr>
          <w:kern w:val="2"/>
          <w:lang w:val="en-US"/>
        </w:rPr>
        <w:t>a</w:t>
      </w:r>
      <w:r w:rsidRPr="00E15EE6">
        <w:rPr>
          <w:kern w:val="2"/>
          <w:lang w:val="en-US"/>
        </w:rPr>
        <w:t xml:space="preserve">bundance and </w:t>
      </w:r>
      <w:r>
        <w:rPr>
          <w:kern w:val="2"/>
          <w:lang w:val="en-US"/>
        </w:rPr>
        <w:t>d</w:t>
      </w:r>
      <w:r w:rsidRPr="00E15EE6">
        <w:rPr>
          <w:kern w:val="2"/>
          <w:lang w:val="en-US"/>
        </w:rPr>
        <w:t xml:space="preserve">iversity in a </w:t>
      </w:r>
      <w:r>
        <w:rPr>
          <w:kern w:val="2"/>
          <w:lang w:val="en-US"/>
        </w:rPr>
        <w:t>l</w:t>
      </w:r>
      <w:r w:rsidRPr="00E15EE6">
        <w:rPr>
          <w:kern w:val="2"/>
          <w:lang w:val="en-US"/>
        </w:rPr>
        <w:t xml:space="preserve">owland </w:t>
      </w:r>
      <w:r>
        <w:rPr>
          <w:kern w:val="2"/>
          <w:lang w:val="en-US"/>
        </w:rPr>
        <w:t>t</w:t>
      </w:r>
      <w:r w:rsidRPr="00E15EE6">
        <w:rPr>
          <w:kern w:val="2"/>
          <w:lang w:val="en-US"/>
        </w:rPr>
        <w:t xml:space="preserve">ropical </w:t>
      </w:r>
      <w:r>
        <w:rPr>
          <w:kern w:val="2"/>
          <w:lang w:val="en-US"/>
        </w:rPr>
        <w:t>f</w:t>
      </w:r>
      <w:r w:rsidRPr="00E15EE6">
        <w:rPr>
          <w:kern w:val="2"/>
          <w:lang w:val="en-US"/>
        </w:rPr>
        <w:t xml:space="preserve">orest </w:t>
      </w:r>
      <w:r>
        <w:rPr>
          <w:kern w:val="2"/>
          <w:lang w:val="en-US"/>
        </w:rPr>
        <w:t>f</w:t>
      </w:r>
      <w:r w:rsidRPr="00E15EE6">
        <w:rPr>
          <w:kern w:val="2"/>
          <w:lang w:val="en-US"/>
        </w:rPr>
        <w:t xml:space="preserve">loor in Panama: </w:t>
      </w:r>
      <w:r>
        <w:rPr>
          <w:kern w:val="2"/>
          <w:lang w:val="en-US"/>
        </w:rPr>
        <w:t>t</w:t>
      </w:r>
      <w:r w:rsidRPr="00E15EE6">
        <w:rPr>
          <w:kern w:val="2"/>
          <w:lang w:val="en-US"/>
        </w:rPr>
        <w:t xml:space="preserve">he </w:t>
      </w:r>
      <w:r>
        <w:rPr>
          <w:kern w:val="2"/>
          <w:lang w:val="en-US"/>
        </w:rPr>
        <w:t>r</w:t>
      </w:r>
      <w:r w:rsidRPr="00E15EE6">
        <w:rPr>
          <w:kern w:val="2"/>
          <w:lang w:val="en-US"/>
        </w:rPr>
        <w:t xml:space="preserve">ole of </w:t>
      </w:r>
      <w:r>
        <w:rPr>
          <w:kern w:val="2"/>
          <w:lang w:val="en-US"/>
        </w:rPr>
        <w:t>h</w:t>
      </w:r>
      <w:r w:rsidRPr="00E15EE6">
        <w:rPr>
          <w:kern w:val="2"/>
          <w:lang w:val="en-US"/>
        </w:rPr>
        <w:t xml:space="preserve">abitat </w:t>
      </w:r>
      <w:r>
        <w:rPr>
          <w:kern w:val="2"/>
          <w:lang w:val="en-US"/>
        </w:rPr>
        <w:t>s</w:t>
      </w:r>
      <w:r w:rsidRPr="00E15EE6">
        <w:rPr>
          <w:kern w:val="2"/>
          <w:lang w:val="en-US"/>
        </w:rPr>
        <w:t xml:space="preserve">pace vs. </w:t>
      </w:r>
      <w:r>
        <w:rPr>
          <w:kern w:val="2"/>
          <w:lang w:val="en-US"/>
        </w:rPr>
        <w:t>n</w:t>
      </w:r>
      <w:r w:rsidRPr="00E15EE6">
        <w:rPr>
          <w:kern w:val="2"/>
          <w:lang w:val="en-US"/>
        </w:rPr>
        <w:t xml:space="preserve">utrient </w:t>
      </w:r>
      <w:r>
        <w:rPr>
          <w:kern w:val="2"/>
          <w:lang w:val="en-US"/>
        </w:rPr>
        <w:t>c</w:t>
      </w:r>
      <w:r w:rsidRPr="00E15EE6">
        <w:rPr>
          <w:kern w:val="2"/>
          <w:lang w:val="en-US"/>
        </w:rPr>
        <w:t xml:space="preserve">oncentrations. </w:t>
      </w:r>
      <w:proofErr w:type="spellStart"/>
      <w:r w:rsidRPr="00A9047B">
        <w:rPr>
          <w:i/>
          <w:iCs/>
          <w:kern w:val="2"/>
        </w:rPr>
        <w:t>Biotropica</w:t>
      </w:r>
      <w:proofErr w:type="spellEnd"/>
      <w:r w:rsidR="00A9047B" w:rsidRPr="00A9047B">
        <w:rPr>
          <w:i/>
          <w:iCs/>
          <w:kern w:val="2"/>
        </w:rPr>
        <w:t>,</w:t>
      </w:r>
      <w:r w:rsidRPr="00E33D09">
        <w:rPr>
          <w:kern w:val="2"/>
        </w:rPr>
        <w:t xml:space="preserve"> 42</w:t>
      </w:r>
      <w:r w:rsidR="00A9047B">
        <w:rPr>
          <w:kern w:val="2"/>
        </w:rPr>
        <w:t>,</w:t>
      </w:r>
      <w:r w:rsidRPr="00E33D09">
        <w:rPr>
          <w:kern w:val="2"/>
        </w:rPr>
        <w:t xml:space="preserve"> 194–200.</w:t>
      </w:r>
    </w:p>
    <w:p w14:paraId="3F5B7A99" w14:textId="47182B0D" w:rsidR="0051613A" w:rsidRDefault="0051613A" w:rsidP="00B32D0C">
      <w:pPr>
        <w:spacing w:after="0" w:line="360" w:lineRule="auto"/>
        <w:ind w:left="567" w:hanging="567"/>
        <w:jc w:val="both"/>
        <w:rPr>
          <w:rFonts w:ascii="Times New Roman" w:hAnsi="Times New Roman"/>
          <w:sz w:val="24"/>
          <w:szCs w:val="24"/>
        </w:rPr>
      </w:pPr>
      <w:proofErr w:type="spellStart"/>
      <w:r w:rsidRPr="005A32DC">
        <w:rPr>
          <w:rFonts w:ascii="Times New Roman" w:hAnsi="Times New Roman"/>
          <w:sz w:val="24"/>
          <w:szCs w:val="24"/>
        </w:rPr>
        <w:t>Séka</w:t>
      </w:r>
      <w:proofErr w:type="spellEnd"/>
      <w:r w:rsidR="00665D8C">
        <w:rPr>
          <w:rFonts w:ascii="Times New Roman" w:hAnsi="Times New Roman"/>
          <w:sz w:val="24"/>
          <w:szCs w:val="24"/>
        </w:rPr>
        <w:t>,</w:t>
      </w:r>
      <w:r w:rsidRPr="005A32DC">
        <w:rPr>
          <w:rFonts w:ascii="Times New Roman" w:hAnsi="Times New Roman"/>
          <w:sz w:val="24"/>
          <w:szCs w:val="24"/>
        </w:rPr>
        <w:t xml:space="preserve"> F.</w:t>
      </w:r>
      <w:r w:rsidR="00665D8C">
        <w:rPr>
          <w:rFonts w:ascii="Times New Roman" w:hAnsi="Times New Roman"/>
          <w:sz w:val="24"/>
          <w:szCs w:val="24"/>
        </w:rPr>
        <w:t xml:space="preserve"> </w:t>
      </w:r>
      <w:r w:rsidRPr="005A32DC">
        <w:rPr>
          <w:rFonts w:ascii="Times New Roman" w:hAnsi="Times New Roman"/>
          <w:sz w:val="24"/>
          <w:szCs w:val="24"/>
        </w:rPr>
        <w:t>A. (2016)</w:t>
      </w:r>
      <w:r w:rsidR="00665D8C">
        <w:rPr>
          <w:rFonts w:ascii="Times New Roman" w:hAnsi="Times New Roman"/>
          <w:sz w:val="24"/>
          <w:szCs w:val="24"/>
        </w:rPr>
        <w:t>.</w:t>
      </w:r>
      <w:r w:rsidRPr="005A32DC">
        <w:rPr>
          <w:rFonts w:ascii="Times New Roman" w:hAnsi="Times New Roman"/>
          <w:sz w:val="24"/>
          <w:szCs w:val="24"/>
        </w:rPr>
        <w:t xml:space="preserve"> Facteurs déterminants l’abondance et la diversité des communautés d’acariens dans les plantations</w:t>
      </w:r>
      <w:r>
        <w:rPr>
          <w:rFonts w:ascii="Times New Roman" w:hAnsi="Times New Roman"/>
          <w:sz w:val="24"/>
          <w:szCs w:val="24"/>
        </w:rPr>
        <w:t xml:space="preserve"> </w:t>
      </w:r>
      <w:r w:rsidRPr="005A32DC">
        <w:rPr>
          <w:rFonts w:ascii="Times New Roman" w:hAnsi="Times New Roman"/>
          <w:sz w:val="24"/>
          <w:szCs w:val="24"/>
        </w:rPr>
        <w:t xml:space="preserve">villageoises d’hévéa, </w:t>
      </w:r>
      <w:proofErr w:type="spellStart"/>
      <w:r w:rsidRPr="005A32DC">
        <w:rPr>
          <w:rFonts w:ascii="Times New Roman" w:hAnsi="Times New Roman"/>
          <w:sz w:val="24"/>
          <w:szCs w:val="24"/>
        </w:rPr>
        <w:t>Hevea</w:t>
      </w:r>
      <w:proofErr w:type="spellEnd"/>
      <w:r w:rsidRPr="005A32DC">
        <w:rPr>
          <w:rFonts w:ascii="Times New Roman" w:hAnsi="Times New Roman"/>
          <w:sz w:val="24"/>
          <w:szCs w:val="24"/>
        </w:rPr>
        <w:t xml:space="preserve"> </w:t>
      </w:r>
      <w:proofErr w:type="spellStart"/>
      <w:r w:rsidRPr="005A32DC">
        <w:rPr>
          <w:rFonts w:ascii="Times New Roman" w:hAnsi="Times New Roman"/>
          <w:sz w:val="24"/>
          <w:szCs w:val="24"/>
        </w:rPr>
        <w:t>brasiliensis</w:t>
      </w:r>
      <w:proofErr w:type="spellEnd"/>
      <w:r w:rsidRPr="005A32DC">
        <w:rPr>
          <w:rFonts w:ascii="Times New Roman" w:hAnsi="Times New Roman"/>
          <w:sz w:val="24"/>
          <w:szCs w:val="24"/>
        </w:rPr>
        <w:t xml:space="preserve"> </w:t>
      </w:r>
      <w:proofErr w:type="spellStart"/>
      <w:r w:rsidRPr="005A32DC">
        <w:rPr>
          <w:rFonts w:ascii="Times New Roman" w:hAnsi="Times New Roman"/>
          <w:sz w:val="24"/>
          <w:szCs w:val="24"/>
        </w:rPr>
        <w:t>Muell</w:t>
      </w:r>
      <w:proofErr w:type="spellEnd"/>
      <w:r w:rsidRPr="005A32DC">
        <w:rPr>
          <w:rFonts w:ascii="Times New Roman" w:hAnsi="Times New Roman"/>
          <w:sz w:val="24"/>
          <w:szCs w:val="24"/>
        </w:rPr>
        <w:t>. (</w:t>
      </w:r>
      <w:proofErr w:type="spellStart"/>
      <w:r w:rsidRPr="005A32DC">
        <w:rPr>
          <w:rFonts w:ascii="Times New Roman" w:hAnsi="Times New Roman"/>
          <w:sz w:val="24"/>
          <w:szCs w:val="24"/>
        </w:rPr>
        <w:t>Euphorbiaceae</w:t>
      </w:r>
      <w:proofErr w:type="spellEnd"/>
      <w:r w:rsidRPr="005A32DC">
        <w:rPr>
          <w:rFonts w:ascii="Times New Roman" w:hAnsi="Times New Roman"/>
          <w:sz w:val="24"/>
          <w:szCs w:val="24"/>
        </w:rPr>
        <w:t>) d’âges variés à Grand Lahou (Sud de la Côte d’Ivoire).</w:t>
      </w:r>
      <w:r>
        <w:rPr>
          <w:rFonts w:ascii="Times New Roman" w:hAnsi="Times New Roman"/>
          <w:sz w:val="24"/>
          <w:szCs w:val="24"/>
        </w:rPr>
        <w:t xml:space="preserve"> </w:t>
      </w:r>
      <w:r w:rsidRPr="005A32DC">
        <w:rPr>
          <w:rFonts w:ascii="Times New Roman" w:hAnsi="Times New Roman"/>
          <w:sz w:val="24"/>
          <w:szCs w:val="24"/>
        </w:rPr>
        <w:t xml:space="preserve">Mémoire de Master, Laboratoire de Biodiversité et Gestion Durable des Ecosystèmes. Université Nangui </w:t>
      </w:r>
      <w:proofErr w:type="spellStart"/>
      <w:r w:rsidRPr="005A32DC">
        <w:rPr>
          <w:rFonts w:ascii="Times New Roman" w:hAnsi="Times New Roman"/>
          <w:sz w:val="24"/>
          <w:szCs w:val="24"/>
        </w:rPr>
        <w:t>Abrogoua</w:t>
      </w:r>
      <w:proofErr w:type="spellEnd"/>
      <w:r w:rsidRPr="005A32DC">
        <w:rPr>
          <w:rFonts w:ascii="Times New Roman" w:hAnsi="Times New Roman"/>
          <w:sz w:val="24"/>
          <w:szCs w:val="24"/>
        </w:rPr>
        <w:t>, Côte</w:t>
      </w:r>
      <w:r>
        <w:rPr>
          <w:rFonts w:ascii="Times New Roman" w:hAnsi="Times New Roman"/>
          <w:sz w:val="24"/>
          <w:szCs w:val="24"/>
        </w:rPr>
        <w:t xml:space="preserve"> </w:t>
      </w:r>
      <w:r w:rsidRPr="005A32DC">
        <w:rPr>
          <w:rFonts w:ascii="Times New Roman" w:hAnsi="Times New Roman"/>
          <w:sz w:val="24"/>
          <w:szCs w:val="24"/>
        </w:rPr>
        <w:t>d’Ivoire</w:t>
      </w:r>
      <w:r>
        <w:rPr>
          <w:rFonts w:ascii="Times New Roman" w:hAnsi="Times New Roman"/>
          <w:sz w:val="24"/>
          <w:szCs w:val="24"/>
        </w:rPr>
        <w:t>.</w:t>
      </w:r>
    </w:p>
    <w:p w14:paraId="337B1EAB" w14:textId="57A9F8A2" w:rsidR="0051613A" w:rsidRDefault="0051613A" w:rsidP="00B32D0C">
      <w:pPr>
        <w:spacing w:after="0" w:line="360" w:lineRule="auto"/>
        <w:ind w:left="567" w:hanging="567"/>
        <w:jc w:val="both"/>
        <w:rPr>
          <w:rFonts w:ascii="Times New Roman" w:hAnsi="Times New Roman"/>
          <w:sz w:val="24"/>
          <w:szCs w:val="24"/>
          <w:lang w:val="en-US"/>
        </w:rPr>
      </w:pPr>
      <w:proofErr w:type="spellStart"/>
      <w:r w:rsidRPr="00665D8C">
        <w:rPr>
          <w:rFonts w:ascii="Times New Roman" w:hAnsi="Times New Roman"/>
          <w:sz w:val="24"/>
          <w:szCs w:val="24"/>
        </w:rPr>
        <w:lastRenderedPageBreak/>
        <w:t>Tondoh</w:t>
      </w:r>
      <w:proofErr w:type="spellEnd"/>
      <w:r w:rsidR="00665D8C" w:rsidRPr="00665D8C">
        <w:rPr>
          <w:rFonts w:ascii="Times New Roman" w:hAnsi="Times New Roman"/>
          <w:sz w:val="24"/>
          <w:szCs w:val="24"/>
        </w:rPr>
        <w:t>,</w:t>
      </w:r>
      <w:r w:rsidRPr="00665D8C">
        <w:rPr>
          <w:rFonts w:ascii="Times New Roman" w:hAnsi="Times New Roman"/>
          <w:sz w:val="24"/>
          <w:szCs w:val="24"/>
        </w:rPr>
        <w:t xml:space="preserve"> J.</w:t>
      </w:r>
      <w:r w:rsidR="00665D8C" w:rsidRPr="00665D8C">
        <w:rPr>
          <w:rFonts w:ascii="Times New Roman" w:hAnsi="Times New Roman"/>
          <w:sz w:val="24"/>
          <w:szCs w:val="24"/>
        </w:rPr>
        <w:t xml:space="preserve"> </w:t>
      </w:r>
      <w:r w:rsidRPr="00665D8C">
        <w:rPr>
          <w:rFonts w:ascii="Times New Roman" w:hAnsi="Times New Roman"/>
          <w:sz w:val="24"/>
          <w:szCs w:val="24"/>
        </w:rPr>
        <w:t>E., Kouamé</w:t>
      </w:r>
      <w:r w:rsidR="00665D8C" w:rsidRPr="00665D8C">
        <w:rPr>
          <w:rFonts w:ascii="Times New Roman" w:hAnsi="Times New Roman"/>
          <w:sz w:val="24"/>
          <w:szCs w:val="24"/>
        </w:rPr>
        <w:t>,</w:t>
      </w:r>
      <w:r w:rsidRPr="00665D8C">
        <w:rPr>
          <w:rFonts w:ascii="Times New Roman" w:hAnsi="Times New Roman"/>
          <w:sz w:val="24"/>
          <w:szCs w:val="24"/>
        </w:rPr>
        <w:t xml:space="preserve"> F.</w:t>
      </w:r>
      <w:r w:rsidR="00665D8C" w:rsidRPr="00665D8C">
        <w:rPr>
          <w:rFonts w:ascii="Times New Roman" w:hAnsi="Times New Roman"/>
          <w:sz w:val="24"/>
          <w:szCs w:val="24"/>
        </w:rPr>
        <w:t xml:space="preserve"> </w:t>
      </w:r>
      <w:r w:rsidRPr="00665D8C">
        <w:rPr>
          <w:rFonts w:ascii="Times New Roman" w:hAnsi="Times New Roman"/>
          <w:sz w:val="24"/>
          <w:szCs w:val="24"/>
        </w:rPr>
        <w:t xml:space="preserve">N., </w:t>
      </w:r>
      <w:proofErr w:type="spellStart"/>
      <w:r w:rsidRPr="00665D8C">
        <w:rPr>
          <w:rFonts w:ascii="Times New Roman" w:hAnsi="Times New Roman"/>
          <w:sz w:val="24"/>
          <w:szCs w:val="24"/>
        </w:rPr>
        <w:t>Guéi</w:t>
      </w:r>
      <w:proofErr w:type="spellEnd"/>
      <w:r w:rsidR="00665D8C" w:rsidRPr="00665D8C">
        <w:rPr>
          <w:rFonts w:ascii="Times New Roman" w:hAnsi="Times New Roman"/>
          <w:sz w:val="24"/>
          <w:szCs w:val="24"/>
        </w:rPr>
        <w:t>,</w:t>
      </w:r>
      <w:r w:rsidRPr="00665D8C">
        <w:rPr>
          <w:rFonts w:ascii="Times New Roman" w:hAnsi="Times New Roman"/>
          <w:sz w:val="24"/>
          <w:szCs w:val="24"/>
        </w:rPr>
        <w:t xml:space="preserve"> A.</w:t>
      </w:r>
      <w:r w:rsidR="00665D8C" w:rsidRPr="00665D8C">
        <w:rPr>
          <w:rFonts w:ascii="Times New Roman" w:hAnsi="Times New Roman"/>
          <w:sz w:val="24"/>
          <w:szCs w:val="24"/>
        </w:rPr>
        <w:t xml:space="preserve"> </w:t>
      </w:r>
      <w:r w:rsidRPr="00665D8C">
        <w:rPr>
          <w:rFonts w:ascii="Times New Roman" w:hAnsi="Times New Roman"/>
          <w:sz w:val="24"/>
          <w:szCs w:val="24"/>
        </w:rPr>
        <w:t xml:space="preserve">M., </w:t>
      </w:r>
      <w:proofErr w:type="spellStart"/>
      <w:r w:rsidRPr="00665D8C">
        <w:rPr>
          <w:rFonts w:ascii="Times New Roman" w:hAnsi="Times New Roman"/>
          <w:sz w:val="24"/>
          <w:szCs w:val="24"/>
        </w:rPr>
        <w:t>Sey</w:t>
      </w:r>
      <w:proofErr w:type="spellEnd"/>
      <w:r w:rsidR="00665D8C" w:rsidRPr="00665D8C">
        <w:rPr>
          <w:rFonts w:ascii="Times New Roman" w:hAnsi="Times New Roman"/>
          <w:sz w:val="24"/>
          <w:szCs w:val="24"/>
        </w:rPr>
        <w:t>,</w:t>
      </w:r>
      <w:r w:rsidRPr="00665D8C">
        <w:rPr>
          <w:rFonts w:ascii="Times New Roman" w:hAnsi="Times New Roman"/>
          <w:sz w:val="24"/>
          <w:szCs w:val="24"/>
        </w:rPr>
        <w:t xml:space="preserve"> B., Koné</w:t>
      </w:r>
      <w:r w:rsidR="00665D8C" w:rsidRPr="00665D8C">
        <w:rPr>
          <w:rFonts w:ascii="Times New Roman" w:hAnsi="Times New Roman"/>
          <w:sz w:val="24"/>
          <w:szCs w:val="24"/>
        </w:rPr>
        <w:t>,</w:t>
      </w:r>
      <w:r w:rsidRPr="00665D8C">
        <w:rPr>
          <w:rFonts w:ascii="Times New Roman" w:hAnsi="Times New Roman"/>
          <w:sz w:val="24"/>
          <w:szCs w:val="24"/>
        </w:rPr>
        <w:t xml:space="preserve"> A.</w:t>
      </w:r>
      <w:r w:rsidR="00665D8C" w:rsidRPr="00665D8C">
        <w:rPr>
          <w:rFonts w:ascii="Times New Roman" w:hAnsi="Times New Roman"/>
          <w:sz w:val="24"/>
          <w:szCs w:val="24"/>
        </w:rPr>
        <w:t xml:space="preserve"> </w:t>
      </w:r>
      <w:r w:rsidRPr="00665D8C">
        <w:rPr>
          <w:rFonts w:ascii="Times New Roman" w:hAnsi="Times New Roman"/>
          <w:sz w:val="24"/>
          <w:szCs w:val="24"/>
        </w:rPr>
        <w:t>W.</w:t>
      </w:r>
      <w:r w:rsidR="00665D8C" w:rsidRPr="00665D8C">
        <w:rPr>
          <w:rFonts w:ascii="Times New Roman" w:hAnsi="Times New Roman"/>
          <w:sz w:val="24"/>
          <w:szCs w:val="24"/>
        </w:rPr>
        <w:t>, &amp;</w:t>
      </w:r>
      <w:r w:rsidRPr="00665D8C">
        <w:rPr>
          <w:rFonts w:ascii="Times New Roman" w:hAnsi="Times New Roman"/>
          <w:sz w:val="24"/>
          <w:szCs w:val="24"/>
        </w:rPr>
        <w:t xml:space="preserve"> </w:t>
      </w:r>
      <w:proofErr w:type="spellStart"/>
      <w:r w:rsidRPr="00665D8C">
        <w:rPr>
          <w:rFonts w:ascii="Times New Roman" w:hAnsi="Times New Roman"/>
          <w:sz w:val="24"/>
          <w:szCs w:val="24"/>
        </w:rPr>
        <w:t>Gnessougou</w:t>
      </w:r>
      <w:proofErr w:type="spellEnd"/>
      <w:r w:rsidR="00665D8C" w:rsidRPr="00665D8C">
        <w:rPr>
          <w:rFonts w:ascii="Times New Roman" w:hAnsi="Times New Roman"/>
          <w:sz w:val="24"/>
          <w:szCs w:val="24"/>
        </w:rPr>
        <w:t>,</w:t>
      </w:r>
      <w:r w:rsidRPr="00665D8C">
        <w:rPr>
          <w:rFonts w:ascii="Times New Roman" w:hAnsi="Times New Roman"/>
          <w:sz w:val="24"/>
          <w:szCs w:val="24"/>
        </w:rPr>
        <w:t xml:space="preserve"> N. (2015)</w:t>
      </w:r>
      <w:r w:rsidR="00665D8C" w:rsidRPr="00665D8C">
        <w:rPr>
          <w:rFonts w:ascii="Times New Roman" w:hAnsi="Times New Roman"/>
          <w:sz w:val="24"/>
          <w:szCs w:val="24"/>
        </w:rPr>
        <w:t>.</w:t>
      </w:r>
      <w:r w:rsidRPr="00665D8C">
        <w:rPr>
          <w:rFonts w:ascii="Times New Roman" w:hAnsi="Times New Roman"/>
          <w:sz w:val="24"/>
          <w:szCs w:val="24"/>
        </w:rPr>
        <w:t xml:space="preserve"> </w:t>
      </w:r>
      <w:r w:rsidRPr="00665D8C">
        <w:rPr>
          <w:rFonts w:ascii="Times New Roman" w:hAnsi="Times New Roman"/>
          <w:sz w:val="24"/>
          <w:szCs w:val="24"/>
          <w:lang w:val="en-US"/>
        </w:rPr>
        <w:t xml:space="preserve">Ecological changes induced by full-sun cocoa farming in Côte d’Ivoire. </w:t>
      </w:r>
      <w:r w:rsidRPr="00665D8C">
        <w:rPr>
          <w:rFonts w:ascii="Times New Roman" w:hAnsi="Times New Roman"/>
          <w:i/>
          <w:iCs/>
          <w:sz w:val="24"/>
          <w:szCs w:val="24"/>
          <w:lang w:val="en-US"/>
        </w:rPr>
        <w:t xml:space="preserve">Glob. Ecol. </w:t>
      </w:r>
      <w:proofErr w:type="spellStart"/>
      <w:r w:rsidRPr="00665D8C">
        <w:rPr>
          <w:rFonts w:ascii="Times New Roman" w:hAnsi="Times New Roman"/>
          <w:i/>
          <w:iCs/>
          <w:sz w:val="24"/>
          <w:szCs w:val="24"/>
          <w:lang w:val="en-US"/>
        </w:rPr>
        <w:t>Conserv</w:t>
      </w:r>
      <w:proofErr w:type="spellEnd"/>
      <w:r w:rsidRPr="00665D8C">
        <w:rPr>
          <w:rFonts w:ascii="Times New Roman" w:hAnsi="Times New Roman"/>
          <w:i/>
          <w:iCs/>
          <w:sz w:val="24"/>
          <w:szCs w:val="24"/>
          <w:lang w:val="en-US"/>
        </w:rPr>
        <w:t xml:space="preserve">., </w:t>
      </w:r>
      <w:r w:rsidRPr="005A32DC">
        <w:rPr>
          <w:rFonts w:ascii="Times New Roman" w:hAnsi="Times New Roman"/>
          <w:sz w:val="24"/>
          <w:szCs w:val="24"/>
          <w:lang w:val="en-US"/>
        </w:rPr>
        <w:t>3</w:t>
      </w:r>
      <w:r w:rsidR="00665D8C">
        <w:rPr>
          <w:rFonts w:ascii="Times New Roman" w:hAnsi="Times New Roman"/>
          <w:sz w:val="24"/>
          <w:szCs w:val="24"/>
          <w:lang w:val="en-US"/>
        </w:rPr>
        <w:t>,</w:t>
      </w:r>
      <w:r w:rsidRPr="005A32DC">
        <w:rPr>
          <w:rFonts w:ascii="Times New Roman" w:hAnsi="Times New Roman"/>
          <w:sz w:val="24"/>
          <w:szCs w:val="24"/>
          <w:lang w:val="en-US"/>
        </w:rPr>
        <w:t xml:space="preserve"> 575–595</w:t>
      </w:r>
      <w:r>
        <w:rPr>
          <w:rFonts w:ascii="Times New Roman" w:hAnsi="Times New Roman"/>
          <w:sz w:val="24"/>
          <w:szCs w:val="24"/>
          <w:lang w:val="en-US"/>
        </w:rPr>
        <w:t>.</w:t>
      </w:r>
    </w:p>
    <w:p w14:paraId="15544CDB" w14:textId="7CB3337D" w:rsidR="0051613A" w:rsidRPr="007F6E6E" w:rsidRDefault="0051613A" w:rsidP="00B32D0C">
      <w:pPr>
        <w:spacing w:after="0" w:line="360" w:lineRule="auto"/>
        <w:ind w:left="567" w:hanging="567"/>
        <w:jc w:val="both"/>
        <w:rPr>
          <w:rFonts w:ascii="Times New Roman" w:hAnsi="Times New Roman"/>
          <w:sz w:val="24"/>
          <w:szCs w:val="24"/>
        </w:rPr>
      </w:pPr>
      <w:proofErr w:type="spellStart"/>
      <w:r w:rsidRPr="005A32DC">
        <w:rPr>
          <w:rFonts w:ascii="Times New Roman" w:hAnsi="Times New Roman"/>
          <w:sz w:val="24"/>
          <w:szCs w:val="24"/>
          <w:lang w:val="en-US"/>
        </w:rPr>
        <w:t>Tondoh</w:t>
      </w:r>
      <w:proofErr w:type="spellEnd"/>
      <w:r w:rsidR="00DE3414">
        <w:rPr>
          <w:rFonts w:ascii="Times New Roman" w:hAnsi="Times New Roman"/>
          <w:sz w:val="24"/>
          <w:szCs w:val="24"/>
          <w:lang w:val="en-US"/>
        </w:rPr>
        <w:t>,</w:t>
      </w:r>
      <w:r w:rsidRPr="005A32DC">
        <w:rPr>
          <w:rFonts w:ascii="Times New Roman" w:hAnsi="Times New Roman"/>
          <w:sz w:val="24"/>
          <w:szCs w:val="24"/>
          <w:lang w:val="en-US"/>
        </w:rPr>
        <w:t xml:space="preserve"> J.</w:t>
      </w:r>
      <w:r w:rsidR="00DE3414">
        <w:rPr>
          <w:rFonts w:ascii="Times New Roman" w:hAnsi="Times New Roman"/>
          <w:sz w:val="24"/>
          <w:szCs w:val="24"/>
          <w:lang w:val="en-US"/>
        </w:rPr>
        <w:t xml:space="preserve"> </w:t>
      </w:r>
      <w:r w:rsidRPr="005A32DC">
        <w:rPr>
          <w:rFonts w:ascii="Times New Roman" w:hAnsi="Times New Roman"/>
          <w:sz w:val="24"/>
          <w:szCs w:val="24"/>
          <w:lang w:val="en-US"/>
        </w:rPr>
        <w:t xml:space="preserve">E., </w:t>
      </w:r>
      <w:proofErr w:type="spellStart"/>
      <w:r w:rsidRPr="005A32DC">
        <w:rPr>
          <w:rFonts w:ascii="Times New Roman" w:hAnsi="Times New Roman"/>
          <w:sz w:val="24"/>
          <w:szCs w:val="24"/>
          <w:lang w:val="en-US"/>
        </w:rPr>
        <w:t>Dimobe</w:t>
      </w:r>
      <w:proofErr w:type="spellEnd"/>
      <w:r w:rsidR="00DE3414">
        <w:rPr>
          <w:rFonts w:ascii="Times New Roman" w:hAnsi="Times New Roman"/>
          <w:sz w:val="24"/>
          <w:szCs w:val="24"/>
          <w:lang w:val="en-US"/>
        </w:rPr>
        <w:t>,</w:t>
      </w:r>
      <w:r w:rsidRPr="005A32DC">
        <w:rPr>
          <w:rFonts w:ascii="Times New Roman" w:hAnsi="Times New Roman"/>
          <w:sz w:val="24"/>
          <w:szCs w:val="24"/>
          <w:lang w:val="en-US"/>
        </w:rPr>
        <w:t xml:space="preserve"> K., </w:t>
      </w:r>
      <w:proofErr w:type="spellStart"/>
      <w:r w:rsidRPr="005A32DC">
        <w:rPr>
          <w:rFonts w:ascii="Times New Roman" w:hAnsi="Times New Roman"/>
          <w:sz w:val="24"/>
          <w:szCs w:val="24"/>
          <w:lang w:val="en-US"/>
        </w:rPr>
        <w:t>Guéi</w:t>
      </w:r>
      <w:proofErr w:type="spellEnd"/>
      <w:r w:rsidR="00DE3414">
        <w:rPr>
          <w:rFonts w:ascii="Times New Roman" w:hAnsi="Times New Roman"/>
          <w:sz w:val="24"/>
          <w:szCs w:val="24"/>
          <w:lang w:val="en-US"/>
        </w:rPr>
        <w:t>,</w:t>
      </w:r>
      <w:r w:rsidRPr="005A32DC">
        <w:rPr>
          <w:rFonts w:ascii="Times New Roman" w:hAnsi="Times New Roman"/>
          <w:sz w:val="24"/>
          <w:szCs w:val="24"/>
          <w:lang w:val="en-US"/>
        </w:rPr>
        <w:t xml:space="preserve"> A.</w:t>
      </w:r>
      <w:r w:rsidR="00DE3414">
        <w:rPr>
          <w:rFonts w:ascii="Times New Roman" w:hAnsi="Times New Roman"/>
          <w:sz w:val="24"/>
          <w:szCs w:val="24"/>
          <w:lang w:val="en-US"/>
        </w:rPr>
        <w:t xml:space="preserve"> </w:t>
      </w:r>
      <w:r w:rsidRPr="005A32DC">
        <w:rPr>
          <w:rFonts w:ascii="Times New Roman" w:hAnsi="Times New Roman"/>
          <w:sz w:val="24"/>
          <w:szCs w:val="24"/>
          <w:lang w:val="en-US"/>
        </w:rPr>
        <w:t xml:space="preserve">M., </w:t>
      </w:r>
      <w:proofErr w:type="spellStart"/>
      <w:r w:rsidRPr="005A32DC">
        <w:rPr>
          <w:rFonts w:ascii="Times New Roman" w:hAnsi="Times New Roman"/>
          <w:sz w:val="24"/>
          <w:szCs w:val="24"/>
          <w:lang w:val="en-US"/>
        </w:rPr>
        <w:t>Adahe</w:t>
      </w:r>
      <w:proofErr w:type="spellEnd"/>
      <w:r w:rsidR="00DE3414">
        <w:rPr>
          <w:rFonts w:ascii="Times New Roman" w:hAnsi="Times New Roman"/>
          <w:sz w:val="24"/>
          <w:szCs w:val="24"/>
          <w:lang w:val="en-US"/>
        </w:rPr>
        <w:t>,</w:t>
      </w:r>
      <w:r w:rsidRPr="005A32DC">
        <w:rPr>
          <w:rFonts w:ascii="Times New Roman" w:hAnsi="Times New Roman"/>
          <w:sz w:val="24"/>
          <w:szCs w:val="24"/>
          <w:lang w:val="en-US"/>
        </w:rPr>
        <w:t xml:space="preserve"> L., </w:t>
      </w:r>
      <w:proofErr w:type="spellStart"/>
      <w:r w:rsidRPr="005A32DC">
        <w:rPr>
          <w:rFonts w:ascii="Times New Roman" w:hAnsi="Times New Roman"/>
          <w:sz w:val="24"/>
          <w:szCs w:val="24"/>
          <w:lang w:val="en-US"/>
        </w:rPr>
        <w:t>Baidai</w:t>
      </w:r>
      <w:proofErr w:type="spellEnd"/>
      <w:r w:rsidR="00DE3414">
        <w:rPr>
          <w:rFonts w:ascii="Times New Roman" w:hAnsi="Times New Roman"/>
          <w:sz w:val="24"/>
          <w:szCs w:val="24"/>
          <w:lang w:val="en-US"/>
        </w:rPr>
        <w:t>,</w:t>
      </w:r>
      <w:r w:rsidRPr="005A32DC">
        <w:rPr>
          <w:rFonts w:ascii="Times New Roman" w:hAnsi="Times New Roman"/>
          <w:sz w:val="24"/>
          <w:szCs w:val="24"/>
          <w:lang w:val="en-US"/>
        </w:rPr>
        <w:t xml:space="preserve"> Y., N’Dri</w:t>
      </w:r>
      <w:r w:rsidR="00DE3414">
        <w:rPr>
          <w:rFonts w:ascii="Times New Roman" w:hAnsi="Times New Roman"/>
          <w:sz w:val="24"/>
          <w:szCs w:val="24"/>
          <w:lang w:val="en-US"/>
        </w:rPr>
        <w:t>,</w:t>
      </w:r>
      <w:r w:rsidRPr="005A32DC">
        <w:rPr>
          <w:rFonts w:ascii="Times New Roman" w:hAnsi="Times New Roman"/>
          <w:sz w:val="24"/>
          <w:szCs w:val="24"/>
          <w:lang w:val="en-US"/>
        </w:rPr>
        <w:t xml:space="preserve"> J.</w:t>
      </w:r>
      <w:r w:rsidR="00DE3414">
        <w:rPr>
          <w:rFonts w:ascii="Times New Roman" w:hAnsi="Times New Roman"/>
          <w:sz w:val="24"/>
          <w:szCs w:val="24"/>
          <w:lang w:val="en-US"/>
        </w:rPr>
        <w:t xml:space="preserve"> </w:t>
      </w:r>
      <w:r w:rsidRPr="005A32DC">
        <w:rPr>
          <w:rFonts w:ascii="Times New Roman" w:hAnsi="Times New Roman"/>
          <w:sz w:val="24"/>
          <w:szCs w:val="24"/>
          <w:lang w:val="en-US"/>
        </w:rPr>
        <w:t>K.</w:t>
      </w:r>
      <w:r w:rsidR="00DE3414">
        <w:rPr>
          <w:rFonts w:ascii="Times New Roman" w:hAnsi="Times New Roman"/>
          <w:sz w:val="24"/>
          <w:szCs w:val="24"/>
          <w:lang w:val="en-US"/>
        </w:rPr>
        <w:t>, &amp;</w:t>
      </w:r>
      <w:r w:rsidRPr="005A32DC">
        <w:rPr>
          <w:rFonts w:ascii="Times New Roman" w:hAnsi="Times New Roman"/>
          <w:sz w:val="24"/>
          <w:szCs w:val="24"/>
          <w:lang w:val="en-US"/>
        </w:rPr>
        <w:t xml:space="preserve"> </w:t>
      </w:r>
      <w:proofErr w:type="spellStart"/>
      <w:r w:rsidRPr="005A32DC">
        <w:rPr>
          <w:rFonts w:ascii="Times New Roman" w:hAnsi="Times New Roman"/>
          <w:sz w:val="24"/>
          <w:szCs w:val="24"/>
          <w:lang w:val="en-US"/>
        </w:rPr>
        <w:t>Forkuor</w:t>
      </w:r>
      <w:proofErr w:type="spellEnd"/>
      <w:r w:rsidR="00DE3414">
        <w:rPr>
          <w:rFonts w:ascii="Times New Roman" w:hAnsi="Times New Roman"/>
          <w:sz w:val="24"/>
          <w:szCs w:val="24"/>
          <w:lang w:val="en-US"/>
        </w:rPr>
        <w:t>,</w:t>
      </w:r>
      <w:r w:rsidRPr="005A32DC">
        <w:rPr>
          <w:rFonts w:ascii="Times New Roman" w:hAnsi="Times New Roman"/>
          <w:sz w:val="24"/>
          <w:szCs w:val="24"/>
          <w:lang w:val="en-US"/>
        </w:rPr>
        <w:t xml:space="preserve"> G. (2019)</w:t>
      </w:r>
      <w:r w:rsidR="00DE3414">
        <w:rPr>
          <w:rFonts w:ascii="Times New Roman" w:hAnsi="Times New Roman"/>
          <w:sz w:val="24"/>
          <w:szCs w:val="24"/>
          <w:lang w:val="en-US"/>
        </w:rPr>
        <w:t>.</w:t>
      </w:r>
      <w:r w:rsidRPr="005A32DC">
        <w:rPr>
          <w:rFonts w:ascii="Times New Roman" w:hAnsi="Times New Roman"/>
          <w:sz w:val="24"/>
          <w:szCs w:val="24"/>
          <w:lang w:val="en-US"/>
        </w:rPr>
        <w:t xml:space="preserve"> Soil health changes over a</w:t>
      </w:r>
      <w:r>
        <w:rPr>
          <w:rFonts w:ascii="Times New Roman" w:hAnsi="Times New Roman"/>
          <w:sz w:val="24"/>
          <w:szCs w:val="24"/>
          <w:lang w:val="en-US"/>
        </w:rPr>
        <w:t xml:space="preserve"> </w:t>
      </w:r>
      <w:r w:rsidRPr="005A32DC">
        <w:rPr>
          <w:rFonts w:ascii="Times New Roman" w:hAnsi="Times New Roman"/>
          <w:sz w:val="24"/>
          <w:szCs w:val="24"/>
          <w:lang w:val="en-US"/>
        </w:rPr>
        <w:t xml:space="preserve">25-year </w:t>
      </w:r>
      <w:proofErr w:type="spellStart"/>
      <w:r w:rsidRPr="005A32DC">
        <w:rPr>
          <w:rFonts w:ascii="Times New Roman" w:hAnsi="Times New Roman"/>
          <w:sz w:val="24"/>
          <w:szCs w:val="24"/>
          <w:lang w:val="en-US"/>
        </w:rPr>
        <w:t>chronosequence</w:t>
      </w:r>
      <w:proofErr w:type="spellEnd"/>
      <w:r w:rsidRPr="005A32DC">
        <w:rPr>
          <w:rFonts w:ascii="Times New Roman" w:hAnsi="Times New Roman"/>
          <w:sz w:val="24"/>
          <w:szCs w:val="24"/>
          <w:lang w:val="en-US"/>
        </w:rPr>
        <w:t xml:space="preserve"> from forest to plantations in rubber tree (</w:t>
      </w:r>
      <w:r w:rsidRPr="005A32DC">
        <w:rPr>
          <w:rFonts w:ascii="Times New Roman" w:hAnsi="Times New Roman"/>
          <w:i/>
          <w:iCs/>
          <w:sz w:val="24"/>
          <w:szCs w:val="24"/>
          <w:lang w:val="en-US"/>
        </w:rPr>
        <w:t xml:space="preserve">Hevea </w:t>
      </w:r>
      <w:proofErr w:type="spellStart"/>
      <w:r w:rsidRPr="005A32DC">
        <w:rPr>
          <w:rFonts w:ascii="Times New Roman" w:hAnsi="Times New Roman"/>
          <w:i/>
          <w:iCs/>
          <w:sz w:val="24"/>
          <w:szCs w:val="24"/>
          <w:lang w:val="en-US"/>
        </w:rPr>
        <w:t>brasiliensis</w:t>
      </w:r>
      <w:proofErr w:type="spellEnd"/>
      <w:r w:rsidRPr="005A32DC">
        <w:rPr>
          <w:rFonts w:ascii="Times New Roman" w:hAnsi="Times New Roman"/>
          <w:sz w:val="24"/>
          <w:szCs w:val="24"/>
          <w:lang w:val="en-US"/>
        </w:rPr>
        <w:t>) landscapes in southern Côte</w:t>
      </w:r>
      <w:r>
        <w:rPr>
          <w:rFonts w:ascii="Times New Roman" w:hAnsi="Times New Roman"/>
          <w:sz w:val="24"/>
          <w:szCs w:val="24"/>
          <w:lang w:val="en-US"/>
        </w:rPr>
        <w:t xml:space="preserve"> </w:t>
      </w:r>
      <w:r w:rsidRPr="005A32DC">
        <w:rPr>
          <w:rFonts w:ascii="Times New Roman" w:hAnsi="Times New Roman"/>
          <w:sz w:val="24"/>
          <w:szCs w:val="24"/>
          <w:lang w:val="en-US"/>
        </w:rPr>
        <w:t xml:space="preserve">d’Ivoire: do earthworms play a role? </w:t>
      </w:r>
      <w:proofErr w:type="spellStart"/>
      <w:r w:rsidRPr="00DE3414">
        <w:rPr>
          <w:rFonts w:ascii="Times New Roman" w:hAnsi="Times New Roman"/>
          <w:i/>
          <w:iCs/>
          <w:sz w:val="24"/>
          <w:szCs w:val="24"/>
        </w:rPr>
        <w:t>Frontiers</w:t>
      </w:r>
      <w:proofErr w:type="spellEnd"/>
      <w:r w:rsidRPr="00DE3414">
        <w:rPr>
          <w:rFonts w:ascii="Times New Roman" w:hAnsi="Times New Roman"/>
          <w:i/>
          <w:iCs/>
          <w:sz w:val="24"/>
          <w:szCs w:val="24"/>
        </w:rPr>
        <w:t xml:space="preserve"> in </w:t>
      </w:r>
      <w:proofErr w:type="spellStart"/>
      <w:r w:rsidRPr="00DE3414">
        <w:rPr>
          <w:rFonts w:ascii="Times New Roman" w:hAnsi="Times New Roman"/>
          <w:i/>
          <w:iCs/>
          <w:sz w:val="24"/>
          <w:szCs w:val="24"/>
        </w:rPr>
        <w:t>Environmental</w:t>
      </w:r>
      <w:proofErr w:type="spellEnd"/>
      <w:r w:rsidRPr="00DE3414">
        <w:rPr>
          <w:rFonts w:ascii="Times New Roman" w:hAnsi="Times New Roman"/>
          <w:i/>
          <w:iCs/>
          <w:sz w:val="24"/>
          <w:szCs w:val="24"/>
        </w:rPr>
        <w:t xml:space="preserve"> Science,</w:t>
      </w:r>
      <w:r w:rsidRPr="007F6E6E">
        <w:rPr>
          <w:rFonts w:ascii="Times New Roman" w:hAnsi="Times New Roman"/>
          <w:sz w:val="24"/>
          <w:szCs w:val="24"/>
        </w:rPr>
        <w:t xml:space="preserve"> 7</w:t>
      </w:r>
      <w:r w:rsidR="00DE3414">
        <w:rPr>
          <w:rFonts w:ascii="Times New Roman" w:hAnsi="Times New Roman"/>
          <w:sz w:val="24"/>
          <w:szCs w:val="24"/>
        </w:rPr>
        <w:t>,</w:t>
      </w:r>
      <w:r w:rsidRPr="007F6E6E">
        <w:rPr>
          <w:rFonts w:ascii="Times New Roman" w:hAnsi="Times New Roman"/>
          <w:sz w:val="24"/>
          <w:szCs w:val="24"/>
        </w:rPr>
        <w:t xml:space="preserve"> 73. </w:t>
      </w:r>
      <w:proofErr w:type="spellStart"/>
      <w:proofErr w:type="gramStart"/>
      <w:r w:rsidRPr="007F6E6E">
        <w:rPr>
          <w:rFonts w:ascii="Times New Roman" w:hAnsi="Times New Roman"/>
          <w:sz w:val="24"/>
          <w:szCs w:val="24"/>
        </w:rPr>
        <w:t>doi</w:t>
      </w:r>
      <w:proofErr w:type="spellEnd"/>
      <w:r w:rsidRPr="007F6E6E">
        <w:rPr>
          <w:rFonts w:ascii="Times New Roman" w:hAnsi="Times New Roman"/>
          <w:sz w:val="24"/>
          <w:szCs w:val="24"/>
        </w:rPr>
        <w:t>:</w:t>
      </w:r>
      <w:proofErr w:type="gramEnd"/>
      <w:r w:rsidRPr="007F6E6E">
        <w:rPr>
          <w:rFonts w:ascii="Times New Roman" w:hAnsi="Times New Roman"/>
          <w:sz w:val="24"/>
          <w:szCs w:val="24"/>
        </w:rPr>
        <w:t xml:space="preserve"> 10.3389/fenvs.2019.00073.</w:t>
      </w:r>
    </w:p>
    <w:p w14:paraId="5E153304" w14:textId="2ECB07EF" w:rsidR="0051613A" w:rsidRDefault="0051613A" w:rsidP="00B32D0C">
      <w:pPr>
        <w:spacing w:after="0" w:line="360" w:lineRule="auto"/>
        <w:ind w:left="567" w:hanging="567"/>
        <w:jc w:val="both"/>
        <w:rPr>
          <w:rFonts w:ascii="Times New Roman" w:hAnsi="Times New Roman"/>
          <w:sz w:val="24"/>
          <w:szCs w:val="24"/>
          <w:lang w:val="en-US"/>
        </w:rPr>
      </w:pPr>
      <w:r w:rsidRPr="00B0151B">
        <w:rPr>
          <w:rFonts w:ascii="Times New Roman" w:hAnsi="Times New Roman"/>
          <w:sz w:val="24"/>
          <w:szCs w:val="24"/>
        </w:rPr>
        <w:t>Traoré</w:t>
      </w:r>
      <w:r w:rsidR="00D86FAD">
        <w:rPr>
          <w:rFonts w:ascii="Times New Roman" w:hAnsi="Times New Roman"/>
          <w:sz w:val="24"/>
          <w:szCs w:val="24"/>
        </w:rPr>
        <w:t>,</w:t>
      </w:r>
      <w:r w:rsidRPr="00B0151B">
        <w:rPr>
          <w:rFonts w:ascii="Times New Roman" w:hAnsi="Times New Roman"/>
          <w:sz w:val="24"/>
          <w:szCs w:val="24"/>
        </w:rPr>
        <w:t xml:space="preserve"> K.</w:t>
      </w:r>
      <w:r w:rsidR="00D86FAD">
        <w:rPr>
          <w:rFonts w:ascii="Times New Roman" w:hAnsi="Times New Roman"/>
          <w:sz w:val="24"/>
          <w:szCs w:val="24"/>
        </w:rPr>
        <w:t>,</w:t>
      </w:r>
      <w:r w:rsidRPr="00B0151B">
        <w:rPr>
          <w:rFonts w:ascii="Times New Roman" w:hAnsi="Times New Roman"/>
          <w:sz w:val="24"/>
          <w:szCs w:val="24"/>
        </w:rPr>
        <w:t xml:space="preserve"> </w:t>
      </w:r>
      <w:r w:rsidR="00D86FAD">
        <w:rPr>
          <w:rFonts w:ascii="Times New Roman" w:hAnsi="Times New Roman"/>
          <w:sz w:val="24"/>
          <w:szCs w:val="24"/>
        </w:rPr>
        <w:t>&amp;</w:t>
      </w:r>
      <w:r w:rsidRPr="00B0151B">
        <w:rPr>
          <w:rFonts w:ascii="Times New Roman" w:hAnsi="Times New Roman"/>
          <w:sz w:val="24"/>
          <w:szCs w:val="24"/>
        </w:rPr>
        <w:t xml:space="preserve"> </w:t>
      </w:r>
      <w:proofErr w:type="spellStart"/>
      <w:r w:rsidRPr="00B0151B">
        <w:rPr>
          <w:rFonts w:ascii="Times New Roman" w:hAnsi="Times New Roman"/>
          <w:sz w:val="24"/>
          <w:szCs w:val="24"/>
        </w:rPr>
        <w:t>Péné</w:t>
      </w:r>
      <w:proofErr w:type="spellEnd"/>
      <w:r w:rsidR="00D86FAD">
        <w:rPr>
          <w:rFonts w:ascii="Times New Roman" w:hAnsi="Times New Roman"/>
          <w:sz w:val="24"/>
          <w:szCs w:val="24"/>
        </w:rPr>
        <w:t>,</w:t>
      </w:r>
      <w:r w:rsidRPr="00B0151B">
        <w:rPr>
          <w:rFonts w:ascii="Times New Roman" w:hAnsi="Times New Roman"/>
          <w:sz w:val="24"/>
          <w:szCs w:val="24"/>
        </w:rPr>
        <w:t xml:space="preserve"> C.</w:t>
      </w:r>
      <w:r w:rsidR="00D86FAD">
        <w:rPr>
          <w:rFonts w:ascii="Times New Roman" w:hAnsi="Times New Roman"/>
          <w:sz w:val="24"/>
          <w:szCs w:val="24"/>
        </w:rPr>
        <w:t xml:space="preserve"> </w:t>
      </w:r>
      <w:r w:rsidRPr="00B0151B">
        <w:rPr>
          <w:rFonts w:ascii="Times New Roman" w:hAnsi="Times New Roman"/>
          <w:sz w:val="24"/>
          <w:szCs w:val="24"/>
        </w:rPr>
        <w:t>B. (2016)</w:t>
      </w:r>
      <w:r w:rsidR="00D86FAD">
        <w:rPr>
          <w:rFonts w:ascii="Times New Roman" w:hAnsi="Times New Roman"/>
          <w:sz w:val="24"/>
          <w:szCs w:val="24"/>
        </w:rPr>
        <w:t>.</w:t>
      </w:r>
      <w:r w:rsidRPr="00B0151B">
        <w:rPr>
          <w:rFonts w:ascii="Times New Roman" w:hAnsi="Times New Roman"/>
          <w:sz w:val="24"/>
          <w:szCs w:val="24"/>
        </w:rPr>
        <w:t xml:space="preserve"> Étude phytoécologique des adventices dans les agroécosystèmes </w:t>
      </w:r>
      <w:proofErr w:type="spellStart"/>
      <w:r w:rsidRPr="00B0151B">
        <w:rPr>
          <w:rFonts w:ascii="Times New Roman" w:hAnsi="Times New Roman"/>
          <w:sz w:val="24"/>
          <w:szCs w:val="24"/>
        </w:rPr>
        <w:t>élaeicoles</w:t>
      </w:r>
      <w:proofErr w:type="spellEnd"/>
      <w:r w:rsidRPr="00B0151B">
        <w:rPr>
          <w:rFonts w:ascii="Times New Roman" w:hAnsi="Times New Roman"/>
          <w:sz w:val="24"/>
          <w:szCs w:val="24"/>
        </w:rPr>
        <w:t xml:space="preserve"> de </w:t>
      </w:r>
      <w:r>
        <w:rPr>
          <w:rFonts w:ascii="Times New Roman" w:hAnsi="Times New Roman"/>
          <w:sz w:val="24"/>
          <w:szCs w:val="24"/>
        </w:rPr>
        <w:t>L</w:t>
      </w:r>
      <w:r w:rsidRPr="00B0151B">
        <w:rPr>
          <w:rFonts w:ascii="Times New Roman" w:hAnsi="Times New Roman"/>
          <w:sz w:val="24"/>
          <w:szCs w:val="24"/>
        </w:rPr>
        <w:t>a Mé</w:t>
      </w:r>
      <w:r>
        <w:rPr>
          <w:rFonts w:ascii="Times New Roman" w:hAnsi="Times New Roman"/>
          <w:sz w:val="24"/>
          <w:szCs w:val="24"/>
        </w:rPr>
        <w:t xml:space="preserve"> </w:t>
      </w:r>
      <w:r w:rsidRPr="00B0151B">
        <w:rPr>
          <w:rFonts w:ascii="Times New Roman" w:hAnsi="Times New Roman"/>
          <w:sz w:val="24"/>
          <w:szCs w:val="24"/>
        </w:rPr>
        <w:t xml:space="preserve">et de Dabou, en basse Côte d’Ivoire. </w:t>
      </w:r>
      <w:r w:rsidRPr="00D86FAD">
        <w:rPr>
          <w:rFonts w:ascii="Times New Roman" w:hAnsi="Times New Roman"/>
          <w:i/>
          <w:iCs/>
          <w:sz w:val="24"/>
          <w:szCs w:val="24"/>
          <w:lang w:val="en-US"/>
        </w:rPr>
        <w:t xml:space="preserve">J. Appl. </w:t>
      </w:r>
      <w:proofErr w:type="spellStart"/>
      <w:r w:rsidRPr="00D86FAD">
        <w:rPr>
          <w:rFonts w:ascii="Times New Roman" w:hAnsi="Times New Roman"/>
          <w:i/>
          <w:iCs/>
          <w:sz w:val="24"/>
          <w:szCs w:val="24"/>
          <w:lang w:val="en-US"/>
        </w:rPr>
        <w:t>BioSci</w:t>
      </w:r>
      <w:proofErr w:type="spellEnd"/>
      <w:r w:rsidRPr="00D86FAD">
        <w:rPr>
          <w:rFonts w:ascii="Times New Roman" w:hAnsi="Times New Roman"/>
          <w:i/>
          <w:iCs/>
          <w:sz w:val="24"/>
          <w:szCs w:val="24"/>
          <w:lang w:val="en-US"/>
        </w:rPr>
        <w:t>.,</w:t>
      </w:r>
      <w:r w:rsidRPr="00B0151B">
        <w:rPr>
          <w:rFonts w:ascii="Times New Roman" w:hAnsi="Times New Roman"/>
          <w:sz w:val="24"/>
          <w:szCs w:val="24"/>
          <w:lang w:val="en-US"/>
        </w:rPr>
        <w:t xml:space="preserve"> 104</w:t>
      </w:r>
      <w:r w:rsidR="00D86FAD">
        <w:rPr>
          <w:rFonts w:ascii="Times New Roman" w:hAnsi="Times New Roman"/>
          <w:sz w:val="24"/>
          <w:szCs w:val="24"/>
          <w:lang w:val="en-US"/>
        </w:rPr>
        <w:t>,</w:t>
      </w:r>
      <w:r w:rsidRPr="00B0151B">
        <w:rPr>
          <w:rFonts w:ascii="Times New Roman" w:hAnsi="Times New Roman"/>
          <w:sz w:val="24"/>
          <w:szCs w:val="24"/>
          <w:lang w:val="en-US"/>
        </w:rPr>
        <w:t xml:space="preserve"> 10005–10018. doi:10.4314/</w:t>
      </w:r>
      <w:proofErr w:type="gramStart"/>
      <w:r w:rsidRPr="00B0151B">
        <w:rPr>
          <w:rFonts w:ascii="Times New Roman" w:hAnsi="Times New Roman"/>
          <w:sz w:val="24"/>
          <w:szCs w:val="24"/>
          <w:lang w:val="en-US"/>
        </w:rPr>
        <w:t>jab.v</w:t>
      </w:r>
      <w:proofErr w:type="gramEnd"/>
      <w:r w:rsidRPr="00B0151B">
        <w:rPr>
          <w:rFonts w:ascii="Times New Roman" w:hAnsi="Times New Roman"/>
          <w:sz w:val="24"/>
          <w:szCs w:val="24"/>
          <w:lang w:val="en-US"/>
        </w:rPr>
        <w:t>104i1.13</w:t>
      </w:r>
    </w:p>
    <w:p w14:paraId="6E5308E7" w14:textId="061E739D" w:rsidR="0051613A" w:rsidRPr="00E24707" w:rsidRDefault="0051613A" w:rsidP="00B32D0C">
      <w:pPr>
        <w:spacing w:after="0" w:line="360" w:lineRule="auto"/>
        <w:ind w:left="567" w:hanging="567"/>
        <w:jc w:val="both"/>
        <w:rPr>
          <w:rFonts w:ascii="Times New Roman" w:hAnsi="Times New Roman"/>
          <w:sz w:val="24"/>
          <w:szCs w:val="24"/>
        </w:rPr>
      </w:pPr>
      <w:r w:rsidRPr="001F7176">
        <w:rPr>
          <w:rFonts w:ascii="Times New Roman" w:hAnsi="Times New Roman"/>
          <w:sz w:val="24"/>
          <w:szCs w:val="24"/>
          <w:lang w:val="en-US"/>
        </w:rPr>
        <w:t>Vargas</w:t>
      </w:r>
      <w:r w:rsidR="00FC737A">
        <w:rPr>
          <w:rFonts w:ascii="Times New Roman" w:hAnsi="Times New Roman"/>
          <w:sz w:val="24"/>
          <w:szCs w:val="24"/>
          <w:lang w:val="en-US"/>
        </w:rPr>
        <w:t>,</w:t>
      </w:r>
      <w:r w:rsidRPr="001F7176">
        <w:rPr>
          <w:rFonts w:ascii="Times New Roman" w:hAnsi="Times New Roman"/>
          <w:sz w:val="24"/>
          <w:szCs w:val="24"/>
          <w:lang w:val="en-US"/>
        </w:rPr>
        <w:t xml:space="preserve"> L</w:t>
      </w:r>
      <w:r w:rsidR="00FC737A">
        <w:rPr>
          <w:rFonts w:ascii="Times New Roman" w:hAnsi="Times New Roman"/>
          <w:sz w:val="24"/>
          <w:szCs w:val="24"/>
          <w:lang w:val="en-US"/>
        </w:rPr>
        <w:t xml:space="preserve">. </w:t>
      </w:r>
      <w:r w:rsidRPr="001F7176">
        <w:rPr>
          <w:rFonts w:ascii="Times New Roman" w:hAnsi="Times New Roman"/>
          <w:sz w:val="24"/>
          <w:szCs w:val="24"/>
          <w:lang w:val="en-US"/>
        </w:rPr>
        <w:t>E</w:t>
      </w:r>
      <w:r w:rsidR="00FC737A">
        <w:rPr>
          <w:rFonts w:ascii="Times New Roman" w:hAnsi="Times New Roman"/>
          <w:sz w:val="24"/>
          <w:szCs w:val="24"/>
          <w:lang w:val="en-US"/>
        </w:rPr>
        <w:t xml:space="preserve">. </w:t>
      </w:r>
      <w:r w:rsidRPr="001F7176">
        <w:rPr>
          <w:rFonts w:ascii="Times New Roman" w:hAnsi="Times New Roman"/>
          <w:sz w:val="24"/>
          <w:szCs w:val="24"/>
          <w:lang w:val="en-US"/>
        </w:rPr>
        <w:t>P</w:t>
      </w:r>
      <w:r w:rsidR="00FC737A">
        <w:rPr>
          <w:rFonts w:ascii="Times New Roman" w:hAnsi="Times New Roman"/>
          <w:sz w:val="24"/>
          <w:szCs w:val="24"/>
          <w:lang w:val="en-US"/>
        </w:rPr>
        <w:t>.</w:t>
      </w:r>
      <w:r w:rsidRPr="001F7176">
        <w:rPr>
          <w:rFonts w:ascii="Times New Roman" w:hAnsi="Times New Roman"/>
          <w:sz w:val="24"/>
          <w:szCs w:val="24"/>
          <w:lang w:val="en-US"/>
        </w:rPr>
        <w:t>, Laurance</w:t>
      </w:r>
      <w:r w:rsidR="00FC737A">
        <w:rPr>
          <w:rFonts w:ascii="Times New Roman" w:hAnsi="Times New Roman"/>
          <w:sz w:val="24"/>
          <w:szCs w:val="24"/>
          <w:lang w:val="en-US"/>
        </w:rPr>
        <w:t>,</w:t>
      </w:r>
      <w:r w:rsidRPr="001F7176">
        <w:rPr>
          <w:rFonts w:ascii="Times New Roman" w:hAnsi="Times New Roman"/>
          <w:sz w:val="24"/>
          <w:szCs w:val="24"/>
          <w:lang w:val="en-US"/>
        </w:rPr>
        <w:t xml:space="preserve"> W</w:t>
      </w:r>
      <w:r w:rsidR="00FC737A">
        <w:rPr>
          <w:rFonts w:ascii="Times New Roman" w:hAnsi="Times New Roman"/>
          <w:sz w:val="24"/>
          <w:szCs w:val="24"/>
          <w:lang w:val="en-US"/>
        </w:rPr>
        <w:t xml:space="preserve">. </w:t>
      </w:r>
      <w:r w:rsidRPr="001F7176">
        <w:rPr>
          <w:rFonts w:ascii="Times New Roman" w:hAnsi="Times New Roman"/>
          <w:sz w:val="24"/>
          <w:szCs w:val="24"/>
          <w:lang w:val="en-US"/>
        </w:rPr>
        <w:t>F</w:t>
      </w:r>
      <w:r w:rsidR="00FC737A">
        <w:rPr>
          <w:rFonts w:ascii="Times New Roman" w:hAnsi="Times New Roman"/>
          <w:sz w:val="24"/>
          <w:szCs w:val="24"/>
          <w:lang w:val="en-US"/>
        </w:rPr>
        <w:t>.</w:t>
      </w:r>
      <w:r w:rsidRPr="001F7176">
        <w:rPr>
          <w:rFonts w:ascii="Times New Roman" w:hAnsi="Times New Roman"/>
          <w:sz w:val="24"/>
          <w:szCs w:val="24"/>
          <w:lang w:val="en-US"/>
        </w:rPr>
        <w:t>, Clements</w:t>
      </w:r>
      <w:r w:rsidR="00FC737A">
        <w:rPr>
          <w:rFonts w:ascii="Times New Roman" w:hAnsi="Times New Roman"/>
          <w:sz w:val="24"/>
          <w:szCs w:val="24"/>
          <w:lang w:val="en-US"/>
        </w:rPr>
        <w:t>,</w:t>
      </w:r>
      <w:r w:rsidRPr="001F7176">
        <w:rPr>
          <w:rFonts w:ascii="Times New Roman" w:hAnsi="Times New Roman"/>
          <w:sz w:val="24"/>
          <w:szCs w:val="24"/>
          <w:lang w:val="en-US"/>
        </w:rPr>
        <w:t xml:space="preserve"> G</w:t>
      </w:r>
      <w:r w:rsidR="00FC737A">
        <w:rPr>
          <w:rFonts w:ascii="Times New Roman" w:hAnsi="Times New Roman"/>
          <w:sz w:val="24"/>
          <w:szCs w:val="24"/>
          <w:lang w:val="en-US"/>
        </w:rPr>
        <w:t xml:space="preserve">. </w:t>
      </w:r>
      <w:r w:rsidRPr="001F7176">
        <w:rPr>
          <w:rFonts w:ascii="Times New Roman" w:hAnsi="Times New Roman"/>
          <w:sz w:val="24"/>
          <w:szCs w:val="24"/>
          <w:lang w:val="en-US"/>
        </w:rPr>
        <w:t>R</w:t>
      </w:r>
      <w:r w:rsidR="00FC737A">
        <w:rPr>
          <w:rFonts w:ascii="Times New Roman" w:hAnsi="Times New Roman"/>
          <w:sz w:val="24"/>
          <w:szCs w:val="24"/>
          <w:lang w:val="en-US"/>
        </w:rPr>
        <w:t>.</w:t>
      </w:r>
      <w:r w:rsidRPr="001F7176">
        <w:rPr>
          <w:rFonts w:ascii="Times New Roman" w:hAnsi="Times New Roman"/>
          <w:sz w:val="24"/>
          <w:szCs w:val="24"/>
          <w:lang w:val="en-US"/>
        </w:rPr>
        <w:t>,</w:t>
      </w:r>
      <w:r w:rsidR="00FC737A">
        <w:rPr>
          <w:rFonts w:ascii="Times New Roman" w:hAnsi="Times New Roman"/>
          <w:sz w:val="24"/>
          <w:szCs w:val="24"/>
          <w:lang w:val="en-US"/>
        </w:rPr>
        <w:t xml:space="preserve"> &amp;</w:t>
      </w:r>
      <w:r w:rsidRPr="001F7176">
        <w:rPr>
          <w:rFonts w:ascii="Times New Roman" w:hAnsi="Times New Roman"/>
          <w:sz w:val="24"/>
          <w:szCs w:val="24"/>
          <w:lang w:val="en-US"/>
        </w:rPr>
        <w:t xml:space="preserve"> Edwards</w:t>
      </w:r>
      <w:r w:rsidR="00FC737A">
        <w:rPr>
          <w:rFonts w:ascii="Times New Roman" w:hAnsi="Times New Roman"/>
          <w:sz w:val="24"/>
          <w:szCs w:val="24"/>
          <w:lang w:val="en-US"/>
        </w:rPr>
        <w:t>,</w:t>
      </w:r>
      <w:r w:rsidRPr="001F7176">
        <w:rPr>
          <w:rFonts w:ascii="Times New Roman" w:hAnsi="Times New Roman"/>
          <w:sz w:val="24"/>
          <w:szCs w:val="24"/>
          <w:lang w:val="en-US"/>
        </w:rPr>
        <w:t xml:space="preserve"> W</w:t>
      </w:r>
      <w:r w:rsidR="00FC737A">
        <w:rPr>
          <w:rFonts w:ascii="Times New Roman" w:hAnsi="Times New Roman"/>
          <w:sz w:val="24"/>
          <w:szCs w:val="24"/>
          <w:lang w:val="en-US"/>
        </w:rPr>
        <w:t>.</w:t>
      </w:r>
      <w:r w:rsidRPr="001F7176">
        <w:rPr>
          <w:rFonts w:ascii="Times New Roman" w:hAnsi="Times New Roman"/>
          <w:sz w:val="24"/>
          <w:szCs w:val="24"/>
          <w:lang w:val="en-US"/>
        </w:rPr>
        <w:t xml:space="preserve"> (2015)</w:t>
      </w:r>
      <w:r w:rsidR="00FC737A">
        <w:rPr>
          <w:rFonts w:ascii="Times New Roman" w:hAnsi="Times New Roman"/>
          <w:sz w:val="24"/>
          <w:szCs w:val="24"/>
          <w:lang w:val="en-US"/>
        </w:rPr>
        <w:t>.</w:t>
      </w:r>
      <w:r w:rsidRPr="001F7176">
        <w:rPr>
          <w:rFonts w:ascii="Times New Roman" w:hAnsi="Times New Roman"/>
          <w:sz w:val="24"/>
          <w:szCs w:val="24"/>
          <w:lang w:val="en-US"/>
        </w:rPr>
        <w:t xml:space="preserve"> The impacts</w:t>
      </w:r>
      <w:r>
        <w:rPr>
          <w:rFonts w:ascii="Times New Roman" w:hAnsi="Times New Roman"/>
          <w:sz w:val="24"/>
          <w:szCs w:val="24"/>
          <w:lang w:val="en-US"/>
        </w:rPr>
        <w:t xml:space="preserve"> </w:t>
      </w:r>
      <w:r w:rsidRPr="001F7176">
        <w:rPr>
          <w:rFonts w:ascii="Times New Roman" w:hAnsi="Times New Roman"/>
          <w:sz w:val="24"/>
          <w:szCs w:val="24"/>
          <w:lang w:val="en-US"/>
        </w:rPr>
        <w:t>of oil palm agriculture on Colombia’s biodiversity: what we know and</w:t>
      </w:r>
      <w:r>
        <w:rPr>
          <w:rFonts w:ascii="Times New Roman" w:hAnsi="Times New Roman"/>
          <w:sz w:val="24"/>
          <w:szCs w:val="24"/>
          <w:lang w:val="en-US"/>
        </w:rPr>
        <w:t xml:space="preserve"> </w:t>
      </w:r>
      <w:r w:rsidRPr="001F7176">
        <w:rPr>
          <w:rFonts w:ascii="Times New Roman" w:hAnsi="Times New Roman"/>
          <w:sz w:val="24"/>
          <w:szCs w:val="24"/>
          <w:lang w:val="en-US"/>
        </w:rPr>
        <w:t xml:space="preserve">still need to know. </w:t>
      </w:r>
      <w:r w:rsidRPr="00E24707">
        <w:rPr>
          <w:rFonts w:ascii="Times New Roman" w:hAnsi="Times New Roman"/>
          <w:i/>
          <w:iCs/>
          <w:sz w:val="24"/>
          <w:szCs w:val="24"/>
        </w:rPr>
        <w:t>Tropical Conservation Science</w:t>
      </w:r>
      <w:r w:rsidR="00FC737A" w:rsidRPr="00E24707">
        <w:rPr>
          <w:rFonts w:ascii="Times New Roman" w:hAnsi="Times New Roman"/>
          <w:i/>
          <w:iCs/>
          <w:sz w:val="24"/>
          <w:szCs w:val="24"/>
        </w:rPr>
        <w:t>,</w:t>
      </w:r>
      <w:r w:rsidRPr="00E24707">
        <w:rPr>
          <w:rFonts w:ascii="Times New Roman" w:hAnsi="Times New Roman"/>
          <w:sz w:val="24"/>
          <w:szCs w:val="24"/>
        </w:rPr>
        <w:t xml:space="preserve"> 8, 828–845. </w:t>
      </w:r>
      <w:proofErr w:type="gramStart"/>
      <w:r w:rsidRPr="00E24707">
        <w:rPr>
          <w:rFonts w:ascii="Times New Roman" w:hAnsi="Times New Roman"/>
          <w:sz w:val="24"/>
          <w:szCs w:val="24"/>
        </w:rPr>
        <w:t>doi:</w:t>
      </w:r>
      <w:proofErr w:type="gramEnd"/>
      <w:r w:rsidRPr="00E24707">
        <w:rPr>
          <w:rFonts w:ascii="Times New Roman" w:hAnsi="Times New Roman"/>
          <w:sz w:val="24"/>
          <w:szCs w:val="24"/>
        </w:rPr>
        <w:t>10.1177/194008291500800317</w:t>
      </w:r>
    </w:p>
    <w:p w14:paraId="028967B4" w14:textId="0DDCF249" w:rsidR="0051613A" w:rsidRDefault="0051613A" w:rsidP="00B32D0C">
      <w:pPr>
        <w:spacing w:after="0" w:line="360" w:lineRule="auto"/>
        <w:ind w:left="567" w:hanging="567"/>
        <w:jc w:val="both"/>
        <w:rPr>
          <w:rFonts w:ascii="Times New Roman" w:hAnsi="Times New Roman"/>
          <w:sz w:val="24"/>
          <w:szCs w:val="24"/>
          <w:lang w:val="en-US"/>
        </w:rPr>
      </w:pPr>
      <w:proofErr w:type="spellStart"/>
      <w:r w:rsidRPr="00E24707">
        <w:rPr>
          <w:rFonts w:ascii="Times New Roman" w:hAnsi="Times New Roman"/>
          <w:sz w:val="24"/>
          <w:szCs w:val="24"/>
        </w:rPr>
        <w:t>Vrignon</w:t>
      </w:r>
      <w:proofErr w:type="spellEnd"/>
      <w:r w:rsidRPr="00E24707">
        <w:rPr>
          <w:rFonts w:ascii="Times New Roman" w:hAnsi="Times New Roman"/>
          <w:sz w:val="24"/>
          <w:szCs w:val="24"/>
        </w:rPr>
        <w:t>-Brenas</w:t>
      </w:r>
      <w:r w:rsidR="007C4C8B" w:rsidRPr="00E24707">
        <w:rPr>
          <w:rFonts w:ascii="Times New Roman" w:hAnsi="Times New Roman"/>
          <w:sz w:val="24"/>
          <w:szCs w:val="24"/>
        </w:rPr>
        <w:t>,</w:t>
      </w:r>
      <w:r w:rsidRPr="00E24707">
        <w:rPr>
          <w:rFonts w:ascii="Times New Roman" w:hAnsi="Times New Roman"/>
          <w:sz w:val="24"/>
          <w:szCs w:val="24"/>
        </w:rPr>
        <w:t xml:space="preserve"> S., Gay</w:t>
      </w:r>
      <w:r w:rsidR="007C4C8B" w:rsidRPr="00E24707">
        <w:rPr>
          <w:rFonts w:ascii="Times New Roman" w:hAnsi="Times New Roman"/>
          <w:sz w:val="24"/>
          <w:szCs w:val="24"/>
        </w:rPr>
        <w:t>,</w:t>
      </w:r>
      <w:r w:rsidRPr="00E24707">
        <w:rPr>
          <w:rFonts w:ascii="Times New Roman" w:hAnsi="Times New Roman"/>
          <w:sz w:val="24"/>
          <w:szCs w:val="24"/>
        </w:rPr>
        <w:t xml:space="preserve"> F., Ricard</w:t>
      </w:r>
      <w:r w:rsidR="007C4C8B" w:rsidRPr="00E24707">
        <w:rPr>
          <w:rFonts w:ascii="Times New Roman" w:hAnsi="Times New Roman"/>
          <w:sz w:val="24"/>
          <w:szCs w:val="24"/>
        </w:rPr>
        <w:t>,</w:t>
      </w:r>
      <w:r w:rsidRPr="00E24707">
        <w:rPr>
          <w:rFonts w:ascii="Times New Roman" w:hAnsi="Times New Roman"/>
          <w:sz w:val="24"/>
          <w:szCs w:val="24"/>
        </w:rPr>
        <w:t xml:space="preserve"> S., </w:t>
      </w:r>
      <w:proofErr w:type="spellStart"/>
      <w:r w:rsidRPr="00E24707">
        <w:rPr>
          <w:rFonts w:ascii="Times New Roman" w:hAnsi="Times New Roman"/>
          <w:sz w:val="24"/>
          <w:szCs w:val="24"/>
        </w:rPr>
        <w:t>Snoeck</w:t>
      </w:r>
      <w:proofErr w:type="spellEnd"/>
      <w:r w:rsidR="007C4C8B" w:rsidRPr="00E24707">
        <w:rPr>
          <w:rFonts w:ascii="Times New Roman" w:hAnsi="Times New Roman"/>
          <w:sz w:val="24"/>
          <w:szCs w:val="24"/>
        </w:rPr>
        <w:t>,</w:t>
      </w:r>
      <w:r w:rsidRPr="00E24707">
        <w:rPr>
          <w:rFonts w:ascii="Times New Roman" w:hAnsi="Times New Roman"/>
          <w:sz w:val="24"/>
          <w:szCs w:val="24"/>
        </w:rPr>
        <w:t xml:space="preserve"> D., Perron</w:t>
      </w:r>
      <w:r w:rsidR="007C4C8B" w:rsidRPr="00E24707">
        <w:rPr>
          <w:rFonts w:ascii="Times New Roman" w:hAnsi="Times New Roman"/>
          <w:sz w:val="24"/>
          <w:szCs w:val="24"/>
        </w:rPr>
        <w:t>,</w:t>
      </w:r>
      <w:r w:rsidRPr="00E24707">
        <w:rPr>
          <w:rFonts w:ascii="Times New Roman" w:hAnsi="Times New Roman"/>
          <w:sz w:val="24"/>
          <w:szCs w:val="24"/>
        </w:rPr>
        <w:t xml:space="preserve"> T., </w:t>
      </w:r>
      <w:proofErr w:type="spellStart"/>
      <w:r w:rsidRPr="00E24707">
        <w:rPr>
          <w:rFonts w:ascii="Times New Roman" w:hAnsi="Times New Roman"/>
          <w:sz w:val="24"/>
          <w:szCs w:val="24"/>
        </w:rPr>
        <w:t>Mareschal</w:t>
      </w:r>
      <w:proofErr w:type="spellEnd"/>
      <w:r w:rsidR="007C4C8B" w:rsidRPr="00E24707">
        <w:rPr>
          <w:rFonts w:ascii="Times New Roman" w:hAnsi="Times New Roman"/>
          <w:sz w:val="24"/>
          <w:szCs w:val="24"/>
        </w:rPr>
        <w:t>,</w:t>
      </w:r>
      <w:r w:rsidRPr="00E24707">
        <w:rPr>
          <w:rFonts w:ascii="Times New Roman" w:hAnsi="Times New Roman"/>
          <w:sz w:val="24"/>
          <w:szCs w:val="24"/>
        </w:rPr>
        <w:t xml:space="preserve"> L., </w:t>
      </w:r>
      <w:proofErr w:type="spellStart"/>
      <w:r w:rsidRPr="00E24707">
        <w:rPr>
          <w:rFonts w:ascii="Times New Roman" w:hAnsi="Times New Roman"/>
          <w:sz w:val="24"/>
          <w:szCs w:val="24"/>
        </w:rPr>
        <w:t>Laclau</w:t>
      </w:r>
      <w:proofErr w:type="spellEnd"/>
      <w:r w:rsidR="007C4C8B" w:rsidRPr="00E24707">
        <w:rPr>
          <w:rFonts w:ascii="Times New Roman" w:hAnsi="Times New Roman"/>
          <w:sz w:val="24"/>
          <w:szCs w:val="24"/>
        </w:rPr>
        <w:t>,</w:t>
      </w:r>
      <w:r w:rsidRPr="00E24707">
        <w:rPr>
          <w:rFonts w:ascii="Times New Roman" w:hAnsi="Times New Roman"/>
          <w:sz w:val="24"/>
          <w:szCs w:val="24"/>
        </w:rPr>
        <w:t xml:space="preserve"> J-P., </w:t>
      </w:r>
      <w:proofErr w:type="spellStart"/>
      <w:r w:rsidRPr="00E24707">
        <w:rPr>
          <w:rFonts w:ascii="Times New Roman" w:hAnsi="Times New Roman"/>
          <w:sz w:val="24"/>
          <w:szCs w:val="24"/>
        </w:rPr>
        <w:t>Gohet</w:t>
      </w:r>
      <w:proofErr w:type="spellEnd"/>
      <w:r w:rsidR="007C4C8B" w:rsidRPr="00E24707">
        <w:rPr>
          <w:rFonts w:ascii="Times New Roman" w:hAnsi="Times New Roman"/>
          <w:sz w:val="24"/>
          <w:szCs w:val="24"/>
        </w:rPr>
        <w:t>,</w:t>
      </w:r>
      <w:r w:rsidRPr="00E24707">
        <w:rPr>
          <w:rFonts w:ascii="Times New Roman" w:hAnsi="Times New Roman"/>
          <w:sz w:val="24"/>
          <w:szCs w:val="24"/>
        </w:rPr>
        <w:t xml:space="preserve"> E.</w:t>
      </w:r>
      <w:r w:rsidR="007C4C8B" w:rsidRPr="00E24707">
        <w:rPr>
          <w:rFonts w:ascii="Times New Roman" w:hAnsi="Times New Roman"/>
          <w:sz w:val="24"/>
          <w:szCs w:val="24"/>
        </w:rPr>
        <w:t>,</w:t>
      </w:r>
      <w:r w:rsidRPr="00E24707">
        <w:rPr>
          <w:rFonts w:ascii="Times New Roman" w:hAnsi="Times New Roman"/>
          <w:sz w:val="24"/>
          <w:szCs w:val="24"/>
        </w:rPr>
        <w:t xml:space="preserve"> </w:t>
      </w:r>
      <w:r w:rsidR="007C4C8B" w:rsidRPr="00E24707">
        <w:rPr>
          <w:rFonts w:ascii="Times New Roman" w:hAnsi="Times New Roman"/>
          <w:sz w:val="24"/>
          <w:szCs w:val="24"/>
        </w:rPr>
        <w:t xml:space="preserve">&amp; </w:t>
      </w:r>
      <w:proofErr w:type="spellStart"/>
      <w:r w:rsidRPr="00E24707">
        <w:rPr>
          <w:rFonts w:ascii="Times New Roman" w:hAnsi="Times New Roman"/>
          <w:sz w:val="24"/>
          <w:szCs w:val="24"/>
        </w:rPr>
        <w:t>Malagoli</w:t>
      </w:r>
      <w:proofErr w:type="spellEnd"/>
      <w:r w:rsidR="007C4C8B" w:rsidRPr="00E24707">
        <w:rPr>
          <w:rFonts w:ascii="Times New Roman" w:hAnsi="Times New Roman"/>
          <w:sz w:val="24"/>
          <w:szCs w:val="24"/>
        </w:rPr>
        <w:t>,</w:t>
      </w:r>
      <w:r w:rsidRPr="00E24707">
        <w:rPr>
          <w:rFonts w:ascii="Times New Roman" w:hAnsi="Times New Roman"/>
          <w:sz w:val="24"/>
          <w:szCs w:val="24"/>
        </w:rPr>
        <w:t xml:space="preserve"> P. (2019)</w:t>
      </w:r>
      <w:r w:rsidR="007C4C8B" w:rsidRPr="00E24707">
        <w:rPr>
          <w:rFonts w:ascii="Times New Roman" w:hAnsi="Times New Roman"/>
          <w:sz w:val="24"/>
          <w:szCs w:val="24"/>
        </w:rPr>
        <w:t>.</w:t>
      </w:r>
      <w:r w:rsidRPr="00E24707">
        <w:rPr>
          <w:rFonts w:ascii="Times New Roman" w:hAnsi="Times New Roman"/>
          <w:sz w:val="24"/>
          <w:szCs w:val="24"/>
        </w:rPr>
        <w:t xml:space="preserve"> </w:t>
      </w:r>
      <w:r w:rsidRPr="007F6E6E">
        <w:rPr>
          <w:rFonts w:ascii="Times New Roman" w:hAnsi="Times New Roman"/>
          <w:sz w:val="24"/>
          <w:szCs w:val="24"/>
          <w:lang w:val="en-US"/>
        </w:rPr>
        <w:t xml:space="preserve">Nutrient management of immature rubber plantations. </w:t>
      </w:r>
      <w:r w:rsidRPr="002A0050">
        <w:rPr>
          <w:rFonts w:ascii="Times New Roman" w:hAnsi="Times New Roman"/>
          <w:sz w:val="24"/>
          <w:szCs w:val="24"/>
          <w:lang w:val="en-US"/>
        </w:rPr>
        <w:t xml:space="preserve">A review. </w:t>
      </w:r>
      <w:r w:rsidRPr="007C4C8B">
        <w:rPr>
          <w:rFonts w:ascii="Times New Roman" w:hAnsi="Times New Roman"/>
          <w:i/>
          <w:iCs/>
          <w:sz w:val="24"/>
          <w:szCs w:val="24"/>
          <w:lang w:val="en-US"/>
        </w:rPr>
        <w:t>Agronomy for Sustainable Development</w:t>
      </w:r>
      <w:r w:rsidRPr="002A0050">
        <w:rPr>
          <w:rFonts w:ascii="Times New Roman" w:hAnsi="Times New Roman"/>
          <w:sz w:val="24"/>
          <w:szCs w:val="24"/>
          <w:lang w:val="en-US"/>
        </w:rPr>
        <w:t xml:space="preserve">. </w:t>
      </w:r>
      <w:hyperlink r:id="rId14" w:history="1">
        <w:r w:rsidRPr="00F2663B">
          <w:rPr>
            <w:rStyle w:val="Hipervnculo"/>
            <w:rFonts w:ascii="Times New Roman" w:hAnsi="Times New Roman"/>
            <w:sz w:val="24"/>
            <w:szCs w:val="24"/>
            <w:lang w:val="en-US"/>
          </w:rPr>
          <w:t>https://doi.org/10.1007/s13593-019-0554-6</w:t>
        </w:r>
      </w:hyperlink>
    </w:p>
    <w:p w14:paraId="6C5C1983" w14:textId="26E1DA35" w:rsidR="0051613A" w:rsidRPr="0088287C" w:rsidRDefault="0051613A" w:rsidP="00B32D0C">
      <w:pPr>
        <w:pStyle w:val="Prrafodelista"/>
        <w:spacing w:after="0" w:line="360" w:lineRule="auto"/>
        <w:ind w:left="567" w:hanging="567"/>
        <w:jc w:val="both"/>
        <w:rPr>
          <w:rFonts w:ascii="Times New Roman" w:hAnsi="Times New Roman"/>
          <w:sz w:val="24"/>
          <w:szCs w:val="24"/>
          <w:lang w:val="en-US"/>
        </w:rPr>
      </w:pPr>
      <w:r w:rsidRPr="0088287C">
        <w:rPr>
          <w:rFonts w:ascii="Times New Roman" w:hAnsi="Times New Roman"/>
          <w:sz w:val="24"/>
          <w:szCs w:val="24"/>
          <w:lang w:val="en-US"/>
        </w:rPr>
        <w:t>Yabe</w:t>
      </w:r>
      <w:r w:rsidR="005D3456">
        <w:rPr>
          <w:rFonts w:ascii="Times New Roman" w:hAnsi="Times New Roman"/>
          <w:sz w:val="24"/>
          <w:szCs w:val="24"/>
          <w:lang w:val="en-US"/>
        </w:rPr>
        <w:t>,</w:t>
      </w:r>
      <w:r w:rsidRPr="0088287C">
        <w:rPr>
          <w:rFonts w:ascii="Times New Roman" w:hAnsi="Times New Roman"/>
          <w:sz w:val="24"/>
          <w:szCs w:val="24"/>
          <w:lang w:val="en-US"/>
        </w:rPr>
        <w:t xml:space="preserve"> A</w:t>
      </w:r>
      <w:r w:rsidR="005D3456">
        <w:rPr>
          <w:rFonts w:ascii="Times New Roman" w:hAnsi="Times New Roman"/>
          <w:sz w:val="24"/>
          <w:szCs w:val="24"/>
          <w:lang w:val="en-US"/>
        </w:rPr>
        <w:t xml:space="preserve">. </w:t>
      </w:r>
      <w:r w:rsidRPr="0088287C">
        <w:rPr>
          <w:rFonts w:ascii="Times New Roman" w:hAnsi="Times New Roman"/>
          <w:sz w:val="24"/>
          <w:szCs w:val="24"/>
          <w:lang w:val="en-US"/>
        </w:rPr>
        <w:t>B</w:t>
      </w:r>
      <w:r w:rsidR="005D3456">
        <w:rPr>
          <w:rFonts w:ascii="Times New Roman" w:hAnsi="Times New Roman"/>
          <w:sz w:val="24"/>
          <w:szCs w:val="24"/>
          <w:lang w:val="en-US"/>
        </w:rPr>
        <w:t>.</w:t>
      </w:r>
      <w:r w:rsidRPr="0088287C">
        <w:rPr>
          <w:rFonts w:ascii="Times New Roman" w:hAnsi="Times New Roman"/>
          <w:sz w:val="24"/>
          <w:szCs w:val="24"/>
          <w:lang w:val="en-US"/>
        </w:rPr>
        <w:t xml:space="preserve"> (2020)</w:t>
      </w:r>
      <w:r w:rsidR="005D3456">
        <w:rPr>
          <w:rFonts w:ascii="Times New Roman" w:hAnsi="Times New Roman"/>
          <w:sz w:val="24"/>
          <w:szCs w:val="24"/>
          <w:lang w:val="en-US"/>
        </w:rPr>
        <w:t>.</w:t>
      </w:r>
      <w:r w:rsidRPr="0088287C">
        <w:rPr>
          <w:rFonts w:ascii="Times New Roman" w:hAnsi="Times New Roman"/>
          <w:sz w:val="24"/>
          <w:szCs w:val="24"/>
          <w:lang w:val="en-US"/>
        </w:rPr>
        <w:t xml:space="preserve"> GIS-modeling of riparian vegetation: A case study in ecosystem services in and along </w:t>
      </w:r>
      <w:proofErr w:type="spellStart"/>
      <w:r w:rsidRPr="0088287C">
        <w:rPr>
          <w:rFonts w:ascii="Times New Roman" w:hAnsi="Times New Roman"/>
          <w:sz w:val="24"/>
          <w:szCs w:val="24"/>
          <w:lang w:val="en-US"/>
        </w:rPr>
        <w:t>Lierelva</w:t>
      </w:r>
      <w:proofErr w:type="spellEnd"/>
      <w:r w:rsidRPr="0088287C">
        <w:rPr>
          <w:rFonts w:ascii="Times New Roman" w:hAnsi="Times New Roman"/>
          <w:sz w:val="24"/>
          <w:szCs w:val="24"/>
          <w:lang w:val="en-US"/>
        </w:rPr>
        <w:t xml:space="preserve"> as indicated by macroinvertebrates. A Master dissertation, Faculty of Environmental Sciences and Natural Resources Management, Norwegian University of Life Sciences</w:t>
      </w:r>
    </w:p>
    <w:p w14:paraId="244BAE7B" w14:textId="33E94D6B" w:rsidR="0051613A" w:rsidRDefault="0051613A" w:rsidP="00B32D0C">
      <w:pPr>
        <w:spacing w:after="0" w:line="360" w:lineRule="auto"/>
        <w:ind w:left="567" w:hanging="567"/>
        <w:jc w:val="both"/>
        <w:rPr>
          <w:rFonts w:ascii="Times New Roman" w:hAnsi="Times New Roman"/>
          <w:sz w:val="24"/>
          <w:szCs w:val="24"/>
        </w:rPr>
      </w:pPr>
      <w:proofErr w:type="spellStart"/>
      <w:r w:rsidRPr="00DE18AE">
        <w:rPr>
          <w:rFonts w:ascii="Times New Roman" w:hAnsi="Times New Roman"/>
          <w:sz w:val="24"/>
          <w:szCs w:val="24"/>
        </w:rPr>
        <w:t>Yeboua</w:t>
      </w:r>
      <w:proofErr w:type="spellEnd"/>
      <w:r w:rsidR="005D3456">
        <w:rPr>
          <w:rFonts w:ascii="Times New Roman" w:hAnsi="Times New Roman"/>
          <w:sz w:val="24"/>
          <w:szCs w:val="24"/>
        </w:rPr>
        <w:t>,</w:t>
      </w:r>
      <w:r w:rsidRPr="00DE18AE">
        <w:rPr>
          <w:rFonts w:ascii="Times New Roman" w:hAnsi="Times New Roman"/>
          <w:sz w:val="24"/>
          <w:szCs w:val="24"/>
        </w:rPr>
        <w:t xml:space="preserve"> K</w:t>
      </w:r>
      <w:r w:rsidR="005D3456">
        <w:rPr>
          <w:rFonts w:ascii="Times New Roman" w:hAnsi="Times New Roman"/>
          <w:sz w:val="24"/>
          <w:szCs w:val="24"/>
        </w:rPr>
        <w:t>.</w:t>
      </w:r>
      <w:r w:rsidRPr="00DE18AE">
        <w:rPr>
          <w:rFonts w:ascii="Times New Roman" w:hAnsi="Times New Roman"/>
          <w:sz w:val="24"/>
          <w:szCs w:val="24"/>
        </w:rPr>
        <w:t>,</w:t>
      </w:r>
      <w:r w:rsidR="005D3456">
        <w:rPr>
          <w:rFonts w:ascii="Times New Roman" w:hAnsi="Times New Roman"/>
          <w:sz w:val="24"/>
          <w:szCs w:val="24"/>
        </w:rPr>
        <w:t xml:space="preserve"> &amp;</w:t>
      </w:r>
      <w:r w:rsidRPr="00DE18AE">
        <w:rPr>
          <w:rFonts w:ascii="Times New Roman" w:hAnsi="Times New Roman"/>
          <w:sz w:val="24"/>
          <w:szCs w:val="24"/>
        </w:rPr>
        <w:t xml:space="preserve"> </w:t>
      </w:r>
      <w:proofErr w:type="spellStart"/>
      <w:r w:rsidRPr="00DE18AE">
        <w:rPr>
          <w:rFonts w:ascii="Times New Roman" w:hAnsi="Times New Roman"/>
          <w:sz w:val="24"/>
          <w:szCs w:val="24"/>
        </w:rPr>
        <w:t>Ballo</w:t>
      </w:r>
      <w:proofErr w:type="spellEnd"/>
      <w:r w:rsidR="005D3456">
        <w:rPr>
          <w:rFonts w:ascii="Times New Roman" w:hAnsi="Times New Roman"/>
          <w:sz w:val="24"/>
          <w:szCs w:val="24"/>
        </w:rPr>
        <w:t>,</w:t>
      </w:r>
      <w:r w:rsidRPr="00DE18AE">
        <w:rPr>
          <w:rFonts w:ascii="Times New Roman" w:hAnsi="Times New Roman"/>
          <w:sz w:val="24"/>
          <w:szCs w:val="24"/>
        </w:rPr>
        <w:t xml:space="preserve"> K</w:t>
      </w:r>
      <w:r w:rsidR="005D3456">
        <w:rPr>
          <w:rFonts w:ascii="Times New Roman" w:hAnsi="Times New Roman"/>
          <w:sz w:val="24"/>
          <w:szCs w:val="24"/>
        </w:rPr>
        <w:t>.</w:t>
      </w:r>
      <w:r w:rsidRPr="00DE18AE">
        <w:rPr>
          <w:rFonts w:ascii="Times New Roman" w:hAnsi="Times New Roman"/>
          <w:sz w:val="24"/>
          <w:szCs w:val="24"/>
        </w:rPr>
        <w:t xml:space="preserve"> (2000)</w:t>
      </w:r>
      <w:r w:rsidR="005D3456">
        <w:rPr>
          <w:rFonts w:ascii="Times New Roman" w:hAnsi="Times New Roman"/>
          <w:sz w:val="24"/>
          <w:szCs w:val="24"/>
        </w:rPr>
        <w:t>.</w:t>
      </w:r>
      <w:r w:rsidRPr="00DE18AE">
        <w:rPr>
          <w:rFonts w:ascii="Times New Roman" w:hAnsi="Times New Roman"/>
          <w:sz w:val="24"/>
          <w:szCs w:val="24"/>
        </w:rPr>
        <w:t xml:space="preserve"> Caractéristiques chimiques du sol sous palmeraie. </w:t>
      </w:r>
      <w:r w:rsidRPr="005D3456">
        <w:rPr>
          <w:rFonts w:ascii="Times New Roman" w:hAnsi="Times New Roman"/>
          <w:i/>
          <w:iCs/>
          <w:sz w:val="24"/>
          <w:szCs w:val="24"/>
        </w:rPr>
        <w:t>Cahiers Agricultures</w:t>
      </w:r>
      <w:r w:rsidR="005D3456" w:rsidRPr="005D3456">
        <w:rPr>
          <w:rFonts w:ascii="Times New Roman" w:hAnsi="Times New Roman"/>
          <w:i/>
          <w:iCs/>
          <w:sz w:val="24"/>
          <w:szCs w:val="24"/>
        </w:rPr>
        <w:t>,</w:t>
      </w:r>
      <w:r w:rsidRPr="00DE18AE">
        <w:rPr>
          <w:rFonts w:ascii="Times New Roman" w:hAnsi="Times New Roman"/>
          <w:sz w:val="24"/>
          <w:szCs w:val="24"/>
        </w:rPr>
        <w:t xml:space="preserve"> 9, 73–76.</w:t>
      </w:r>
    </w:p>
    <w:p w14:paraId="067160DB" w14:textId="27F894D2" w:rsidR="0051613A" w:rsidRPr="00E24707" w:rsidRDefault="0051613A" w:rsidP="00B32D0C">
      <w:pPr>
        <w:spacing w:after="0" w:line="360" w:lineRule="auto"/>
        <w:ind w:left="567" w:hanging="567"/>
        <w:jc w:val="both"/>
        <w:rPr>
          <w:rFonts w:ascii="Times New Roman" w:hAnsi="Times New Roman"/>
          <w:sz w:val="24"/>
          <w:szCs w:val="24"/>
        </w:rPr>
      </w:pPr>
      <w:proofErr w:type="spellStart"/>
      <w:r w:rsidRPr="00956AA2">
        <w:rPr>
          <w:rFonts w:ascii="Times New Roman" w:hAnsi="Times New Roman"/>
          <w:sz w:val="24"/>
          <w:szCs w:val="24"/>
        </w:rPr>
        <w:t>Yéo</w:t>
      </w:r>
      <w:proofErr w:type="spellEnd"/>
      <w:r w:rsidR="00BB5DE4">
        <w:rPr>
          <w:rFonts w:ascii="Times New Roman" w:hAnsi="Times New Roman"/>
          <w:sz w:val="24"/>
          <w:szCs w:val="24"/>
        </w:rPr>
        <w:t>,</w:t>
      </w:r>
      <w:r w:rsidRPr="00956AA2">
        <w:rPr>
          <w:rFonts w:ascii="Times New Roman" w:hAnsi="Times New Roman"/>
          <w:sz w:val="24"/>
          <w:szCs w:val="24"/>
        </w:rPr>
        <w:t xml:space="preserve"> J.</w:t>
      </w:r>
      <w:r w:rsidR="00BB5DE4">
        <w:rPr>
          <w:rFonts w:ascii="Times New Roman" w:hAnsi="Times New Roman"/>
          <w:sz w:val="24"/>
          <w:szCs w:val="24"/>
        </w:rPr>
        <w:t xml:space="preserve"> </w:t>
      </w:r>
      <w:r w:rsidRPr="00956AA2">
        <w:rPr>
          <w:rFonts w:ascii="Times New Roman" w:hAnsi="Times New Roman"/>
          <w:sz w:val="24"/>
          <w:szCs w:val="24"/>
        </w:rPr>
        <w:t>G. (2018)</w:t>
      </w:r>
      <w:r w:rsidR="00BB5DE4">
        <w:rPr>
          <w:rFonts w:ascii="Times New Roman" w:hAnsi="Times New Roman"/>
          <w:sz w:val="24"/>
          <w:szCs w:val="24"/>
        </w:rPr>
        <w:t>.</w:t>
      </w:r>
      <w:r w:rsidRPr="00956AA2">
        <w:rPr>
          <w:rFonts w:ascii="Times New Roman" w:hAnsi="Times New Roman"/>
          <w:sz w:val="24"/>
          <w:szCs w:val="24"/>
        </w:rPr>
        <w:t xml:space="preserve"> Etude de la variabilité des </w:t>
      </w:r>
      <w:proofErr w:type="spellStart"/>
      <w:r w:rsidRPr="00956AA2">
        <w:rPr>
          <w:rFonts w:ascii="Times New Roman" w:hAnsi="Times New Roman"/>
          <w:sz w:val="24"/>
          <w:szCs w:val="24"/>
        </w:rPr>
        <w:t>macroinvertébrés</w:t>
      </w:r>
      <w:proofErr w:type="spellEnd"/>
      <w:r w:rsidRPr="00956AA2">
        <w:rPr>
          <w:rFonts w:ascii="Times New Roman" w:hAnsi="Times New Roman"/>
          <w:sz w:val="24"/>
          <w:szCs w:val="24"/>
        </w:rPr>
        <w:t xml:space="preserve"> du sol des paysages de palmier à huile (</w:t>
      </w:r>
      <w:proofErr w:type="spellStart"/>
      <w:r w:rsidRPr="00956AA2">
        <w:rPr>
          <w:rFonts w:ascii="Times New Roman" w:hAnsi="Times New Roman"/>
          <w:i/>
          <w:iCs/>
          <w:sz w:val="24"/>
          <w:szCs w:val="24"/>
        </w:rPr>
        <w:t>Elaeis</w:t>
      </w:r>
      <w:proofErr w:type="spellEnd"/>
      <w:r w:rsidRPr="00956AA2">
        <w:rPr>
          <w:rFonts w:ascii="Times New Roman" w:hAnsi="Times New Roman"/>
          <w:i/>
          <w:iCs/>
          <w:sz w:val="24"/>
          <w:szCs w:val="24"/>
        </w:rPr>
        <w:t xml:space="preserve"> </w:t>
      </w:r>
      <w:proofErr w:type="spellStart"/>
      <w:r w:rsidRPr="00956AA2">
        <w:rPr>
          <w:rFonts w:ascii="Times New Roman" w:hAnsi="Times New Roman"/>
          <w:i/>
          <w:iCs/>
          <w:sz w:val="24"/>
          <w:szCs w:val="24"/>
        </w:rPr>
        <w:t>guineensis</w:t>
      </w:r>
      <w:proofErr w:type="spellEnd"/>
      <w:r w:rsidRPr="00956AA2">
        <w:rPr>
          <w:rFonts w:ascii="Times New Roman" w:hAnsi="Times New Roman"/>
          <w:sz w:val="24"/>
          <w:szCs w:val="24"/>
        </w:rPr>
        <w:t xml:space="preserve"> Jacq. 1763) suivant un gradient d’âge dans la station de La Mé, Côte d’Ivoire. Mémoire de Master, Laboratoire</w:t>
      </w:r>
      <w:r>
        <w:rPr>
          <w:rFonts w:ascii="Times New Roman" w:hAnsi="Times New Roman"/>
          <w:sz w:val="24"/>
          <w:szCs w:val="24"/>
        </w:rPr>
        <w:t xml:space="preserve"> </w:t>
      </w:r>
      <w:r w:rsidRPr="00956AA2">
        <w:rPr>
          <w:rFonts w:ascii="Times New Roman" w:hAnsi="Times New Roman"/>
          <w:sz w:val="24"/>
          <w:szCs w:val="24"/>
        </w:rPr>
        <w:t xml:space="preserve">de Biodiversité et Gestion Durable des Ecosystèmes. </w:t>
      </w:r>
      <w:r w:rsidRPr="00E24707">
        <w:rPr>
          <w:rFonts w:ascii="Times New Roman" w:hAnsi="Times New Roman"/>
          <w:sz w:val="24"/>
          <w:szCs w:val="24"/>
        </w:rPr>
        <w:t xml:space="preserve">Université Nangui </w:t>
      </w:r>
      <w:proofErr w:type="spellStart"/>
      <w:r w:rsidRPr="00E24707">
        <w:rPr>
          <w:rFonts w:ascii="Times New Roman" w:hAnsi="Times New Roman"/>
          <w:sz w:val="24"/>
          <w:szCs w:val="24"/>
        </w:rPr>
        <w:t>Abrogoua</w:t>
      </w:r>
      <w:proofErr w:type="spellEnd"/>
      <w:r w:rsidRPr="00E24707">
        <w:rPr>
          <w:rFonts w:ascii="Times New Roman" w:hAnsi="Times New Roman"/>
          <w:sz w:val="24"/>
          <w:szCs w:val="24"/>
        </w:rPr>
        <w:t>, Côte d’Ivoire.</w:t>
      </w:r>
    </w:p>
    <w:p w14:paraId="469D5F91" w14:textId="7AFB651A" w:rsidR="0051613A" w:rsidRPr="00635AAC" w:rsidRDefault="0051613A" w:rsidP="00B32D0C">
      <w:pPr>
        <w:spacing w:after="0" w:line="360" w:lineRule="auto"/>
        <w:ind w:left="567" w:hanging="567"/>
        <w:jc w:val="both"/>
        <w:rPr>
          <w:rFonts w:ascii="Times New Roman" w:hAnsi="Times New Roman"/>
          <w:sz w:val="24"/>
          <w:szCs w:val="24"/>
          <w:lang w:val="en-US"/>
        </w:rPr>
      </w:pPr>
      <w:proofErr w:type="spellStart"/>
      <w:r w:rsidRPr="00E24707">
        <w:rPr>
          <w:rFonts w:ascii="Times New Roman" w:hAnsi="Times New Roman"/>
          <w:sz w:val="24"/>
          <w:szCs w:val="24"/>
        </w:rPr>
        <w:t>Yéo</w:t>
      </w:r>
      <w:proofErr w:type="spellEnd"/>
      <w:r w:rsidR="00BB5DE4" w:rsidRPr="00E24707">
        <w:rPr>
          <w:rFonts w:ascii="Times New Roman" w:hAnsi="Times New Roman"/>
          <w:sz w:val="24"/>
          <w:szCs w:val="24"/>
        </w:rPr>
        <w:t>,</w:t>
      </w:r>
      <w:r w:rsidRPr="00E24707">
        <w:rPr>
          <w:rFonts w:ascii="Times New Roman" w:hAnsi="Times New Roman"/>
          <w:sz w:val="24"/>
          <w:szCs w:val="24"/>
        </w:rPr>
        <w:t xml:space="preserve"> J.</w:t>
      </w:r>
      <w:r w:rsidR="00BB5DE4" w:rsidRPr="00E24707">
        <w:rPr>
          <w:rFonts w:ascii="Times New Roman" w:hAnsi="Times New Roman"/>
          <w:sz w:val="24"/>
          <w:szCs w:val="24"/>
        </w:rPr>
        <w:t xml:space="preserve"> </w:t>
      </w:r>
      <w:r w:rsidRPr="00E24707">
        <w:rPr>
          <w:rFonts w:ascii="Times New Roman" w:hAnsi="Times New Roman"/>
          <w:sz w:val="24"/>
          <w:szCs w:val="24"/>
        </w:rPr>
        <w:t>G., N’</w:t>
      </w:r>
      <w:proofErr w:type="spellStart"/>
      <w:r w:rsidRPr="00E24707">
        <w:rPr>
          <w:rFonts w:ascii="Times New Roman" w:hAnsi="Times New Roman"/>
          <w:sz w:val="24"/>
          <w:szCs w:val="24"/>
        </w:rPr>
        <w:t>Dri</w:t>
      </w:r>
      <w:proofErr w:type="spellEnd"/>
      <w:r w:rsidR="00BB5DE4" w:rsidRPr="00E24707">
        <w:rPr>
          <w:rFonts w:ascii="Times New Roman" w:hAnsi="Times New Roman"/>
          <w:sz w:val="24"/>
          <w:szCs w:val="24"/>
        </w:rPr>
        <w:t>,</w:t>
      </w:r>
      <w:r w:rsidRPr="00E24707">
        <w:rPr>
          <w:rFonts w:ascii="Times New Roman" w:hAnsi="Times New Roman"/>
          <w:sz w:val="24"/>
          <w:szCs w:val="24"/>
        </w:rPr>
        <w:t xml:space="preserve"> J.</w:t>
      </w:r>
      <w:r w:rsidR="00BB5DE4" w:rsidRPr="00E24707">
        <w:rPr>
          <w:rFonts w:ascii="Times New Roman" w:hAnsi="Times New Roman"/>
          <w:sz w:val="24"/>
          <w:szCs w:val="24"/>
        </w:rPr>
        <w:t xml:space="preserve"> </w:t>
      </w:r>
      <w:r w:rsidRPr="00E24707">
        <w:rPr>
          <w:rFonts w:ascii="Times New Roman" w:hAnsi="Times New Roman"/>
          <w:sz w:val="24"/>
          <w:szCs w:val="24"/>
        </w:rPr>
        <w:t xml:space="preserve">K., </w:t>
      </w:r>
      <w:proofErr w:type="spellStart"/>
      <w:r w:rsidRPr="00E24707">
        <w:rPr>
          <w:rFonts w:ascii="Times New Roman" w:hAnsi="Times New Roman"/>
          <w:sz w:val="24"/>
          <w:szCs w:val="24"/>
        </w:rPr>
        <w:t>Edoukou</w:t>
      </w:r>
      <w:proofErr w:type="spellEnd"/>
      <w:r w:rsidR="00BB5DE4" w:rsidRPr="00E24707">
        <w:rPr>
          <w:rFonts w:ascii="Times New Roman" w:hAnsi="Times New Roman"/>
          <w:sz w:val="24"/>
          <w:szCs w:val="24"/>
        </w:rPr>
        <w:t>,</w:t>
      </w:r>
      <w:r w:rsidRPr="00E24707">
        <w:rPr>
          <w:rFonts w:ascii="Times New Roman" w:hAnsi="Times New Roman"/>
          <w:sz w:val="24"/>
          <w:szCs w:val="24"/>
        </w:rPr>
        <w:t xml:space="preserve"> E.</w:t>
      </w:r>
      <w:r w:rsidR="00BB5DE4" w:rsidRPr="00E24707">
        <w:rPr>
          <w:rFonts w:ascii="Times New Roman" w:hAnsi="Times New Roman"/>
          <w:sz w:val="24"/>
          <w:szCs w:val="24"/>
        </w:rPr>
        <w:t xml:space="preserve"> </w:t>
      </w:r>
      <w:r w:rsidRPr="00E24707">
        <w:rPr>
          <w:rFonts w:ascii="Times New Roman" w:hAnsi="Times New Roman"/>
          <w:sz w:val="24"/>
          <w:szCs w:val="24"/>
        </w:rPr>
        <w:t>F.</w:t>
      </w:r>
      <w:r w:rsidR="00BB5DE4" w:rsidRPr="00E24707">
        <w:rPr>
          <w:rFonts w:ascii="Times New Roman" w:hAnsi="Times New Roman"/>
          <w:sz w:val="24"/>
          <w:szCs w:val="24"/>
        </w:rPr>
        <w:t>,</w:t>
      </w:r>
      <w:r w:rsidRPr="00E24707">
        <w:rPr>
          <w:rFonts w:ascii="Times New Roman" w:hAnsi="Times New Roman"/>
          <w:sz w:val="24"/>
          <w:szCs w:val="24"/>
        </w:rPr>
        <w:t xml:space="preserve"> </w:t>
      </w:r>
      <w:r w:rsidR="00BB5DE4" w:rsidRPr="00E24707">
        <w:rPr>
          <w:rFonts w:ascii="Times New Roman" w:hAnsi="Times New Roman"/>
          <w:sz w:val="24"/>
          <w:szCs w:val="24"/>
        </w:rPr>
        <w:t>&amp;</w:t>
      </w:r>
      <w:r w:rsidRPr="00E24707">
        <w:rPr>
          <w:rFonts w:ascii="Times New Roman" w:hAnsi="Times New Roman"/>
          <w:sz w:val="24"/>
          <w:szCs w:val="24"/>
        </w:rPr>
        <w:t xml:space="preserve"> </w:t>
      </w:r>
      <w:proofErr w:type="spellStart"/>
      <w:r w:rsidRPr="00E24707">
        <w:rPr>
          <w:rFonts w:ascii="Times New Roman" w:hAnsi="Times New Roman"/>
          <w:sz w:val="24"/>
          <w:szCs w:val="24"/>
        </w:rPr>
        <w:t>Ahui</w:t>
      </w:r>
      <w:proofErr w:type="spellEnd"/>
      <w:r w:rsidR="00BB5DE4" w:rsidRPr="00E24707">
        <w:rPr>
          <w:rFonts w:ascii="Times New Roman" w:hAnsi="Times New Roman"/>
          <w:sz w:val="24"/>
          <w:szCs w:val="24"/>
        </w:rPr>
        <w:t>,</w:t>
      </w:r>
      <w:r w:rsidRPr="00E24707">
        <w:rPr>
          <w:rFonts w:ascii="Times New Roman" w:hAnsi="Times New Roman"/>
          <w:sz w:val="24"/>
          <w:szCs w:val="24"/>
        </w:rPr>
        <w:t xml:space="preserve"> J-L.</w:t>
      </w:r>
      <w:r w:rsidR="00BB5DE4" w:rsidRPr="00E24707">
        <w:rPr>
          <w:rFonts w:ascii="Times New Roman" w:hAnsi="Times New Roman"/>
          <w:sz w:val="24"/>
          <w:szCs w:val="24"/>
        </w:rPr>
        <w:t xml:space="preserve"> </w:t>
      </w:r>
      <w:r w:rsidRPr="00E24707">
        <w:rPr>
          <w:rFonts w:ascii="Times New Roman" w:hAnsi="Times New Roman"/>
          <w:sz w:val="24"/>
          <w:szCs w:val="24"/>
        </w:rPr>
        <w:t>D.</w:t>
      </w:r>
      <w:r w:rsidR="00BB5DE4" w:rsidRPr="00E24707">
        <w:rPr>
          <w:rFonts w:ascii="Times New Roman" w:hAnsi="Times New Roman"/>
          <w:sz w:val="24"/>
          <w:szCs w:val="24"/>
        </w:rPr>
        <w:t xml:space="preserve"> </w:t>
      </w:r>
      <w:r w:rsidRPr="00E24707">
        <w:rPr>
          <w:rFonts w:ascii="Times New Roman" w:hAnsi="Times New Roman"/>
          <w:sz w:val="24"/>
          <w:szCs w:val="24"/>
        </w:rPr>
        <w:t>S. (2020)</w:t>
      </w:r>
      <w:r w:rsidR="00BB5DE4" w:rsidRPr="00E24707">
        <w:rPr>
          <w:rFonts w:ascii="Times New Roman" w:hAnsi="Times New Roman"/>
          <w:sz w:val="24"/>
          <w:szCs w:val="24"/>
        </w:rPr>
        <w:t>.</w:t>
      </w:r>
      <w:r w:rsidRPr="00E24707">
        <w:rPr>
          <w:rFonts w:ascii="Times New Roman" w:hAnsi="Times New Roman"/>
          <w:sz w:val="24"/>
          <w:szCs w:val="24"/>
        </w:rPr>
        <w:t xml:space="preserve"> </w:t>
      </w:r>
      <w:r w:rsidRPr="00635AAC">
        <w:rPr>
          <w:rFonts w:ascii="Times New Roman" w:hAnsi="Times New Roman"/>
          <w:sz w:val="24"/>
          <w:szCs w:val="24"/>
          <w:lang w:val="en-US"/>
        </w:rPr>
        <w:t>Changes in surface soil properties and macroinvertebrate</w:t>
      </w:r>
      <w:r>
        <w:rPr>
          <w:rFonts w:ascii="Times New Roman" w:hAnsi="Times New Roman"/>
          <w:sz w:val="24"/>
          <w:szCs w:val="24"/>
          <w:lang w:val="en-US"/>
        </w:rPr>
        <w:t xml:space="preserve"> </w:t>
      </w:r>
      <w:r w:rsidRPr="00635AAC">
        <w:rPr>
          <w:rFonts w:ascii="Times New Roman" w:hAnsi="Times New Roman"/>
          <w:sz w:val="24"/>
          <w:szCs w:val="24"/>
          <w:lang w:val="en-US"/>
        </w:rPr>
        <w:t xml:space="preserve">communities with the conversion of secondary forests to oil palm (Elaeis guineensis) plantations. </w:t>
      </w:r>
      <w:r w:rsidRPr="00BB5DE4">
        <w:rPr>
          <w:rFonts w:ascii="Times New Roman" w:hAnsi="Times New Roman"/>
          <w:i/>
          <w:iCs/>
          <w:sz w:val="24"/>
          <w:szCs w:val="24"/>
          <w:lang w:val="en-US"/>
        </w:rPr>
        <w:t>Crop and Pasture Science,</w:t>
      </w:r>
      <w:r w:rsidRPr="00635AAC">
        <w:rPr>
          <w:rFonts w:ascii="Times New Roman" w:hAnsi="Times New Roman"/>
          <w:sz w:val="24"/>
          <w:szCs w:val="24"/>
          <w:lang w:val="en-US"/>
        </w:rPr>
        <w:t xml:space="preserve"> 71</w:t>
      </w:r>
      <w:r w:rsidR="00BB5DE4">
        <w:rPr>
          <w:rFonts w:ascii="Times New Roman" w:hAnsi="Times New Roman"/>
          <w:sz w:val="24"/>
          <w:szCs w:val="24"/>
          <w:lang w:val="en-US"/>
        </w:rPr>
        <w:t>,</w:t>
      </w:r>
      <w:r w:rsidRPr="00635AAC">
        <w:rPr>
          <w:rFonts w:ascii="Times New Roman" w:hAnsi="Times New Roman"/>
          <w:sz w:val="24"/>
          <w:szCs w:val="24"/>
          <w:lang w:val="en-US"/>
        </w:rPr>
        <w:t xml:space="preserve"> 837–849</w:t>
      </w:r>
    </w:p>
    <w:p w14:paraId="6B92B802" w14:textId="77777777" w:rsidR="00E67CDD" w:rsidRPr="00E67CDD" w:rsidRDefault="00E67CDD" w:rsidP="00E67CDD"/>
    <w:p w14:paraId="76AA1C3C" w14:textId="77777777" w:rsidR="00E67CDD" w:rsidRPr="00E67CDD" w:rsidRDefault="00E67CDD" w:rsidP="00E67CDD"/>
    <w:p w14:paraId="770A1F35" w14:textId="77777777" w:rsidR="00E67CDD" w:rsidRDefault="00E67CDD" w:rsidP="00E67CDD">
      <w:pPr>
        <w:spacing w:before="100" w:beforeAutospacing="1" w:after="100" w:afterAutospacing="1" w:line="240" w:lineRule="auto"/>
        <w:rPr>
          <w:rFonts w:ascii="Times New Roman" w:eastAsia="Times New Roman" w:hAnsi="Times New Roman"/>
          <w:sz w:val="24"/>
          <w:szCs w:val="24"/>
          <w:lang w:eastAsia="fr-FR"/>
        </w:rPr>
      </w:pPr>
      <w:r w:rsidRPr="00E67CDD">
        <w:rPr>
          <w:rFonts w:ascii="Times New Roman" w:eastAsia="Times New Roman" w:hAnsi="Times New Roman"/>
          <w:noProof/>
          <w:sz w:val="24"/>
          <w:szCs w:val="24"/>
          <w:lang w:eastAsia="fr-FR"/>
        </w:rPr>
        <w:lastRenderedPageBreak/>
        <w:drawing>
          <wp:inline distT="0" distB="0" distL="0" distR="0" wp14:anchorId="07A6EC06" wp14:editId="29B94F23">
            <wp:extent cx="2906311" cy="3568056"/>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0130" cy="3585021"/>
                    </a:xfrm>
                    <a:prstGeom prst="rect">
                      <a:avLst/>
                    </a:prstGeom>
                    <a:noFill/>
                    <a:ln>
                      <a:noFill/>
                    </a:ln>
                  </pic:spPr>
                </pic:pic>
              </a:graphicData>
            </a:graphic>
          </wp:inline>
        </w:drawing>
      </w:r>
    </w:p>
    <w:p w14:paraId="38214DEF" w14:textId="77777777" w:rsidR="007F027C" w:rsidRDefault="007F027C" w:rsidP="00E67CDD">
      <w:pPr>
        <w:spacing w:before="100" w:beforeAutospacing="1" w:after="100" w:afterAutospacing="1" w:line="240" w:lineRule="auto"/>
        <w:rPr>
          <w:rFonts w:ascii="Times New Roman" w:eastAsia="Times New Roman" w:hAnsi="Times New Roman"/>
          <w:sz w:val="24"/>
          <w:szCs w:val="24"/>
          <w:lang w:eastAsia="fr-FR"/>
        </w:rPr>
      </w:pPr>
    </w:p>
    <w:p w14:paraId="24DCEFBE" w14:textId="77777777" w:rsidR="007F027C" w:rsidRDefault="007F027C" w:rsidP="00E67CDD">
      <w:pPr>
        <w:spacing w:before="100" w:beforeAutospacing="1" w:after="100" w:afterAutospacing="1" w:line="240" w:lineRule="auto"/>
        <w:rPr>
          <w:rFonts w:ascii="Times New Roman" w:eastAsia="Times New Roman" w:hAnsi="Times New Roman"/>
          <w:sz w:val="24"/>
          <w:szCs w:val="24"/>
          <w:lang w:eastAsia="fr-FR"/>
        </w:rPr>
      </w:pPr>
    </w:p>
    <w:p w14:paraId="78561754" w14:textId="77777777" w:rsidR="007F027C" w:rsidRDefault="007F027C" w:rsidP="00E67CDD">
      <w:pPr>
        <w:spacing w:before="100" w:beforeAutospacing="1" w:after="100" w:afterAutospacing="1" w:line="240" w:lineRule="auto"/>
        <w:rPr>
          <w:rFonts w:ascii="Times New Roman" w:eastAsia="Times New Roman" w:hAnsi="Times New Roman"/>
          <w:sz w:val="24"/>
          <w:szCs w:val="24"/>
          <w:lang w:eastAsia="fr-FR"/>
        </w:rPr>
      </w:pPr>
    </w:p>
    <w:p w14:paraId="70D56DD6" w14:textId="77777777" w:rsidR="007F027C" w:rsidRDefault="007F027C" w:rsidP="00E67CDD">
      <w:pPr>
        <w:spacing w:before="100" w:beforeAutospacing="1" w:after="100" w:afterAutospacing="1" w:line="240" w:lineRule="auto"/>
        <w:rPr>
          <w:rFonts w:ascii="Times New Roman" w:eastAsia="Times New Roman" w:hAnsi="Times New Roman"/>
          <w:sz w:val="24"/>
          <w:szCs w:val="24"/>
          <w:lang w:eastAsia="fr-FR"/>
        </w:rPr>
      </w:pPr>
    </w:p>
    <w:p w14:paraId="2651A9C7" w14:textId="77777777" w:rsidR="007F027C" w:rsidRPr="00E67CDD" w:rsidRDefault="007F027C" w:rsidP="007F027C">
      <w:pPr>
        <w:spacing w:line="360" w:lineRule="auto"/>
        <w:jc w:val="both"/>
        <w:rPr>
          <w:rFonts w:ascii="Times New Roman" w:hAnsi="Times New Roman"/>
          <w:b/>
          <w:bCs/>
          <w:sz w:val="24"/>
          <w:szCs w:val="24"/>
          <w:lang w:val="en-US"/>
        </w:rPr>
      </w:pPr>
      <w:r w:rsidRPr="00E67CDD">
        <w:rPr>
          <w:rFonts w:ascii="Times New Roman" w:hAnsi="Times New Roman"/>
          <w:b/>
          <w:bCs/>
          <w:sz w:val="24"/>
          <w:szCs w:val="24"/>
          <w:lang w:val="en-US"/>
        </w:rPr>
        <w:t xml:space="preserve">Fig. 1. Location of the two study sites in Côte d’Ivoire, and details of the selected plots for the </w:t>
      </w:r>
      <w:r w:rsidRPr="00E67CDD">
        <w:rPr>
          <w:rFonts w:ascii="Times New Roman" w:hAnsi="Times New Roman"/>
          <w:b/>
          <w:bCs/>
          <w:sz w:val="24"/>
          <w:szCs w:val="24"/>
        </w:rPr>
        <w:t>ﬁ</w:t>
      </w:r>
      <w:r w:rsidRPr="00E67CDD">
        <w:rPr>
          <w:rFonts w:ascii="Times New Roman" w:hAnsi="Times New Roman"/>
          <w:b/>
          <w:bCs/>
          <w:sz w:val="24"/>
          <w:szCs w:val="24"/>
          <w:lang w:val="en-US"/>
        </w:rPr>
        <w:t>eld works</w:t>
      </w:r>
    </w:p>
    <w:p w14:paraId="245617F1" w14:textId="77777777" w:rsidR="007F027C" w:rsidRDefault="007F027C" w:rsidP="00E67CDD">
      <w:pPr>
        <w:spacing w:before="100" w:beforeAutospacing="1" w:after="100" w:afterAutospacing="1" w:line="240" w:lineRule="auto"/>
        <w:rPr>
          <w:rFonts w:ascii="Times New Roman" w:eastAsia="Times New Roman" w:hAnsi="Times New Roman"/>
          <w:sz w:val="24"/>
          <w:szCs w:val="24"/>
          <w:lang w:eastAsia="fr-FR"/>
        </w:rPr>
      </w:pPr>
    </w:p>
    <w:p w14:paraId="06F0D756" w14:textId="77777777" w:rsidR="007F027C" w:rsidRPr="00E67CDD" w:rsidRDefault="007F027C" w:rsidP="00E67CDD">
      <w:pPr>
        <w:spacing w:before="100" w:beforeAutospacing="1" w:after="100" w:afterAutospacing="1" w:line="240" w:lineRule="auto"/>
        <w:rPr>
          <w:rFonts w:ascii="Times New Roman" w:eastAsia="Times New Roman" w:hAnsi="Times New Roman"/>
          <w:sz w:val="24"/>
          <w:szCs w:val="24"/>
          <w:lang w:eastAsia="fr-FR"/>
        </w:rPr>
      </w:pPr>
    </w:p>
    <w:p w14:paraId="1C38D691" w14:textId="7DDB4FA5" w:rsidR="00E67CDD" w:rsidRPr="00E67CDD" w:rsidRDefault="007F027C" w:rsidP="00E67CDD">
      <w:pPr>
        <w:spacing w:line="360" w:lineRule="auto"/>
        <w:jc w:val="both"/>
        <w:rPr>
          <w:rFonts w:ascii="Times New Roman" w:hAnsi="Times New Roman"/>
          <w:sz w:val="24"/>
          <w:szCs w:val="24"/>
          <w:lang w:val="en-US"/>
        </w:rPr>
      </w:pPr>
      <w:r w:rsidRPr="00E67CDD">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451DCAF4" wp14:editId="5E8EC591">
                <wp:simplePos x="0" y="0"/>
                <wp:positionH relativeFrom="column">
                  <wp:posOffset>338455</wp:posOffset>
                </wp:positionH>
                <wp:positionV relativeFrom="paragraph">
                  <wp:posOffset>210185</wp:posOffset>
                </wp:positionV>
                <wp:extent cx="5093970" cy="2766060"/>
                <wp:effectExtent l="0" t="0" r="0" b="0"/>
                <wp:wrapNone/>
                <wp:docPr id="4" name="Groupe 4"/>
                <wp:cNvGraphicFramePr/>
                <a:graphic xmlns:a="http://schemas.openxmlformats.org/drawingml/2006/main">
                  <a:graphicData uri="http://schemas.microsoft.com/office/word/2010/wordprocessingGroup">
                    <wpg:wgp>
                      <wpg:cNvGrpSpPr/>
                      <wpg:grpSpPr>
                        <a:xfrm>
                          <a:off x="0" y="0"/>
                          <a:ext cx="5093970" cy="2766060"/>
                          <a:chOff x="0" y="0"/>
                          <a:chExt cx="5093970" cy="1680210"/>
                        </a:xfrm>
                      </wpg:grpSpPr>
                      <pic:pic xmlns:pic="http://schemas.openxmlformats.org/drawingml/2006/picture">
                        <pic:nvPicPr>
                          <pic:cNvPr id="2" name="Image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3970" cy="1680210"/>
                          </a:xfrm>
                          <a:prstGeom prst="rect">
                            <a:avLst/>
                          </a:prstGeom>
                          <a:noFill/>
                          <a:ln>
                            <a:noFill/>
                          </a:ln>
                        </pic:spPr>
                      </pic:pic>
                      <wps:wsp>
                        <wps:cNvPr id="217" name="Zone de texte 2"/>
                        <wps:cNvSpPr txBox="1">
                          <a:spLocks noChangeArrowheads="1"/>
                        </wps:cNvSpPr>
                        <wps:spPr bwMode="auto">
                          <a:xfrm>
                            <a:off x="0" y="1296538"/>
                            <a:ext cx="381635" cy="327025"/>
                          </a:xfrm>
                          <a:prstGeom prst="rect">
                            <a:avLst/>
                          </a:prstGeom>
                          <a:noFill/>
                          <a:ln w="9525">
                            <a:noFill/>
                            <a:miter lim="800000"/>
                            <a:headEnd/>
                            <a:tailEnd/>
                          </a:ln>
                        </wps:spPr>
                        <wps:txbx>
                          <w:txbxContent>
                            <w:p w14:paraId="339819A2" w14:textId="77777777" w:rsidR="00E67CDD" w:rsidRPr="00E67CDD" w:rsidRDefault="00E67CDD" w:rsidP="00E67CDD">
                              <w:pPr>
                                <w:rPr>
                                  <w:rFonts w:ascii="Times New Roman" w:hAnsi="Times New Roman"/>
                                  <w:b/>
                                  <w:bCs/>
                                  <w:color w:val="FFFFFF"/>
                                  <w:sz w:val="32"/>
                                  <w:szCs w:val="32"/>
                                </w:rPr>
                              </w:pPr>
                              <w:r w:rsidRPr="00E67CDD">
                                <w:rPr>
                                  <w:rFonts w:ascii="Times New Roman" w:hAnsi="Times New Roman"/>
                                  <w:b/>
                                  <w:bCs/>
                                  <w:color w:val="FFFFFF"/>
                                  <w:sz w:val="32"/>
                                  <w:szCs w:val="32"/>
                                </w:rPr>
                                <w:t>A</w:t>
                              </w:r>
                            </w:p>
                          </w:txbxContent>
                        </wps:txbx>
                        <wps:bodyPr rot="0" vert="horz" wrap="square" lIns="91440" tIns="45720" rIns="91440" bIns="45720" anchor="t" anchorCtr="0">
                          <a:noAutofit/>
                        </wps:bodyPr>
                      </wps:wsp>
                      <wps:wsp>
                        <wps:cNvPr id="3" name="Zone de texte 2"/>
                        <wps:cNvSpPr txBox="1">
                          <a:spLocks noChangeArrowheads="1"/>
                        </wps:cNvSpPr>
                        <wps:spPr bwMode="auto">
                          <a:xfrm>
                            <a:off x="2845558" y="1330657"/>
                            <a:ext cx="381635" cy="327025"/>
                          </a:xfrm>
                          <a:prstGeom prst="rect">
                            <a:avLst/>
                          </a:prstGeom>
                          <a:noFill/>
                          <a:ln w="9525">
                            <a:noFill/>
                            <a:miter lim="800000"/>
                            <a:headEnd/>
                            <a:tailEnd/>
                          </a:ln>
                        </wps:spPr>
                        <wps:txbx>
                          <w:txbxContent>
                            <w:p w14:paraId="6D1C23B5" w14:textId="77777777" w:rsidR="00E67CDD" w:rsidRPr="00E67CDD" w:rsidRDefault="00E67CDD" w:rsidP="00E67CDD">
                              <w:pPr>
                                <w:rPr>
                                  <w:rFonts w:ascii="Times New Roman" w:hAnsi="Times New Roman"/>
                                  <w:b/>
                                  <w:bCs/>
                                  <w:color w:val="FFFFFF"/>
                                  <w:sz w:val="32"/>
                                  <w:szCs w:val="32"/>
                                </w:rPr>
                              </w:pPr>
                              <w:r w:rsidRPr="00E67CDD">
                                <w:rPr>
                                  <w:rFonts w:ascii="Times New Roman" w:hAnsi="Times New Roman"/>
                                  <w:b/>
                                  <w:bCs/>
                                  <w:color w:val="FFFFFF"/>
                                  <w:sz w:val="32"/>
                                  <w:szCs w:val="32"/>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51DCAF4" id="Groupe 4" o:spid="_x0000_s1026" style="position:absolute;left:0;text-align:left;margin-left:26.65pt;margin-top:16.55pt;width:401.1pt;height:217.8pt;z-index:251659264;mso-height-relative:margin" coordsize="50939,1680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0939;height:16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">
                  <v:imagedata r:id="rId17" o:title=""/>
                </v:shape>
                <v:shapetype id="_x0000_t202" coordsize="21600,21600" o:spt="202" path="m,l,21600r21600,l21600,xe">
                  <v:stroke joinstyle="miter"/>
                  <v:path gradientshapeok="t" o:connecttype="rect"/>
                </v:shapetype>
                <v:shape id="Zone de texte 2" o:spid="_x0000_s1028" type="#_x0000_t202" style="position:absolute;top:12965;width:3816;height:3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" filled="f" stroked="f">
                  <v:textbox>
                    <w:txbxContent>
                      <w:p w14:paraId="339819A2" w14:textId="77777777" w:rsidR="00E67CDD" w:rsidRPr="00E67CDD" w:rsidRDefault="00E67CDD" w:rsidP="00E67CDD">
                        <w:pPr>
                          <w:rPr>
                            <w:rFonts w:ascii="Times New Roman" w:hAnsi="Times New Roman"/>
                            <w:b/>
                            <w:bCs/>
                            <w:color w:val="FFFFFF"/>
                            <w:sz w:val="32"/>
                            <w:szCs w:val="32"/>
                          </w:rPr>
                        </w:pPr>
                        <w:r w:rsidRPr="00E67CDD">
                          <w:rPr>
                            <w:rFonts w:ascii="Times New Roman" w:hAnsi="Times New Roman"/>
                            <w:b/>
                            <w:bCs/>
                            <w:color w:val="FFFFFF"/>
                            <w:sz w:val="32"/>
                            <w:szCs w:val="32"/>
                          </w:rPr>
                          <w:t>A</w:t>
                        </w:r>
                      </w:p>
                    </w:txbxContent>
                  </v:textbox>
                </v:shape>
                <v:shape id="Zone de texte 2" o:spid="_x0000_s1029" type="#_x0000_t202" style="position:absolute;left:28455;top:13306;width:3816;height:3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QvdxgAAAN8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DP7+xC8g178AAAD//wMAUEsBAi0AFAAGAAgAAAAhANvh9svuAAAAhQEAABMAAAAAAAAA&#13;&#10;AAAAAAAAAAAAAFtDb250ZW50X1R5cGVzXS54bWxQSwECLQAUAAYACAAAACEAWvQsW78AAAAVAQAA&#13;&#10;CwAAAAAAAAAAAAAAAAAfAQAAX3JlbHMvLnJlbHNQSwECLQAUAAYACAAAACEA6XUL3cYAAADfAAAA&#13;&#10;DwAAAAAAAAAAAAAAAAAHAgAAZHJzL2Rvd25yZXYueG1sUEsFBgAAAAADAAMAtwAAAPoCAAAAAA==&#13;&#10;" filled="f" stroked="f">
                  <v:textbox>
                    <w:txbxContent>
                      <w:p w14:paraId="6D1C23B5" w14:textId="77777777" w:rsidR="00E67CDD" w:rsidRPr="00E67CDD" w:rsidRDefault="00E67CDD" w:rsidP="00E67CDD">
                        <w:pPr>
                          <w:rPr>
                            <w:rFonts w:ascii="Times New Roman" w:hAnsi="Times New Roman"/>
                            <w:b/>
                            <w:bCs/>
                            <w:color w:val="FFFFFF"/>
                            <w:sz w:val="32"/>
                            <w:szCs w:val="32"/>
                          </w:rPr>
                        </w:pPr>
                        <w:r w:rsidRPr="00E67CDD">
                          <w:rPr>
                            <w:rFonts w:ascii="Times New Roman" w:hAnsi="Times New Roman"/>
                            <w:b/>
                            <w:bCs/>
                            <w:color w:val="FFFFFF"/>
                            <w:sz w:val="32"/>
                            <w:szCs w:val="32"/>
                          </w:rPr>
                          <w:t>B</w:t>
                        </w:r>
                      </w:p>
                    </w:txbxContent>
                  </v:textbox>
                </v:shape>
              </v:group>
            </w:pict>
          </mc:Fallback>
        </mc:AlternateContent>
      </w:r>
    </w:p>
    <w:p w14:paraId="4B8C3A2A" w14:textId="77777777" w:rsidR="00E67CDD" w:rsidRPr="00E67CDD" w:rsidRDefault="00E67CDD" w:rsidP="00E67CDD">
      <w:pPr>
        <w:spacing w:line="360" w:lineRule="auto"/>
        <w:jc w:val="both"/>
        <w:rPr>
          <w:rFonts w:ascii="Times New Roman" w:hAnsi="Times New Roman"/>
          <w:sz w:val="24"/>
          <w:szCs w:val="24"/>
          <w:lang w:val="en-US"/>
        </w:rPr>
      </w:pPr>
    </w:p>
    <w:p w14:paraId="38E7049B" w14:textId="62D37F57" w:rsidR="00E67CDD" w:rsidRPr="00E67CDD" w:rsidRDefault="00E67CDD" w:rsidP="00E67CDD">
      <w:pPr>
        <w:spacing w:line="360" w:lineRule="auto"/>
        <w:jc w:val="both"/>
        <w:rPr>
          <w:rFonts w:ascii="Times New Roman" w:hAnsi="Times New Roman"/>
          <w:sz w:val="24"/>
          <w:szCs w:val="24"/>
          <w:lang w:val="en-US"/>
        </w:rPr>
      </w:pPr>
    </w:p>
    <w:p w14:paraId="11A87B57" w14:textId="6755F90C" w:rsidR="00E67CDD" w:rsidRPr="00E67CDD" w:rsidRDefault="00E67CDD" w:rsidP="00E67CDD">
      <w:pPr>
        <w:spacing w:line="360" w:lineRule="auto"/>
        <w:jc w:val="both"/>
        <w:rPr>
          <w:rFonts w:ascii="Times New Roman" w:hAnsi="Times New Roman"/>
          <w:sz w:val="24"/>
          <w:szCs w:val="24"/>
          <w:lang w:val="en-US"/>
        </w:rPr>
      </w:pPr>
    </w:p>
    <w:p w14:paraId="07906198" w14:textId="77777777" w:rsidR="00E67CDD" w:rsidRPr="00E67CDD" w:rsidRDefault="00E67CDD" w:rsidP="00E67CDD">
      <w:pPr>
        <w:spacing w:line="360" w:lineRule="auto"/>
        <w:jc w:val="both"/>
        <w:rPr>
          <w:rFonts w:ascii="Times New Roman" w:hAnsi="Times New Roman"/>
          <w:sz w:val="24"/>
          <w:szCs w:val="24"/>
          <w:lang w:val="en-US"/>
        </w:rPr>
      </w:pPr>
    </w:p>
    <w:p w14:paraId="48FCC568" w14:textId="77777777" w:rsidR="00E67CDD" w:rsidRPr="00E67CDD" w:rsidRDefault="00E67CDD" w:rsidP="00E67CDD">
      <w:pPr>
        <w:spacing w:line="360" w:lineRule="auto"/>
        <w:jc w:val="both"/>
        <w:rPr>
          <w:rFonts w:ascii="Times New Roman" w:hAnsi="Times New Roman"/>
          <w:sz w:val="24"/>
          <w:szCs w:val="24"/>
          <w:lang w:val="en-US"/>
        </w:rPr>
      </w:pPr>
    </w:p>
    <w:p w14:paraId="242E01AC" w14:textId="77777777" w:rsidR="00E67CDD" w:rsidRPr="00E67CDD" w:rsidRDefault="00E67CDD" w:rsidP="00E67CDD">
      <w:pPr>
        <w:spacing w:line="360" w:lineRule="auto"/>
        <w:jc w:val="both"/>
        <w:rPr>
          <w:rFonts w:ascii="Times New Roman" w:hAnsi="Times New Roman"/>
          <w:sz w:val="24"/>
          <w:szCs w:val="24"/>
          <w:lang w:val="en-US"/>
        </w:rPr>
      </w:pPr>
    </w:p>
    <w:p w14:paraId="1402E3A0" w14:textId="77777777" w:rsidR="00E67CDD" w:rsidRDefault="00E67CDD" w:rsidP="00E67CDD">
      <w:pPr>
        <w:rPr>
          <w:lang w:val="en-US"/>
        </w:rPr>
      </w:pPr>
    </w:p>
    <w:p w14:paraId="036F1A4D" w14:textId="77777777" w:rsidR="007F027C" w:rsidRDefault="007F027C" w:rsidP="00E67CDD">
      <w:pPr>
        <w:rPr>
          <w:lang w:val="en-US"/>
        </w:rPr>
      </w:pPr>
    </w:p>
    <w:p w14:paraId="2ACF1BCC" w14:textId="77777777" w:rsidR="007F027C" w:rsidRDefault="007F027C" w:rsidP="00E67CDD">
      <w:pPr>
        <w:rPr>
          <w:lang w:val="en-US"/>
        </w:rPr>
      </w:pPr>
    </w:p>
    <w:p w14:paraId="0F56C826" w14:textId="77777777" w:rsidR="007F027C" w:rsidRDefault="007F027C" w:rsidP="00E67CDD">
      <w:pPr>
        <w:rPr>
          <w:lang w:val="en-US"/>
        </w:rPr>
      </w:pPr>
    </w:p>
    <w:p w14:paraId="02723F1B" w14:textId="77777777" w:rsidR="007F027C" w:rsidRDefault="007F027C" w:rsidP="00E67CDD">
      <w:pPr>
        <w:rPr>
          <w:lang w:val="en-US"/>
        </w:rPr>
      </w:pPr>
    </w:p>
    <w:p w14:paraId="31676013" w14:textId="77777777" w:rsidR="007F027C" w:rsidRDefault="007F027C" w:rsidP="00E67CDD">
      <w:pPr>
        <w:rPr>
          <w:lang w:val="en-US"/>
        </w:rPr>
      </w:pPr>
    </w:p>
    <w:p w14:paraId="0C18DE20" w14:textId="77777777" w:rsidR="007F027C" w:rsidRPr="00E67CDD" w:rsidRDefault="007F027C" w:rsidP="007F027C">
      <w:pPr>
        <w:jc w:val="both"/>
        <w:rPr>
          <w:rFonts w:ascii="Times New Roman" w:hAnsi="Times New Roman"/>
          <w:b/>
          <w:bCs/>
          <w:sz w:val="24"/>
          <w:szCs w:val="24"/>
          <w:lang w:val="en-US"/>
        </w:rPr>
      </w:pPr>
      <w:r w:rsidRPr="00E67CDD">
        <w:rPr>
          <w:rFonts w:ascii="Times New Roman" w:hAnsi="Times New Roman"/>
          <w:b/>
          <w:bCs/>
          <w:sz w:val="24"/>
          <w:szCs w:val="24"/>
          <w:lang w:val="en-US"/>
        </w:rPr>
        <w:t>Fig. 2. Detail of the pitfall trap (A: without; B: with protection) used during the fieldwork.</w:t>
      </w:r>
    </w:p>
    <w:p w14:paraId="7F3F611B" w14:textId="77777777" w:rsidR="007F027C" w:rsidRDefault="007F027C" w:rsidP="00E67CDD">
      <w:pPr>
        <w:rPr>
          <w:lang w:val="en-US"/>
        </w:rPr>
      </w:pPr>
    </w:p>
    <w:p w14:paraId="0C2175ED" w14:textId="77777777" w:rsidR="007F027C" w:rsidRPr="00E67CDD" w:rsidRDefault="007F027C" w:rsidP="00E67CDD">
      <w:pPr>
        <w:rPr>
          <w:lang w:val="en-US"/>
        </w:rPr>
      </w:pPr>
    </w:p>
    <w:p w14:paraId="4DE3372F" w14:textId="77777777" w:rsidR="00E67CDD" w:rsidRPr="00E67CDD" w:rsidRDefault="00E67CDD" w:rsidP="00E67CDD">
      <w:pPr>
        <w:rPr>
          <w:lang w:val="en-US"/>
        </w:rPr>
      </w:pPr>
    </w:p>
    <w:p w14:paraId="0D859C79" w14:textId="4328B79D" w:rsidR="00E67CDD" w:rsidRPr="00E67CDD" w:rsidRDefault="00E67CDD" w:rsidP="00F57624">
      <w:pPr>
        <w:ind w:firstLine="708"/>
        <w:rPr>
          <w:rFonts w:ascii="Times New Roman" w:hAnsi="Times New Roman"/>
          <w:sz w:val="24"/>
          <w:szCs w:val="24"/>
          <w:lang w:val="en-US"/>
        </w:rPr>
      </w:pPr>
    </w:p>
    <w:p w14:paraId="59D095AA" w14:textId="77777777" w:rsidR="00E67CDD" w:rsidRPr="00E67CDD" w:rsidRDefault="00E67CDD" w:rsidP="00E67CDD">
      <w:pPr>
        <w:rPr>
          <w:lang w:val="en-US"/>
        </w:rPr>
      </w:pPr>
    </w:p>
    <w:p w14:paraId="320A6E14" w14:textId="77777777" w:rsidR="00E67CDD" w:rsidRPr="00E67CDD" w:rsidRDefault="00E67CDD" w:rsidP="00E67CDD">
      <w:pPr>
        <w:rPr>
          <w:lang w:val="en-US"/>
        </w:rPr>
      </w:pPr>
    </w:p>
    <w:p w14:paraId="552DCE81" w14:textId="77777777" w:rsidR="00E67CDD" w:rsidRPr="00E67CDD" w:rsidRDefault="00E67CDD" w:rsidP="00E67CDD">
      <w:pPr>
        <w:jc w:val="center"/>
      </w:pPr>
      <w:r w:rsidRPr="00E67CDD">
        <w:rPr>
          <w:noProof/>
        </w:rPr>
        <w:drawing>
          <wp:inline distT="0" distB="0" distL="0" distR="0" wp14:anchorId="4C3FE63E" wp14:editId="4A70A3C0">
            <wp:extent cx="5400000" cy="2718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2718000"/>
                    </a:xfrm>
                    <a:prstGeom prst="rect">
                      <a:avLst/>
                    </a:prstGeom>
                    <a:noFill/>
                    <a:ln>
                      <a:noFill/>
                    </a:ln>
                  </pic:spPr>
                </pic:pic>
              </a:graphicData>
            </a:graphic>
          </wp:inline>
        </w:drawing>
      </w:r>
    </w:p>
    <w:p w14:paraId="59581184" w14:textId="77777777" w:rsidR="00E67CDD" w:rsidRPr="00E67CDD" w:rsidRDefault="00E67CDD" w:rsidP="00E67CDD">
      <w:pPr>
        <w:tabs>
          <w:tab w:val="left" w:pos="1128"/>
        </w:tabs>
        <w:spacing w:after="0" w:line="360" w:lineRule="auto"/>
        <w:jc w:val="both"/>
        <w:rPr>
          <w:rFonts w:ascii="Times New Roman" w:hAnsi="Times New Roman"/>
          <w:b/>
          <w:bCs/>
          <w:sz w:val="24"/>
          <w:szCs w:val="24"/>
          <w:lang w:val="en-GB"/>
        </w:rPr>
      </w:pPr>
      <w:r w:rsidRPr="00E67CDD">
        <w:rPr>
          <w:rFonts w:ascii="Times New Roman" w:hAnsi="Times New Roman"/>
          <w:b/>
          <w:bCs/>
          <w:sz w:val="24"/>
          <w:szCs w:val="24"/>
          <w:lang w:val="en-US"/>
        </w:rPr>
        <w:t xml:space="preserve">Fig. 3. Cumulative </w:t>
      </w:r>
      <w:r w:rsidRPr="00E67CDD">
        <w:rPr>
          <w:rFonts w:ascii="Times New Roman" w:hAnsi="Times New Roman"/>
          <w:b/>
          <w:bCs/>
          <w:sz w:val="24"/>
          <w:szCs w:val="24"/>
          <w:lang w:val="en-GB"/>
        </w:rPr>
        <w:t xml:space="preserve">curves of observed and expected taxa through the land use types. </w:t>
      </w:r>
    </w:p>
    <w:p w14:paraId="22A4C8F3" w14:textId="77777777" w:rsidR="00E67CDD" w:rsidRPr="00E67CDD" w:rsidRDefault="00E67CDD" w:rsidP="00E67CDD">
      <w:pPr>
        <w:tabs>
          <w:tab w:val="left" w:pos="1128"/>
        </w:tabs>
        <w:spacing w:line="276" w:lineRule="auto"/>
        <w:jc w:val="both"/>
        <w:rPr>
          <w:rFonts w:ascii="Times New Roman" w:hAnsi="Times New Roman"/>
          <w:i/>
          <w:lang w:val="en-GB"/>
        </w:rPr>
      </w:pPr>
      <w:r w:rsidRPr="00E67CDD">
        <w:rPr>
          <w:rFonts w:ascii="Times New Roman" w:eastAsia="Times New Roman" w:hAnsi="Times New Roman"/>
          <w:i/>
          <w:color w:val="000000"/>
          <w:lang w:val="en-US" w:eastAsia="fr-FR"/>
        </w:rPr>
        <w:t xml:space="preserve">A </w:t>
      </w:r>
      <w:r w:rsidRPr="00E67CDD">
        <w:rPr>
          <w:rFonts w:ascii="Times New Roman" w:eastAsia="Times New Roman" w:hAnsi="Times New Roman"/>
          <w:i/>
          <w:color w:val="000000"/>
          <w:lang w:val="en-GB" w:eastAsia="fr-FR"/>
        </w:rPr>
        <w:t>secondary</w:t>
      </w:r>
      <w:r w:rsidRPr="00E67CDD">
        <w:rPr>
          <w:rFonts w:ascii="Times New Roman" w:eastAsia="Times New Roman" w:hAnsi="Times New Roman"/>
          <w:i/>
          <w:color w:val="000000"/>
          <w:lang w:val="en-US" w:eastAsia="fr-FR"/>
        </w:rPr>
        <w:t xml:space="preserve"> forest of Grand Lahou, B rubber plantations of 7-25 years, C secondary forests of La Mé, D oil palm plantations of 13-39 years.</w:t>
      </w:r>
    </w:p>
    <w:p w14:paraId="26BDDD82" w14:textId="77777777" w:rsidR="00E67CDD" w:rsidRPr="00E67CDD" w:rsidRDefault="00E67CDD" w:rsidP="00E67CDD">
      <w:pPr>
        <w:tabs>
          <w:tab w:val="left" w:pos="1128"/>
        </w:tabs>
        <w:spacing w:line="360" w:lineRule="auto"/>
        <w:jc w:val="both"/>
        <w:rPr>
          <w:rFonts w:ascii="Times New Roman" w:eastAsia="Times New Roman" w:hAnsi="Times New Roman"/>
          <w:color w:val="000000"/>
          <w:sz w:val="24"/>
          <w:szCs w:val="24"/>
          <w:lang w:val="en-US" w:eastAsia="fr-FR"/>
        </w:rPr>
      </w:pPr>
    </w:p>
    <w:p w14:paraId="5CE785CA" w14:textId="77777777" w:rsidR="00E67CDD" w:rsidRPr="00E67CDD" w:rsidRDefault="00E67CDD" w:rsidP="00E67CDD">
      <w:pPr>
        <w:tabs>
          <w:tab w:val="left" w:pos="1128"/>
        </w:tabs>
        <w:spacing w:line="360" w:lineRule="auto"/>
        <w:jc w:val="both"/>
        <w:rPr>
          <w:rFonts w:ascii="Times New Roman" w:hAnsi="Times New Roman"/>
          <w:sz w:val="24"/>
          <w:szCs w:val="24"/>
          <w:lang w:val="en-US"/>
        </w:rPr>
      </w:pPr>
    </w:p>
    <w:p w14:paraId="70FB7A6E" w14:textId="2EDA4E5A" w:rsidR="00E67CDD" w:rsidRPr="00E67CDD" w:rsidRDefault="00E67CDD" w:rsidP="00F57624">
      <w:pPr>
        <w:tabs>
          <w:tab w:val="left" w:pos="1128"/>
        </w:tabs>
        <w:rPr>
          <w:rFonts w:ascii="Times New Roman" w:hAnsi="Times New Roman"/>
          <w:sz w:val="24"/>
          <w:szCs w:val="24"/>
          <w:lang w:val="en-US"/>
        </w:rPr>
      </w:pPr>
      <w:r w:rsidRPr="00E67CDD">
        <w:rPr>
          <w:rFonts w:ascii="Times New Roman" w:hAnsi="Times New Roman"/>
          <w:sz w:val="24"/>
          <w:szCs w:val="24"/>
          <w:lang w:val="en-US"/>
        </w:rPr>
        <w:t xml:space="preserve"> </w:t>
      </w:r>
    </w:p>
    <w:p w14:paraId="7A94C04C" w14:textId="77777777" w:rsidR="00E67CDD" w:rsidRPr="00E67CDD" w:rsidRDefault="00E67CDD" w:rsidP="00E67CDD">
      <w:pPr>
        <w:rPr>
          <w:lang w:val="en-US"/>
        </w:rPr>
      </w:pPr>
    </w:p>
    <w:p w14:paraId="37A22B01" w14:textId="77777777" w:rsidR="00E67CDD" w:rsidRPr="00E67CDD" w:rsidRDefault="00E67CDD" w:rsidP="00E67CDD">
      <w:r w:rsidRPr="00E67CDD">
        <w:rPr>
          <w:noProof/>
        </w:rPr>
        <w:lastRenderedPageBreak/>
        <w:drawing>
          <wp:inline distT="0" distB="0" distL="0" distR="0" wp14:anchorId="5E46E4AD" wp14:editId="60BF9836">
            <wp:extent cx="3600000" cy="2016000"/>
            <wp:effectExtent l="0" t="0" r="635"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2016000"/>
                    </a:xfrm>
                    <a:prstGeom prst="rect">
                      <a:avLst/>
                    </a:prstGeom>
                    <a:noFill/>
                  </pic:spPr>
                </pic:pic>
              </a:graphicData>
            </a:graphic>
          </wp:inline>
        </w:drawing>
      </w:r>
    </w:p>
    <w:p w14:paraId="6358A7E4" w14:textId="77777777" w:rsidR="00E67CDD" w:rsidRPr="00E67CDD" w:rsidRDefault="00E67CDD" w:rsidP="00E67CDD">
      <w:pPr>
        <w:tabs>
          <w:tab w:val="left" w:pos="1644"/>
        </w:tabs>
        <w:spacing w:after="0" w:line="360" w:lineRule="auto"/>
        <w:jc w:val="both"/>
        <w:rPr>
          <w:rFonts w:ascii="Times New Roman" w:hAnsi="Times New Roman"/>
          <w:lang w:val="en-US"/>
        </w:rPr>
      </w:pPr>
      <w:r w:rsidRPr="00E67CDD">
        <w:rPr>
          <w:rFonts w:ascii="Times New Roman" w:hAnsi="Times New Roman"/>
          <w:b/>
          <w:bCs/>
          <w:sz w:val="24"/>
          <w:szCs w:val="24"/>
          <w:lang w:val="en-US"/>
        </w:rPr>
        <w:t>Fig. 4. Relative abundance of trophic guilds determined in the litter invertebrates’ community.</w:t>
      </w:r>
      <w:r w:rsidRPr="00E67CDD">
        <w:rPr>
          <w:rFonts w:ascii="Times New Roman" w:hAnsi="Times New Roman"/>
          <w:sz w:val="24"/>
          <w:szCs w:val="24"/>
          <w:lang w:val="en-US"/>
        </w:rPr>
        <w:t xml:space="preserve"> </w:t>
      </w:r>
    </w:p>
    <w:p w14:paraId="5B2DD08F" w14:textId="77777777" w:rsidR="00E67CDD" w:rsidRDefault="00E67CDD" w:rsidP="00E67CDD">
      <w:pPr>
        <w:tabs>
          <w:tab w:val="left" w:pos="1644"/>
        </w:tabs>
        <w:spacing w:line="276" w:lineRule="auto"/>
        <w:jc w:val="both"/>
        <w:rPr>
          <w:rFonts w:ascii="Times New Roman" w:hAnsi="Times New Roman"/>
          <w:i/>
          <w:iCs/>
          <w:lang w:val="en-US"/>
        </w:rPr>
      </w:pPr>
      <w:r w:rsidRPr="00E67CDD">
        <w:rPr>
          <w:rFonts w:ascii="Times New Roman" w:hAnsi="Times New Roman"/>
          <w:i/>
          <w:iCs/>
          <w:lang w:val="en-US"/>
        </w:rPr>
        <w:t>SFG secondary forests of Grand Lahou, RBP rubber plantations of 7-25 years, SFL secondary forests of La Mé, OPP oil palm plantations of 13-39 years.</w:t>
      </w:r>
    </w:p>
    <w:p w14:paraId="5BB9EA8A" w14:textId="77777777" w:rsidR="00746A72" w:rsidRDefault="00746A72" w:rsidP="00E67CDD">
      <w:pPr>
        <w:tabs>
          <w:tab w:val="left" w:pos="1644"/>
        </w:tabs>
        <w:spacing w:line="276" w:lineRule="auto"/>
        <w:jc w:val="both"/>
        <w:rPr>
          <w:rFonts w:ascii="Times New Roman" w:hAnsi="Times New Roman"/>
          <w:i/>
          <w:iCs/>
          <w:lang w:val="en-US"/>
        </w:rPr>
      </w:pPr>
    </w:p>
    <w:p w14:paraId="295E04ED" w14:textId="77777777" w:rsidR="00746A72" w:rsidRPr="00746A72" w:rsidRDefault="00746A72" w:rsidP="00746A72">
      <w:pPr>
        <w:rPr>
          <w:lang w:val="en-US"/>
        </w:rPr>
      </w:pPr>
    </w:p>
    <w:p w14:paraId="16EFB1CC" w14:textId="77777777" w:rsidR="00746A72" w:rsidRPr="00746A72" w:rsidRDefault="00746A72" w:rsidP="00746A72">
      <w:pPr>
        <w:rPr>
          <w:lang w:val="en-US"/>
        </w:rPr>
      </w:pPr>
    </w:p>
    <w:p w14:paraId="04848D58" w14:textId="77777777" w:rsidR="00746A72" w:rsidRPr="00746A72" w:rsidRDefault="00746A72" w:rsidP="00746A72">
      <w:pPr>
        <w:rPr>
          <w:lang w:val="en-US"/>
        </w:rPr>
      </w:pPr>
    </w:p>
    <w:p w14:paraId="6C2F1F37" w14:textId="77777777" w:rsidR="00746A72" w:rsidRPr="00746A72" w:rsidRDefault="00746A72" w:rsidP="00746A72">
      <w:pPr>
        <w:rPr>
          <w:lang w:val="en-US"/>
        </w:rPr>
      </w:pPr>
    </w:p>
    <w:p w14:paraId="66CD6E4C" w14:textId="77777777" w:rsidR="00746A72" w:rsidRPr="00746A72" w:rsidRDefault="00746A72" w:rsidP="00746A72">
      <w:pPr>
        <w:rPr>
          <w:lang w:val="en-US"/>
        </w:rPr>
      </w:pPr>
    </w:p>
    <w:p w14:paraId="720D5A69" w14:textId="77777777" w:rsidR="00746A72" w:rsidRPr="00746A72" w:rsidRDefault="00746A72" w:rsidP="00746A72">
      <w:pPr>
        <w:rPr>
          <w:lang w:val="en-US"/>
        </w:rPr>
      </w:pPr>
    </w:p>
    <w:p w14:paraId="05525134" w14:textId="77777777" w:rsidR="00746A72" w:rsidRPr="00746A72" w:rsidRDefault="00746A72" w:rsidP="00746A72">
      <w:pPr>
        <w:jc w:val="center"/>
      </w:pPr>
      <w:r w:rsidRPr="00746A72">
        <w:rPr>
          <w:noProof/>
        </w:rPr>
        <w:lastRenderedPageBreak/>
        <w:drawing>
          <wp:inline distT="0" distB="0" distL="0" distR="0" wp14:anchorId="4FF0E03E" wp14:editId="66D79239">
            <wp:extent cx="5400000" cy="2253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2253600"/>
                    </a:xfrm>
                    <a:prstGeom prst="rect">
                      <a:avLst/>
                    </a:prstGeom>
                    <a:noFill/>
                    <a:ln>
                      <a:noFill/>
                    </a:ln>
                  </pic:spPr>
                </pic:pic>
              </a:graphicData>
            </a:graphic>
          </wp:inline>
        </w:drawing>
      </w:r>
    </w:p>
    <w:p w14:paraId="4201F076" w14:textId="77777777" w:rsidR="00746A72" w:rsidRPr="00746A72" w:rsidRDefault="00746A72" w:rsidP="00746A72">
      <w:pPr>
        <w:tabs>
          <w:tab w:val="left" w:pos="516"/>
        </w:tabs>
        <w:spacing w:after="0" w:line="360" w:lineRule="auto"/>
        <w:jc w:val="both"/>
        <w:rPr>
          <w:rFonts w:ascii="Times New Roman" w:hAnsi="Times New Roman"/>
          <w:i/>
          <w:iCs/>
          <w:lang w:val="en-US"/>
        </w:rPr>
      </w:pPr>
      <w:r w:rsidRPr="00746A72">
        <w:rPr>
          <w:rFonts w:ascii="Times New Roman" w:hAnsi="Times New Roman"/>
          <w:b/>
          <w:bCs/>
          <w:sz w:val="24"/>
          <w:szCs w:val="24"/>
          <w:lang w:val="en-US"/>
        </w:rPr>
        <w:t>Fig. 5. Change in abundance of the different trophic guilds recorded across the land use types.</w:t>
      </w:r>
      <w:r w:rsidRPr="00746A72">
        <w:rPr>
          <w:rFonts w:ascii="Times New Roman" w:hAnsi="Times New Roman"/>
          <w:sz w:val="24"/>
          <w:szCs w:val="24"/>
          <w:lang w:val="en-US"/>
        </w:rPr>
        <w:t xml:space="preserve"> </w:t>
      </w:r>
    </w:p>
    <w:p w14:paraId="5F72BE06" w14:textId="77777777" w:rsidR="00746A72" w:rsidRPr="00746A72" w:rsidRDefault="00746A72" w:rsidP="00746A72">
      <w:pPr>
        <w:tabs>
          <w:tab w:val="left" w:pos="516"/>
        </w:tabs>
        <w:spacing w:line="276" w:lineRule="auto"/>
        <w:jc w:val="both"/>
        <w:rPr>
          <w:rFonts w:ascii="Times New Roman" w:hAnsi="Times New Roman"/>
          <w:i/>
          <w:iCs/>
          <w:lang w:val="en-US"/>
        </w:rPr>
      </w:pPr>
      <w:r w:rsidRPr="00746A72">
        <w:rPr>
          <w:rFonts w:ascii="Times New Roman" w:hAnsi="Times New Roman"/>
          <w:i/>
          <w:iCs/>
          <w:lang w:val="en-US"/>
        </w:rPr>
        <w:t>SFG secondary forests of Grand Lahou, RBP rubber plantations of 7-25 years, SFL secondary forests of La Mé, OPP oil palm plantations of 13-39 years. One-way ANOVA test. Means followed by the same lowercase letter are not signiﬁcantly different at the 0.05 level (Tukey’s HSD test)</w:t>
      </w:r>
    </w:p>
    <w:p w14:paraId="1F8F4DE5" w14:textId="77777777" w:rsidR="00746A72" w:rsidRDefault="00746A72" w:rsidP="00E67CDD">
      <w:pPr>
        <w:tabs>
          <w:tab w:val="left" w:pos="1644"/>
        </w:tabs>
        <w:spacing w:line="276" w:lineRule="auto"/>
        <w:jc w:val="both"/>
        <w:rPr>
          <w:rFonts w:ascii="Times New Roman" w:hAnsi="Times New Roman"/>
          <w:i/>
          <w:iCs/>
          <w:lang w:val="en-US"/>
        </w:rPr>
      </w:pPr>
    </w:p>
    <w:p w14:paraId="6F1F3480" w14:textId="77777777" w:rsidR="007F027C" w:rsidRDefault="007F027C" w:rsidP="00E67CDD">
      <w:pPr>
        <w:tabs>
          <w:tab w:val="left" w:pos="1644"/>
        </w:tabs>
        <w:spacing w:line="276" w:lineRule="auto"/>
        <w:jc w:val="both"/>
        <w:rPr>
          <w:rFonts w:ascii="Times New Roman" w:hAnsi="Times New Roman"/>
          <w:i/>
          <w:iCs/>
          <w:lang w:val="en-US"/>
        </w:rPr>
      </w:pPr>
    </w:p>
    <w:p w14:paraId="7E21B203" w14:textId="77777777" w:rsidR="007F027C" w:rsidRDefault="007F027C" w:rsidP="00E67CDD">
      <w:pPr>
        <w:tabs>
          <w:tab w:val="left" w:pos="1644"/>
        </w:tabs>
        <w:spacing w:line="276" w:lineRule="auto"/>
        <w:jc w:val="both"/>
        <w:rPr>
          <w:rFonts w:ascii="Times New Roman" w:hAnsi="Times New Roman"/>
          <w:i/>
          <w:iCs/>
          <w:lang w:val="en-US"/>
        </w:rPr>
      </w:pPr>
    </w:p>
    <w:p w14:paraId="23AC8646" w14:textId="77777777" w:rsidR="007F027C" w:rsidRDefault="007F027C" w:rsidP="00E67CDD">
      <w:pPr>
        <w:tabs>
          <w:tab w:val="left" w:pos="1644"/>
        </w:tabs>
        <w:spacing w:line="276" w:lineRule="auto"/>
        <w:jc w:val="both"/>
        <w:rPr>
          <w:rFonts w:ascii="Times New Roman" w:hAnsi="Times New Roman"/>
          <w:i/>
          <w:iCs/>
          <w:lang w:val="en-US"/>
        </w:rPr>
      </w:pPr>
    </w:p>
    <w:p w14:paraId="44607F6E" w14:textId="77777777" w:rsidR="007F027C" w:rsidRDefault="007F027C" w:rsidP="00E67CDD">
      <w:pPr>
        <w:tabs>
          <w:tab w:val="left" w:pos="1644"/>
        </w:tabs>
        <w:spacing w:line="276" w:lineRule="auto"/>
        <w:jc w:val="both"/>
        <w:rPr>
          <w:rFonts w:ascii="Times New Roman" w:hAnsi="Times New Roman"/>
          <w:i/>
          <w:iCs/>
          <w:lang w:val="en-US"/>
        </w:rPr>
      </w:pPr>
    </w:p>
    <w:p w14:paraId="7C547506" w14:textId="77777777" w:rsidR="007F027C" w:rsidRDefault="007F027C" w:rsidP="00E67CDD">
      <w:pPr>
        <w:tabs>
          <w:tab w:val="left" w:pos="1644"/>
        </w:tabs>
        <w:spacing w:line="276" w:lineRule="auto"/>
        <w:jc w:val="both"/>
        <w:rPr>
          <w:rFonts w:ascii="Times New Roman" w:hAnsi="Times New Roman"/>
          <w:i/>
          <w:iCs/>
          <w:lang w:val="en-US"/>
        </w:rPr>
      </w:pPr>
    </w:p>
    <w:p w14:paraId="411A0213" w14:textId="77777777" w:rsidR="007F027C" w:rsidRPr="00E67CDD" w:rsidRDefault="007F027C" w:rsidP="00E67CDD">
      <w:pPr>
        <w:tabs>
          <w:tab w:val="left" w:pos="1644"/>
        </w:tabs>
        <w:spacing w:line="276" w:lineRule="auto"/>
        <w:jc w:val="both"/>
        <w:rPr>
          <w:rFonts w:ascii="Times New Roman" w:hAnsi="Times New Roman"/>
          <w:i/>
          <w:iCs/>
          <w:lang w:val="en-US"/>
        </w:rPr>
      </w:pPr>
    </w:p>
    <w:p w14:paraId="5FCF9273" w14:textId="77777777" w:rsidR="008E764D" w:rsidRPr="008E764D" w:rsidRDefault="008E764D" w:rsidP="008E764D">
      <w:pPr>
        <w:rPr>
          <w:rFonts w:ascii="Times New Roman" w:hAnsi="Times New Roman"/>
          <w:b/>
          <w:sz w:val="24"/>
          <w:szCs w:val="24"/>
          <w:lang w:val="en-US"/>
        </w:rPr>
      </w:pPr>
      <w:r w:rsidRPr="008E764D">
        <w:rPr>
          <w:rFonts w:ascii="Times New Roman" w:hAnsi="Times New Roman"/>
          <w:b/>
          <w:sz w:val="24"/>
          <w:szCs w:val="24"/>
          <w:lang w:val="en-US"/>
        </w:rPr>
        <w:t xml:space="preserve">Table 1. Previous cropping and soil characteristics </w:t>
      </w:r>
      <w:r w:rsidRPr="008E764D">
        <w:rPr>
          <w:rFonts w:ascii="Times New Roman" w:hAnsi="Times New Roman"/>
          <w:b/>
          <w:sz w:val="24"/>
          <w:szCs w:val="24"/>
          <w:lang w:val="en-GB"/>
        </w:rPr>
        <w:t xml:space="preserve">of the selected plots. </w:t>
      </w:r>
    </w:p>
    <w:tbl>
      <w:tblPr>
        <w:tblW w:w="15100" w:type="dxa"/>
        <w:tblInd w:w="-542" w:type="dxa"/>
        <w:tblCellMar>
          <w:left w:w="70" w:type="dxa"/>
          <w:right w:w="70" w:type="dxa"/>
        </w:tblCellMar>
        <w:tblLook w:val="04A0" w:firstRow="1" w:lastRow="0" w:firstColumn="1" w:lastColumn="0" w:noHBand="0" w:noVBand="1"/>
      </w:tblPr>
      <w:tblGrid>
        <w:gridCol w:w="1940"/>
        <w:gridCol w:w="1020"/>
        <w:gridCol w:w="1020"/>
        <w:gridCol w:w="1240"/>
        <w:gridCol w:w="1000"/>
        <w:gridCol w:w="1120"/>
        <w:gridCol w:w="1300"/>
        <w:gridCol w:w="1320"/>
        <w:gridCol w:w="920"/>
        <w:gridCol w:w="1220"/>
        <w:gridCol w:w="940"/>
        <w:gridCol w:w="2060"/>
      </w:tblGrid>
      <w:tr w:rsidR="008E764D" w:rsidRPr="008E764D" w14:paraId="20DCABC4" w14:textId="77777777" w:rsidTr="00A44B5F">
        <w:trPr>
          <w:trHeight w:val="282"/>
        </w:trPr>
        <w:tc>
          <w:tcPr>
            <w:tcW w:w="1940" w:type="dxa"/>
            <w:tcBorders>
              <w:top w:val="nil"/>
              <w:left w:val="nil"/>
              <w:bottom w:val="nil"/>
              <w:right w:val="nil"/>
            </w:tcBorders>
            <w:noWrap/>
            <w:vAlign w:val="bottom"/>
            <w:hideMark/>
          </w:tcPr>
          <w:p w14:paraId="39322BE8" w14:textId="77777777" w:rsidR="008E764D" w:rsidRPr="008E764D" w:rsidRDefault="008E764D" w:rsidP="008E764D">
            <w:pPr>
              <w:spacing w:after="0" w:line="240" w:lineRule="auto"/>
              <w:rPr>
                <w:rFonts w:ascii="Times New Roman" w:eastAsia="Times New Roman" w:hAnsi="Times New Roman"/>
                <w:sz w:val="24"/>
                <w:szCs w:val="24"/>
                <w:lang w:val="en-US" w:eastAsia="fr-FR"/>
              </w:rPr>
            </w:pPr>
          </w:p>
        </w:tc>
        <w:tc>
          <w:tcPr>
            <w:tcW w:w="1020" w:type="dxa"/>
            <w:tcBorders>
              <w:top w:val="nil"/>
              <w:left w:val="nil"/>
              <w:bottom w:val="nil"/>
              <w:right w:val="nil"/>
            </w:tcBorders>
            <w:noWrap/>
            <w:vAlign w:val="bottom"/>
            <w:hideMark/>
          </w:tcPr>
          <w:p w14:paraId="54CB2CDC"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020" w:type="dxa"/>
            <w:tcBorders>
              <w:top w:val="nil"/>
              <w:left w:val="nil"/>
              <w:bottom w:val="nil"/>
              <w:right w:val="nil"/>
            </w:tcBorders>
            <w:noWrap/>
            <w:vAlign w:val="bottom"/>
            <w:hideMark/>
          </w:tcPr>
          <w:p w14:paraId="1184DC00"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240" w:type="dxa"/>
            <w:tcBorders>
              <w:top w:val="nil"/>
              <w:left w:val="nil"/>
              <w:bottom w:val="nil"/>
              <w:right w:val="nil"/>
            </w:tcBorders>
            <w:noWrap/>
            <w:vAlign w:val="bottom"/>
            <w:hideMark/>
          </w:tcPr>
          <w:p w14:paraId="30F8AAF1"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000" w:type="dxa"/>
            <w:tcBorders>
              <w:top w:val="nil"/>
              <w:left w:val="nil"/>
              <w:bottom w:val="nil"/>
              <w:right w:val="nil"/>
            </w:tcBorders>
            <w:noWrap/>
            <w:vAlign w:val="bottom"/>
            <w:hideMark/>
          </w:tcPr>
          <w:p w14:paraId="4EC2A934"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120" w:type="dxa"/>
            <w:tcBorders>
              <w:top w:val="nil"/>
              <w:left w:val="nil"/>
              <w:bottom w:val="nil"/>
              <w:right w:val="nil"/>
            </w:tcBorders>
            <w:noWrap/>
            <w:vAlign w:val="bottom"/>
            <w:hideMark/>
          </w:tcPr>
          <w:p w14:paraId="1CE21EF0"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300" w:type="dxa"/>
            <w:tcBorders>
              <w:top w:val="nil"/>
              <w:left w:val="nil"/>
              <w:bottom w:val="nil"/>
              <w:right w:val="nil"/>
            </w:tcBorders>
            <w:noWrap/>
            <w:vAlign w:val="bottom"/>
            <w:hideMark/>
          </w:tcPr>
          <w:p w14:paraId="29C99802"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320" w:type="dxa"/>
            <w:tcBorders>
              <w:top w:val="nil"/>
              <w:left w:val="nil"/>
              <w:bottom w:val="nil"/>
              <w:right w:val="nil"/>
            </w:tcBorders>
            <w:noWrap/>
            <w:vAlign w:val="bottom"/>
            <w:hideMark/>
          </w:tcPr>
          <w:p w14:paraId="35D94EC2"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920" w:type="dxa"/>
            <w:tcBorders>
              <w:top w:val="nil"/>
              <w:left w:val="nil"/>
              <w:bottom w:val="nil"/>
              <w:right w:val="nil"/>
            </w:tcBorders>
            <w:noWrap/>
            <w:vAlign w:val="bottom"/>
            <w:hideMark/>
          </w:tcPr>
          <w:p w14:paraId="6CAF2DA2"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220" w:type="dxa"/>
            <w:tcBorders>
              <w:top w:val="nil"/>
              <w:left w:val="nil"/>
              <w:bottom w:val="nil"/>
              <w:right w:val="nil"/>
            </w:tcBorders>
            <w:noWrap/>
            <w:vAlign w:val="bottom"/>
            <w:hideMark/>
          </w:tcPr>
          <w:p w14:paraId="177692CB"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940" w:type="dxa"/>
            <w:tcBorders>
              <w:top w:val="nil"/>
              <w:left w:val="nil"/>
              <w:bottom w:val="nil"/>
              <w:right w:val="nil"/>
            </w:tcBorders>
            <w:noWrap/>
            <w:vAlign w:val="bottom"/>
            <w:hideMark/>
          </w:tcPr>
          <w:p w14:paraId="3AEA41CD"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2060" w:type="dxa"/>
            <w:tcBorders>
              <w:top w:val="nil"/>
              <w:left w:val="nil"/>
              <w:bottom w:val="nil"/>
              <w:right w:val="nil"/>
            </w:tcBorders>
            <w:noWrap/>
            <w:vAlign w:val="bottom"/>
            <w:hideMark/>
          </w:tcPr>
          <w:p w14:paraId="47EB16F6"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r>
      <w:tr w:rsidR="008E764D" w:rsidRPr="008E764D" w14:paraId="33AD49A1" w14:textId="77777777" w:rsidTr="00A44B5F">
        <w:trPr>
          <w:trHeight w:val="282"/>
        </w:trPr>
        <w:tc>
          <w:tcPr>
            <w:tcW w:w="1940" w:type="dxa"/>
            <w:tcBorders>
              <w:top w:val="single" w:sz="4" w:space="0" w:color="auto"/>
              <w:left w:val="nil"/>
              <w:bottom w:val="single" w:sz="4" w:space="0" w:color="auto"/>
              <w:right w:val="nil"/>
            </w:tcBorders>
            <w:noWrap/>
            <w:vAlign w:val="center"/>
            <w:hideMark/>
          </w:tcPr>
          <w:p w14:paraId="4CB6543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lastRenderedPageBreak/>
              <w:t>Land use types</w:t>
            </w:r>
          </w:p>
        </w:tc>
        <w:tc>
          <w:tcPr>
            <w:tcW w:w="1020" w:type="dxa"/>
            <w:tcBorders>
              <w:top w:val="single" w:sz="4" w:space="0" w:color="auto"/>
              <w:left w:val="nil"/>
              <w:bottom w:val="single" w:sz="4" w:space="0" w:color="auto"/>
              <w:right w:val="nil"/>
            </w:tcBorders>
            <w:noWrap/>
            <w:vAlign w:val="center"/>
            <w:hideMark/>
          </w:tcPr>
          <w:p w14:paraId="09C9D64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Age (</w:t>
            </w:r>
            <w:proofErr w:type="spellStart"/>
            <w:r w:rsidRPr="008E764D">
              <w:rPr>
                <w:rFonts w:ascii="Times New Roman" w:eastAsia="Times New Roman" w:hAnsi="Times New Roman"/>
                <w:color w:val="000000"/>
                <w:sz w:val="14"/>
                <w:szCs w:val="14"/>
                <w:lang w:eastAsia="fr-FR"/>
              </w:rPr>
              <w:t>years</w:t>
            </w:r>
            <w:proofErr w:type="spellEnd"/>
            <w:r w:rsidRPr="008E764D">
              <w:rPr>
                <w:rFonts w:ascii="Times New Roman" w:eastAsia="Times New Roman" w:hAnsi="Times New Roman"/>
                <w:color w:val="000000"/>
                <w:sz w:val="14"/>
                <w:szCs w:val="14"/>
                <w:lang w:eastAsia="fr-FR"/>
              </w:rPr>
              <w:t>)</w:t>
            </w:r>
          </w:p>
        </w:tc>
        <w:tc>
          <w:tcPr>
            <w:tcW w:w="1020" w:type="dxa"/>
            <w:tcBorders>
              <w:top w:val="single" w:sz="4" w:space="0" w:color="auto"/>
              <w:left w:val="nil"/>
              <w:bottom w:val="single" w:sz="4" w:space="0" w:color="auto"/>
              <w:right w:val="nil"/>
            </w:tcBorders>
            <w:noWrap/>
            <w:vAlign w:val="center"/>
            <w:hideMark/>
          </w:tcPr>
          <w:p w14:paraId="1F2DB41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r w:rsidRPr="008E764D">
              <w:rPr>
                <w:rFonts w:ascii="Times New Roman" w:eastAsia="Times New Roman" w:hAnsi="Times New Roman"/>
                <w:color w:val="000000"/>
                <w:sz w:val="14"/>
                <w:szCs w:val="14"/>
                <w:lang w:eastAsia="fr-FR"/>
              </w:rPr>
              <w:t>Soil</w:t>
            </w:r>
            <w:proofErr w:type="spellEnd"/>
            <w:r w:rsidRPr="008E764D">
              <w:rPr>
                <w:rFonts w:ascii="Times New Roman" w:eastAsia="Times New Roman" w:hAnsi="Times New Roman"/>
                <w:color w:val="000000"/>
                <w:sz w:val="14"/>
                <w:szCs w:val="14"/>
                <w:lang w:eastAsia="fr-FR"/>
              </w:rPr>
              <w:t xml:space="preserve"> type</w:t>
            </w:r>
          </w:p>
        </w:tc>
        <w:tc>
          <w:tcPr>
            <w:tcW w:w="1240" w:type="dxa"/>
            <w:tcBorders>
              <w:top w:val="single" w:sz="4" w:space="0" w:color="auto"/>
              <w:left w:val="nil"/>
              <w:bottom w:val="single" w:sz="4" w:space="0" w:color="auto"/>
              <w:right w:val="nil"/>
            </w:tcBorders>
            <w:noWrap/>
            <w:vAlign w:val="center"/>
            <w:hideMark/>
          </w:tcPr>
          <w:p w14:paraId="3762917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r w:rsidRPr="008E764D">
              <w:rPr>
                <w:rFonts w:ascii="Times New Roman" w:eastAsia="Times New Roman" w:hAnsi="Times New Roman"/>
                <w:color w:val="000000"/>
                <w:sz w:val="14"/>
                <w:szCs w:val="14"/>
                <w:lang w:eastAsia="fr-FR"/>
              </w:rPr>
              <w:t>Soil</w:t>
            </w:r>
            <w:proofErr w:type="spellEnd"/>
            <w:r w:rsidRPr="008E764D">
              <w:rPr>
                <w:rFonts w:ascii="Times New Roman" w:eastAsia="Times New Roman" w:hAnsi="Times New Roman"/>
                <w:color w:val="000000"/>
                <w:sz w:val="14"/>
                <w:szCs w:val="14"/>
                <w:lang w:eastAsia="fr-FR"/>
              </w:rPr>
              <w:t xml:space="preserve"> texture</w:t>
            </w:r>
          </w:p>
        </w:tc>
        <w:tc>
          <w:tcPr>
            <w:tcW w:w="1000" w:type="dxa"/>
            <w:tcBorders>
              <w:top w:val="single" w:sz="4" w:space="0" w:color="auto"/>
              <w:left w:val="nil"/>
              <w:bottom w:val="single" w:sz="4" w:space="0" w:color="auto"/>
              <w:right w:val="nil"/>
            </w:tcBorders>
            <w:noWrap/>
            <w:vAlign w:val="center"/>
            <w:hideMark/>
          </w:tcPr>
          <w:p w14:paraId="5B73B4D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BD (g cm</w:t>
            </w:r>
            <w:r w:rsidRPr="008E764D">
              <w:rPr>
                <w:rFonts w:ascii="Times New Roman" w:eastAsia="Times New Roman" w:hAnsi="Times New Roman"/>
                <w:color w:val="000000"/>
                <w:sz w:val="14"/>
                <w:szCs w:val="14"/>
                <w:vertAlign w:val="superscript"/>
                <w:lang w:eastAsia="fr-FR"/>
              </w:rPr>
              <w:t>−3</w:t>
            </w:r>
            <w:r w:rsidRPr="008E764D">
              <w:rPr>
                <w:rFonts w:ascii="Times New Roman" w:eastAsia="Times New Roman" w:hAnsi="Times New Roman"/>
                <w:color w:val="000000"/>
                <w:sz w:val="14"/>
                <w:szCs w:val="14"/>
                <w:lang w:eastAsia="fr-FR"/>
              </w:rPr>
              <w:t>)</w:t>
            </w:r>
          </w:p>
        </w:tc>
        <w:tc>
          <w:tcPr>
            <w:tcW w:w="1120" w:type="dxa"/>
            <w:tcBorders>
              <w:top w:val="single" w:sz="4" w:space="0" w:color="auto"/>
              <w:left w:val="nil"/>
              <w:bottom w:val="single" w:sz="4" w:space="0" w:color="auto"/>
              <w:right w:val="nil"/>
            </w:tcBorders>
            <w:noWrap/>
            <w:vAlign w:val="center"/>
            <w:hideMark/>
          </w:tcPr>
          <w:p w14:paraId="00EE36F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WC (%)</w:t>
            </w:r>
          </w:p>
        </w:tc>
        <w:tc>
          <w:tcPr>
            <w:tcW w:w="1300" w:type="dxa"/>
            <w:tcBorders>
              <w:top w:val="single" w:sz="4" w:space="0" w:color="auto"/>
              <w:left w:val="nil"/>
              <w:bottom w:val="single" w:sz="4" w:space="0" w:color="auto"/>
              <w:right w:val="nil"/>
            </w:tcBorders>
            <w:noWrap/>
            <w:vAlign w:val="center"/>
            <w:hideMark/>
          </w:tcPr>
          <w:p w14:paraId="4DBF497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SOC (g kg</w:t>
            </w:r>
            <w:r w:rsidRPr="008E764D">
              <w:rPr>
                <w:rFonts w:ascii="Times New Roman" w:eastAsia="Times New Roman" w:hAnsi="Times New Roman"/>
                <w:color w:val="000000"/>
                <w:sz w:val="14"/>
                <w:szCs w:val="14"/>
                <w:vertAlign w:val="superscript"/>
                <w:lang w:eastAsia="fr-FR"/>
              </w:rPr>
              <w:t xml:space="preserve">−1 </w:t>
            </w:r>
            <w:proofErr w:type="spellStart"/>
            <w:r w:rsidRPr="008E764D">
              <w:rPr>
                <w:rFonts w:ascii="Times New Roman" w:eastAsia="Times New Roman" w:hAnsi="Times New Roman"/>
                <w:color w:val="000000"/>
                <w:sz w:val="14"/>
                <w:szCs w:val="14"/>
                <w:lang w:eastAsia="fr-FR"/>
              </w:rPr>
              <w:t>soil</w:t>
            </w:r>
            <w:proofErr w:type="spellEnd"/>
            <w:r w:rsidRPr="008E764D">
              <w:rPr>
                <w:rFonts w:ascii="Times New Roman" w:eastAsia="Times New Roman" w:hAnsi="Times New Roman"/>
                <w:color w:val="000000"/>
                <w:sz w:val="14"/>
                <w:szCs w:val="14"/>
                <w:lang w:eastAsia="fr-FR"/>
              </w:rPr>
              <w:t>)</w:t>
            </w:r>
          </w:p>
        </w:tc>
        <w:tc>
          <w:tcPr>
            <w:tcW w:w="1320" w:type="dxa"/>
            <w:tcBorders>
              <w:top w:val="single" w:sz="4" w:space="0" w:color="auto"/>
              <w:left w:val="nil"/>
              <w:bottom w:val="single" w:sz="4" w:space="0" w:color="auto"/>
              <w:right w:val="nil"/>
            </w:tcBorders>
            <w:noWrap/>
            <w:vAlign w:val="center"/>
            <w:hideMark/>
          </w:tcPr>
          <w:p w14:paraId="3E71583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TN (g kg</w:t>
            </w:r>
            <w:r w:rsidRPr="008E764D">
              <w:rPr>
                <w:rFonts w:ascii="Times New Roman" w:eastAsia="Times New Roman" w:hAnsi="Times New Roman"/>
                <w:color w:val="000000"/>
                <w:sz w:val="14"/>
                <w:szCs w:val="14"/>
                <w:vertAlign w:val="superscript"/>
                <w:lang w:eastAsia="fr-FR"/>
              </w:rPr>
              <w:t xml:space="preserve">−1 </w:t>
            </w:r>
            <w:proofErr w:type="spellStart"/>
            <w:r w:rsidRPr="008E764D">
              <w:rPr>
                <w:rFonts w:ascii="Times New Roman" w:eastAsia="Times New Roman" w:hAnsi="Times New Roman"/>
                <w:color w:val="000000"/>
                <w:sz w:val="14"/>
                <w:szCs w:val="14"/>
                <w:lang w:eastAsia="fr-FR"/>
              </w:rPr>
              <w:t>soil</w:t>
            </w:r>
            <w:proofErr w:type="spellEnd"/>
            <w:r w:rsidRPr="008E764D">
              <w:rPr>
                <w:rFonts w:ascii="Times New Roman" w:eastAsia="Times New Roman" w:hAnsi="Times New Roman"/>
                <w:color w:val="000000"/>
                <w:sz w:val="14"/>
                <w:szCs w:val="14"/>
                <w:lang w:eastAsia="fr-FR"/>
              </w:rPr>
              <w:t>)</w:t>
            </w:r>
          </w:p>
        </w:tc>
        <w:tc>
          <w:tcPr>
            <w:tcW w:w="920" w:type="dxa"/>
            <w:tcBorders>
              <w:top w:val="single" w:sz="4" w:space="0" w:color="auto"/>
              <w:left w:val="nil"/>
              <w:bottom w:val="single" w:sz="4" w:space="0" w:color="auto"/>
              <w:right w:val="nil"/>
            </w:tcBorders>
            <w:noWrap/>
            <w:vAlign w:val="center"/>
            <w:hideMark/>
          </w:tcPr>
          <w:p w14:paraId="1D52AF1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C/N</w:t>
            </w:r>
          </w:p>
        </w:tc>
        <w:tc>
          <w:tcPr>
            <w:tcW w:w="1220" w:type="dxa"/>
            <w:tcBorders>
              <w:top w:val="single" w:sz="4" w:space="0" w:color="auto"/>
              <w:left w:val="nil"/>
              <w:bottom w:val="single" w:sz="4" w:space="0" w:color="auto"/>
              <w:right w:val="nil"/>
            </w:tcBorders>
            <w:noWrap/>
            <w:vAlign w:val="center"/>
            <w:hideMark/>
          </w:tcPr>
          <w:p w14:paraId="0814EA0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SOM (g kg</w:t>
            </w:r>
            <w:r w:rsidRPr="008E764D">
              <w:rPr>
                <w:rFonts w:ascii="Times New Roman" w:eastAsia="Times New Roman" w:hAnsi="Times New Roman"/>
                <w:color w:val="000000"/>
                <w:sz w:val="14"/>
                <w:szCs w:val="14"/>
                <w:vertAlign w:val="superscript"/>
                <w:lang w:eastAsia="fr-FR"/>
              </w:rPr>
              <w:t xml:space="preserve">−1 </w:t>
            </w:r>
            <w:proofErr w:type="spellStart"/>
            <w:r w:rsidRPr="008E764D">
              <w:rPr>
                <w:rFonts w:ascii="Times New Roman" w:eastAsia="Times New Roman" w:hAnsi="Times New Roman"/>
                <w:color w:val="000000"/>
                <w:sz w:val="14"/>
                <w:szCs w:val="14"/>
                <w:lang w:eastAsia="fr-FR"/>
              </w:rPr>
              <w:t>soil</w:t>
            </w:r>
            <w:proofErr w:type="spellEnd"/>
            <w:r w:rsidRPr="008E764D">
              <w:rPr>
                <w:rFonts w:ascii="Times New Roman" w:eastAsia="Times New Roman" w:hAnsi="Times New Roman"/>
                <w:color w:val="000000"/>
                <w:sz w:val="14"/>
                <w:szCs w:val="14"/>
                <w:lang w:eastAsia="fr-FR"/>
              </w:rPr>
              <w:t>)</w:t>
            </w:r>
          </w:p>
        </w:tc>
        <w:tc>
          <w:tcPr>
            <w:tcW w:w="940" w:type="dxa"/>
            <w:tcBorders>
              <w:top w:val="single" w:sz="4" w:space="0" w:color="auto"/>
              <w:left w:val="nil"/>
              <w:bottom w:val="single" w:sz="4" w:space="0" w:color="auto"/>
              <w:right w:val="nil"/>
            </w:tcBorders>
            <w:noWrap/>
            <w:vAlign w:val="center"/>
            <w:hideMark/>
          </w:tcPr>
          <w:p w14:paraId="2562664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pH</w:t>
            </w:r>
            <w:proofErr w:type="gramEnd"/>
            <w:r w:rsidRPr="008E764D">
              <w:rPr>
                <w:rFonts w:ascii="Times New Roman" w:eastAsia="Times New Roman" w:hAnsi="Times New Roman"/>
                <w:color w:val="000000"/>
                <w:sz w:val="14"/>
                <w:szCs w:val="14"/>
                <w:lang w:eastAsia="fr-FR"/>
              </w:rPr>
              <w:t>-H</w:t>
            </w:r>
            <w:r w:rsidRPr="008E764D">
              <w:rPr>
                <w:rFonts w:ascii="Times New Roman" w:eastAsia="Times New Roman" w:hAnsi="Times New Roman"/>
                <w:color w:val="000000"/>
                <w:sz w:val="14"/>
                <w:szCs w:val="14"/>
                <w:vertAlign w:val="subscript"/>
                <w:lang w:eastAsia="fr-FR"/>
              </w:rPr>
              <w:t>2</w:t>
            </w:r>
            <w:r w:rsidRPr="008E764D">
              <w:rPr>
                <w:rFonts w:ascii="Times New Roman" w:eastAsia="Times New Roman" w:hAnsi="Times New Roman"/>
                <w:color w:val="000000"/>
                <w:sz w:val="14"/>
                <w:szCs w:val="14"/>
                <w:lang w:eastAsia="fr-FR"/>
              </w:rPr>
              <w:t>O</w:t>
            </w:r>
          </w:p>
        </w:tc>
        <w:tc>
          <w:tcPr>
            <w:tcW w:w="2060" w:type="dxa"/>
            <w:tcBorders>
              <w:top w:val="single" w:sz="4" w:space="0" w:color="auto"/>
              <w:left w:val="nil"/>
              <w:bottom w:val="single" w:sz="4" w:space="0" w:color="auto"/>
              <w:right w:val="nil"/>
            </w:tcBorders>
            <w:noWrap/>
            <w:vAlign w:val="center"/>
            <w:hideMark/>
          </w:tcPr>
          <w:p w14:paraId="4AFBA9C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r w:rsidRPr="008E764D">
              <w:rPr>
                <w:rFonts w:ascii="Times New Roman" w:eastAsia="Times New Roman" w:hAnsi="Times New Roman"/>
                <w:color w:val="000000"/>
                <w:sz w:val="14"/>
                <w:szCs w:val="14"/>
                <w:lang w:eastAsia="fr-FR"/>
              </w:rPr>
              <w:t>Previous</w:t>
            </w:r>
            <w:proofErr w:type="spell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cropping</w:t>
            </w:r>
            <w:proofErr w:type="spellEnd"/>
          </w:p>
        </w:tc>
      </w:tr>
      <w:tr w:rsidR="008E764D" w:rsidRPr="008E764D" w14:paraId="4204D2BB" w14:textId="77777777" w:rsidTr="00A44B5F">
        <w:trPr>
          <w:trHeight w:val="282"/>
        </w:trPr>
        <w:tc>
          <w:tcPr>
            <w:tcW w:w="1940" w:type="dxa"/>
            <w:tcBorders>
              <w:top w:val="nil"/>
              <w:left w:val="nil"/>
              <w:bottom w:val="nil"/>
              <w:right w:val="nil"/>
            </w:tcBorders>
            <w:noWrap/>
            <w:vAlign w:val="center"/>
            <w:hideMark/>
          </w:tcPr>
          <w:p w14:paraId="19EE758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Site of Grand Lahou</w:t>
            </w:r>
          </w:p>
        </w:tc>
        <w:tc>
          <w:tcPr>
            <w:tcW w:w="1020" w:type="dxa"/>
            <w:tcBorders>
              <w:top w:val="nil"/>
              <w:left w:val="nil"/>
              <w:bottom w:val="nil"/>
              <w:right w:val="nil"/>
            </w:tcBorders>
            <w:noWrap/>
            <w:vAlign w:val="center"/>
            <w:hideMark/>
          </w:tcPr>
          <w:p w14:paraId="6C1EFC2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
        </w:tc>
        <w:tc>
          <w:tcPr>
            <w:tcW w:w="1020" w:type="dxa"/>
            <w:tcBorders>
              <w:top w:val="nil"/>
              <w:left w:val="nil"/>
              <w:bottom w:val="nil"/>
              <w:right w:val="nil"/>
            </w:tcBorders>
            <w:noWrap/>
            <w:vAlign w:val="center"/>
            <w:hideMark/>
          </w:tcPr>
          <w:p w14:paraId="7BBB5A26"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240" w:type="dxa"/>
            <w:tcBorders>
              <w:top w:val="nil"/>
              <w:left w:val="nil"/>
              <w:bottom w:val="nil"/>
              <w:right w:val="nil"/>
            </w:tcBorders>
            <w:noWrap/>
            <w:vAlign w:val="center"/>
            <w:hideMark/>
          </w:tcPr>
          <w:p w14:paraId="5D7E4DD4"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000" w:type="dxa"/>
            <w:tcBorders>
              <w:top w:val="nil"/>
              <w:left w:val="nil"/>
              <w:bottom w:val="nil"/>
              <w:right w:val="nil"/>
            </w:tcBorders>
            <w:noWrap/>
            <w:vAlign w:val="center"/>
            <w:hideMark/>
          </w:tcPr>
          <w:p w14:paraId="517C98C1"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120" w:type="dxa"/>
            <w:tcBorders>
              <w:top w:val="nil"/>
              <w:left w:val="nil"/>
              <w:bottom w:val="nil"/>
              <w:right w:val="nil"/>
            </w:tcBorders>
            <w:noWrap/>
            <w:vAlign w:val="center"/>
            <w:hideMark/>
          </w:tcPr>
          <w:p w14:paraId="33FCFCAE"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300" w:type="dxa"/>
            <w:tcBorders>
              <w:top w:val="nil"/>
              <w:left w:val="nil"/>
              <w:bottom w:val="nil"/>
              <w:right w:val="nil"/>
            </w:tcBorders>
            <w:noWrap/>
            <w:vAlign w:val="center"/>
            <w:hideMark/>
          </w:tcPr>
          <w:p w14:paraId="0B766D84"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320" w:type="dxa"/>
            <w:tcBorders>
              <w:top w:val="nil"/>
              <w:left w:val="nil"/>
              <w:bottom w:val="nil"/>
              <w:right w:val="nil"/>
            </w:tcBorders>
            <w:noWrap/>
            <w:vAlign w:val="center"/>
            <w:hideMark/>
          </w:tcPr>
          <w:p w14:paraId="59540D4F"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920" w:type="dxa"/>
            <w:tcBorders>
              <w:top w:val="nil"/>
              <w:left w:val="nil"/>
              <w:bottom w:val="nil"/>
              <w:right w:val="nil"/>
            </w:tcBorders>
            <w:noWrap/>
            <w:vAlign w:val="center"/>
            <w:hideMark/>
          </w:tcPr>
          <w:p w14:paraId="088F7DEC"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220" w:type="dxa"/>
            <w:tcBorders>
              <w:top w:val="nil"/>
              <w:left w:val="nil"/>
              <w:bottom w:val="nil"/>
              <w:right w:val="nil"/>
            </w:tcBorders>
            <w:noWrap/>
            <w:vAlign w:val="center"/>
            <w:hideMark/>
          </w:tcPr>
          <w:p w14:paraId="03DE81A2"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940" w:type="dxa"/>
            <w:tcBorders>
              <w:top w:val="nil"/>
              <w:left w:val="nil"/>
              <w:bottom w:val="nil"/>
              <w:right w:val="nil"/>
            </w:tcBorders>
            <w:noWrap/>
            <w:vAlign w:val="center"/>
            <w:hideMark/>
          </w:tcPr>
          <w:p w14:paraId="0A1FCE7D"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2060" w:type="dxa"/>
            <w:tcBorders>
              <w:top w:val="nil"/>
              <w:left w:val="nil"/>
              <w:bottom w:val="nil"/>
              <w:right w:val="nil"/>
            </w:tcBorders>
            <w:noWrap/>
            <w:vAlign w:val="center"/>
            <w:hideMark/>
          </w:tcPr>
          <w:p w14:paraId="01415274" w14:textId="77777777" w:rsidR="008E764D" w:rsidRPr="008E764D" w:rsidRDefault="008E764D" w:rsidP="008E764D">
            <w:pPr>
              <w:spacing w:after="0" w:line="240" w:lineRule="auto"/>
              <w:rPr>
                <w:rFonts w:ascii="Times New Roman" w:eastAsia="Times New Roman" w:hAnsi="Times New Roman"/>
                <w:sz w:val="20"/>
                <w:szCs w:val="20"/>
                <w:lang w:eastAsia="fr-FR"/>
              </w:rPr>
            </w:pPr>
          </w:p>
        </w:tc>
      </w:tr>
      <w:tr w:rsidR="008E764D" w:rsidRPr="008E764D" w14:paraId="5F7A9544" w14:textId="77777777" w:rsidTr="00A44B5F">
        <w:trPr>
          <w:trHeight w:val="282"/>
        </w:trPr>
        <w:tc>
          <w:tcPr>
            <w:tcW w:w="1940" w:type="dxa"/>
            <w:tcBorders>
              <w:top w:val="nil"/>
              <w:left w:val="nil"/>
              <w:bottom w:val="nil"/>
              <w:right w:val="nil"/>
            </w:tcBorders>
            <w:noWrap/>
            <w:vAlign w:val="center"/>
            <w:hideMark/>
          </w:tcPr>
          <w:p w14:paraId="4E15185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1A52AC3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w:t>
            </w:r>
          </w:p>
        </w:tc>
        <w:tc>
          <w:tcPr>
            <w:tcW w:w="1020" w:type="dxa"/>
            <w:tcBorders>
              <w:top w:val="nil"/>
              <w:left w:val="nil"/>
              <w:bottom w:val="nil"/>
              <w:right w:val="nil"/>
            </w:tcBorders>
            <w:noWrap/>
            <w:vAlign w:val="center"/>
            <w:hideMark/>
          </w:tcPr>
          <w:p w14:paraId="70A4F30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030C068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7F61FD6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1.23 ± 0.05</w:t>
            </w:r>
          </w:p>
        </w:tc>
        <w:tc>
          <w:tcPr>
            <w:tcW w:w="1120" w:type="dxa"/>
            <w:tcBorders>
              <w:top w:val="nil"/>
              <w:left w:val="nil"/>
              <w:bottom w:val="nil"/>
              <w:right w:val="nil"/>
            </w:tcBorders>
            <w:noWrap/>
            <w:vAlign w:val="center"/>
            <w:hideMark/>
          </w:tcPr>
          <w:p w14:paraId="6D42DB9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10.88 ± 1.95</w:t>
            </w:r>
          </w:p>
        </w:tc>
        <w:tc>
          <w:tcPr>
            <w:tcW w:w="1300" w:type="dxa"/>
            <w:tcBorders>
              <w:top w:val="nil"/>
              <w:left w:val="nil"/>
              <w:bottom w:val="nil"/>
              <w:right w:val="nil"/>
            </w:tcBorders>
            <w:noWrap/>
            <w:vAlign w:val="center"/>
            <w:hideMark/>
          </w:tcPr>
          <w:p w14:paraId="38EE2C5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6.40 ± 0.92</w:t>
            </w:r>
          </w:p>
        </w:tc>
        <w:tc>
          <w:tcPr>
            <w:tcW w:w="1320" w:type="dxa"/>
            <w:tcBorders>
              <w:top w:val="nil"/>
              <w:left w:val="nil"/>
              <w:bottom w:val="nil"/>
              <w:right w:val="nil"/>
            </w:tcBorders>
            <w:noWrap/>
            <w:vAlign w:val="center"/>
            <w:hideMark/>
          </w:tcPr>
          <w:p w14:paraId="2428817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0.60 ± 0.05</w:t>
            </w:r>
          </w:p>
        </w:tc>
        <w:tc>
          <w:tcPr>
            <w:tcW w:w="920" w:type="dxa"/>
            <w:tcBorders>
              <w:top w:val="nil"/>
              <w:left w:val="nil"/>
              <w:bottom w:val="nil"/>
              <w:right w:val="nil"/>
            </w:tcBorders>
            <w:noWrap/>
            <w:vAlign w:val="center"/>
            <w:hideMark/>
          </w:tcPr>
          <w:p w14:paraId="40FA927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10.56 ± 0.53</w:t>
            </w:r>
          </w:p>
        </w:tc>
        <w:tc>
          <w:tcPr>
            <w:tcW w:w="1220" w:type="dxa"/>
            <w:tcBorders>
              <w:top w:val="nil"/>
              <w:left w:val="nil"/>
              <w:bottom w:val="nil"/>
              <w:right w:val="nil"/>
            </w:tcBorders>
            <w:noWrap/>
            <w:vAlign w:val="center"/>
            <w:hideMark/>
          </w:tcPr>
          <w:p w14:paraId="67D26EF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10.88 ± 1.57</w:t>
            </w:r>
          </w:p>
        </w:tc>
        <w:tc>
          <w:tcPr>
            <w:tcW w:w="940" w:type="dxa"/>
            <w:tcBorders>
              <w:top w:val="nil"/>
              <w:left w:val="nil"/>
              <w:bottom w:val="nil"/>
              <w:right w:val="nil"/>
            </w:tcBorders>
            <w:noWrap/>
            <w:vAlign w:val="center"/>
            <w:hideMark/>
          </w:tcPr>
          <w:p w14:paraId="0EF8FF3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5.36 ± 0.09</w:t>
            </w:r>
          </w:p>
        </w:tc>
        <w:tc>
          <w:tcPr>
            <w:tcW w:w="2060" w:type="dxa"/>
            <w:tcBorders>
              <w:top w:val="nil"/>
              <w:left w:val="nil"/>
              <w:bottom w:val="nil"/>
              <w:right w:val="nil"/>
            </w:tcBorders>
            <w:noWrap/>
            <w:vAlign w:val="center"/>
            <w:hideMark/>
          </w:tcPr>
          <w:p w14:paraId="0163748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secondary forest–older palm tree</w:t>
            </w:r>
          </w:p>
        </w:tc>
      </w:tr>
      <w:tr w:rsidR="008E764D" w:rsidRPr="008E764D" w14:paraId="7F3FFCBC" w14:textId="77777777" w:rsidTr="00A44B5F">
        <w:trPr>
          <w:trHeight w:val="282"/>
        </w:trPr>
        <w:tc>
          <w:tcPr>
            <w:tcW w:w="1940" w:type="dxa"/>
            <w:tcBorders>
              <w:top w:val="nil"/>
              <w:left w:val="nil"/>
              <w:bottom w:val="nil"/>
              <w:right w:val="nil"/>
            </w:tcBorders>
            <w:noWrap/>
            <w:vAlign w:val="center"/>
            <w:hideMark/>
          </w:tcPr>
          <w:p w14:paraId="7CBD485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048C1EF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w:t>
            </w:r>
          </w:p>
        </w:tc>
        <w:tc>
          <w:tcPr>
            <w:tcW w:w="1020" w:type="dxa"/>
            <w:tcBorders>
              <w:top w:val="nil"/>
              <w:left w:val="nil"/>
              <w:bottom w:val="nil"/>
              <w:right w:val="nil"/>
            </w:tcBorders>
            <w:noWrap/>
            <w:vAlign w:val="center"/>
            <w:hideMark/>
          </w:tcPr>
          <w:p w14:paraId="0E8CFE5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5205245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clay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sandy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2A4F2EC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1.25 ± 0.04</w:t>
            </w:r>
          </w:p>
        </w:tc>
        <w:tc>
          <w:tcPr>
            <w:tcW w:w="1120" w:type="dxa"/>
            <w:tcBorders>
              <w:top w:val="nil"/>
              <w:left w:val="nil"/>
              <w:bottom w:val="nil"/>
              <w:right w:val="nil"/>
            </w:tcBorders>
            <w:noWrap/>
            <w:vAlign w:val="center"/>
            <w:hideMark/>
          </w:tcPr>
          <w:p w14:paraId="3AC2BC6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7.80 ± 0.53</w:t>
            </w:r>
          </w:p>
        </w:tc>
        <w:tc>
          <w:tcPr>
            <w:tcW w:w="1300" w:type="dxa"/>
            <w:tcBorders>
              <w:top w:val="nil"/>
              <w:left w:val="nil"/>
              <w:bottom w:val="nil"/>
              <w:right w:val="nil"/>
            </w:tcBorders>
            <w:noWrap/>
            <w:vAlign w:val="center"/>
            <w:hideMark/>
          </w:tcPr>
          <w:p w14:paraId="5BC3482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8.60 ± 0.80</w:t>
            </w:r>
          </w:p>
        </w:tc>
        <w:tc>
          <w:tcPr>
            <w:tcW w:w="1320" w:type="dxa"/>
            <w:tcBorders>
              <w:top w:val="nil"/>
              <w:left w:val="nil"/>
              <w:bottom w:val="nil"/>
              <w:right w:val="nil"/>
            </w:tcBorders>
            <w:noWrap/>
            <w:vAlign w:val="center"/>
            <w:hideMark/>
          </w:tcPr>
          <w:p w14:paraId="6DB521D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0.85 ± 0.08</w:t>
            </w:r>
          </w:p>
        </w:tc>
        <w:tc>
          <w:tcPr>
            <w:tcW w:w="920" w:type="dxa"/>
            <w:tcBorders>
              <w:top w:val="nil"/>
              <w:left w:val="nil"/>
              <w:bottom w:val="nil"/>
              <w:right w:val="nil"/>
            </w:tcBorders>
            <w:noWrap/>
            <w:vAlign w:val="center"/>
            <w:hideMark/>
          </w:tcPr>
          <w:p w14:paraId="58DF3A9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10.13 ± 0.08</w:t>
            </w:r>
          </w:p>
        </w:tc>
        <w:tc>
          <w:tcPr>
            <w:tcW w:w="1220" w:type="dxa"/>
            <w:tcBorders>
              <w:top w:val="nil"/>
              <w:left w:val="nil"/>
              <w:bottom w:val="nil"/>
              <w:right w:val="nil"/>
            </w:tcBorders>
            <w:noWrap/>
            <w:vAlign w:val="center"/>
            <w:hideMark/>
          </w:tcPr>
          <w:p w14:paraId="06D7DA2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14.62 ± 1.37</w:t>
            </w:r>
          </w:p>
        </w:tc>
        <w:tc>
          <w:tcPr>
            <w:tcW w:w="940" w:type="dxa"/>
            <w:tcBorders>
              <w:top w:val="nil"/>
              <w:left w:val="nil"/>
              <w:bottom w:val="nil"/>
              <w:right w:val="nil"/>
            </w:tcBorders>
            <w:noWrap/>
            <w:vAlign w:val="center"/>
            <w:hideMark/>
          </w:tcPr>
          <w:p w14:paraId="21D9949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6.08 ± 0.06</w:t>
            </w:r>
          </w:p>
        </w:tc>
        <w:tc>
          <w:tcPr>
            <w:tcW w:w="2060" w:type="dxa"/>
            <w:tcBorders>
              <w:top w:val="nil"/>
              <w:left w:val="nil"/>
              <w:bottom w:val="nil"/>
              <w:right w:val="nil"/>
            </w:tcBorders>
            <w:noWrap/>
            <w:vAlign w:val="center"/>
            <w:hideMark/>
          </w:tcPr>
          <w:p w14:paraId="3327219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–coffee </w:t>
            </w:r>
          </w:p>
        </w:tc>
      </w:tr>
      <w:tr w:rsidR="008E764D" w:rsidRPr="008E764D" w14:paraId="1A1CD0B3" w14:textId="77777777" w:rsidTr="00A44B5F">
        <w:trPr>
          <w:trHeight w:val="282"/>
        </w:trPr>
        <w:tc>
          <w:tcPr>
            <w:tcW w:w="1940" w:type="dxa"/>
            <w:tcBorders>
              <w:top w:val="nil"/>
              <w:left w:val="nil"/>
              <w:bottom w:val="nil"/>
              <w:right w:val="nil"/>
            </w:tcBorders>
            <w:noWrap/>
            <w:vAlign w:val="center"/>
            <w:hideMark/>
          </w:tcPr>
          <w:p w14:paraId="54CFAD8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3E422B2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w:t>
            </w:r>
          </w:p>
        </w:tc>
        <w:tc>
          <w:tcPr>
            <w:tcW w:w="1020" w:type="dxa"/>
            <w:tcBorders>
              <w:top w:val="nil"/>
              <w:left w:val="nil"/>
              <w:bottom w:val="nil"/>
              <w:right w:val="nil"/>
            </w:tcBorders>
            <w:noWrap/>
            <w:vAlign w:val="center"/>
            <w:hideMark/>
          </w:tcPr>
          <w:p w14:paraId="0B7D653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64A0826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r w:rsidRPr="008E764D">
              <w:rPr>
                <w:rFonts w:ascii="Times New Roman" w:eastAsia="Times New Roman" w:hAnsi="Times New Roman"/>
                <w:color w:val="000000"/>
                <w:sz w:val="14"/>
                <w:szCs w:val="14"/>
                <w:lang w:eastAsia="fr-FR"/>
              </w:rPr>
              <w:t>sandy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7CB6EB8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1.33 ± 0.01</w:t>
            </w:r>
          </w:p>
        </w:tc>
        <w:tc>
          <w:tcPr>
            <w:tcW w:w="1120" w:type="dxa"/>
            <w:tcBorders>
              <w:top w:val="nil"/>
              <w:left w:val="nil"/>
              <w:bottom w:val="nil"/>
              <w:right w:val="nil"/>
            </w:tcBorders>
            <w:noWrap/>
            <w:vAlign w:val="center"/>
            <w:hideMark/>
          </w:tcPr>
          <w:p w14:paraId="1076728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14.36 ± 0.68</w:t>
            </w:r>
          </w:p>
        </w:tc>
        <w:tc>
          <w:tcPr>
            <w:tcW w:w="1300" w:type="dxa"/>
            <w:tcBorders>
              <w:top w:val="nil"/>
              <w:left w:val="nil"/>
              <w:bottom w:val="nil"/>
              <w:right w:val="nil"/>
            </w:tcBorders>
            <w:noWrap/>
            <w:vAlign w:val="center"/>
            <w:hideMark/>
          </w:tcPr>
          <w:p w14:paraId="2B14B92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7.50 ± 0.05</w:t>
            </w:r>
          </w:p>
        </w:tc>
        <w:tc>
          <w:tcPr>
            <w:tcW w:w="1320" w:type="dxa"/>
            <w:tcBorders>
              <w:top w:val="nil"/>
              <w:left w:val="nil"/>
              <w:bottom w:val="nil"/>
              <w:right w:val="nil"/>
            </w:tcBorders>
            <w:noWrap/>
            <w:vAlign w:val="center"/>
            <w:hideMark/>
          </w:tcPr>
          <w:p w14:paraId="5510D12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0.72 ± 0.01</w:t>
            </w:r>
          </w:p>
        </w:tc>
        <w:tc>
          <w:tcPr>
            <w:tcW w:w="920" w:type="dxa"/>
            <w:tcBorders>
              <w:top w:val="nil"/>
              <w:left w:val="nil"/>
              <w:bottom w:val="nil"/>
              <w:right w:val="nil"/>
            </w:tcBorders>
            <w:noWrap/>
            <w:vAlign w:val="center"/>
            <w:hideMark/>
          </w:tcPr>
          <w:p w14:paraId="0134D54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10.35 ± 0.28</w:t>
            </w:r>
          </w:p>
        </w:tc>
        <w:tc>
          <w:tcPr>
            <w:tcW w:w="1220" w:type="dxa"/>
            <w:tcBorders>
              <w:top w:val="nil"/>
              <w:left w:val="nil"/>
              <w:bottom w:val="nil"/>
              <w:right w:val="nil"/>
            </w:tcBorders>
            <w:noWrap/>
            <w:vAlign w:val="center"/>
            <w:hideMark/>
          </w:tcPr>
          <w:p w14:paraId="62E603C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12.75 ± 0.09</w:t>
            </w:r>
          </w:p>
        </w:tc>
        <w:tc>
          <w:tcPr>
            <w:tcW w:w="940" w:type="dxa"/>
            <w:tcBorders>
              <w:top w:val="nil"/>
              <w:left w:val="nil"/>
              <w:bottom w:val="nil"/>
              <w:right w:val="nil"/>
            </w:tcBorders>
            <w:noWrap/>
            <w:vAlign w:val="center"/>
            <w:hideMark/>
          </w:tcPr>
          <w:p w14:paraId="2D2B584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6.17 ± 0.13</w:t>
            </w:r>
          </w:p>
        </w:tc>
        <w:tc>
          <w:tcPr>
            <w:tcW w:w="2060" w:type="dxa"/>
            <w:tcBorders>
              <w:top w:val="nil"/>
              <w:left w:val="nil"/>
              <w:bottom w:val="nil"/>
              <w:right w:val="nil"/>
            </w:tcBorders>
            <w:noWrap/>
            <w:vAlign w:val="center"/>
            <w:hideMark/>
          </w:tcPr>
          <w:p w14:paraId="72E6C4E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 xml:space="preserve">secondary forest–older palm tree </w:t>
            </w:r>
          </w:p>
        </w:tc>
      </w:tr>
      <w:tr w:rsidR="008E764D" w:rsidRPr="008E764D" w14:paraId="0B2C1F33" w14:textId="77777777" w:rsidTr="00A44B5F">
        <w:trPr>
          <w:trHeight w:val="282"/>
        </w:trPr>
        <w:tc>
          <w:tcPr>
            <w:tcW w:w="1940" w:type="dxa"/>
            <w:tcBorders>
              <w:top w:val="nil"/>
              <w:left w:val="nil"/>
              <w:bottom w:val="nil"/>
              <w:right w:val="nil"/>
            </w:tcBorders>
            <w:noWrap/>
            <w:vAlign w:val="center"/>
            <w:hideMark/>
          </w:tcPr>
          <w:p w14:paraId="5E7F236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4E7D8E4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w:t>
            </w:r>
          </w:p>
        </w:tc>
        <w:tc>
          <w:tcPr>
            <w:tcW w:w="1020" w:type="dxa"/>
            <w:tcBorders>
              <w:top w:val="nil"/>
              <w:left w:val="nil"/>
              <w:bottom w:val="nil"/>
              <w:right w:val="nil"/>
            </w:tcBorders>
            <w:noWrap/>
            <w:vAlign w:val="center"/>
            <w:hideMark/>
          </w:tcPr>
          <w:p w14:paraId="41C89A5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47D656F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clay</w:t>
            </w:r>
            <w:proofErr w:type="spellEnd"/>
            <w:proofErr w:type="gram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04D4487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1.20 ± 0.01</w:t>
            </w:r>
          </w:p>
        </w:tc>
        <w:tc>
          <w:tcPr>
            <w:tcW w:w="1120" w:type="dxa"/>
            <w:tcBorders>
              <w:top w:val="nil"/>
              <w:left w:val="nil"/>
              <w:bottom w:val="nil"/>
              <w:right w:val="nil"/>
            </w:tcBorders>
            <w:noWrap/>
            <w:vAlign w:val="center"/>
            <w:hideMark/>
          </w:tcPr>
          <w:p w14:paraId="5EED7A5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12.16 ± 0.40</w:t>
            </w:r>
          </w:p>
        </w:tc>
        <w:tc>
          <w:tcPr>
            <w:tcW w:w="1300" w:type="dxa"/>
            <w:tcBorders>
              <w:top w:val="nil"/>
              <w:left w:val="nil"/>
              <w:bottom w:val="nil"/>
              <w:right w:val="nil"/>
            </w:tcBorders>
            <w:noWrap/>
            <w:vAlign w:val="center"/>
            <w:hideMark/>
          </w:tcPr>
          <w:p w14:paraId="577B256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7.50 ± 0.05</w:t>
            </w:r>
          </w:p>
        </w:tc>
        <w:tc>
          <w:tcPr>
            <w:tcW w:w="1320" w:type="dxa"/>
            <w:tcBorders>
              <w:top w:val="nil"/>
              <w:left w:val="nil"/>
              <w:bottom w:val="nil"/>
              <w:right w:val="nil"/>
            </w:tcBorders>
            <w:noWrap/>
            <w:vAlign w:val="center"/>
            <w:hideMark/>
          </w:tcPr>
          <w:p w14:paraId="2A5703C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0.72 ± 0.01</w:t>
            </w:r>
          </w:p>
        </w:tc>
        <w:tc>
          <w:tcPr>
            <w:tcW w:w="920" w:type="dxa"/>
            <w:tcBorders>
              <w:top w:val="nil"/>
              <w:left w:val="nil"/>
              <w:bottom w:val="nil"/>
              <w:right w:val="nil"/>
            </w:tcBorders>
            <w:noWrap/>
            <w:vAlign w:val="center"/>
            <w:hideMark/>
          </w:tcPr>
          <w:p w14:paraId="673828C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10.35 ± 0.28</w:t>
            </w:r>
          </w:p>
        </w:tc>
        <w:tc>
          <w:tcPr>
            <w:tcW w:w="1220" w:type="dxa"/>
            <w:tcBorders>
              <w:top w:val="nil"/>
              <w:left w:val="nil"/>
              <w:bottom w:val="nil"/>
              <w:right w:val="nil"/>
            </w:tcBorders>
            <w:noWrap/>
            <w:vAlign w:val="center"/>
            <w:hideMark/>
          </w:tcPr>
          <w:p w14:paraId="70814B6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12.75 ± 0.09</w:t>
            </w:r>
          </w:p>
        </w:tc>
        <w:tc>
          <w:tcPr>
            <w:tcW w:w="940" w:type="dxa"/>
            <w:tcBorders>
              <w:top w:val="nil"/>
              <w:left w:val="nil"/>
              <w:bottom w:val="nil"/>
              <w:right w:val="nil"/>
            </w:tcBorders>
            <w:noWrap/>
            <w:vAlign w:val="center"/>
            <w:hideMark/>
          </w:tcPr>
          <w:p w14:paraId="2B37C5C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4.72 ± 0.01</w:t>
            </w:r>
          </w:p>
        </w:tc>
        <w:tc>
          <w:tcPr>
            <w:tcW w:w="2060" w:type="dxa"/>
            <w:tcBorders>
              <w:top w:val="nil"/>
              <w:left w:val="nil"/>
              <w:bottom w:val="nil"/>
              <w:right w:val="nil"/>
            </w:tcBorders>
            <w:noWrap/>
            <w:vAlign w:val="center"/>
            <w:hideMark/>
          </w:tcPr>
          <w:p w14:paraId="15AC39A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secondary forest–older palm tree</w:t>
            </w:r>
          </w:p>
        </w:tc>
      </w:tr>
      <w:tr w:rsidR="008E764D" w:rsidRPr="008E764D" w14:paraId="2C8AA40D" w14:textId="77777777" w:rsidTr="00A44B5F">
        <w:trPr>
          <w:trHeight w:val="282"/>
        </w:trPr>
        <w:tc>
          <w:tcPr>
            <w:tcW w:w="1940" w:type="dxa"/>
            <w:tcBorders>
              <w:top w:val="nil"/>
              <w:left w:val="nil"/>
              <w:bottom w:val="nil"/>
              <w:right w:val="nil"/>
            </w:tcBorders>
            <w:noWrap/>
            <w:vAlign w:val="center"/>
            <w:hideMark/>
          </w:tcPr>
          <w:p w14:paraId="36B59A1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6FE5C89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w:t>
            </w:r>
          </w:p>
        </w:tc>
        <w:tc>
          <w:tcPr>
            <w:tcW w:w="1020" w:type="dxa"/>
            <w:tcBorders>
              <w:top w:val="nil"/>
              <w:left w:val="nil"/>
              <w:bottom w:val="nil"/>
              <w:right w:val="nil"/>
            </w:tcBorders>
            <w:noWrap/>
            <w:vAlign w:val="center"/>
            <w:hideMark/>
          </w:tcPr>
          <w:p w14:paraId="5D4D06F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6F11484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050E08F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1.11 ± 0.02</w:t>
            </w:r>
          </w:p>
        </w:tc>
        <w:tc>
          <w:tcPr>
            <w:tcW w:w="1120" w:type="dxa"/>
            <w:tcBorders>
              <w:top w:val="nil"/>
              <w:left w:val="nil"/>
              <w:bottom w:val="nil"/>
              <w:right w:val="nil"/>
            </w:tcBorders>
            <w:noWrap/>
            <w:vAlign w:val="center"/>
            <w:hideMark/>
          </w:tcPr>
          <w:p w14:paraId="067A77F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19.47 ± 0.72</w:t>
            </w:r>
          </w:p>
        </w:tc>
        <w:tc>
          <w:tcPr>
            <w:tcW w:w="1300" w:type="dxa"/>
            <w:tcBorders>
              <w:top w:val="nil"/>
              <w:left w:val="nil"/>
              <w:bottom w:val="nil"/>
              <w:right w:val="nil"/>
            </w:tcBorders>
            <w:noWrap/>
            <w:vAlign w:val="center"/>
            <w:hideMark/>
          </w:tcPr>
          <w:p w14:paraId="235849B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16.40 ± 1.55</w:t>
            </w:r>
          </w:p>
        </w:tc>
        <w:tc>
          <w:tcPr>
            <w:tcW w:w="1320" w:type="dxa"/>
            <w:tcBorders>
              <w:top w:val="nil"/>
              <w:left w:val="nil"/>
              <w:bottom w:val="nil"/>
              <w:right w:val="nil"/>
            </w:tcBorders>
            <w:noWrap/>
            <w:vAlign w:val="center"/>
            <w:hideMark/>
          </w:tcPr>
          <w:p w14:paraId="0D0FEFC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1.45 ± 0.14</w:t>
            </w:r>
          </w:p>
        </w:tc>
        <w:tc>
          <w:tcPr>
            <w:tcW w:w="920" w:type="dxa"/>
            <w:tcBorders>
              <w:top w:val="nil"/>
              <w:left w:val="nil"/>
              <w:bottom w:val="nil"/>
              <w:right w:val="nil"/>
            </w:tcBorders>
            <w:noWrap/>
            <w:vAlign w:val="center"/>
            <w:hideMark/>
          </w:tcPr>
          <w:p w14:paraId="376E956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11.32 ± 0.05</w:t>
            </w:r>
          </w:p>
        </w:tc>
        <w:tc>
          <w:tcPr>
            <w:tcW w:w="1220" w:type="dxa"/>
            <w:tcBorders>
              <w:top w:val="nil"/>
              <w:left w:val="nil"/>
              <w:bottom w:val="nil"/>
              <w:right w:val="nil"/>
            </w:tcBorders>
            <w:noWrap/>
            <w:vAlign w:val="center"/>
            <w:hideMark/>
          </w:tcPr>
          <w:p w14:paraId="2865C69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27.88 ± 2.65</w:t>
            </w:r>
          </w:p>
        </w:tc>
        <w:tc>
          <w:tcPr>
            <w:tcW w:w="940" w:type="dxa"/>
            <w:tcBorders>
              <w:top w:val="nil"/>
              <w:left w:val="nil"/>
              <w:bottom w:val="nil"/>
              <w:right w:val="nil"/>
            </w:tcBorders>
            <w:noWrap/>
            <w:vAlign w:val="center"/>
            <w:hideMark/>
          </w:tcPr>
          <w:p w14:paraId="6381521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4.84 ± 0.06</w:t>
            </w:r>
          </w:p>
        </w:tc>
        <w:tc>
          <w:tcPr>
            <w:tcW w:w="2060" w:type="dxa"/>
            <w:tcBorders>
              <w:top w:val="nil"/>
              <w:left w:val="nil"/>
              <w:bottom w:val="nil"/>
              <w:right w:val="nil"/>
            </w:tcBorders>
            <w:noWrap/>
            <w:vAlign w:val="center"/>
            <w:hideMark/>
          </w:tcPr>
          <w:p w14:paraId="7337537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p>
        </w:tc>
      </w:tr>
      <w:tr w:rsidR="008E764D" w:rsidRPr="008E764D" w14:paraId="3946111E" w14:textId="77777777" w:rsidTr="00A44B5F">
        <w:trPr>
          <w:trHeight w:val="282"/>
        </w:trPr>
        <w:tc>
          <w:tcPr>
            <w:tcW w:w="1940" w:type="dxa"/>
            <w:tcBorders>
              <w:top w:val="nil"/>
              <w:left w:val="nil"/>
              <w:bottom w:val="nil"/>
              <w:right w:val="nil"/>
            </w:tcBorders>
            <w:noWrap/>
            <w:vAlign w:val="center"/>
            <w:hideMark/>
          </w:tcPr>
          <w:p w14:paraId="5DC43EB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4CA6007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w:t>
            </w:r>
          </w:p>
        </w:tc>
        <w:tc>
          <w:tcPr>
            <w:tcW w:w="1020" w:type="dxa"/>
            <w:tcBorders>
              <w:top w:val="nil"/>
              <w:left w:val="nil"/>
              <w:bottom w:val="nil"/>
              <w:right w:val="nil"/>
            </w:tcBorders>
            <w:noWrap/>
            <w:vAlign w:val="center"/>
            <w:hideMark/>
          </w:tcPr>
          <w:p w14:paraId="176BB75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1A6602C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5684D17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1.23 ± 0.04</w:t>
            </w:r>
          </w:p>
        </w:tc>
        <w:tc>
          <w:tcPr>
            <w:tcW w:w="1120" w:type="dxa"/>
            <w:tcBorders>
              <w:top w:val="nil"/>
              <w:left w:val="nil"/>
              <w:bottom w:val="nil"/>
              <w:right w:val="nil"/>
            </w:tcBorders>
            <w:noWrap/>
            <w:vAlign w:val="center"/>
            <w:hideMark/>
          </w:tcPr>
          <w:p w14:paraId="4064F89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24.93 ± 3.63</w:t>
            </w:r>
          </w:p>
        </w:tc>
        <w:tc>
          <w:tcPr>
            <w:tcW w:w="1300" w:type="dxa"/>
            <w:tcBorders>
              <w:top w:val="nil"/>
              <w:left w:val="nil"/>
              <w:bottom w:val="nil"/>
              <w:right w:val="nil"/>
            </w:tcBorders>
            <w:noWrap/>
            <w:vAlign w:val="center"/>
            <w:hideMark/>
          </w:tcPr>
          <w:p w14:paraId="7CA2307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10.00 ± 0.69</w:t>
            </w:r>
          </w:p>
        </w:tc>
        <w:tc>
          <w:tcPr>
            <w:tcW w:w="1320" w:type="dxa"/>
            <w:tcBorders>
              <w:top w:val="nil"/>
              <w:left w:val="nil"/>
              <w:bottom w:val="nil"/>
              <w:right w:val="nil"/>
            </w:tcBorders>
            <w:noWrap/>
            <w:vAlign w:val="center"/>
            <w:hideMark/>
          </w:tcPr>
          <w:p w14:paraId="752B37F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 ± 0.05</w:t>
            </w:r>
          </w:p>
        </w:tc>
        <w:tc>
          <w:tcPr>
            <w:tcW w:w="920" w:type="dxa"/>
            <w:tcBorders>
              <w:top w:val="nil"/>
              <w:left w:val="nil"/>
              <w:bottom w:val="nil"/>
              <w:right w:val="nil"/>
            </w:tcBorders>
            <w:noWrap/>
            <w:vAlign w:val="center"/>
            <w:hideMark/>
          </w:tcPr>
          <w:p w14:paraId="160F425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9.98 ± 0.11</w:t>
            </w:r>
          </w:p>
        </w:tc>
        <w:tc>
          <w:tcPr>
            <w:tcW w:w="1220" w:type="dxa"/>
            <w:tcBorders>
              <w:top w:val="nil"/>
              <w:left w:val="nil"/>
              <w:bottom w:val="nil"/>
              <w:right w:val="nil"/>
            </w:tcBorders>
            <w:noWrap/>
            <w:vAlign w:val="center"/>
            <w:hideMark/>
          </w:tcPr>
          <w:p w14:paraId="6271F42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17.00 ± 1.17</w:t>
            </w:r>
          </w:p>
        </w:tc>
        <w:tc>
          <w:tcPr>
            <w:tcW w:w="940" w:type="dxa"/>
            <w:tcBorders>
              <w:top w:val="nil"/>
              <w:left w:val="nil"/>
              <w:bottom w:val="nil"/>
              <w:right w:val="nil"/>
            </w:tcBorders>
            <w:noWrap/>
            <w:vAlign w:val="center"/>
            <w:hideMark/>
          </w:tcPr>
          <w:p w14:paraId="48B14EF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4.45 ± 0.02</w:t>
            </w:r>
          </w:p>
        </w:tc>
        <w:tc>
          <w:tcPr>
            <w:tcW w:w="2060" w:type="dxa"/>
            <w:tcBorders>
              <w:top w:val="nil"/>
              <w:left w:val="nil"/>
              <w:bottom w:val="nil"/>
              <w:right w:val="nil"/>
            </w:tcBorders>
            <w:noWrap/>
            <w:vAlign w:val="center"/>
            <w:hideMark/>
          </w:tcPr>
          <w:p w14:paraId="55304EA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w:t>
            </w:r>
            <w:proofErr w:type="spellStart"/>
            <w:r w:rsidRPr="008E764D">
              <w:rPr>
                <w:rFonts w:ascii="Times New Roman" w:eastAsia="Times New Roman" w:hAnsi="Times New Roman"/>
                <w:color w:val="000000"/>
                <w:sz w:val="14"/>
                <w:szCs w:val="14"/>
                <w:lang w:eastAsia="fr-FR"/>
              </w:rPr>
              <w:t>cocoa</w:t>
            </w:r>
            <w:proofErr w:type="spellEnd"/>
            <w:r w:rsidRPr="008E764D">
              <w:rPr>
                <w:rFonts w:ascii="Times New Roman" w:eastAsia="Times New Roman" w:hAnsi="Times New Roman"/>
                <w:color w:val="000000"/>
                <w:sz w:val="14"/>
                <w:szCs w:val="14"/>
                <w:lang w:eastAsia="fr-FR"/>
              </w:rPr>
              <w:t xml:space="preserve"> </w:t>
            </w:r>
          </w:p>
        </w:tc>
      </w:tr>
      <w:tr w:rsidR="008E764D" w:rsidRPr="008E764D" w14:paraId="6E417F8D" w14:textId="77777777" w:rsidTr="00A44B5F">
        <w:trPr>
          <w:trHeight w:val="282"/>
        </w:trPr>
        <w:tc>
          <w:tcPr>
            <w:tcW w:w="1940" w:type="dxa"/>
            <w:tcBorders>
              <w:top w:val="nil"/>
              <w:left w:val="nil"/>
              <w:bottom w:val="nil"/>
              <w:right w:val="nil"/>
            </w:tcBorders>
            <w:noWrap/>
            <w:vAlign w:val="center"/>
            <w:hideMark/>
          </w:tcPr>
          <w:p w14:paraId="500B8B6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65F0EB8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25</w:t>
            </w:r>
          </w:p>
        </w:tc>
        <w:tc>
          <w:tcPr>
            <w:tcW w:w="1020" w:type="dxa"/>
            <w:tcBorders>
              <w:top w:val="nil"/>
              <w:left w:val="nil"/>
              <w:bottom w:val="nil"/>
              <w:right w:val="nil"/>
            </w:tcBorders>
            <w:noWrap/>
            <w:vAlign w:val="center"/>
            <w:hideMark/>
          </w:tcPr>
          <w:p w14:paraId="668786F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78514FB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clay</w:t>
            </w:r>
            <w:proofErr w:type="spellEnd"/>
            <w:proofErr w:type="gram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626B790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1.29 ± 0.01</w:t>
            </w:r>
          </w:p>
        </w:tc>
        <w:tc>
          <w:tcPr>
            <w:tcW w:w="1120" w:type="dxa"/>
            <w:tcBorders>
              <w:top w:val="nil"/>
              <w:left w:val="nil"/>
              <w:bottom w:val="nil"/>
              <w:right w:val="nil"/>
            </w:tcBorders>
            <w:noWrap/>
            <w:vAlign w:val="center"/>
            <w:hideMark/>
          </w:tcPr>
          <w:p w14:paraId="500F6DF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13.41 ± 0.01</w:t>
            </w:r>
          </w:p>
        </w:tc>
        <w:tc>
          <w:tcPr>
            <w:tcW w:w="1300" w:type="dxa"/>
            <w:tcBorders>
              <w:top w:val="nil"/>
              <w:left w:val="nil"/>
              <w:bottom w:val="nil"/>
              <w:right w:val="nil"/>
            </w:tcBorders>
            <w:noWrap/>
            <w:vAlign w:val="center"/>
            <w:hideMark/>
          </w:tcPr>
          <w:p w14:paraId="7AF9934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13.65 ± 2.56</w:t>
            </w:r>
          </w:p>
        </w:tc>
        <w:tc>
          <w:tcPr>
            <w:tcW w:w="1320" w:type="dxa"/>
            <w:tcBorders>
              <w:top w:val="nil"/>
              <w:left w:val="nil"/>
              <w:bottom w:val="nil"/>
              <w:right w:val="nil"/>
            </w:tcBorders>
            <w:noWrap/>
            <w:vAlign w:val="center"/>
            <w:hideMark/>
          </w:tcPr>
          <w:p w14:paraId="539538F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1.10 ± 0.17</w:t>
            </w:r>
          </w:p>
        </w:tc>
        <w:tc>
          <w:tcPr>
            <w:tcW w:w="920" w:type="dxa"/>
            <w:tcBorders>
              <w:top w:val="nil"/>
              <w:left w:val="nil"/>
              <w:bottom w:val="nil"/>
              <w:right w:val="nil"/>
            </w:tcBorders>
            <w:noWrap/>
            <w:vAlign w:val="center"/>
            <w:hideMark/>
          </w:tcPr>
          <w:p w14:paraId="1EB6E13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12.27 ± 0.41</w:t>
            </w:r>
          </w:p>
        </w:tc>
        <w:tc>
          <w:tcPr>
            <w:tcW w:w="1220" w:type="dxa"/>
            <w:tcBorders>
              <w:top w:val="nil"/>
              <w:left w:val="nil"/>
              <w:bottom w:val="nil"/>
              <w:right w:val="nil"/>
            </w:tcBorders>
            <w:noWrap/>
            <w:vAlign w:val="center"/>
            <w:hideMark/>
          </w:tcPr>
          <w:p w14:paraId="68EA455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23.20 ± 4.36</w:t>
            </w:r>
          </w:p>
        </w:tc>
        <w:tc>
          <w:tcPr>
            <w:tcW w:w="940" w:type="dxa"/>
            <w:tcBorders>
              <w:top w:val="nil"/>
              <w:left w:val="nil"/>
              <w:bottom w:val="nil"/>
              <w:right w:val="nil"/>
            </w:tcBorders>
            <w:noWrap/>
            <w:vAlign w:val="center"/>
            <w:hideMark/>
          </w:tcPr>
          <w:p w14:paraId="7E72A59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4.51 ± 0.10</w:t>
            </w:r>
          </w:p>
        </w:tc>
        <w:tc>
          <w:tcPr>
            <w:tcW w:w="2060" w:type="dxa"/>
            <w:tcBorders>
              <w:top w:val="nil"/>
              <w:left w:val="nil"/>
              <w:bottom w:val="nil"/>
              <w:right w:val="nil"/>
            </w:tcBorders>
            <w:noWrap/>
            <w:vAlign w:val="center"/>
            <w:hideMark/>
          </w:tcPr>
          <w:p w14:paraId="0F48932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secondary forest–older palm tree</w:t>
            </w:r>
          </w:p>
        </w:tc>
      </w:tr>
      <w:tr w:rsidR="008E764D" w:rsidRPr="008E764D" w14:paraId="4922B1F5" w14:textId="77777777" w:rsidTr="00A44B5F">
        <w:trPr>
          <w:trHeight w:val="282"/>
        </w:trPr>
        <w:tc>
          <w:tcPr>
            <w:tcW w:w="1940" w:type="dxa"/>
            <w:tcBorders>
              <w:top w:val="nil"/>
              <w:left w:val="nil"/>
              <w:bottom w:val="nil"/>
              <w:right w:val="nil"/>
            </w:tcBorders>
            <w:noWrap/>
            <w:vAlign w:val="center"/>
            <w:hideMark/>
          </w:tcPr>
          <w:p w14:paraId="61C73C4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335F898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25</w:t>
            </w:r>
          </w:p>
        </w:tc>
        <w:tc>
          <w:tcPr>
            <w:tcW w:w="1020" w:type="dxa"/>
            <w:tcBorders>
              <w:top w:val="nil"/>
              <w:left w:val="nil"/>
              <w:bottom w:val="nil"/>
              <w:right w:val="nil"/>
            </w:tcBorders>
            <w:noWrap/>
            <w:vAlign w:val="center"/>
            <w:hideMark/>
          </w:tcPr>
          <w:p w14:paraId="732B691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636C676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50C7F3F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1.32 ± 0.02</w:t>
            </w:r>
          </w:p>
        </w:tc>
        <w:tc>
          <w:tcPr>
            <w:tcW w:w="1120" w:type="dxa"/>
            <w:tcBorders>
              <w:top w:val="nil"/>
              <w:left w:val="nil"/>
              <w:bottom w:val="nil"/>
              <w:right w:val="nil"/>
            </w:tcBorders>
            <w:noWrap/>
            <w:vAlign w:val="center"/>
            <w:hideMark/>
          </w:tcPr>
          <w:p w14:paraId="21E66BB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12.55 ± 0.34</w:t>
            </w:r>
          </w:p>
        </w:tc>
        <w:tc>
          <w:tcPr>
            <w:tcW w:w="1300" w:type="dxa"/>
            <w:tcBorders>
              <w:top w:val="nil"/>
              <w:left w:val="nil"/>
              <w:bottom w:val="nil"/>
              <w:right w:val="nil"/>
            </w:tcBorders>
            <w:noWrap/>
            <w:vAlign w:val="center"/>
            <w:hideMark/>
          </w:tcPr>
          <w:p w14:paraId="1FBF65C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11.82 ± 1.63</w:t>
            </w:r>
          </w:p>
        </w:tc>
        <w:tc>
          <w:tcPr>
            <w:tcW w:w="1320" w:type="dxa"/>
            <w:tcBorders>
              <w:top w:val="nil"/>
              <w:left w:val="nil"/>
              <w:bottom w:val="nil"/>
              <w:right w:val="nil"/>
            </w:tcBorders>
            <w:noWrap/>
            <w:vAlign w:val="center"/>
            <w:hideMark/>
          </w:tcPr>
          <w:p w14:paraId="0CAF9D3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1.05 ± 0.11</w:t>
            </w:r>
          </w:p>
        </w:tc>
        <w:tc>
          <w:tcPr>
            <w:tcW w:w="920" w:type="dxa"/>
            <w:tcBorders>
              <w:top w:val="nil"/>
              <w:left w:val="nil"/>
              <w:bottom w:val="nil"/>
              <w:right w:val="nil"/>
            </w:tcBorders>
            <w:noWrap/>
            <w:vAlign w:val="center"/>
            <w:hideMark/>
          </w:tcPr>
          <w:p w14:paraId="48301E3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11.19 ± 0.32</w:t>
            </w:r>
          </w:p>
        </w:tc>
        <w:tc>
          <w:tcPr>
            <w:tcW w:w="1220" w:type="dxa"/>
            <w:tcBorders>
              <w:top w:val="nil"/>
              <w:left w:val="nil"/>
              <w:bottom w:val="nil"/>
              <w:right w:val="nil"/>
            </w:tcBorders>
            <w:noWrap/>
            <w:vAlign w:val="center"/>
            <w:hideMark/>
          </w:tcPr>
          <w:p w14:paraId="7904749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20.10 ± 2.77</w:t>
            </w:r>
          </w:p>
        </w:tc>
        <w:tc>
          <w:tcPr>
            <w:tcW w:w="940" w:type="dxa"/>
            <w:tcBorders>
              <w:top w:val="nil"/>
              <w:left w:val="nil"/>
              <w:bottom w:val="nil"/>
              <w:right w:val="nil"/>
            </w:tcBorders>
            <w:noWrap/>
            <w:vAlign w:val="center"/>
            <w:hideMark/>
          </w:tcPr>
          <w:p w14:paraId="3AF945F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5.24 ± 0.01</w:t>
            </w:r>
          </w:p>
        </w:tc>
        <w:tc>
          <w:tcPr>
            <w:tcW w:w="2060" w:type="dxa"/>
            <w:tcBorders>
              <w:top w:val="nil"/>
              <w:left w:val="nil"/>
              <w:bottom w:val="nil"/>
              <w:right w:val="nil"/>
            </w:tcBorders>
            <w:noWrap/>
            <w:vAlign w:val="center"/>
            <w:hideMark/>
          </w:tcPr>
          <w:p w14:paraId="07FE7D8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r>
      <w:tr w:rsidR="008E764D" w:rsidRPr="008E764D" w14:paraId="495B1187" w14:textId="77777777" w:rsidTr="00A44B5F">
        <w:trPr>
          <w:trHeight w:val="282"/>
        </w:trPr>
        <w:tc>
          <w:tcPr>
            <w:tcW w:w="1940" w:type="dxa"/>
            <w:tcBorders>
              <w:top w:val="nil"/>
              <w:left w:val="nil"/>
              <w:bottom w:val="nil"/>
              <w:right w:val="nil"/>
            </w:tcBorders>
            <w:noWrap/>
            <w:vAlign w:val="center"/>
            <w:hideMark/>
          </w:tcPr>
          <w:p w14:paraId="5311DEE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6FA0B75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25</w:t>
            </w:r>
          </w:p>
        </w:tc>
        <w:tc>
          <w:tcPr>
            <w:tcW w:w="1020" w:type="dxa"/>
            <w:tcBorders>
              <w:top w:val="nil"/>
              <w:left w:val="nil"/>
              <w:bottom w:val="nil"/>
              <w:right w:val="nil"/>
            </w:tcBorders>
            <w:noWrap/>
            <w:vAlign w:val="center"/>
            <w:hideMark/>
          </w:tcPr>
          <w:p w14:paraId="03A5FDF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120BB3B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65FAFB1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1.06 ± 0.01</w:t>
            </w:r>
          </w:p>
        </w:tc>
        <w:tc>
          <w:tcPr>
            <w:tcW w:w="1120" w:type="dxa"/>
            <w:tcBorders>
              <w:top w:val="nil"/>
              <w:left w:val="nil"/>
              <w:bottom w:val="nil"/>
              <w:right w:val="nil"/>
            </w:tcBorders>
            <w:noWrap/>
            <w:vAlign w:val="center"/>
            <w:hideMark/>
          </w:tcPr>
          <w:p w14:paraId="687F088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34.74 ± 0.95</w:t>
            </w:r>
          </w:p>
        </w:tc>
        <w:tc>
          <w:tcPr>
            <w:tcW w:w="1300" w:type="dxa"/>
            <w:tcBorders>
              <w:top w:val="nil"/>
              <w:left w:val="nil"/>
              <w:bottom w:val="nil"/>
              <w:right w:val="nil"/>
            </w:tcBorders>
            <w:noWrap/>
            <w:vAlign w:val="center"/>
            <w:hideMark/>
          </w:tcPr>
          <w:p w14:paraId="6C7804B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8.20 ± 0.57</w:t>
            </w:r>
          </w:p>
        </w:tc>
        <w:tc>
          <w:tcPr>
            <w:tcW w:w="1320" w:type="dxa"/>
            <w:tcBorders>
              <w:top w:val="nil"/>
              <w:left w:val="nil"/>
              <w:bottom w:val="nil"/>
              <w:right w:val="nil"/>
            </w:tcBorders>
            <w:noWrap/>
            <w:vAlign w:val="center"/>
            <w:hideMark/>
          </w:tcPr>
          <w:p w14:paraId="5359546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0.75 ± 0.02</w:t>
            </w:r>
          </w:p>
        </w:tc>
        <w:tc>
          <w:tcPr>
            <w:tcW w:w="920" w:type="dxa"/>
            <w:tcBorders>
              <w:top w:val="nil"/>
              <w:left w:val="nil"/>
              <w:bottom w:val="nil"/>
              <w:right w:val="nil"/>
            </w:tcBorders>
            <w:noWrap/>
            <w:vAlign w:val="center"/>
            <w:hideMark/>
          </w:tcPr>
          <w:p w14:paraId="25085D6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10.90 ± 0.35</w:t>
            </w:r>
          </w:p>
        </w:tc>
        <w:tc>
          <w:tcPr>
            <w:tcW w:w="1220" w:type="dxa"/>
            <w:tcBorders>
              <w:top w:val="nil"/>
              <w:left w:val="nil"/>
              <w:bottom w:val="nil"/>
              <w:right w:val="nil"/>
            </w:tcBorders>
            <w:noWrap/>
            <w:vAlign w:val="center"/>
            <w:hideMark/>
          </w:tcPr>
          <w:p w14:paraId="4CF4B5D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13.94 ± 0.98</w:t>
            </w:r>
          </w:p>
        </w:tc>
        <w:tc>
          <w:tcPr>
            <w:tcW w:w="940" w:type="dxa"/>
            <w:tcBorders>
              <w:top w:val="nil"/>
              <w:left w:val="nil"/>
              <w:bottom w:val="nil"/>
              <w:right w:val="nil"/>
            </w:tcBorders>
            <w:noWrap/>
            <w:vAlign w:val="center"/>
            <w:hideMark/>
          </w:tcPr>
          <w:p w14:paraId="62F0455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4.66 ± 0.01</w:t>
            </w:r>
          </w:p>
        </w:tc>
        <w:tc>
          <w:tcPr>
            <w:tcW w:w="2060" w:type="dxa"/>
            <w:tcBorders>
              <w:top w:val="nil"/>
              <w:left w:val="nil"/>
              <w:bottom w:val="nil"/>
              <w:right w:val="nil"/>
            </w:tcBorders>
            <w:noWrap/>
            <w:vAlign w:val="center"/>
            <w:hideMark/>
          </w:tcPr>
          <w:p w14:paraId="36A0940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r>
      <w:tr w:rsidR="008E764D" w:rsidRPr="008E764D" w14:paraId="4D764366" w14:textId="77777777" w:rsidTr="00A44B5F">
        <w:trPr>
          <w:trHeight w:val="282"/>
        </w:trPr>
        <w:tc>
          <w:tcPr>
            <w:tcW w:w="1940" w:type="dxa"/>
            <w:tcBorders>
              <w:top w:val="nil"/>
              <w:left w:val="nil"/>
              <w:bottom w:val="nil"/>
              <w:right w:val="nil"/>
            </w:tcBorders>
            <w:noWrap/>
            <w:vAlign w:val="center"/>
            <w:hideMark/>
          </w:tcPr>
          <w:p w14:paraId="45BC4B1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c>
          <w:tcPr>
            <w:tcW w:w="1020" w:type="dxa"/>
            <w:tcBorders>
              <w:top w:val="nil"/>
              <w:left w:val="nil"/>
              <w:bottom w:val="nil"/>
              <w:right w:val="nil"/>
            </w:tcBorders>
            <w:noWrap/>
            <w:vAlign w:val="center"/>
            <w:hideMark/>
          </w:tcPr>
          <w:p w14:paraId="6399DCD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w:t>
            </w:r>
          </w:p>
        </w:tc>
        <w:tc>
          <w:tcPr>
            <w:tcW w:w="1020" w:type="dxa"/>
            <w:tcBorders>
              <w:top w:val="nil"/>
              <w:left w:val="nil"/>
              <w:bottom w:val="nil"/>
              <w:right w:val="nil"/>
            </w:tcBorders>
            <w:noWrap/>
            <w:vAlign w:val="center"/>
            <w:hideMark/>
          </w:tcPr>
          <w:p w14:paraId="20BB01D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41439DF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5A0F809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1.16 ± 0.06</w:t>
            </w:r>
          </w:p>
        </w:tc>
        <w:tc>
          <w:tcPr>
            <w:tcW w:w="1120" w:type="dxa"/>
            <w:tcBorders>
              <w:top w:val="nil"/>
              <w:left w:val="nil"/>
              <w:bottom w:val="nil"/>
              <w:right w:val="nil"/>
            </w:tcBorders>
            <w:noWrap/>
            <w:vAlign w:val="center"/>
            <w:hideMark/>
          </w:tcPr>
          <w:p w14:paraId="1FC510B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23.41 ± 2.17</w:t>
            </w:r>
          </w:p>
        </w:tc>
        <w:tc>
          <w:tcPr>
            <w:tcW w:w="1300" w:type="dxa"/>
            <w:tcBorders>
              <w:top w:val="nil"/>
              <w:left w:val="nil"/>
              <w:bottom w:val="nil"/>
              <w:right w:val="nil"/>
            </w:tcBorders>
            <w:noWrap/>
            <w:vAlign w:val="center"/>
            <w:hideMark/>
          </w:tcPr>
          <w:p w14:paraId="661F6A5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13.75 ± 1.81</w:t>
            </w:r>
          </w:p>
        </w:tc>
        <w:tc>
          <w:tcPr>
            <w:tcW w:w="1320" w:type="dxa"/>
            <w:tcBorders>
              <w:top w:val="nil"/>
              <w:left w:val="nil"/>
              <w:bottom w:val="nil"/>
              <w:right w:val="nil"/>
            </w:tcBorders>
            <w:noWrap/>
            <w:vAlign w:val="center"/>
            <w:hideMark/>
          </w:tcPr>
          <w:p w14:paraId="5E3E687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1.20 ± 0.05</w:t>
            </w:r>
          </w:p>
        </w:tc>
        <w:tc>
          <w:tcPr>
            <w:tcW w:w="920" w:type="dxa"/>
            <w:tcBorders>
              <w:top w:val="nil"/>
              <w:left w:val="nil"/>
              <w:bottom w:val="nil"/>
              <w:right w:val="nil"/>
            </w:tcBorders>
            <w:noWrap/>
            <w:vAlign w:val="center"/>
            <w:hideMark/>
          </w:tcPr>
          <w:p w14:paraId="1B3B4CB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11.36 ± 0.97</w:t>
            </w:r>
          </w:p>
        </w:tc>
        <w:tc>
          <w:tcPr>
            <w:tcW w:w="1220" w:type="dxa"/>
            <w:tcBorders>
              <w:top w:val="nil"/>
              <w:left w:val="nil"/>
              <w:bottom w:val="nil"/>
              <w:right w:val="nil"/>
            </w:tcBorders>
            <w:noWrap/>
            <w:vAlign w:val="center"/>
            <w:hideMark/>
          </w:tcPr>
          <w:p w14:paraId="4CF9EE8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23.37 ± 3.09</w:t>
            </w:r>
          </w:p>
        </w:tc>
        <w:tc>
          <w:tcPr>
            <w:tcW w:w="940" w:type="dxa"/>
            <w:tcBorders>
              <w:top w:val="nil"/>
              <w:left w:val="nil"/>
              <w:bottom w:val="nil"/>
              <w:right w:val="nil"/>
            </w:tcBorders>
            <w:noWrap/>
            <w:vAlign w:val="center"/>
            <w:hideMark/>
          </w:tcPr>
          <w:p w14:paraId="2B3F9A4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4.64 ± 0.17</w:t>
            </w:r>
          </w:p>
        </w:tc>
        <w:tc>
          <w:tcPr>
            <w:tcW w:w="2060" w:type="dxa"/>
            <w:tcBorders>
              <w:top w:val="nil"/>
              <w:left w:val="nil"/>
              <w:bottom w:val="nil"/>
              <w:right w:val="nil"/>
            </w:tcBorders>
            <w:noWrap/>
            <w:vAlign w:val="center"/>
            <w:hideMark/>
          </w:tcPr>
          <w:p w14:paraId="420ED10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r>
      <w:tr w:rsidR="008E764D" w:rsidRPr="008E764D" w14:paraId="633A644E" w14:textId="77777777" w:rsidTr="00A44B5F">
        <w:trPr>
          <w:trHeight w:val="282"/>
        </w:trPr>
        <w:tc>
          <w:tcPr>
            <w:tcW w:w="1940" w:type="dxa"/>
            <w:tcBorders>
              <w:top w:val="nil"/>
              <w:left w:val="nil"/>
              <w:bottom w:val="nil"/>
              <w:right w:val="nil"/>
            </w:tcBorders>
            <w:noWrap/>
            <w:vAlign w:val="center"/>
            <w:hideMark/>
          </w:tcPr>
          <w:p w14:paraId="4D0486E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c>
          <w:tcPr>
            <w:tcW w:w="1020" w:type="dxa"/>
            <w:tcBorders>
              <w:top w:val="nil"/>
              <w:left w:val="nil"/>
              <w:bottom w:val="nil"/>
              <w:right w:val="nil"/>
            </w:tcBorders>
            <w:noWrap/>
            <w:vAlign w:val="center"/>
            <w:hideMark/>
          </w:tcPr>
          <w:p w14:paraId="41B9415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w:t>
            </w:r>
          </w:p>
        </w:tc>
        <w:tc>
          <w:tcPr>
            <w:tcW w:w="1020" w:type="dxa"/>
            <w:tcBorders>
              <w:top w:val="nil"/>
              <w:left w:val="nil"/>
              <w:bottom w:val="nil"/>
              <w:right w:val="nil"/>
            </w:tcBorders>
            <w:noWrap/>
            <w:vAlign w:val="center"/>
            <w:hideMark/>
          </w:tcPr>
          <w:p w14:paraId="7B0D4BA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481C085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7679580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0.82 ± 0.01</w:t>
            </w:r>
          </w:p>
        </w:tc>
        <w:tc>
          <w:tcPr>
            <w:tcW w:w="1120" w:type="dxa"/>
            <w:tcBorders>
              <w:top w:val="nil"/>
              <w:left w:val="nil"/>
              <w:bottom w:val="nil"/>
              <w:right w:val="nil"/>
            </w:tcBorders>
            <w:noWrap/>
            <w:vAlign w:val="center"/>
            <w:hideMark/>
          </w:tcPr>
          <w:p w14:paraId="2832337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36.78 ± 11.10</w:t>
            </w:r>
          </w:p>
        </w:tc>
        <w:tc>
          <w:tcPr>
            <w:tcW w:w="1300" w:type="dxa"/>
            <w:tcBorders>
              <w:top w:val="nil"/>
              <w:left w:val="nil"/>
              <w:bottom w:val="nil"/>
              <w:right w:val="nil"/>
            </w:tcBorders>
            <w:noWrap/>
            <w:vAlign w:val="center"/>
            <w:hideMark/>
          </w:tcPr>
          <w:p w14:paraId="28ED6E6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32.05 ± 6.32</w:t>
            </w:r>
          </w:p>
        </w:tc>
        <w:tc>
          <w:tcPr>
            <w:tcW w:w="1320" w:type="dxa"/>
            <w:tcBorders>
              <w:top w:val="nil"/>
              <w:left w:val="nil"/>
              <w:bottom w:val="nil"/>
              <w:right w:val="nil"/>
            </w:tcBorders>
            <w:noWrap/>
            <w:vAlign w:val="center"/>
            <w:hideMark/>
          </w:tcPr>
          <w:p w14:paraId="37B1C0F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2.80 ± 0.57</w:t>
            </w:r>
          </w:p>
        </w:tc>
        <w:tc>
          <w:tcPr>
            <w:tcW w:w="920" w:type="dxa"/>
            <w:tcBorders>
              <w:top w:val="nil"/>
              <w:left w:val="nil"/>
              <w:bottom w:val="nil"/>
              <w:right w:val="nil"/>
            </w:tcBorders>
            <w:noWrap/>
            <w:vAlign w:val="center"/>
            <w:hideMark/>
          </w:tcPr>
          <w:p w14:paraId="394458C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11.49 ± 0.11</w:t>
            </w:r>
          </w:p>
        </w:tc>
        <w:tc>
          <w:tcPr>
            <w:tcW w:w="1220" w:type="dxa"/>
            <w:tcBorders>
              <w:top w:val="nil"/>
              <w:left w:val="nil"/>
              <w:bottom w:val="nil"/>
              <w:right w:val="nil"/>
            </w:tcBorders>
            <w:noWrap/>
            <w:vAlign w:val="center"/>
            <w:hideMark/>
          </w:tcPr>
          <w:p w14:paraId="0E0EF26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54.48 ± 10.74</w:t>
            </w:r>
          </w:p>
        </w:tc>
        <w:tc>
          <w:tcPr>
            <w:tcW w:w="940" w:type="dxa"/>
            <w:tcBorders>
              <w:top w:val="nil"/>
              <w:left w:val="nil"/>
              <w:bottom w:val="nil"/>
              <w:right w:val="nil"/>
            </w:tcBorders>
            <w:noWrap/>
            <w:vAlign w:val="center"/>
            <w:hideMark/>
          </w:tcPr>
          <w:p w14:paraId="6E7756E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4.30 ± 0.17</w:t>
            </w:r>
          </w:p>
        </w:tc>
        <w:tc>
          <w:tcPr>
            <w:tcW w:w="2060" w:type="dxa"/>
            <w:tcBorders>
              <w:top w:val="nil"/>
              <w:left w:val="nil"/>
              <w:bottom w:val="nil"/>
              <w:right w:val="nil"/>
            </w:tcBorders>
            <w:noWrap/>
            <w:vAlign w:val="center"/>
            <w:hideMark/>
          </w:tcPr>
          <w:p w14:paraId="734CC54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r>
      <w:tr w:rsidR="008E764D" w:rsidRPr="008E764D" w14:paraId="37DC6EB4" w14:textId="77777777" w:rsidTr="00A44B5F">
        <w:trPr>
          <w:trHeight w:val="282"/>
        </w:trPr>
        <w:tc>
          <w:tcPr>
            <w:tcW w:w="1940" w:type="dxa"/>
            <w:tcBorders>
              <w:top w:val="nil"/>
              <w:left w:val="nil"/>
              <w:bottom w:val="nil"/>
              <w:right w:val="nil"/>
            </w:tcBorders>
            <w:noWrap/>
            <w:vAlign w:val="center"/>
            <w:hideMark/>
          </w:tcPr>
          <w:p w14:paraId="5226E0D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c>
          <w:tcPr>
            <w:tcW w:w="1020" w:type="dxa"/>
            <w:tcBorders>
              <w:top w:val="nil"/>
              <w:left w:val="nil"/>
              <w:bottom w:val="nil"/>
              <w:right w:val="nil"/>
            </w:tcBorders>
            <w:noWrap/>
            <w:vAlign w:val="center"/>
            <w:hideMark/>
          </w:tcPr>
          <w:p w14:paraId="388DB15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w:t>
            </w:r>
          </w:p>
        </w:tc>
        <w:tc>
          <w:tcPr>
            <w:tcW w:w="1020" w:type="dxa"/>
            <w:tcBorders>
              <w:top w:val="nil"/>
              <w:left w:val="nil"/>
              <w:bottom w:val="nil"/>
              <w:right w:val="nil"/>
            </w:tcBorders>
            <w:noWrap/>
            <w:vAlign w:val="center"/>
            <w:hideMark/>
          </w:tcPr>
          <w:p w14:paraId="2EDA1B4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005501C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583215B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0.86 ± 0.02</w:t>
            </w:r>
          </w:p>
        </w:tc>
        <w:tc>
          <w:tcPr>
            <w:tcW w:w="1120" w:type="dxa"/>
            <w:tcBorders>
              <w:top w:val="nil"/>
              <w:left w:val="nil"/>
              <w:bottom w:val="nil"/>
              <w:right w:val="nil"/>
            </w:tcBorders>
            <w:noWrap/>
            <w:vAlign w:val="center"/>
            <w:hideMark/>
          </w:tcPr>
          <w:p w14:paraId="1478194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27.17 ± 3.41</w:t>
            </w:r>
          </w:p>
        </w:tc>
        <w:tc>
          <w:tcPr>
            <w:tcW w:w="1300" w:type="dxa"/>
            <w:tcBorders>
              <w:top w:val="nil"/>
              <w:left w:val="nil"/>
              <w:bottom w:val="nil"/>
              <w:right w:val="nil"/>
            </w:tcBorders>
            <w:noWrap/>
            <w:vAlign w:val="center"/>
            <w:hideMark/>
          </w:tcPr>
          <w:p w14:paraId="5E6F5E9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22.90 ± 2.25</w:t>
            </w:r>
          </w:p>
        </w:tc>
        <w:tc>
          <w:tcPr>
            <w:tcW w:w="1320" w:type="dxa"/>
            <w:tcBorders>
              <w:top w:val="nil"/>
              <w:left w:val="nil"/>
              <w:bottom w:val="nil"/>
              <w:right w:val="nil"/>
            </w:tcBorders>
            <w:noWrap/>
            <w:vAlign w:val="center"/>
            <w:hideMark/>
          </w:tcPr>
          <w:p w14:paraId="718C827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2.00 ± 0.25</w:t>
            </w:r>
          </w:p>
        </w:tc>
        <w:tc>
          <w:tcPr>
            <w:tcW w:w="920" w:type="dxa"/>
            <w:tcBorders>
              <w:top w:val="nil"/>
              <w:left w:val="nil"/>
              <w:bottom w:val="nil"/>
              <w:right w:val="nil"/>
            </w:tcBorders>
            <w:noWrap/>
            <w:vAlign w:val="center"/>
            <w:hideMark/>
          </w:tcPr>
          <w:p w14:paraId="3677327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11.54 ± 0.38</w:t>
            </w:r>
          </w:p>
        </w:tc>
        <w:tc>
          <w:tcPr>
            <w:tcW w:w="1220" w:type="dxa"/>
            <w:tcBorders>
              <w:top w:val="nil"/>
              <w:left w:val="nil"/>
              <w:bottom w:val="nil"/>
              <w:right w:val="nil"/>
            </w:tcBorders>
            <w:noWrap/>
            <w:vAlign w:val="center"/>
            <w:hideMark/>
          </w:tcPr>
          <w:p w14:paraId="15D770C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38.93 ± 3.82</w:t>
            </w:r>
          </w:p>
        </w:tc>
        <w:tc>
          <w:tcPr>
            <w:tcW w:w="940" w:type="dxa"/>
            <w:tcBorders>
              <w:top w:val="nil"/>
              <w:left w:val="nil"/>
              <w:bottom w:val="nil"/>
              <w:right w:val="nil"/>
            </w:tcBorders>
            <w:noWrap/>
            <w:vAlign w:val="center"/>
            <w:hideMark/>
          </w:tcPr>
          <w:p w14:paraId="050E0D3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4.50 ± 0.05</w:t>
            </w:r>
          </w:p>
        </w:tc>
        <w:tc>
          <w:tcPr>
            <w:tcW w:w="2060" w:type="dxa"/>
            <w:tcBorders>
              <w:top w:val="nil"/>
              <w:left w:val="nil"/>
              <w:bottom w:val="nil"/>
              <w:right w:val="nil"/>
            </w:tcBorders>
            <w:noWrap/>
            <w:vAlign w:val="center"/>
            <w:hideMark/>
          </w:tcPr>
          <w:p w14:paraId="071E7E3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r>
      <w:tr w:rsidR="008E764D" w:rsidRPr="008E764D" w14:paraId="57477264" w14:textId="77777777" w:rsidTr="00A44B5F">
        <w:trPr>
          <w:trHeight w:val="282"/>
        </w:trPr>
        <w:tc>
          <w:tcPr>
            <w:tcW w:w="1940" w:type="dxa"/>
            <w:tcBorders>
              <w:top w:val="nil"/>
              <w:left w:val="nil"/>
              <w:bottom w:val="nil"/>
              <w:right w:val="nil"/>
            </w:tcBorders>
            <w:noWrap/>
            <w:vAlign w:val="center"/>
            <w:hideMark/>
          </w:tcPr>
          <w:p w14:paraId="1E8FB2C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Site of La Mé</w:t>
            </w:r>
          </w:p>
        </w:tc>
        <w:tc>
          <w:tcPr>
            <w:tcW w:w="1020" w:type="dxa"/>
            <w:tcBorders>
              <w:top w:val="nil"/>
              <w:left w:val="nil"/>
              <w:bottom w:val="nil"/>
              <w:right w:val="nil"/>
            </w:tcBorders>
            <w:noWrap/>
            <w:vAlign w:val="center"/>
            <w:hideMark/>
          </w:tcPr>
          <w:p w14:paraId="09C954E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
        </w:tc>
        <w:tc>
          <w:tcPr>
            <w:tcW w:w="1020" w:type="dxa"/>
            <w:tcBorders>
              <w:top w:val="nil"/>
              <w:left w:val="nil"/>
              <w:bottom w:val="nil"/>
              <w:right w:val="nil"/>
            </w:tcBorders>
            <w:noWrap/>
            <w:vAlign w:val="center"/>
            <w:hideMark/>
          </w:tcPr>
          <w:p w14:paraId="0BCB0401"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240" w:type="dxa"/>
            <w:tcBorders>
              <w:top w:val="nil"/>
              <w:left w:val="nil"/>
              <w:bottom w:val="nil"/>
              <w:right w:val="nil"/>
            </w:tcBorders>
            <w:noWrap/>
            <w:vAlign w:val="center"/>
            <w:hideMark/>
          </w:tcPr>
          <w:p w14:paraId="066544ED"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000" w:type="dxa"/>
            <w:tcBorders>
              <w:top w:val="nil"/>
              <w:left w:val="nil"/>
              <w:bottom w:val="nil"/>
              <w:right w:val="nil"/>
            </w:tcBorders>
            <w:noWrap/>
            <w:vAlign w:val="center"/>
            <w:hideMark/>
          </w:tcPr>
          <w:p w14:paraId="7611F22A"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120" w:type="dxa"/>
            <w:tcBorders>
              <w:top w:val="nil"/>
              <w:left w:val="nil"/>
              <w:bottom w:val="nil"/>
              <w:right w:val="nil"/>
            </w:tcBorders>
            <w:noWrap/>
            <w:vAlign w:val="center"/>
            <w:hideMark/>
          </w:tcPr>
          <w:p w14:paraId="29842CB2"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300" w:type="dxa"/>
            <w:tcBorders>
              <w:top w:val="nil"/>
              <w:left w:val="nil"/>
              <w:bottom w:val="nil"/>
              <w:right w:val="nil"/>
            </w:tcBorders>
            <w:noWrap/>
            <w:vAlign w:val="center"/>
            <w:hideMark/>
          </w:tcPr>
          <w:p w14:paraId="4EB370D2"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320" w:type="dxa"/>
            <w:tcBorders>
              <w:top w:val="nil"/>
              <w:left w:val="nil"/>
              <w:bottom w:val="nil"/>
              <w:right w:val="nil"/>
            </w:tcBorders>
            <w:noWrap/>
            <w:vAlign w:val="center"/>
            <w:hideMark/>
          </w:tcPr>
          <w:p w14:paraId="54FBFF0E"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920" w:type="dxa"/>
            <w:tcBorders>
              <w:top w:val="nil"/>
              <w:left w:val="nil"/>
              <w:bottom w:val="nil"/>
              <w:right w:val="nil"/>
            </w:tcBorders>
            <w:noWrap/>
            <w:vAlign w:val="center"/>
            <w:hideMark/>
          </w:tcPr>
          <w:p w14:paraId="6274A2F6"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220" w:type="dxa"/>
            <w:tcBorders>
              <w:top w:val="nil"/>
              <w:left w:val="nil"/>
              <w:bottom w:val="nil"/>
              <w:right w:val="nil"/>
            </w:tcBorders>
            <w:noWrap/>
            <w:vAlign w:val="center"/>
            <w:hideMark/>
          </w:tcPr>
          <w:p w14:paraId="2F9CA045"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940" w:type="dxa"/>
            <w:tcBorders>
              <w:top w:val="nil"/>
              <w:left w:val="nil"/>
              <w:bottom w:val="nil"/>
              <w:right w:val="nil"/>
            </w:tcBorders>
            <w:noWrap/>
            <w:vAlign w:val="center"/>
            <w:hideMark/>
          </w:tcPr>
          <w:p w14:paraId="26BD35EF"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2060" w:type="dxa"/>
            <w:tcBorders>
              <w:top w:val="nil"/>
              <w:left w:val="nil"/>
              <w:bottom w:val="nil"/>
              <w:right w:val="nil"/>
            </w:tcBorders>
            <w:noWrap/>
            <w:vAlign w:val="center"/>
            <w:hideMark/>
          </w:tcPr>
          <w:p w14:paraId="43CAD483" w14:textId="77777777" w:rsidR="008E764D" w:rsidRPr="008E764D" w:rsidRDefault="008E764D" w:rsidP="008E764D">
            <w:pPr>
              <w:spacing w:after="0" w:line="240" w:lineRule="auto"/>
              <w:rPr>
                <w:rFonts w:ascii="Times New Roman" w:eastAsia="Times New Roman" w:hAnsi="Times New Roman"/>
                <w:sz w:val="20"/>
                <w:szCs w:val="20"/>
                <w:lang w:eastAsia="fr-FR"/>
              </w:rPr>
            </w:pPr>
          </w:p>
        </w:tc>
      </w:tr>
      <w:tr w:rsidR="008E764D" w:rsidRPr="008E764D" w14:paraId="29A148C1" w14:textId="77777777" w:rsidTr="00A44B5F">
        <w:trPr>
          <w:trHeight w:val="282"/>
        </w:trPr>
        <w:tc>
          <w:tcPr>
            <w:tcW w:w="1940" w:type="dxa"/>
            <w:tcBorders>
              <w:top w:val="nil"/>
              <w:left w:val="nil"/>
              <w:bottom w:val="nil"/>
              <w:right w:val="nil"/>
            </w:tcBorders>
            <w:noWrap/>
            <w:vAlign w:val="center"/>
            <w:hideMark/>
          </w:tcPr>
          <w:p w14:paraId="6AFC472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6B41D74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w:t>
            </w:r>
          </w:p>
        </w:tc>
        <w:tc>
          <w:tcPr>
            <w:tcW w:w="1020" w:type="dxa"/>
            <w:tcBorders>
              <w:top w:val="nil"/>
              <w:left w:val="nil"/>
              <w:bottom w:val="nil"/>
              <w:right w:val="nil"/>
            </w:tcBorders>
            <w:noWrap/>
            <w:vAlign w:val="center"/>
            <w:hideMark/>
          </w:tcPr>
          <w:p w14:paraId="57EC258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1969173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p>
        </w:tc>
        <w:tc>
          <w:tcPr>
            <w:tcW w:w="1000" w:type="dxa"/>
            <w:tcBorders>
              <w:top w:val="nil"/>
              <w:left w:val="nil"/>
              <w:bottom w:val="nil"/>
              <w:right w:val="nil"/>
            </w:tcBorders>
            <w:noWrap/>
            <w:vAlign w:val="center"/>
            <w:hideMark/>
          </w:tcPr>
          <w:p w14:paraId="6FAD85E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1.42 ± 0.02</w:t>
            </w:r>
          </w:p>
        </w:tc>
        <w:tc>
          <w:tcPr>
            <w:tcW w:w="1120" w:type="dxa"/>
            <w:tcBorders>
              <w:top w:val="nil"/>
              <w:left w:val="nil"/>
              <w:bottom w:val="nil"/>
              <w:right w:val="nil"/>
            </w:tcBorders>
            <w:noWrap/>
            <w:vAlign w:val="center"/>
            <w:hideMark/>
          </w:tcPr>
          <w:p w14:paraId="6EF5F93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12.50 ± 0.73</w:t>
            </w:r>
          </w:p>
        </w:tc>
        <w:tc>
          <w:tcPr>
            <w:tcW w:w="1300" w:type="dxa"/>
            <w:tcBorders>
              <w:top w:val="nil"/>
              <w:left w:val="nil"/>
              <w:bottom w:val="nil"/>
              <w:right w:val="nil"/>
            </w:tcBorders>
            <w:noWrap/>
            <w:vAlign w:val="center"/>
            <w:hideMark/>
          </w:tcPr>
          <w:p w14:paraId="6D66327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10.05 ± 0.02</w:t>
            </w:r>
          </w:p>
        </w:tc>
        <w:tc>
          <w:tcPr>
            <w:tcW w:w="1320" w:type="dxa"/>
            <w:tcBorders>
              <w:top w:val="nil"/>
              <w:left w:val="nil"/>
              <w:bottom w:val="nil"/>
              <w:right w:val="nil"/>
            </w:tcBorders>
            <w:noWrap/>
            <w:vAlign w:val="center"/>
            <w:hideMark/>
          </w:tcPr>
          <w:p w14:paraId="04AA820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1.05 ± 0.02</w:t>
            </w:r>
          </w:p>
        </w:tc>
        <w:tc>
          <w:tcPr>
            <w:tcW w:w="920" w:type="dxa"/>
            <w:tcBorders>
              <w:top w:val="nil"/>
              <w:left w:val="nil"/>
              <w:bottom w:val="nil"/>
              <w:right w:val="nil"/>
            </w:tcBorders>
            <w:noWrap/>
            <w:vAlign w:val="center"/>
            <w:hideMark/>
          </w:tcPr>
          <w:p w14:paraId="1C4A2F9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9.58 ± 0.23</w:t>
            </w:r>
          </w:p>
        </w:tc>
        <w:tc>
          <w:tcPr>
            <w:tcW w:w="1220" w:type="dxa"/>
            <w:tcBorders>
              <w:top w:val="nil"/>
              <w:left w:val="nil"/>
              <w:bottom w:val="nil"/>
              <w:right w:val="nil"/>
            </w:tcBorders>
            <w:noWrap/>
            <w:vAlign w:val="center"/>
            <w:hideMark/>
          </w:tcPr>
          <w:p w14:paraId="650F80E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17.08 ± 0.04</w:t>
            </w:r>
          </w:p>
        </w:tc>
        <w:tc>
          <w:tcPr>
            <w:tcW w:w="940" w:type="dxa"/>
            <w:tcBorders>
              <w:top w:val="nil"/>
              <w:left w:val="nil"/>
              <w:bottom w:val="nil"/>
              <w:right w:val="nil"/>
            </w:tcBorders>
            <w:noWrap/>
            <w:vAlign w:val="center"/>
            <w:hideMark/>
          </w:tcPr>
          <w:p w14:paraId="1ED1E73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5.28 ± 0.15</w:t>
            </w:r>
          </w:p>
        </w:tc>
        <w:tc>
          <w:tcPr>
            <w:tcW w:w="2060" w:type="dxa"/>
            <w:tcBorders>
              <w:top w:val="nil"/>
              <w:left w:val="nil"/>
              <w:bottom w:val="nil"/>
              <w:right w:val="nil"/>
            </w:tcBorders>
            <w:noWrap/>
            <w:vAlign w:val="center"/>
            <w:hideMark/>
          </w:tcPr>
          <w:p w14:paraId="75A081D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primary forest–older palm tree</w:t>
            </w:r>
          </w:p>
        </w:tc>
      </w:tr>
      <w:tr w:rsidR="008E764D" w:rsidRPr="008E764D" w14:paraId="5D076C7B" w14:textId="77777777" w:rsidTr="00A44B5F">
        <w:trPr>
          <w:trHeight w:val="282"/>
        </w:trPr>
        <w:tc>
          <w:tcPr>
            <w:tcW w:w="1940" w:type="dxa"/>
            <w:tcBorders>
              <w:top w:val="nil"/>
              <w:left w:val="nil"/>
              <w:bottom w:val="nil"/>
              <w:right w:val="nil"/>
            </w:tcBorders>
            <w:noWrap/>
            <w:vAlign w:val="center"/>
            <w:hideMark/>
          </w:tcPr>
          <w:p w14:paraId="2B70EA8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25E1414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w:t>
            </w:r>
          </w:p>
        </w:tc>
        <w:tc>
          <w:tcPr>
            <w:tcW w:w="1020" w:type="dxa"/>
            <w:tcBorders>
              <w:top w:val="nil"/>
              <w:left w:val="nil"/>
              <w:bottom w:val="nil"/>
              <w:right w:val="nil"/>
            </w:tcBorders>
            <w:noWrap/>
            <w:vAlign w:val="center"/>
            <w:hideMark/>
          </w:tcPr>
          <w:p w14:paraId="4D917E7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61AE180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p>
        </w:tc>
        <w:tc>
          <w:tcPr>
            <w:tcW w:w="1000" w:type="dxa"/>
            <w:tcBorders>
              <w:top w:val="nil"/>
              <w:left w:val="nil"/>
              <w:bottom w:val="nil"/>
              <w:right w:val="nil"/>
            </w:tcBorders>
            <w:noWrap/>
            <w:vAlign w:val="center"/>
            <w:hideMark/>
          </w:tcPr>
          <w:p w14:paraId="6EDD0BE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 ± 0.02</w:t>
            </w:r>
          </w:p>
        </w:tc>
        <w:tc>
          <w:tcPr>
            <w:tcW w:w="1120" w:type="dxa"/>
            <w:tcBorders>
              <w:top w:val="nil"/>
              <w:left w:val="nil"/>
              <w:bottom w:val="nil"/>
              <w:right w:val="nil"/>
            </w:tcBorders>
            <w:noWrap/>
            <w:vAlign w:val="center"/>
            <w:hideMark/>
          </w:tcPr>
          <w:p w14:paraId="311F6A3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9.94 ± 2.21</w:t>
            </w:r>
          </w:p>
        </w:tc>
        <w:tc>
          <w:tcPr>
            <w:tcW w:w="1300" w:type="dxa"/>
            <w:tcBorders>
              <w:top w:val="nil"/>
              <w:left w:val="nil"/>
              <w:bottom w:val="nil"/>
              <w:right w:val="nil"/>
            </w:tcBorders>
            <w:noWrap/>
            <w:vAlign w:val="center"/>
            <w:hideMark/>
          </w:tcPr>
          <w:p w14:paraId="1D39FDF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12.80 ± 1.09</w:t>
            </w:r>
          </w:p>
        </w:tc>
        <w:tc>
          <w:tcPr>
            <w:tcW w:w="1320" w:type="dxa"/>
            <w:tcBorders>
              <w:top w:val="nil"/>
              <w:left w:val="nil"/>
              <w:bottom w:val="nil"/>
              <w:right w:val="nil"/>
            </w:tcBorders>
            <w:noWrap/>
            <w:vAlign w:val="center"/>
            <w:hideMark/>
          </w:tcPr>
          <w:p w14:paraId="54D0EBF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1.70 ± 0.46</w:t>
            </w:r>
          </w:p>
        </w:tc>
        <w:tc>
          <w:tcPr>
            <w:tcW w:w="920" w:type="dxa"/>
            <w:tcBorders>
              <w:top w:val="nil"/>
              <w:left w:val="nil"/>
              <w:bottom w:val="nil"/>
              <w:right w:val="nil"/>
            </w:tcBorders>
            <w:noWrap/>
            <w:vAlign w:val="center"/>
            <w:hideMark/>
          </w:tcPr>
          <w:p w14:paraId="6DF9002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8.50 ± 1.86</w:t>
            </w:r>
          </w:p>
        </w:tc>
        <w:tc>
          <w:tcPr>
            <w:tcW w:w="1220" w:type="dxa"/>
            <w:tcBorders>
              <w:top w:val="nil"/>
              <w:left w:val="nil"/>
              <w:bottom w:val="nil"/>
              <w:right w:val="nil"/>
            </w:tcBorders>
            <w:noWrap/>
            <w:vAlign w:val="center"/>
            <w:hideMark/>
          </w:tcPr>
          <w:p w14:paraId="0488A6F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21.76 ± 1.86</w:t>
            </w:r>
          </w:p>
        </w:tc>
        <w:tc>
          <w:tcPr>
            <w:tcW w:w="940" w:type="dxa"/>
            <w:tcBorders>
              <w:top w:val="nil"/>
              <w:left w:val="nil"/>
              <w:bottom w:val="nil"/>
              <w:right w:val="nil"/>
            </w:tcBorders>
            <w:noWrap/>
            <w:vAlign w:val="center"/>
            <w:hideMark/>
          </w:tcPr>
          <w:p w14:paraId="097981A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6.60 ± 0.66</w:t>
            </w:r>
          </w:p>
        </w:tc>
        <w:tc>
          <w:tcPr>
            <w:tcW w:w="2060" w:type="dxa"/>
            <w:tcBorders>
              <w:top w:val="nil"/>
              <w:left w:val="nil"/>
              <w:bottom w:val="nil"/>
              <w:right w:val="nil"/>
            </w:tcBorders>
            <w:noWrap/>
            <w:vAlign w:val="center"/>
            <w:hideMark/>
          </w:tcPr>
          <w:p w14:paraId="156EF70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primary forest–older palm tree</w:t>
            </w:r>
          </w:p>
        </w:tc>
      </w:tr>
      <w:tr w:rsidR="008E764D" w:rsidRPr="008E764D" w14:paraId="652B70C5" w14:textId="77777777" w:rsidTr="00A44B5F">
        <w:trPr>
          <w:trHeight w:val="282"/>
        </w:trPr>
        <w:tc>
          <w:tcPr>
            <w:tcW w:w="1940" w:type="dxa"/>
            <w:tcBorders>
              <w:top w:val="nil"/>
              <w:left w:val="nil"/>
              <w:bottom w:val="nil"/>
              <w:right w:val="nil"/>
            </w:tcBorders>
            <w:noWrap/>
            <w:vAlign w:val="center"/>
            <w:hideMark/>
          </w:tcPr>
          <w:p w14:paraId="00D9999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36E5960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w:t>
            </w:r>
          </w:p>
        </w:tc>
        <w:tc>
          <w:tcPr>
            <w:tcW w:w="1020" w:type="dxa"/>
            <w:tcBorders>
              <w:top w:val="nil"/>
              <w:left w:val="nil"/>
              <w:bottom w:val="nil"/>
              <w:right w:val="nil"/>
            </w:tcBorders>
            <w:noWrap/>
            <w:vAlign w:val="center"/>
            <w:hideMark/>
          </w:tcPr>
          <w:p w14:paraId="20B8C35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6B2B96A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023F9D0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1.16 ± 0.08</w:t>
            </w:r>
          </w:p>
        </w:tc>
        <w:tc>
          <w:tcPr>
            <w:tcW w:w="1120" w:type="dxa"/>
            <w:tcBorders>
              <w:top w:val="nil"/>
              <w:left w:val="nil"/>
              <w:bottom w:val="nil"/>
              <w:right w:val="nil"/>
            </w:tcBorders>
            <w:noWrap/>
            <w:vAlign w:val="center"/>
            <w:hideMark/>
          </w:tcPr>
          <w:p w14:paraId="5D76C71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10.43 ± 0.96</w:t>
            </w:r>
          </w:p>
        </w:tc>
        <w:tc>
          <w:tcPr>
            <w:tcW w:w="1300" w:type="dxa"/>
            <w:tcBorders>
              <w:top w:val="nil"/>
              <w:left w:val="nil"/>
              <w:bottom w:val="nil"/>
              <w:right w:val="nil"/>
            </w:tcBorders>
            <w:noWrap/>
            <w:vAlign w:val="center"/>
            <w:hideMark/>
          </w:tcPr>
          <w:p w14:paraId="30C193A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11.42 ± 0.53</w:t>
            </w:r>
          </w:p>
        </w:tc>
        <w:tc>
          <w:tcPr>
            <w:tcW w:w="1320" w:type="dxa"/>
            <w:tcBorders>
              <w:top w:val="nil"/>
              <w:left w:val="nil"/>
              <w:bottom w:val="nil"/>
              <w:right w:val="nil"/>
            </w:tcBorders>
            <w:noWrap/>
            <w:vAlign w:val="center"/>
            <w:hideMark/>
          </w:tcPr>
          <w:p w14:paraId="0D496E2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1.37 ± 0.21</w:t>
            </w:r>
          </w:p>
        </w:tc>
        <w:tc>
          <w:tcPr>
            <w:tcW w:w="920" w:type="dxa"/>
            <w:tcBorders>
              <w:top w:val="nil"/>
              <w:left w:val="nil"/>
              <w:bottom w:val="nil"/>
              <w:right w:val="nil"/>
            </w:tcBorders>
            <w:noWrap/>
            <w:vAlign w:val="center"/>
            <w:hideMark/>
          </w:tcPr>
          <w:p w14:paraId="55132F1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8.62 ± 1.00</w:t>
            </w:r>
          </w:p>
        </w:tc>
        <w:tc>
          <w:tcPr>
            <w:tcW w:w="1220" w:type="dxa"/>
            <w:tcBorders>
              <w:top w:val="nil"/>
              <w:left w:val="nil"/>
              <w:bottom w:val="nil"/>
              <w:right w:val="nil"/>
            </w:tcBorders>
            <w:noWrap/>
            <w:vAlign w:val="center"/>
            <w:hideMark/>
          </w:tcPr>
          <w:p w14:paraId="5C01B72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19.42 ± 0.90</w:t>
            </w:r>
          </w:p>
        </w:tc>
        <w:tc>
          <w:tcPr>
            <w:tcW w:w="940" w:type="dxa"/>
            <w:tcBorders>
              <w:top w:val="nil"/>
              <w:left w:val="nil"/>
              <w:bottom w:val="nil"/>
              <w:right w:val="nil"/>
            </w:tcBorders>
            <w:noWrap/>
            <w:vAlign w:val="center"/>
            <w:hideMark/>
          </w:tcPr>
          <w:p w14:paraId="48DB54E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5.94 ± 0.40</w:t>
            </w:r>
          </w:p>
        </w:tc>
        <w:tc>
          <w:tcPr>
            <w:tcW w:w="2060" w:type="dxa"/>
            <w:tcBorders>
              <w:top w:val="nil"/>
              <w:left w:val="nil"/>
              <w:bottom w:val="nil"/>
              <w:right w:val="nil"/>
            </w:tcBorders>
            <w:noWrap/>
            <w:vAlign w:val="center"/>
            <w:hideMark/>
          </w:tcPr>
          <w:p w14:paraId="21556C6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primary forest–older palm tree</w:t>
            </w:r>
          </w:p>
        </w:tc>
      </w:tr>
      <w:tr w:rsidR="008E764D" w:rsidRPr="008E764D" w14:paraId="57BD0627" w14:textId="77777777" w:rsidTr="00A44B5F">
        <w:trPr>
          <w:trHeight w:val="282"/>
        </w:trPr>
        <w:tc>
          <w:tcPr>
            <w:tcW w:w="1940" w:type="dxa"/>
            <w:tcBorders>
              <w:top w:val="nil"/>
              <w:left w:val="nil"/>
              <w:bottom w:val="nil"/>
              <w:right w:val="nil"/>
            </w:tcBorders>
            <w:noWrap/>
            <w:vAlign w:val="center"/>
            <w:hideMark/>
          </w:tcPr>
          <w:p w14:paraId="4E9223D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5776972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20</w:t>
            </w:r>
          </w:p>
        </w:tc>
        <w:tc>
          <w:tcPr>
            <w:tcW w:w="1020" w:type="dxa"/>
            <w:tcBorders>
              <w:top w:val="nil"/>
              <w:left w:val="nil"/>
              <w:bottom w:val="nil"/>
              <w:right w:val="nil"/>
            </w:tcBorders>
            <w:noWrap/>
            <w:vAlign w:val="center"/>
            <w:hideMark/>
          </w:tcPr>
          <w:p w14:paraId="7B9159A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122A4FF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p>
        </w:tc>
        <w:tc>
          <w:tcPr>
            <w:tcW w:w="1000" w:type="dxa"/>
            <w:tcBorders>
              <w:top w:val="nil"/>
              <w:left w:val="nil"/>
              <w:bottom w:val="nil"/>
              <w:right w:val="nil"/>
            </w:tcBorders>
            <w:noWrap/>
            <w:vAlign w:val="center"/>
            <w:hideMark/>
          </w:tcPr>
          <w:p w14:paraId="7C4B666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1.05 ± 0.09</w:t>
            </w:r>
          </w:p>
        </w:tc>
        <w:tc>
          <w:tcPr>
            <w:tcW w:w="1120" w:type="dxa"/>
            <w:tcBorders>
              <w:top w:val="nil"/>
              <w:left w:val="nil"/>
              <w:bottom w:val="nil"/>
              <w:right w:val="nil"/>
            </w:tcBorders>
            <w:noWrap/>
            <w:vAlign w:val="center"/>
            <w:hideMark/>
          </w:tcPr>
          <w:p w14:paraId="73A4D19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15.73 ± 4.74</w:t>
            </w:r>
          </w:p>
        </w:tc>
        <w:tc>
          <w:tcPr>
            <w:tcW w:w="1300" w:type="dxa"/>
            <w:tcBorders>
              <w:top w:val="nil"/>
              <w:left w:val="nil"/>
              <w:bottom w:val="nil"/>
              <w:right w:val="nil"/>
            </w:tcBorders>
            <w:noWrap/>
            <w:vAlign w:val="center"/>
            <w:hideMark/>
          </w:tcPr>
          <w:p w14:paraId="150A5D7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17.50 ± 0.02</w:t>
            </w:r>
          </w:p>
        </w:tc>
        <w:tc>
          <w:tcPr>
            <w:tcW w:w="1320" w:type="dxa"/>
            <w:tcBorders>
              <w:top w:val="nil"/>
              <w:left w:val="nil"/>
              <w:bottom w:val="nil"/>
              <w:right w:val="nil"/>
            </w:tcBorders>
            <w:noWrap/>
            <w:vAlign w:val="center"/>
            <w:hideMark/>
          </w:tcPr>
          <w:p w14:paraId="49B0413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1.80 ± 0.05</w:t>
            </w:r>
          </w:p>
        </w:tc>
        <w:tc>
          <w:tcPr>
            <w:tcW w:w="920" w:type="dxa"/>
            <w:tcBorders>
              <w:top w:val="nil"/>
              <w:left w:val="nil"/>
              <w:bottom w:val="nil"/>
              <w:right w:val="nil"/>
            </w:tcBorders>
            <w:noWrap/>
            <w:vAlign w:val="center"/>
            <w:hideMark/>
          </w:tcPr>
          <w:p w14:paraId="09C2FAE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9.74 ± 0.32</w:t>
            </w:r>
          </w:p>
        </w:tc>
        <w:tc>
          <w:tcPr>
            <w:tcW w:w="1220" w:type="dxa"/>
            <w:tcBorders>
              <w:top w:val="nil"/>
              <w:left w:val="nil"/>
              <w:bottom w:val="nil"/>
              <w:right w:val="nil"/>
            </w:tcBorders>
            <w:noWrap/>
            <w:vAlign w:val="center"/>
            <w:hideMark/>
          </w:tcPr>
          <w:p w14:paraId="181F550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29.75 ± 0.04</w:t>
            </w:r>
          </w:p>
        </w:tc>
        <w:tc>
          <w:tcPr>
            <w:tcW w:w="940" w:type="dxa"/>
            <w:tcBorders>
              <w:top w:val="nil"/>
              <w:left w:val="nil"/>
              <w:bottom w:val="nil"/>
              <w:right w:val="nil"/>
            </w:tcBorders>
            <w:noWrap/>
            <w:vAlign w:val="center"/>
            <w:hideMark/>
          </w:tcPr>
          <w:p w14:paraId="050E4F8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4.80 ± 0.16</w:t>
            </w:r>
          </w:p>
        </w:tc>
        <w:tc>
          <w:tcPr>
            <w:tcW w:w="2060" w:type="dxa"/>
            <w:tcBorders>
              <w:top w:val="nil"/>
              <w:left w:val="nil"/>
              <w:bottom w:val="nil"/>
              <w:right w:val="nil"/>
            </w:tcBorders>
            <w:noWrap/>
            <w:vAlign w:val="center"/>
            <w:hideMark/>
          </w:tcPr>
          <w:p w14:paraId="110DC14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primary forest–older palm tree</w:t>
            </w:r>
          </w:p>
        </w:tc>
      </w:tr>
      <w:tr w:rsidR="008E764D" w:rsidRPr="008E764D" w14:paraId="0B3B5F12" w14:textId="77777777" w:rsidTr="00A44B5F">
        <w:trPr>
          <w:trHeight w:val="282"/>
        </w:trPr>
        <w:tc>
          <w:tcPr>
            <w:tcW w:w="1940" w:type="dxa"/>
            <w:tcBorders>
              <w:top w:val="nil"/>
              <w:left w:val="nil"/>
              <w:bottom w:val="nil"/>
              <w:right w:val="nil"/>
            </w:tcBorders>
            <w:noWrap/>
            <w:vAlign w:val="center"/>
            <w:hideMark/>
          </w:tcPr>
          <w:p w14:paraId="09A1F0F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24A5212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20</w:t>
            </w:r>
          </w:p>
        </w:tc>
        <w:tc>
          <w:tcPr>
            <w:tcW w:w="1020" w:type="dxa"/>
            <w:tcBorders>
              <w:top w:val="nil"/>
              <w:left w:val="nil"/>
              <w:bottom w:val="nil"/>
              <w:right w:val="nil"/>
            </w:tcBorders>
            <w:noWrap/>
            <w:vAlign w:val="center"/>
            <w:hideMark/>
          </w:tcPr>
          <w:p w14:paraId="6DF663B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205CF97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p>
        </w:tc>
        <w:tc>
          <w:tcPr>
            <w:tcW w:w="1000" w:type="dxa"/>
            <w:tcBorders>
              <w:top w:val="nil"/>
              <w:left w:val="nil"/>
              <w:bottom w:val="nil"/>
              <w:right w:val="nil"/>
            </w:tcBorders>
            <w:noWrap/>
            <w:vAlign w:val="center"/>
            <w:hideMark/>
          </w:tcPr>
          <w:p w14:paraId="29DB1FE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1.23 ± 0.09</w:t>
            </w:r>
          </w:p>
        </w:tc>
        <w:tc>
          <w:tcPr>
            <w:tcW w:w="1120" w:type="dxa"/>
            <w:tcBorders>
              <w:top w:val="nil"/>
              <w:left w:val="nil"/>
              <w:bottom w:val="nil"/>
              <w:right w:val="nil"/>
            </w:tcBorders>
            <w:noWrap/>
            <w:vAlign w:val="center"/>
            <w:hideMark/>
          </w:tcPr>
          <w:p w14:paraId="56629F7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10.97 ± 0.81</w:t>
            </w:r>
          </w:p>
        </w:tc>
        <w:tc>
          <w:tcPr>
            <w:tcW w:w="1300" w:type="dxa"/>
            <w:tcBorders>
              <w:top w:val="nil"/>
              <w:left w:val="nil"/>
              <w:bottom w:val="nil"/>
              <w:right w:val="nil"/>
            </w:tcBorders>
            <w:noWrap/>
            <w:vAlign w:val="center"/>
            <w:hideMark/>
          </w:tcPr>
          <w:p w14:paraId="208BFF2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23.90 ± 0.57</w:t>
            </w:r>
          </w:p>
        </w:tc>
        <w:tc>
          <w:tcPr>
            <w:tcW w:w="1320" w:type="dxa"/>
            <w:tcBorders>
              <w:top w:val="nil"/>
              <w:left w:val="nil"/>
              <w:bottom w:val="nil"/>
              <w:right w:val="nil"/>
            </w:tcBorders>
            <w:noWrap/>
            <w:vAlign w:val="center"/>
            <w:hideMark/>
          </w:tcPr>
          <w:p w14:paraId="35C7749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0.90 ± 0.05</w:t>
            </w:r>
          </w:p>
        </w:tc>
        <w:tc>
          <w:tcPr>
            <w:tcW w:w="920" w:type="dxa"/>
            <w:tcBorders>
              <w:top w:val="nil"/>
              <w:left w:val="nil"/>
              <w:bottom w:val="nil"/>
              <w:right w:val="nil"/>
            </w:tcBorders>
            <w:noWrap/>
            <w:vAlign w:val="center"/>
            <w:hideMark/>
          </w:tcPr>
          <w:p w14:paraId="3FD0E2B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26.86 ± 2.37</w:t>
            </w:r>
          </w:p>
        </w:tc>
        <w:tc>
          <w:tcPr>
            <w:tcW w:w="1220" w:type="dxa"/>
            <w:tcBorders>
              <w:top w:val="nil"/>
              <w:left w:val="nil"/>
              <w:bottom w:val="nil"/>
              <w:right w:val="nil"/>
            </w:tcBorders>
            <w:noWrap/>
            <w:vAlign w:val="center"/>
            <w:hideMark/>
          </w:tcPr>
          <w:p w14:paraId="4B96EEE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40.63 ± 0.98</w:t>
            </w:r>
          </w:p>
        </w:tc>
        <w:tc>
          <w:tcPr>
            <w:tcW w:w="940" w:type="dxa"/>
            <w:tcBorders>
              <w:top w:val="nil"/>
              <w:left w:val="nil"/>
              <w:bottom w:val="nil"/>
              <w:right w:val="nil"/>
            </w:tcBorders>
            <w:noWrap/>
            <w:vAlign w:val="center"/>
            <w:hideMark/>
          </w:tcPr>
          <w:p w14:paraId="7858255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5.02 ± 0.12</w:t>
            </w:r>
          </w:p>
        </w:tc>
        <w:tc>
          <w:tcPr>
            <w:tcW w:w="2060" w:type="dxa"/>
            <w:tcBorders>
              <w:top w:val="nil"/>
              <w:left w:val="nil"/>
              <w:bottom w:val="nil"/>
              <w:right w:val="nil"/>
            </w:tcBorders>
            <w:noWrap/>
            <w:vAlign w:val="center"/>
            <w:hideMark/>
          </w:tcPr>
          <w:p w14:paraId="689DDD3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primary forest–older palm tree</w:t>
            </w:r>
          </w:p>
        </w:tc>
      </w:tr>
      <w:tr w:rsidR="008E764D" w:rsidRPr="008E764D" w14:paraId="36422EAC" w14:textId="77777777" w:rsidTr="00A44B5F">
        <w:trPr>
          <w:trHeight w:val="282"/>
        </w:trPr>
        <w:tc>
          <w:tcPr>
            <w:tcW w:w="1940" w:type="dxa"/>
            <w:tcBorders>
              <w:top w:val="nil"/>
              <w:left w:val="nil"/>
              <w:bottom w:val="nil"/>
              <w:right w:val="nil"/>
            </w:tcBorders>
            <w:noWrap/>
            <w:vAlign w:val="center"/>
            <w:hideMark/>
          </w:tcPr>
          <w:p w14:paraId="7FBAE6D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4036B3E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20</w:t>
            </w:r>
          </w:p>
        </w:tc>
        <w:tc>
          <w:tcPr>
            <w:tcW w:w="1020" w:type="dxa"/>
            <w:tcBorders>
              <w:top w:val="nil"/>
              <w:left w:val="nil"/>
              <w:bottom w:val="nil"/>
              <w:right w:val="nil"/>
            </w:tcBorders>
            <w:noWrap/>
            <w:vAlign w:val="center"/>
            <w:hideMark/>
          </w:tcPr>
          <w:p w14:paraId="0D9F764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3988B2A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4C3B2B2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0.92 ± 0.07</w:t>
            </w:r>
          </w:p>
        </w:tc>
        <w:tc>
          <w:tcPr>
            <w:tcW w:w="1120" w:type="dxa"/>
            <w:tcBorders>
              <w:top w:val="nil"/>
              <w:left w:val="nil"/>
              <w:bottom w:val="nil"/>
              <w:right w:val="nil"/>
            </w:tcBorders>
            <w:noWrap/>
            <w:vAlign w:val="center"/>
            <w:hideMark/>
          </w:tcPr>
          <w:p w14:paraId="14F359A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22.32 ± 1.67</w:t>
            </w:r>
          </w:p>
        </w:tc>
        <w:tc>
          <w:tcPr>
            <w:tcW w:w="1300" w:type="dxa"/>
            <w:tcBorders>
              <w:top w:val="nil"/>
              <w:left w:val="nil"/>
              <w:bottom w:val="nil"/>
              <w:right w:val="nil"/>
            </w:tcBorders>
            <w:noWrap/>
            <w:vAlign w:val="center"/>
            <w:hideMark/>
          </w:tcPr>
          <w:p w14:paraId="56C21C8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11.10 ± 0.63</w:t>
            </w:r>
          </w:p>
        </w:tc>
        <w:tc>
          <w:tcPr>
            <w:tcW w:w="1320" w:type="dxa"/>
            <w:tcBorders>
              <w:top w:val="nil"/>
              <w:left w:val="nil"/>
              <w:bottom w:val="nil"/>
              <w:right w:val="nil"/>
            </w:tcBorders>
            <w:noWrap/>
            <w:vAlign w:val="center"/>
            <w:hideMark/>
          </w:tcPr>
          <w:p w14:paraId="6FCD32D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1.35 ± 1.57</w:t>
            </w:r>
          </w:p>
        </w:tc>
        <w:tc>
          <w:tcPr>
            <w:tcW w:w="920" w:type="dxa"/>
            <w:tcBorders>
              <w:top w:val="nil"/>
              <w:left w:val="nil"/>
              <w:bottom w:val="nil"/>
              <w:right w:val="nil"/>
            </w:tcBorders>
            <w:noWrap/>
            <w:vAlign w:val="center"/>
            <w:hideMark/>
          </w:tcPr>
          <w:p w14:paraId="2E2567F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8.22 ± 0.47</w:t>
            </w:r>
          </w:p>
        </w:tc>
        <w:tc>
          <w:tcPr>
            <w:tcW w:w="1220" w:type="dxa"/>
            <w:tcBorders>
              <w:top w:val="nil"/>
              <w:left w:val="nil"/>
              <w:bottom w:val="nil"/>
              <w:right w:val="nil"/>
            </w:tcBorders>
            <w:noWrap/>
            <w:vAlign w:val="center"/>
            <w:hideMark/>
          </w:tcPr>
          <w:p w14:paraId="6C11FED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18.87 ± 1.07</w:t>
            </w:r>
          </w:p>
        </w:tc>
        <w:tc>
          <w:tcPr>
            <w:tcW w:w="940" w:type="dxa"/>
            <w:tcBorders>
              <w:top w:val="nil"/>
              <w:left w:val="nil"/>
              <w:bottom w:val="nil"/>
              <w:right w:val="nil"/>
            </w:tcBorders>
            <w:noWrap/>
            <w:vAlign w:val="center"/>
            <w:hideMark/>
          </w:tcPr>
          <w:p w14:paraId="096A59F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4.91 ± 0.02</w:t>
            </w:r>
          </w:p>
        </w:tc>
        <w:tc>
          <w:tcPr>
            <w:tcW w:w="2060" w:type="dxa"/>
            <w:tcBorders>
              <w:top w:val="nil"/>
              <w:left w:val="nil"/>
              <w:bottom w:val="nil"/>
              <w:right w:val="nil"/>
            </w:tcBorders>
            <w:noWrap/>
            <w:vAlign w:val="center"/>
            <w:hideMark/>
          </w:tcPr>
          <w:p w14:paraId="500A4D3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primary forest–older palm tree</w:t>
            </w:r>
          </w:p>
        </w:tc>
      </w:tr>
      <w:tr w:rsidR="008E764D" w:rsidRPr="008E764D" w14:paraId="60DC3DE8" w14:textId="77777777" w:rsidTr="00A44B5F">
        <w:trPr>
          <w:trHeight w:val="282"/>
        </w:trPr>
        <w:tc>
          <w:tcPr>
            <w:tcW w:w="1940" w:type="dxa"/>
            <w:tcBorders>
              <w:top w:val="nil"/>
              <w:left w:val="nil"/>
              <w:bottom w:val="nil"/>
              <w:right w:val="nil"/>
            </w:tcBorders>
            <w:noWrap/>
            <w:vAlign w:val="center"/>
            <w:hideMark/>
          </w:tcPr>
          <w:p w14:paraId="24054C9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7A57D0A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39</w:t>
            </w:r>
          </w:p>
        </w:tc>
        <w:tc>
          <w:tcPr>
            <w:tcW w:w="1020" w:type="dxa"/>
            <w:tcBorders>
              <w:top w:val="nil"/>
              <w:left w:val="nil"/>
              <w:bottom w:val="nil"/>
              <w:right w:val="nil"/>
            </w:tcBorders>
            <w:noWrap/>
            <w:vAlign w:val="center"/>
            <w:hideMark/>
          </w:tcPr>
          <w:p w14:paraId="15EBD54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136108F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0CA0AF5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1.37 ± 0.05</w:t>
            </w:r>
          </w:p>
        </w:tc>
        <w:tc>
          <w:tcPr>
            <w:tcW w:w="1120" w:type="dxa"/>
            <w:tcBorders>
              <w:top w:val="nil"/>
              <w:left w:val="nil"/>
              <w:bottom w:val="nil"/>
              <w:right w:val="nil"/>
            </w:tcBorders>
            <w:noWrap/>
            <w:vAlign w:val="center"/>
            <w:hideMark/>
          </w:tcPr>
          <w:p w14:paraId="0B7443E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10.50 ± 0.15</w:t>
            </w:r>
          </w:p>
        </w:tc>
        <w:tc>
          <w:tcPr>
            <w:tcW w:w="1300" w:type="dxa"/>
            <w:tcBorders>
              <w:top w:val="nil"/>
              <w:left w:val="nil"/>
              <w:bottom w:val="nil"/>
              <w:right w:val="nil"/>
            </w:tcBorders>
            <w:noWrap/>
            <w:vAlign w:val="center"/>
            <w:hideMark/>
          </w:tcPr>
          <w:p w14:paraId="065DA27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19.55 ± 2.16</w:t>
            </w:r>
          </w:p>
        </w:tc>
        <w:tc>
          <w:tcPr>
            <w:tcW w:w="1320" w:type="dxa"/>
            <w:tcBorders>
              <w:top w:val="nil"/>
              <w:left w:val="nil"/>
              <w:bottom w:val="nil"/>
              <w:right w:val="nil"/>
            </w:tcBorders>
            <w:noWrap/>
            <w:vAlign w:val="center"/>
            <w:hideMark/>
          </w:tcPr>
          <w:p w14:paraId="512EE69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0.90 ± 0.05</w:t>
            </w:r>
          </w:p>
        </w:tc>
        <w:tc>
          <w:tcPr>
            <w:tcW w:w="920" w:type="dxa"/>
            <w:tcBorders>
              <w:top w:val="nil"/>
              <w:left w:val="nil"/>
              <w:bottom w:val="nil"/>
              <w:right w:val="nil"/>
            </w:tcBorders>
            <w:noWrap/>
            <w:vAlign w:val="center"/>
            <w:hideMark/>
          </w:tcPr>
          <w:p w14:paraId="0F50A7D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21.59 ± 1.02</w:t>
            </w:r>
          </w:p>
        </w:tc>
        <w:tc>
          <w:tcPr>
            <w:tcW w:w="1220" w:type="dxa"/>
            <w:tcBorders>
              <w:top w:val="nil"/>
              <w:left w:val="nil"/>
              <w:bottom w:val="nil"/>
              <w:right w:val="nil"/>
            </w:tcBorders>
            <w:noWrap/>
            <w:vAlign w:val="center"/>
            <w:hideMark/>
          </w:tcPr>
          <w:p w14:paraId="2442AD8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33.23 ± 3.68</w:t>
            </w:r>
          </w:p>
        </w:tc>
        <w:tc>
          <w:tcPr>
            <w:tcW w:w="940" w:type="dxa"/>
            <w:tcBorders>
              <w:top w:val="nil"/>
              <w:left w:val="nil"/>
              <w:bottom w:val="nil"/>
              <w:right w:val="nil"/>
            </w:tcBorders>
            <w:noWrap/>
            <w:vAlign w:val="center"/>
            <w:hideMark/>
          </w:tcPr>
          <w:p w14:paraId="2D08F60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4.98 ± 0.05</w:t>
            </w:r>
          </w:p>
        </w:tc>
        <w:tc>
          <w:tcPr>
            <w:tcW w:w="2060" w:type="dxa"/>
            <w:tcBorders>
              <w:top w:val="nil"/>
              <w:left w:val="nil"/>
              <w:bottom w:val="nil"/>
              <w:right w:val="nil"/>
            </w:tcBorders>
            <w:noWrap/>
            <w:vAlign w:val="center"/>
            <w:hideMark/>
          </w:tcPr>
          <w:p w14:paraId="4BD260E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w:t>
            </w:r>
            <w:proofErr w:type="spellStart"/>
            <w:r w:rsidRPr="008E764D">
              <w:rPr>
                <w:rFonts w:ascii="Times New Roman" w:eastAsia="Times New Roman" w:hAnsi="Times New Roman"/>
                <w:color w:val="000000"/>
                <w:sz w:val="14"/>
                <w:szCs w:val="14"/>
                <w:lang w:eastAsia="fr-FR"/>
              </w:rPr>
              <w:t>maize</w:t>
            </w:r>
            <w:proofErr w:type="spellEnd"/>
            <w:r w:rsidRPr="008E764D">
              <w:rPr>
                <w:rFonts w:ascii="Times New Roman" w:eastAsia="Times New Roman" w:hAnsi="Times New Roman"/>
                <w:color w:val="000000"/>
                <w:sz w:val="14"/>
                <w:szCs w:val="14"/>
                <w:lang w:eastAsia="fr-FR"/>
              </w:rPr>
              <w:t>–</w:t>
            </w:r>
            <w:proofErr w:type="spellStart"/>
            <w:r w:rsidRPr="008E764D">
              <w:rPr>
                <w:rFonts w:ascii="Times New Roman" w:eastAsia="Times New Roman" w:hAnsi="Times New Roman"/>
                <w:color w:val="000000"/>
                <w:sz w:val="14"/>
                <w:szCs w:val="14"/>
                <w:lang w:eastAsia="fr-FR"/>
              </w:rPr>
              <w:t>fallow</w:t>
            </w:r>
            <w:proofErr w:type="spellEnd"/>
          </w:p>
        </w:tc>
      </w:tr>
      <w:tr w:rsidR="008E764D" w:rsidRPr="008E764D" w14:paraId="0037ABCD" w14:textId="77777777" w:rsidTr="00A44B5F">
        <w:trPr>
          <w:trHeight w:val="282"/>
        </w:trPr>
        <w:tc>
          <w:tcPr>
            <w:tcW w:w="1940" w:type="dxa"/>
            <w:tcBorders>
              <w:top w:val="nil"/>
              <w:left w:val="nil"/>
              <w:bottom w:val="nil"/>
              <w:right w:val="nil"/>
            </w:tcBorders>
            <w:noWrap/>
            <w:vAlign w:val="center"/>
            <w:hideMark/>
          </w:tcPr>
          <w:p w14:paraId="7C3FCBC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3678F9E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39</w:t>
            </w:r>
          </w:p>
        </w:tc>
        <w:tc>
          <w:tcPr>
            <w:tcW w:w="1020" w:type="dxa"/>
            <w:tcBorders>
              <w:top w:val="nil"/>
              <w:left w:val="nil"/>
              <w:bottom w:val="nil"/>
              <w:right w:val="nil"/>
            </w:tcBorders>
            <w:noWrap/>
            <w:vAlign w:val="center"/>
            <w:hideMark/>
          </w:tcPr>
          <w:p w14:paraId="5A186C6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7604C3C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2FD780E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1.15 ± 0.05</w:t>
            </w:r>
          </w:p>
        </w:tc>
        <w:tc>
          <w:tcPr>
            <w:tcW w:w="1120" w:type="dxa"/>
            <w:tcBorders>
              <w:top w:val="nil"/>
              <w:left w:val="nil"/>
              <w:bottom w:val="nil"/>
              <w:right w:val="nil"/>
            </w:tcBorders>
            <w:noWrap/>
            <w:vAlign w:val="center"/>
            <w:hideMark/>
          </w:tcPr>
          <w:p w14:paraId="797844F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7.45 ± 1.16</w:t>
            </w:r>
          </w:p>
        </w:tc>
        <w:tc>
          <w:tcPr>
            <w:tcW w:w="1300" w:type="dxa"/>
            <w:tcBorders>
              <w:top w:val="nil"/>
              <w:left w:val="nil"/>
              <w:bottom w:val="nil"/>
              <w:right w:val="nil"/>
            </w:tcBorders>
            <w:noWrap/>
            <w:vAlign w:val="center"/>
            <w:hideMark/>
          </w:tcPr>
          <w:p w14:paraId="15FB13B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27.90 ± 3.52</w:t>
            </w:r>
          </w:p>
        </w:tc>
        <w:tc>
          <w:tcPr>
            <w:tcW w:w="1320" w:type="dxa"/>
            <w:tcBorders>
              <w:top w:val="nil"/>
              <w:left w:val="nil"/>
              <w:bottom w:val="nil"/>
              <w:right w:val="nil"/>
            </w:tcBorders>
            <w:noWrap/>
            <w:vAlign w:val="center"/>
            <w:hideMark/>
          </w:tcPr>
          <w:p w14:paraId="5C305F1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2.10 ± 0.28</w:t>
            </w:r>
          </w:p>
        </w:tc>
        <w:tc>
          <w:tcPr>
            <w:tcW w:w="920" w:type="dxa"/>
            <w:tcBorders>
              <w:top w:val="nil"/>
              <w:left w:val="nil"/>
              <w:bottom w:val="nil"/>
              <w:right w:val="nil"/>
            </w:tcBorders>
            <w:noWrap/>
            <w:vAlign w:val="center"/>
            <w:hideMark/>
          </w:tcPr>
          <w:p w14:paraId="46BC1E9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13.32 ± 0.15</w:t>
            </w:r>
          </w:p>
        </w:tc>
        <w:tc>
          <w:tcPr>
            <w:tcW w:w="1220" w:type="dxa"/>
            <w:tcBorders>
              <w:top w:val="nil"/>
              <w:left w:val="nil"/>
              <w:bottom w:val="nil"/>
              <w:right w:val="nil"/>
            </w:tcBorders>
            <w:noWrap/>
            <w:vAlign w:val="center"/>
            <w:hideMark/>
          </w:tcPr>
          <w:p w14:paraId="39EE53A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47.43 ± 5.98</w:t>
            </w:r>
          </w:p>
        </w:tc>
        <w:tc>
          <w:tcPr>
            <w:tcW w:w="940" w:type="dxa"/>
            <w:tcBorders>
              <w:top w:val="nil"/>
              <w:left w:val="nil"/>
              <w:bottom w:val="nil"/>
              <w:right w:val="nil"/>
            </w:tcBorders>
            <w:noWrap/>
            <w:vAlign w:val="center"/>
            <w:hideMark/>
          </w:tcPr>
          <w:p w14:paraId="070C34D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5.57 ± 0.02</w:t>
            </w:r>
          </w:p>
        </w:tc>
        <w:tc>
          <w:tcPr>
            <w:tcW w:w="2060" w:type="dxa"/>
            <w:tcBorders>
              <w:top w:val="nil"/>
              <w:left w:val="nil"/>
              <w:bottom w:val="nil"/>
              <w:right w:val="nil"/>
            </w:tcBorders>
            <w:noWrap/>
            <w:vAlign w:val="center"/>
            <w:hideMark/>
          </w:tcPr>
          <w:p w14:paraId="7A53E9A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w:t>
            </w:r>
            <w:proofErr w:type="spellStart"/>
            <w:r w:rsidRPr="008E764D">
              <w:rPr>
                <w:rFonts w:ascii="Times New Roman" w:eastAsia="Times New Roman" w:hAnsi="Times New Roman"/>
                <w:color w:val="000000"/>
                <w:sz w:val="14"/>
                <w:szCs w:val="14"/>
                <w:lang w:eastAsia="fr-FR"/>
              </w:rPr>
              <w:t>cassava</w:t>
            </w:r>
            <w:proofErr w:type="spellEnd"/>
            <w:r w:rsidRPr="008E764D">
              <w:rPr>
                <w:rFonts w:ascii="Times New Roman" w:eastAsia="Times New Roman" w:hAnsi="Times New Roman"/>
                <w:color w:val="000000"/>
                <w:sz w:val="14"/>
                <w:szCs w:val="14"/>
                <w:lang w:eastAsia="fr-FR"/>
              </w:rPr>
              <w:t>–</w:t>
            </w:r>
            <w:proofErr w:type="spellStart"/>
            <w:r w:rsidRPr="008E764D">
              <w:rPr>
                <w:rFonts w:ascii="Times New Roman" w:eastAsia="Times New Roman" w:hAnsi="Times New Roman"/>
                <w:color w:val="000000"/>
                <w:sz w:val="14"/>
                <w:szCs w:val="14"/>
                <w:lang w:eastAsia="fr-FR"/>
              </w:rPr>
              <w:t>fallow</w:t>
            </w:r>
            <w:proofErr w:type="spellEnd"/>
          </w:p>
        </w:tc>
      </w:tr>
      <w:tr w:rsidR="008E764D" w:rsidRPr="008E764D" w14:paraId="0B69A1A8" w14:textId="77777777" w:rsidTr="00A44B5F">
        <w:trPr>
          <w:trHeight w:val="282"/>
        </w:trPr>
        <w:tc>
          <w:tcPr>
            <w:tcW w:w="1940" w:type="dxa"/>
            <w:tcBorders>
              <w:top w:val="nil"/>
              <w:left w:val="nil"/>
              <w:bottom w:val="nil"/>
              <w:right w:val="nil"/>
            </w:tcBorders>
            <w:noWrap/>
            <w:vAlign w:val="center"/>
            <w:hideMark/>
          </w:tcPr>
          <w:p w14:paraId="72C67BF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438E77D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39</w:t>
            </w:r>
          </w:p>
        </w:tc>
        <w:tc>
          <w:tcPr>
            <w:tcW w:w="1020" w:type="dxa"/>
            <w:tcBorders>
              <w:top w:val="nil"/>
              <w:left w:val="nil"/>
              <w:bottom w:val="nil"/>
              <w:right w:val="nil"/>
            </w:tcBorders>
            <w:noWrap/>
            <w:vAlign w:val="center"/>
            <w:hideMark/>
          </w:tcPr>
          <w:p w14:paraId="4B9760E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096E08F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5D5AAD4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0.59 ± 0.09</w:t>
            </w:r>
          </w:p>
        </w:tc>
        <w:tc>
          <w:tcPr>
            <w:tcW w:w="1120" w:type="dxa"/>
            <w:tcBorders>
              <w:top w:val="nil"/>
              <w:left w:val="nil"/>
              <w:bottom w:val="nil"/>
              <w:right w:val="nil"/>
            </w:tcBorders>
            <w:noWrap/>
            <w:vAlign w:val="center"/>
            <w:hideMark/>
          </w:tcPr>
          <w:p w14:paraId="7AB6ED9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24.06 ± 7.84</w:t>
            </w:r>
          </w:p>
        </w:tc>
        <w:tc>
          <w:tcPr>
            <w:tcW w:w="1300" w:type="dxa"/>
            <w:tcBorders>
              <w:top w:val="nil"/>
              <w:left w:val="nil"/>
              <w:bottom w:val="nil"/>
              <w:right w:val="nil"/>
            </w:tcBorders>
            <w:noWrap/>
            <w:vAlign w:val="center"/>
            <w:hideMark/>
          </w:tcPr>
          <w:p w14:paraId="56C671E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11.20 ± 0.80</w:t>
            </w:r>
          </w:p>
        </w:tc>
        <w:tc>
          <w:tcPr>
            <w:tcW w:w="1320" w:type="dxa"/>
            <w:tcBorders>
              <w:top w:val="nil"/>
              <w:left w:val="nil"/>
              <w:bottom w:val="nil"/>
              <w:right w:val="nil"/>
            </w:tcBorders>
            <w:noWrap/>
            <w:vAlign w:val="center"/>
            <w:hideMark/>
          </w:tcPr>
          <w:p w14:paraId="160DA5D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1.50 ± 0.17</w:t>
            </w:r>
          </w:p>
        </w:tc>
        <w:tc>
          <w:tcPr>
            <w:tcW w:w="920" w:type="dxa"/>
            <w:tcBorders>
              <w:top w:val="nil"/>
              <w:left w:val="nil"/>
              <w:bottom w:val="nil"/>
              <w:right w:val="nil"/>
            </w:tcBorders>
            <w:noWrap/>
            <w:vAlign w:val="center"/>
            <w:hideMark/>
          </w:tcPr>
          <w:p w14:paraId="249FA53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7.54 ± 0.33</w:t>
            </w:r>
          </w:p>
        </w:tc>
        <w:tc>
          <w:tcPr>
            <w:tcW w:w="1220" w:type="dxa"/>
            <w:tcBorders>
              <w:top w:val="nil"/>
              <w:left w:val="nil"/>
              <w:bottom w:val="nil"/>
              <w:right w:val="nil"/>
            </w:tcBorders>
            <w:noWrap/>
            <w:vAlign w:val="center"/>
            <w:hideMark/>
          </w:tcPr>
          <w:p w14:paraId="1B91D16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19.04 ± 1.37</w:t>
            </w:r>
          </w:p>
        </w:tc>
        <w:tc>
          <w:tcPr>
            <w:tcW w:w="940" w:type="dxa"/>
            <w:tcBorders>
              <w:top w:val="nil"/>
              <w:left w:val="nil"/>
              <w:bottom w:val="nil"/>
              <w:right w:val="nil"/>
            </w:tcBorders>
            <w:noWrap/>
            <w:vAlign w:val="center"/>
            <w:hideMark/>
          </w:tcPr>
          <w:p w14:paraId="441A11A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5.27 ± 0.01</w:t>
            </w:r>
          </w:p>
        </w:tc>
        <w:tc>
          <w:tcPr>
            <w:tcW w:w="2060" w:type="dxa"/>
            <w:tcBorders>
              <w:top w:val="nil"/>
              <w:left w:val="nil"/>
              <w:bottom w:val="nil"/>
              <w:right w:val="nil"/>
            </w:tcBorders>
            <w:noWrap/>
            <w:vAlign w:val="center"/>
            <w:hideMark/>
          </w:tcPr>
          <w:p w14:paraId="37246CA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p>
        </w:tc>
      </w:tr>
      <w:tr w:rsidR="008E764D" w:rsidRPr="008E764D" w14:paraId="5E80753C" w14:textId="77777777" w:rsidTr="00A44B5F">
        <w:trPr>
          <w:trHeight w:val="282"/>
        </w:trPr>
        <w:tc>
          <w:tcPr>
            <w:tcW w:w="1940" w:type="dxa"/>
            <w:tcBorders>
              <w:top w:val="nil"/>
              <w:left w:val="nil"/>
              <w:bottom w:val="nil"/>
              <w:right w:val="nil"/>
            </w:tcBorders>
            <w:noWrap/>
            <w:vAlign w:val="center"/>
            <w:hideMark/>
          </w:tcPr>
          <w:p w14:paraId="6E6B731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c>
          <w:tcPr>
            <w:tcW w:w="1020" w:type="dxa"/>
            <w:tcBorders>
              <w:top w:val="nil"/>
              <w:left w:val="nil"/>
              <w:bottom w:val="nil"/>
              <w:right w:val="nil"/>
            </w:tcBorders>
            <w:noWrap/>
            <w:vAlign w:val="center"/>
            <w:hideMark/>
          </w:tcPr>
          <w:p w14:paraId="2B2AF0A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150</w:t>
            </w:r>
          </w:p>
        </w:tc>
        <w:tc>
          <w:tcPr>
            <w:tcW w:w="1020" w:type="dxa"/>
            <w:tcBorders>
              <w:top w:val="nil"/>
              <w:left w:val="nil"/>
              <w:bottom w:val="nil"/>
              <w:right w:val="nil"/>
            </w:tcBorders>
            <w:noWrap/>
            <w:vAlign w:val="center"/>
            <w:hideMark/>
          </w:tcPr>
          <w:p w14:paraId="295F129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3F59994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6B5A11E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 ± 0.07</w:t>
            </w:r>
          </w:p>
        </w:tc>
        <w:tc>
          <w:tcPr>
            <w:tcW w:w="1120" w:type="dxa"/>
            <w:tcBorders>
              <w:top w:val="nil"/>
              <w:left w:val="nil"/>
              <w:bottom w:val="nil"/>
              <w:right w:val="nil"/>
            </w:tcBorders>
            <w:noWrap/>
            <w:vAlign w:val="center"/>
            <w:hideMark/>
          </w:tcPr>
          <w:p w14:paraId="796CE3D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13.30 ± 3.17</w:t>
            </w:r>
          </w:p>
        </w:tc>
        <w:tc>
          <w:tcPr>
            <w:tcW w:w="1300" w:type="dxa"/>
            <w:tcBorders>
              <w:top w:val="nil"/>
              <w:left w:val="nil"/>
              <w:bottom w:val="nil"/>
              <w:right w:val="nil"/>
            </w:tcBorders>
            <w:noWrap/>
            <w:vAlign w:val="center"/>
            <w:hideMark/>
          </w:tcPr>
          <w:p w14:paraId="616CA52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15.85 ± 1.64</w:t>
            </w:r>
          </w:p>
        </w:tc>
        <w:tc>
          <w:tcPr>
            <w:tcW w:w="1320" w:type="dxa"/>
            <w:tcBorders>
              <w:top w:val="nil"/>
              <w:left w:val="nil"/>
              <w:bottom w:val="nil"/>
              <w:right w:val="nil"/>
            </w:tcBorders>
            <w:noWrap/>
            <w:vAlign w:val="center"/>
            <w:hideMark/>
          </w:tcPr>
          <w:p w14:paraId="200906D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1.45 ± 0.20</w:t>
            </w:r>
          </w:p>
        </w:tc>
        <w:tc>
          <w:tcPr>
            <w:tcW w:w="920" w:type="dxa"/>
            <w:tcBorders>
              <w:top w:val="nil"/>
              <w:left w:val="nil"/>
              <w:bottom w:val="nil"/>
              <w:right w:val="nil"/>
            </w:tcBorders>
            <w:noWrap/>
            <w:vAlign w:val="center"/>
            <w:hideMark/>
          </w:tcPr>
          <w:p w14:paraId="1557292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11.04 ± 0.41</w:t>
            </w:r>
          </w:p>
        </w:tc>
        <w:tc>
          <w:tcPr>
            <w:tcW w:w="1220" w:type="dxa"/>
            <w:tcBorders>
              <w:top w:val="nil"/>
              <w:left w:val="nil"/>
              <w:bottom w:val="nil"/>
              <w:right w:val="nil"/>
            </w:tcBorders>
            <w:noWrap/>
            <w:vAlign w:val="center"/>
            <w:hideMark/>
          </w:tcPr>
          <w:p w14:paraId="4BD1F9C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26.94 ± 2.79</w:t>
            </w:r>
          </w:p>
        </w:tc>
        <w:tc>
          <w:tcPr>
            <w:tcW w:w="940" w:type="dxa"/>
            <w:tcBorders>
              <w:top w:val="nil"/>
              <w:left w:val="nil"/>
              <w:bottom w:val="nil"/>
              <w:right w:val="nil"/>
            </w:tcBorders>
            <w:noWrap/>
            <w:vAlign w:val="center"/>
            <w:hideMark/>
          </w:tcPr>
          <w:p w14:paraId="516948B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5.43 ± 0.26</w:t>
            </w:r>
          </w:p>
        </w:tc>
        <w:tc>
          <w:tcPr>
            <w:tcW w:w="2060" w:type="dxa"/>
            <w:tcBorders>
              <w:top w:val="nil"/>
              <w:left w:val="nil"/>
              <w:bottom w:val="nil"/>
              <w:right w:val="nil"/>
            </w:tcBorders>
            <w:noWrap/>
            <w:vAlign w:val="center"/>
            <w:hideMark/>
          </w:tcPr>
          <w:p w14:paraId="4F17C8D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p>
        </w:tc>
      </w:tr>
      <w:tr w:rsidR="008E764D" w:rsidRPr="008E764D" w14:paraId="0092E85A" w14:textId="77777777" w:rsidTr="00A44B5F">
        <w:trPr>
          <w:trHeight w:val="282"/>
        </w:trPr>
        <w:tc>
          <w:tcPr>
            <w:tcW w:w="1940" w:type="dxa"/>
            <w:tcBorders>
              <w:top w:val="nil"/>
              <w:left w:val="nil"/>
              <w:bottom w:val="nil"/>
              <w:right w:val="nil"/>
            </w:tcBorders>
            <w:noWrap/>
            <w:vAlign w:val="center"/>
            <w:hideMark/>
          </w:tcPr>
          <w:p w14:paraId="011E612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c>
          <w:tcPr>
            <w:tcW w:w="1020" w:type="dxa"/>
            <w:tcBorders>
              <w:top w:val="nil"/>
              <w:left w:val="nil"/>
              <w:bottom w:val="nil"/>
              <w:right w:val="nil"/>
            </w:tcBorders>
            <w:noWrap/>
            <w:vAlign w:val="center"/>
            <w:hideMark/>
          </w:tcPr>
          <w:p w14:paraId="0582E82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150</w:t>
            </w:r>
          </w:p>
        </w:tc>
        <w:tc>
          <w:tcPr>
            <w:tcW w:w="1020" w:type="dxa"/>
            <w:tcBorders>
              <w:top w:val="nil"/>
              <w:left w:val="nil"/>
              <w:bottom w:val="nil"/>
              <w:right w:val="nil"/>
            </w:tcBorders>
            <w:noWrap/>
            <w:vAlign w:val="center"/>
            <w:hideMark/>
          </w:tcPr>
          <w:p w14:paraId="0A10A36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3B59116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62FD36F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0.96 ± 0.07</w:t>
            </w:r>
          </w:p>
        </w:tc>
        <w:tc>
          <w:tcPr>
            <w:tcW w:w="1120" w:type="dxa"/>
            <w:tcBorders>
              <w:top w:val="nil"/>
              <w:left w:val="nil"/>
              <w:bottom w:val="nil"/>
              <w:right w:val="nil"/>
            </w:tcBorders>
            <w:noWrap/>
            <w:vAlign w:val="center"/>
            <w:hideMark/>
          </w:tcPr>
          <w:p w14:paraId="2733C8D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9.87 ± 1.68</w:t>
            </w:r>
          </w:p>
        </w:tc>
        <w:tc>
          <w:tcPr>
            <w:tcW w:w="1300" w:type="dxa"/>
            <w:tcBorders>
              <w:top w:val="nil"/>
              <w:left w:val="nil"/>
              <w:bottom w:val="nil"/>
              <w:right w:val="nil"/>
            </w:tcBorders>
            <w:noWrap/>
            <w:vAlign w:val="center"/>
            <w:hideMark/>
          </w:tcPr>
          <w:p w14:paraId="08AD227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23.25 ± 1.58</w:t>
            </w:r>
          </w:p>
        </w:tc>
        <w:tc>
          <w:tcPr>
            <w:tcW w:w="1320" w:type="dxa"/>
            <w:tcBorders>
              <w:top w:val="nil"/>
              <w:left w:val="nil"/>
              <w:bottom w:val="nil"/>
              <w:right w:val="nil"/>
            </w:tcBorders>
            <w:noWrap/>
            <w:vAlign w:val="center"/>
            <w:hideMark/>
          </w:tcPr>
          <w:p w14:paraId="7510362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1.75 ± 0.14</w:t>
            </w:r>
          </w:p>
        </w:tc>
        <w:tc>
          <w:tcPr>
            <w:tcW w:w="920" w:type="dxa"/>
            <w:tcBorders>
              <w:top w:val="nil"/>
              <w:left w:val="nil"/>
              <w:bottom w:val="nil"/>
              <w:right w:val="nil"/>
            </w:tcBorders>
            <w:noWrap/>
            <w:vAlign w:val="center"/>
            <w:hideMark/>
          </w:tcPr>
          <w:p w14:paraId="09FB3B5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13.31 ± 0.19</w:t>
            </w:r>
          </w:p>
        </w:tc>
        <w:tc>
          <w:tcPr>
            <w:tcW w:w="1220" w:type="dxa"/>
            <w:tcBorders>
              <w:top w:val="nil"/>
              <w:left w:val="nil"/>
              <w:bottom w:val="nil"/>
              <w:right w:val="nil"/>
            </w:tcBorders>
            <w:noWrap/>
            <w:vAlign w:val="center"/>
            <w:hideMark/>
          </w:tcPr>
          <w:p w14:paraId="0620F83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39.52 ± 2.69</w:t>
            </w:r>
          </w:p>
        </w:tc>
        <w:tc>
          <w:tcPr>
            <w:tcW w:w="940" w:type="dxa"/>
            <w:tcBorders>
              <w:top w:val="nil"/>
              <w:left w:val="nil"/>
              <w:bottom w:val="nil"/>
              <w:right w:val="nil"/>
            </w:tcBorders>
            <w:noWrap/>
            <w:vAlign w:val="center"/>
            <w:hideMark/>
          </w:tcPr>
          <w:p w14:paraId="39DE130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4.57 ± 0.01</w:t>
            </w:r>
          </w:p>
        </w:tc>
        <w:tc>
          <w:tcPr>
            <w:tcW w:w="2060" w:type="dxa"/>
            <w:tcBorders>
              <w:top w:val="nil"/>
              <w:left w:val="nil"/>
              <w:bottom w:val="nil"/>
              <w:right w:val="nil"/>
            </w:tcBorders>
            <w:noWrap/>
            <w:vAlign w:val="center"/>
            <w:hideMark/>
          </w:tcPr>
          <w:p w14:paraId="178C688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p>
        </w:tc>
      </w:tr>
      <w:tr w:rsidR="008E764D" w:rsidRPr="008E764D" w14:paraId="49D71480" w14:textId="77777777" w:rsidTr="00A44B5F">
        <w:trPr>
          <w:trHeight w:val="282"/>
        </w:trPr>
        <w:tc>
          <w:tcPr>
            <w:tcW w:w="1940" w:type="dxa"/>
            <w:tcBorders>
              <w:top w:val="nil"/>
              <w:left w:val="nil"/>
              <w:bottom w:val="nil"/>
              <w:right w:val="nil"/>
            </w:tcBorders>
            <w:noWrap/>
            <w:vAlign w:val="center"/>
            <w:hideMark/>
          </w:tcPr>
          <w:p w14:paraId="1EE867F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c>
          <w:tcPr>
            <w:tcW w:w="1020" w:type="dxa"/>
            <w:tcBorders>
              <w:top w:val="nil"/>
              <w:left w:val="nil"/>
              <w:bottom w:val="nil"/>
              <w:right w:val="nil"/>
            </w:tcBorders>
            <w:noWrap/>
            <w:vAlign w:val="center"/>
            <w:hideMark/>
          </w:tcPr>
          <w:p w14:paraId="54EA1D9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150</w:t>
            </w:r>
          </w:p>
        </w:tc>
        <w:tc>
          <w:tcPr>
            <w:tcW w:w="1020" w:type="dxa"/>
            <w:tcBorders>
              <w:top w:val="nil"/>
              <w:left w:val="nil"/>
              <w:bottom w:val="nil"/>
              <w:right w:val="nil"/>
            </w:tcBorders>
            <w:noWrap/>
            <w:vAlign w:val="center"/>
            <w:hideMark/>
          </w:tcPr>
          <w:p w14:paraId="347E168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643384D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277C551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0.76 ± 0.02</w:t>
            </w:r>
          </w:p>
        </w:tc>
        <w:tc>
          <w:tcPr>
            <w:tcW w:w="1120" w:type="dxa"/>
            <w:tcBorders>
              <w:top w:val="nil"/>
              <w:left w:val="nil"/>
              <w:bottom w:val="nil"/>
              <w:right w:val="nil"/>
            </w:tcBorders>
            <w:noWrap/>
            <w:vAlign w:val="center"/>
            <w:hideMark/>
          </w:tcPr>
          <w:p w14:paraId="67D85E0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12.88 ± 1.12</w:t>
            </w:r>
          </w:p>
        </w:tc>
        <w:tc>
          <w:tcPr>
            <w:tcW w:w="1300" w:type="dxa"/>
            <w:tcBorders>
              <w:top w:val="nil"/>
              <w:left w:val="nil"/>
              <w:bottom w:val="nil"/>
              <w:right w:val="nil"/>
            </w:tcBorders>
            <w:noWrap/>
            <w:vAlign w:val="center"/>
            <w:hideMark/>
          </w:tcPr>
          <w:p w14:paraId="729BAE6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19.55 ± 1.61</w:t>
            </w:r>
          </w:p>
        </w:tc>
        <w:tc>
          <w:tcPr>
            <w:tcW w:w="1320" w:type="dxa"/>
            <w:tcBorders>
              <w:top w:val="nil"/>
              <w:left w:val="nil"/>
              <w:bottom w:val="nil"/>
              <w:right w:val="nil"/>
            </w:tcBorders>
            <w:noWrap/>
            <w:vAlign w:val="center"/>
            <w:hideMark/>
          </w:tcPr>
          <w:p w14:paraId="597F3F7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1.60 ± 0.17</w:t>
            </w:r>
          </w:p>
        </w:tc>
        <w:tc>
          <w:tcPr>
            <w:tcW w:w="920" w:type="dxa"/>
            <w:tcBorders>
              <w:top w:val="nil"/>
              <w:left w:val="nil"/>
              <w:bottom w:val="nil"/>
              <w:right w:val="nil"/>
            </w:tcBorders>
            <w:noWrap/>
            <w:vAlign w:val="center"/>
            <w:hideMark/>
          </w:tcPr>
          <w:p w14:paraId="01B1ECE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12.28 ± 0.32</w:t>
            </w:r>
          </w:p>
        </w:tc>
        <w:tc>
          <w:tcPr>
            <w:tcW w:w="1220" w:type="dxa"/>
            <w:tcBorders>
              <w:top w:val="nil"/>
              <w:left w:val="nil"/>
              <w:bottom w:val="nil"/>
              <w:right w:val="nil"/>
            </w:tcBorders>
            <w:noWrap/>
            <w:vAlign w:val="center"/>
            <w:hideMark/>
          </w:tcPr>
          <w:p w14:paraId="21DB2B3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33.23 ± 2.74</w:t>
            </w:r>
          </w:p>
        </w:tc>
        <w:tc>
          <w:tcPr>
            <w:tcW w:w="940" w:type="dxa"/>
            <w:tcBorders>
              <w:top w:val="nil"/>
              <w:left w:val="nil"/>
              <w:bottom w:val="nil"/>
              <w:right w:val="nil"/>
            </w:tcBorders>
            <w:noWrap/>
            <w:vAlign w:val="center"/>
            <w:hideMark/>
          </w:tcPr>
          <w:p w14:paraId="7016DFF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5.00 ± 0.13</w:t>
            </w:r>
          </w:p>
        </w:tc>
        <w:tc>
          <w:tcPr>
            <w:tcW w:w="2060" w:type="dxa"/>
            <w:tcBorders>
              <w:top w:val="nil"/>
              <w:left w:val="nil"/>
              <w:bottom w:val="nil"/>
              <w:right w:val="nil"/>
            </w:tcBorders>
            <w:noWrap/>
            <w:vAlign w:val="center"/>
            <w:hideMark/>
          </w:tcPr>
          <w:p w14:paraId="389BBE0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forest</w:t>
            </w:r>
          </w:p>
        </w:tc>
      </w:tr>
      <w:tr w:rsidR="008E764D" w:rsidRPr="008E764D" w14:paraId="126190F7" w14:textId="77777777" w:rsidTr="00A44B5F">
        <w:trPr>
          <w:trHeight w:val="282"/>
        </w:trPr>
        <w:tc>
          <w:tcPr>
            <w:tcW w:w="1940" w:type="dxa"/>
            <w:tcBorders>
              <w:top w:val="single" w:sz="4" w:space="0" w:color="auto"/>
              <w:left w:val="nil"/>
              <w:bottom w:val="nil"/>
              <w:right w:val="nil"/>
            </w:tcBorders>
            <w:noWrap/>
            <w:vAlign w:val="center"/>
            <w:hideMark/>
          </w:tcPr>
          <w:p w14:paraId="5B3A3E2D"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020" w:type="dxa"/>
            <w:tcBorders>
              <w:top w:val="single" w:sz="4" w:space="0" w:color="auto"/>
              <w:left w:val="nil"/>
              <w:bottom w:val="nil"/>
              <w:right w:val="nil"/>
            </w:tcBorders>
            <w:noWrap/>
            <w:vAlign w:val="center"/>
            <w:hideMark/>
          </w:tcPr>
          <w:p w14:paraId="64702FB8"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020" w:type="dxa"/>
            <w:tcBorders>
              <w:top w:val="single" w:sz="4" w:space="0" w:color="auto"/>
              <w:left w:val="nil"/>
              <w:bottom w:val="nil"/>
              <w:right w:val="nil"/>
            </w:tcBorders>
            <w:noWrap/>
            <w:vAlign w:val="center"/>
            <w:hideMark/>
          </w:tcPr>
          <w:p w14:paraId="3EE38AD9"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240" w:type="dxa"/>
            <w:tcBorders>
              <w:top w:val="single" w:sz="4" w:space="0" w:color="auto"/>
              <w:left w:val="nil"/>
              <w:bottom w:val="nil"/>
              <w:right w:val="nil"/>
            </w:tcBorders>
            <w:noWrap/>
            <w:vAlign w:val="center"/>
            <w:hideMark/>
          </w:tcPr>
          <w:p w14:paraId="3A527AFA"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000" w:type="dxa"/>
            <w:tcBorders>
              <w:top w:val="single" w:sz="4" w:space="0" w:color="auto"/>
              <w:left w:val="nil"/>
              <w:bottom w:val="nil"/>
              <w:right w:val="nil"/>
            </w:tcBorders>
            <w:noWrap/>
            <w:vAlign w:val="center"/>
            <w:hideMark/>
          </w:tcPr>
          <w:p w14:paraId="0944A1FD"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120" w:type="dxa"/>
            <w:tcBorders>
              <w:top w:val="single" w:sz="4" w:space="0" w:color="auto"/>
              <w:left w:val="nil"/>
              <w:bottom w:val="nil"/>
              <w:right w:val="nil"/>
            </w:tcBorders>
            <w:noWrap/>
            <w:vAlign w:val="center"/>
            <w:hideMark/>
          </w:tcPr>
          <w:p w14:paraId="2907203B"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300" w:type="dxa"/>
            <w:tcBorders>
              <w:top w:val="single" w:sz="4" w:space="0" w:color="auto"/>
              <w:left w:val="nil"/>
              <w:bottom w:val="nil"/>
              <w:right w:val="nil"/>
            </w:tcBorders>
            <w:noWrap/>
            <w:vAlign w:val="center"/>
            <w:hideMark/>
          </w:tcPr>
          <w:p w14:paraId="116C4F8D"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320" w:type="dxa"/>
            <w:tcBorders>
              <w:top w:val="single" w:sz="4" w:space="0" w:color="auto"/>
              <w:left w:val="nil"/>
              <w:bottom w:val="nil"/>
              <w:right w:val="nil"/>
            </w:tcBorders>
            <w:noWrap/>
            <w:vAlign w:val="center"/>
            <w:hideMark/>
          </w:tcPr>
          <w:p w14:paraId="03349F14"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920" w:type="dxa"/>
            <w:tcBorders>
              <w:top w:val="single" w:sz="4" w:space="0" w:color="auto"/>
              <w:left w:val="nil"/>
              <w:bottom w:val="nil"/>
              <w:right w:val="nil"/>
            </w:tcBorders>
            <w:noWrap/>
            <w:vAlign w:val="center"/>
            <w:hideMark/>
          </w:tcPr>
          <w:p w14:paraId="14C7875A"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220" w:type="dxa"/>
            <w:tcBorders>
              <w:top w:val="single" w:sz="4" w:space="0" w:color="auto"/>
              <w:left w:val="nil"/>
              <w:bottom w:val="nil"/>
              <w:right w:val="nil"/>
            </w:tcBorders>
            <w:noWrap/>
            <w:vAlign w:val="center"/>
            <w:hideMark/>
          </w:tcPr>
          <w:p w14:paraId="45A04D4E"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940" w:type="dxa"/>
            <w:tcBorders>
              <w:top w:val="single" w:sz="4" w:space="0" w:color="auto"/>
              <w:left w:val="nil"/>
              <w:bottom w:val="nil"/>
              <w:right w:val="nil"/>
            </w:tcBorders>
            <w:noWrap/>
            <w:vAlign w:val="center"/>
            <w:hideMark/>
          </w:tcPr>
          <w:p w14:paraId="31C2905D"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2060" w:type="dxa"/>
            <w:tcBorders>
              <w:top w:val="single" w:sz="4" w:space="0" w:color="auto"/>
              <w:left w:val="nil"/>
              <w:bottom w:val="nil"/>
              <w:right w:val="nil"/>
            </w:tcBorders>
            <w:noWrap/>
            <w:vAlign w:val="center"/>
            <w:hideMark/>
          </w:tcPr>
          <w:p w14:paraId="10291043"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r>
    </w:tbl>
    <w:p w14:paraId="4403172A" w14:textId="77777777" w:rsidR="008E764D" w:rsidRPr="008E764D" w:rsidRDefault="008E764D" w:rsidP="008E764D">
      <w:pPr>
        <w:rPr>
          <w:rFonts w:ascii="Times New Roman" w:hAnsi="Times New Roman"/>
          <w:i/>
          <w:iCs/>
          <w:sz w:val="20"/>
          <w:szCs w:val="20"/>
          <w:lang w:val="en-US"/>
        </w:rPr>
        <w:sectPr w:rsidR="008E764D" w:rsidRPr="008E764D" w:rsidSect="009B4F1F">
          <w:headerReference w:type="even" r:id="rId21"/>
          <w:headerReference w:type="default" r:id="rId22"/>
          <w:footerReference w:type="even" r:id="rId23"/>
          <w:footerReference w:type="default" r:id="rId24"/>
          <w:headerReference w:type="first" r:id="rId25"/>
          <w:footerReference w:type="first" r:id="rId26"/>
          <w:type w:val="continuous"/>
          <w:pgSz w:w="16838" w:h="11906" w:orient="landscape"/>
          <w:pgMar w:top="1417" w:right="1417" w:bottom="1417" w:left="1417" w:header="708" w:footer="708" w:gutter="0"/>
          <w:cols w:space="708"/>
          <w:docGrid w:linePitch="360"/>
        </w:sectPr>
      </w:pPr>
      <w:r w:rsidRPr="008E764D">
        <w:rPr>
          <w:rFonts w:ascii="Times New Roman" w:hAnsi="Times New Roman"/>
          <w:i/>
          <w:iCs/>
          <w:sz w:val="20"/>
          <w:szCs w:val="20"/>
          <w:lang w:val="en-US"/>
        </w:rPr>
        <w:t>BD bulk density, WC water content, TN total nitrogen, SOC soil organic carbon, SOM soil organic matter, pH-H</w:t>
      </w:r>
      <w:r w:rsidRPr="008E764D">
        <w:rPr>
          <w:rFonts w:ascii="Times New Roman" w:hAnsi="Times New Roman"/>
          <w:i/>
          <w:iCs/>
          <w:sz w:val="20"/>
          <w:szCs w:val="20"/>
          <w:vertAlign w:val="subscript"/>
          <w:lang w:val="en-US"/>
        </w:rPr>
        <w:t>2</w:t>
      </w:r>
      <w:r w:rsidRPr="008E764D">
        <w:rPr>
          <w:rFonts w:ascii="Times New Roman" w:hAnsi="Times New Roman"/>
          <w:i/>
          <w:iCs/>
          <w:sz w:val="20"/>
          <w:szCs w:val="20"/>
          <w:lang w:val="en-US"/>
        </w:rPr>
        <w:t>O potential of hydrogen-water, C/N carbon nitrogen ratio</w:t>
      </w:r>
    </w:p>
    <w:p w14:paraId="459C9261" w14:textId="77777777" w:rsidR="008E764D" w:rsidRPr="008E764D" w:rsidRDefault="008E764D" w:rsidP="008E764D">
      <w:pPr>
        <w:rPr>
          <w:rFonts w:ascii="Times New Roman" w:hAnsi="Times New Roman"/>
          <w:sz w:val="20"/>
          <w:szCs w:val="20"/>
          <w:lang w:val="en-US"/>
        </w:rPr>
      </w:pPr>
    </w:p>
    <w:p w14:paraId="22A87133" w14:textId="77777777" w:rsidR="008E764D" w:rsidRPr="008E764D" w:rsidRDefault="008E764D" w:rsidP="008E764D">
      <w:pPr>
        <w:spacing w:line="480" w:lineRule="auto"/>
        <w:jc w:val="both"/>
        <w:rPr>
          <w:rFonts w:ascii="Times New Roman" w:hAnsi="Times New Roman"/>
          <w:bCs/>
          <w:sz w:val="24"/>
          <w:szCs w:val="24"/>
          <w:lang w:val="en-US"/>
        </w:rPr>
      </w:pPr>
    </w:p>
    <w:p w14:paraId="330B82D3" w14:textId="77777777" w:rsidR="008E764D" w:rsidRPr="008E764D" w:rsidRDefault="008E764D" w:rsidP="008E764D">
      <w:pPr>
        <w:spacing w:line="480" w:lineRule="auto"/>
        <w:jc w:val="both"/>
        <w:rPr>
          <w:rFonts w:ascii="Times New Roman" w:hAnsi="Times New Roman"/>
          <w:bCs/>
          <w:sz w:val="24"/>
          <w:szCs w:val="24"/>
          <w:lang w:val="en-US"/>
        </w:rPr>
      </w:pPr>
    </w:p>
    <w:p w14:paraId="5BA6B590" w14:textId="77777777" w:rsidR="008E764D" w:rsidRPr="008E764D" w:rsidRDefault="008E764D" w:rsidP="008E764D">
      <w:pPr>
        <w:spacing w:line="360" w:lineRule="auto"/>
        <w:jc w:val="both"/>
        <w:rPr>
          <w:rFonts w:ascii="Times New Roman" w:hAnsi="Times New Roman"/>
          <w:b/>
          <w:sz w:val="24"/>
          <w:szCs w:val="24"/>
          <w:lang w:val="en-US"/>
        </w:rPr>
      </w:pPr>
      <w:r w:rsidRPr="008E764D">
        <w:rPr>
          <w:rFonts w:ascii="Times New Roman" w:hAnsi="Times New Roman"/>
          <w:b/>
          <w:sz w:val="24"/>
          <w:szCs w:val="24"/>
          <w:lang w:val="en-US"/>
        </w:rPr>
        <w:t>Table 2.</w:t>
      </w:r>
      <w:r w:rsidRPr="008E764D">
        <w:rPr>
          <w:rFonts w:ascii="Times New Roman" w:hAnsi="Times New Roman"/>
          <w:b/>
          <w:color w:val="231F20"/>
          <w:sz w:val="24"/>
          <w:szCs w:val="24"/>
          <w:lang w:val="en-US"/>
        </w:rPr>
        <w:t xml:space="preserve"> Abundance (means with standard errors in parentheses) of litter-dwelling invertebrates identified through the land use types</w:t>
      </w:r>
      <w:r w:rsidRPr="008E764D">
        <w:rPr>
          <w:rFonts w:ascii="Times New Roman" w:hAnsi="Times New Roman"/>
          <w:b/>
          <w:sz w:val="24"/>
          <w:szCs w:val="24"/>
          <w:lang w:val="en-US"/>
        </w:rPr>
        <w:t xml:space="preserve"> </w:t>
      </w:r>
    </w:p>
    <w:tbl>
      <w:tblPr>
        <w:tblW w:w="9320" w:type="dxa"/>
        <w:tblCellMar>
          <w:left w:w="70" w:type="dxa"/>
          <w:right w:w="70" w:type="dxa"/>
        </w:tblCellMar>
        <w:tblLook w:val="04A0" w:firstRow="1" w:lastRow="0" w:firstColumn="1" w:lastColumn="0" w:noHBand="0" w:noVBand="1"/>
      </w:tblPr>
      <w:tblGrid>
        <w:gridCol w:w="1660"/>
        <w:gridCol w:w="1660"/>
        <w:gridCol w:w="1660"/>
        <w:gridCol w:w="1660"/>
        <w:gridCol w:w="1660"/>
        <w:gridCol w:w="1020"/>
      </w:tblGrid>
      <w:tr w:rsidR="008E764D" w:rsidRPr="008E764D" w14:paraId="42374576" w14:textId="77777777" w:rsidTr="00A44B5F">
        <w:trPr>
          <w:trHeight w:val="300"/>
        </w:trPr>
        <w:tc>
          <w:tcPr>
            <w:tcW w:w="1660" w:type="dxa"/>
            <w:tcBorders>
              <w:top w:val="nil"/>
              <w:left w:val="nil"/>
              <w:bottom w:val="nil"/>
              <w:right w:val="nil"/>
            </w:tcBorders>
            <w:noWrap/>
            <w:vAlign w:val="center"/>
            <w:hideMark/>
          </w:tcPr>
          <w:p w14:paraId="25903825" w14:textId="77777777" w:rsidR="008E764D" w:rsidRPr="008E764D" w:rsidRDefault="008E764D" w:rsidP="008E764D">
            <w:pPr>
              <w:spacing w:after="0" w:line="240" w:lineRule="auto"/>
              <w:rPr>
                <w:rFonts w:ascii="Times New Roman" w:eastAsia="Times New Roman" w:hAnsi="Times New Roman"/>
                <w:sz w:val="24"/>
                <w:szCs w:val="24"/>
                <w:lang w:val="en-GB" w:eastAsia="fr-FR"/>
              </w:rPr>
            </w:pPr>
          </w:p>
        </w:tc>
        <w:tc>
          <w:tcPr>
            <w:tcW w:w="1660" w:type="dxa"/>
            <w:tcBorders>
              <w:top w:val="nil"/>
              <w:left w:val="nil"/>
              <w:bottom w:val="nil"/>
              <w:right w:val="nil"/>
            </w:tcBorders>
            <w:noWrap/>
            <w:vAlign w:val="center"/>
            <w:hideMark/>
          </w:tcPr>
          <w:p w14:paraId="28C6AD53"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1660" w:type="dxa"/>
            <w:tcBorders>
              <w:top w:val="nil"/>
              <w:left w:val="nil"/>
              <w:bottom w:val="nil"/>
              <w:right w:val="nil"/>
            </w:tcBorders>
            <w:noWrap/>
            <w:vAlign w:val="center"/>
            <w:hideMark/>
          </w:tcPr>
          <w:p w14:paraId="68F4005F"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660" w:type="dxa"/>
            <w:tcBorders>
              <w:top w:val="nil"/>
              <w:left w:val="nil"/>
              <w:bottom w:val="nil"/>
              <w:right w:val="nil"/>
            </w:tcBorders>
            <w:noWrap/>
            <w:vAlign w:val="center"/>
            <w:hideMark/>
          </w:tcPr>
          <w:p w14:paraId="73BF37B1"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660" w:type="dxa"/>
            <w:tcBorders>
              <w:top w:val="nil"/>
              <w:left w:val="nil"/>
              <w:bottom w:val="nil"/>
              <w:right w:val="nil"/>
            </w:tcBorders>
            <w:noWrap/>
            <w:vAlign w:val="center"/>
            <w:hideMark/>
          </w:tcPr>
          <w:p w14:paraId="09C872D2"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020" w:type="dxa"/>
            <w:tcBorders>
              <w:top w:val="nil"/>
              <w:left w:val="nil"/>
              <w:bottom w:val="nil"/>
              <w:right w:val="nil"/>
            </w:tcBorders>
            <w:noWrap/>
            <w:vAlign w:val="center"/>
            <w:hideMark/>
          </w:tcPr>
          <w:p w14:paraId="69E99CF5"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r>
      <w:tr w:rsidR="008E764D" w:rsidRPr="008E764D" w14:paraId="2A28A27A" w14:textId="77777777" w:rsidTr="00A44B5F">
        <w:trPr>
          <w:trHeight w:val="300"/>
        </w:trPr>
        <w:tc>
          <w:tcPr>
            <w:tcW w:w="1660" w:type="dxa"/>
            <w:tcBorders>
              <w:top w:val="single" w:sz="4" w:space="0" w:color="auto"/>
              <w:left w:val="nil"/>
              <w:bottom w:val="nil"/>
              <w:right w:val="nil"/>
            </w:tcBorders>
            <w:noWrap/>
            <w:vAlign w:val="center"/>
            <w:hideMark/>
          </w:tcPr>
          <w:p w14:paraId="5D708D44" w14:textId="77777777" w:rsidR="008E764D" w:rsidRPr="008E764D" w:rsidRDefault="008E764D" w:rsidP="008E764D">
            <w:pPr>
              <w:spacing w:after="0" w:line="240" w:lineRule="auto"/>
              <w:rPr>
                <w:rFonts w:ascii="Times New Roman" w:eastAsia="Times New Roman" w:hAnsi="Times New Roman"/>
                <w:color w:val="000000"/>
                <w:lang w:val="en-GB" w:eastAsia="fr-FR"/>
              </w:rPr>
            </w:pPr>
          </w:p>
        </w:tc>
        <w:tc>
          <w:tcPr>
            <w:tcW w:w="6640" w:type="dxa"/>
            <w:gridSpan w:val="4"/>
            <w:tcBorders>
              <w:top w:val="single" w:sz="4" w:space="0" w:color="auto"/>
              <w:left w:val="nil"/>
              <w:bottom w:val="single" w:sz="4" w:space="0" w:color="auto"/>
              <w:right w:val="nil"/>
            </w:tcBorders>
            <w:noWrap/>
            <w:vAlign w:val="center"/>
            <w:hideMark/>
          </w:tcPr>
          <w:p w14:paraId="41E85BE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Litter dwelling (Individuals per pitfall)</w:t>
            </w:r>
          </w:p>
        </w:tc>
        <w:tc>
          <w:tcPr>
            <w:tcW w:w="1020" w:type="dxa"/>
            <w:tcBorders>
              <w:top w:val="single" w:sz="4" w:space="0" w:color="auto"/>
              <w:left w:val="nil"/>
              <w:bottom w:val="nil"/>
              <w:right w:val="nil"/>
            </w:tcBorders>
            <w:noWrap/>
            <w:vAlign w:val="center"/>
            <w:hideMark/>
          </w:tcPr>
          <w:p w14:paraId="0A1A3324"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 </w:t>
            </w:r>
          </w:p>
        </w:tc>
      </w:tr>
      <w:tr w:rsidR="008E764D" w:rsidRPr="008E764D" w14:paraId="4CE84DED" w14:textId="77777777" w:rsidTr="00A44B5F">
        <w:trPr>
          <w:trHeight w:val="300"/>
        </w:trPr>
        <w:tc>
          <w:tcPr>
            <w:tcW w:w="1660" w:type="dxa"/>
            <w:tcBorders>
              <w:top w:val="nil"/>
              <w:left w:val="nil"/>
              <w:bottom w:val="single" w:sz="4" w:space="0" w:color="auto"/>
              <w:right w:val="nil"/>
            </w:tcBorders>
            <w:noWrap/>
            <w:vAlign w:val="center"/>
            <w:hideMark/>
          </w:tcPr>
          <w:p w14:paraId="73EDF736"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Taxa</w:t>
            </w:r>
          </w:p>
        </w:tc>
        <w:tc>
          <w:tcPr>
            <w:tcW w:w="1660" w:type="dxa"/>
            <w:tcBorders>
              <w:top w:val="nil"/>
              <w:left w:val="nil"/>
              <w:bottom w:val="single" w:sz="4" w:space="0" w:color="auto"/>
              <w:right w:val="nil"/>
            </w:tcBorders>
            <w:noWrap/>
            <w:vAlign w:val="center"/>
            <w:hideMark/>
          </w:tcPr>
          <w:p w14:paraId="0B31CB1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SFG</w:t>
            </w:r>
          </w:p>
        </w:tc>
        <w:tc>
          <w:tcPr>
            <w:tcW w:w="1660" w:type="dxa"/>
            <w:tcBorders>
              <w:top w:val="nil"/>
              <w:left w:val="nil"/>
              <w:bottom w:val="single" w:sz="4" w:space="0" w:color="auto"/>
              <w:right w:val="nil"/>
            </w:tcBorders>
            <w:noWrap/>
            <w:vAlign w:val="center"/>
            <w:hideMark/>
          </w:tcPr>
          <w:p w14:paraId="1049814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RBP</w:t>
            </w:r>
          </w:p>
        </w:tc>
        <w:tc>
          <w:tcPr>
            <w:tcW w:w="1660" w:type="dxa"/>
            <w:tcBorders>
              <w:top w:val="nil"/>
              <w:left w:val="nil"/>
              <w:bottom w:val="single" w:sz="4" w:space="0" w:color="auto"/>
              <w:right w:val="nil"/>
            </w:tcBorders>
            <w:noWrap/>
            <w:vAlign w:val="center"/>
            <w:hideMark/>
          </w:tcPr>
          <w:p w14:paraId="6EF18304"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SFL</w:t>
            </w:r>
          </w:p>
        </w:tc>
        <w:tc>
          <w:tcPr>
            <w:tcW w:w="1660" w:type="dxa"/>
            <w:tcBorders>
              <w:top w:val="nil"/>
              <w:left w:val="nil"/>
              <w:bottom w:val="single" w:sz="4" w:space="0" w:color="auto"/>
              <w:right w:val="nil"/>
            </w:tcBorders>
            <w:noWrap/>
            <w:vAlign w:val="center"/>
            <w:hideMark/>
          </w:tcPr>
          <w:p w14:paraId="423C24D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OPP</w:t>
            </w:r>
          </w:p>
        </w:tc>
        <w:tc>
          <w:tcPr>
            <w:tcW w:w="1020" w:type="dxa"/>
            <w:tcBorders>
              <w:top w:val="nil"/>
              <w:left w:val="nil"/>
              <w:bottom w:val="single" w:sz="4" w:space="0" w:color="auto"/>
              <w:right w:val="nil"/>
            </w:tcBorders>
            <w:noWrap/>
            <w:vAlign w:val="center"/>
            <w:hideMark/>
          </w:tcPr>
          <w:p w14:paraId="185D4337"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i/>
                <w:lang w:val="en-GB" w:eastAsia="fr-FR"/>
              </w:rPr>
              <w:t>P</w:t>
            </w:r>
            <w:r w:rsidRPr="008E764D">
              <w:rPr>
                <w:rFonts w:ascii="Times New Roman" w:eastAsia="Times New Roman" w:hAnsi="Times New Roman"/>
                <w:lang w:val="en-GB" w:eastAsia="fr-FR"/>
              </w:rPr>
              <w:t xml:space="preserve"> value</w:t>
            </w:r>
          </w:p>
        </w:tc>
      </w:tr>
      <w:tr w:rsidR="008E764D" w:rsidRPr="008E764D" w14:paraId="78EEA545" w14:textId="77777777" w:rsidTr="00A44B5F">
        <w:trPr>
          <w:trHeight w:val="300"/>
        </w:trPr>
        <w:tc>
          <w:tcPr>
            <w:tcW w:w="1660" w:type="dxa"/>
            <w:tcBorders>
              <w:top w:val="nil"/>
              <w:left w:val="nil"/>
              <w:bottom w:val="nil"/>
              <w:right w:val="nil"/>
            </w:tcBorders>
            <w:noWrap/>
            <w:vAlign w:val="center"/>
            <w:hideMark/>
          </w:tcPr>
          <w:p w14:paraId="070258BD"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Araneae</w:t>
            </w:r>
            <w:r w:rsidRPr="008E764D">
              <w:rPr>
                <w:rFonts w:ascii="Times New Roman" w:eastAsia="Times New Roman" w:hAnsi="Times New Roman"/>
                <w:color w:val="000000"/>
                <w:vertAlign w:val="superscript"/>
                <w:lang w:val="en-GB" w:eastAsia="fr-FR"/>
              </w:rPr>
              <w:t>2</w:t>
            </w:r>
            <w:r w:rsidRPr="008E764D">
              <w:rPr>
                <w:rFonts w:ascii="Times New Roman" w:eastAsia="Times New Roman" w:hAnsi="Times New Roman"/>
                <w:color w:val="000000"/>
                <w:lang w:val="en-GB" w:eastAsia="fr-FR"/>
              </w:rPr>
              <w:t xml:space="preserve"> </w:t>
            </w:r>
          </w:p>
        </w:tc>
        <w:tc>
          <w:tcPr>
            <w:tcW w:w="1660" w:type="dxa"/>
            <w:tcBorders>
              <w:top w:val="nil"/>
              <w:left w:val="nil"/>
              <w:bottom w:val="nil"/>
              <w:right w:val="nil"/>
            </w:tcBorders>
            <w:noWrap/>
            <w:vAlign w:val="center"/>
            <w:hideMark/>
          </w:tcPr>
          <w:p w14:paraId="001303C2"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1.33 (</w:t>
            </w:r>
            <w:proofErr w:type="gramStart"/>
            <w:r w:rsidRPr="008E764D">
              <w:rPr>
                <w:rFonts w:ascii="Times New Roman" w:eastAsia="Times New Roman" w:hAnsi="Times New Roman"/>
                <w:color w:val="000000"/>
                <w:lang w:val="en-GB" w:eastAsia="fr-FR"/>
              </w:rPr>
              <w:t>0.31)</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7483ECAF"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4.73 (</w:t>
            </w:r>
            <w:proofErr w:type="gramStart"/>
            <w:r w:rsidRPr="008E764D">
              <w:rPr>
                <w:rFonts w:ascii="Times New Roman" w:eastAsia="Times New Roman" w:hAnsi="Times New Roman"/>
                <w:color w:val="000000"/>
                <w:lang w:val="en-GB" w:eastAsia="fr-FR"/>
              </w:rPr>
              <w:t>1.31)</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41BF32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1.60 (</w:t>
            </w:r>
            <w:proofErr w:type="gramStart"/>
            <w:r w:rsidRPr="008E764D">
              <w:rPr>
                <w:rFonts w:ascii="Times New Roman" w:eastAsia="Times New Roman" w:hAnsi="Times New Roman"/>
                <w:color w:val="000000"/>
                <w:lang w:val="en-GB" w:eastAsia="fr-FR"/>
              </w:rPr>
              <w:t>0.48)</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3F4C1747"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3.71 (</w:t>
            </w:r>
            <w:proofErr w:type="gramStart"/>
            <w:r w:rsidRPr="008E764D">
              <w:rPr>
                <w:rFonts w:ascii="Times New Roman" w:eastAsia="Times New Roman" w:hAnsi="Times New Roman"/>
                <w:color w:val="000000"/>
                <w:lang w:val="en-GB" w:eastAsia="fr-FR"/>
              </w:rPr>
              <w:t>0.41)</w:t>
            </w:r>
            <w:r w:rsidRPr="008E764D">
              <w:rPr>
                <w:rFonts w:ascii="Times New Roman" w:eastAsia="Times New Roman" w:hAnsi="Times New Roman"/>
                <w:color w:val="000000"/>
                <w:vertAlign w:val="superscript"/>
                <w:lang w:val="en-GB" w:eastAsia="fr-FR"/>
              </w:rPr>
              <w:t>ab</w:t>
            </w:r>
            <w:proofErr w:type="gramEnd"/>
          </w:p>
        </w:tc>
        <w:tc>
          <w:tcPr>
            <w:tcW w:w="1020" w:type="dxa"/>
            <w:tcBorders>
              <w:top w:val="nil"/>
              <w:left w:val="nil"/>
              <w:bottom w:val="nil"/>
              <w:right w:val="nil"/>
            </w:tcBorders>
            <w:noWrap/>
            <w:vAlign w:val="center"/>
            <w:hideMark/>
          </w:tcPr>
          <w:p w14:paraId="6525DF26"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0.0134</w:t>
            </w:r>
            <w:r w:rsidRPr="008E764D">
              <w:rPr>
                <w:rFonts w:ascii="Times New Roman" w:eastAsia="Times New Roman" w:hAnsi="Times New Roman"/>
                <w:vertAlign w:val="superscript"/>
                <w:lang w:val="en-GB" w:eastAsia="fr-FR"/>
              </w:rPr>
              <w:t>*</w:t>
            </w:r>
          </w:p>
        </w:tc>
      </w:tr>
      <w:tr w:rsidR="008E764D" w:rsidRPr="008E764D" w14:paraId="3625A217" w14:textId="77777777" w:rsidTr="00A44B5F">
        <w:trPr>
          <w:trHeight w:val="300"/>
        </w:trPr>
        <w:tc>
          <w:tcPr>
            <w:tcW w:w="1660" w:type="dxa"/>
            <w:tcBorders>
              <w:top w:val="nil"/>
              <w:left w:val="nil"/>
              <w:bottom w:val="nil"/>
              <w:right w:val="nil"/>
            </w:tcBorders>
            <w:noWrap/>
            <w:vAlign w:val="center"/>
            <w:hideMark/>
          </w:tcPr>
          <w:p w14:paraId="76473A8E"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Chilopoda</w:t>
            </w:r>
            <w:r w:rsidRPr="008E764D">
              <w:rPr>
                <w:rFonts w:ascii="Times New Roman" w:eastAsia="Times New Roman" w:hAnsi="Times New Roman"/>
                <w:color w:val="000000"/>
                <w:vertAlign w:val="superscript"/>
                <w:lang w:val="en-GB" w:eastAsia="fr-FR"/>
              </w:rPr>
              <w:t>2</w:t>
            </w:r>
          </w:p>
        </w:tc>
        <w:tc>
          <w:tcPr>
            <w:tcW w:w="1660" w:type="dxa"/>
            <w:tcBorders>
              <w:top w:val="nil"/>
              <w:left w:val="nil"/>
              <w:bottom w:val="nil"/>
              <w:right w:val="nil"/>
            </w:tcBorders>
            <w:noWrap/>
            <w:vAlign w:val="center"/>
            <w:hideMark/>
          </w:tcPr>
          <w:p w14:paraId="259E486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444C8A22"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0.08 (</w:t>
            </w:r>
            <w:proofErr w:type="gramStart"/>
            <w:r w:rsidRPr="008E764D">
              <w:rPr>
                <w:rFonts w:ascii="Times New Roman" w:eastAsia="Times New Roman" w:hAnsi="Times New Roman"/>
                <w:color w:val="000000"/>
                <w:lang w:val="en-GB" w:eastAsia="fr-FR"/>
              </w:rPr>
              <w:t>0.04)</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475C17B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0.20 (</w:t>
            </w:r>
            <w:proofErr w:type="gramStart"/>
            <w:r w:rsidRPr="008E764D">
              <w:rPr>
                <w:rFonts w:ascii="Times New Roman" w:eastAsia="Times New Roman" w:hAnsi="Times New Roman"/>
                <w:color w:val="000000"/>
                <w:lang w:val="en-GB" w:eastAsia="fr-FR"/>
              </w:rPr>
              <w:t>0.14)</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3306876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0.02 (</w:t>
            </w:r>
            <w:proofErr w:type="gramStart"/>
            <w:r w:rsidRPr="008E764D">
              <w:rPr>
                <w:rFonts w:ascii="Times New Roman" w:eastAsia="Times New Roman" w:hAnsi="Times New Roman"/>
                <w:color w:val="000000"/>
                <w:lang w:val="en-GB" w:eastAsia="fr-FR"/>
              </w:rPr>
              <w:t>0.02)</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1C850536"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0.2703</w:t>
            </w:r>
          </w:p>
        </w:tc>
      </w:tr>
      <w:tr w:rsidR="008E764D" w:rsidRPr="008E764D" w14:paraId="5E4E7B81" w14:textId="77777777" w:rsidTr="00A44B5F">
        <w:trPr>
          <w:trHeight w:val="300"/>
        </w:trPr>
        <w:tc>
          <w:tcPr>
            <w:tcW w:w="1660" w:type="dxa"/>
            <w:tcBorders>
              <w:top w:val="nil"/>
              <w:left w:val="nil"/>
              <w:bottom w:val="nil"/>
              <w:right w:val="nil"/>
            </w:tcBorders>
            <w:noWrap/>
            <w:vAlign w:val="center"/>
            <w:hideMark/>
          </w:tcPr>
          <w:p w14:paraId="5CC80C0B"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Coleoptera</w:t>
            </w:r>
            <w:r w:rsidRPr="008E764D">
              <w:rPr>
                <w:rFonts w:ascii="Times New Roman" w:eastAsia="Times New Roman" w:hAnsi="Times New Roman"/>
                <w:color w:val="000000"/>
                <w:vertAlign w:val="superscript"/>
                <w:lang w:val="en-GB" w:eastAsia="fr-FR"/>
              </w:rPr>
              <w:t>3</w:t>
            </w:r>
          </w:p>
        </w:tc>
        <w:tc>
          <w:tcPr>
            <w:tcW w:w="1660" w:type="dxa"/>
            <w:tcBorders>
              <w:top w:val="nil"/>
              <w:left w:val="nil"/>
              <w:bottom w:val="nil"/>
              <w:right w:val="nil"/>
            </w:tcBorders>
            <w:noWrap/>
            <w:vAlign w:val="center"/>
            <w:hideMark/>
          </w:tcPr>
          <w:p w14:paraId="0182EAFA"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1.40 (</w:t>
            </w:r>
            <w:proofErr w:type="gramStart"/>
            <w:r w:rsidRPr="008E764D">
              <w:rPr>
                <w:rFonts w:ascii="Times New Roman" w:eastAsia="Times New Roman" w:hAnsi="Times New Roman"/>
                <w:color w:val="000000"/>
                <w:lang w:val="en-GB" w:eastAsia="fr-FR"/>
              </w:rPr>
              <w:t>0.28)</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167D184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10.91 (</w:t>
            </w:r>
            <w:proofErr w:type="gramStart"/>
            <w:r w:rsidRPr="008E764D">
              <w:rPr>
                <w:rFonts w:ascii="Times New Roman" w:eastAsia="Times New Roman" w:hAnsi="Times New Roman"/>
                <w:color w:val="000000"/>
                <w:lang w:val="en-GB" w:eastAsia="fr-FR"/>
              </w:rPr>
              <w:t>6.80)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5819B3D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1.66 (</w:t>
            </w:r>
            <w:proofErr w:type="gramStart"/>
            <w:r w:rsidRPr="008E764D">
              <w:rPr>
                <w:rFonts w:ascii="Times New Roman" w:eastAsia="Times New Roman" w:hAnsi="Times New Roman"/>
                <w:color w:val="000000"/>
                <w:lang w:val="en-GB" w:eastAsia="fr-FR"/>
              </w:rPr>
              <w:t>0.53)</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6D140B3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0.97 (</w:t>
            </w:r>
            <w:proofErr w:type="gramStart"/>
            <w:r w:rsidRPr="008E764D">
              <w:rPr>
                <w:rFonts w:ascii="Times New Roman" w:eastAsia="Times New Roman" w:hAnsi="Times New Roman"/>
                <w:color w:val="000000"/>
                <w:lang w:val="en-GB" w:eastAsia="fr-FR"/>
              </w:rPr>
              <w:t>0.21)</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35000F0F"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0.1363</w:t>
            </w:r>
          </w:p>
        </w:tc>
      </w:tr>
      <w:tr w:rsidR="008E764D" w:rsidRPr="008E764D" w14:paraId="24F536B4" w14:textId="77777777" w:rsidTr="00A44B5F">
        <w:trPr>
          <w:trHeight w:val="300"/>
        </w:trPr>
        <w:tc>
          <w:tcPr>
            <w:tcW w:w="1660" w:type="dxa"/>
            <w:tcBorders>
              <w:top w:val="nil"/>
              <w:left w:val="nil"/>
              <w:bottom w:val="nil"/>
              <w:right w:val="nil"/>
            </w:tcBorders>
            <w:noWrap/>
            <w:vAlign w:val="center"/>
            <w:hideMark/>
          </w:tcPr>
          <w:p w14:paraId="03E4E187"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Collembola</w:t>
            </w:r>
            <w:r w:rsidRPr="008E764D">
              <w:rPr>
                <w:rFonts w:ascii="Times New Roman" w:eastAsia="Times New Roman" w:hAnsi="Times New Roman"/>
                <w:color w:val="000000"/>
                <w:vertAlign w:val="superscript"/>
                <w:lang w:val="en-GB" w:eastAsia="fr-FR"/>
              </w:rPr>
              <w:t>6</w:t>
            </w:r>
          </w:p>
        </w:tc>
        <w:tc>
          <w:tcPr>
            <w:tcW w:w="1660" w:type="dxa"/>
            <w:tcBorders>
              <w:top w:val="nil"/>
              <w:left w:val="nil"/>
              <w:bottom w:val="nil"/>
              <w:right w:val="nil"/>
            </w:tcBorders>
            <w:noWrap/>
            <w:vAlign w:val="center"/>
            <w:hideMark/>
          </w:tcPr>
          <w:p w14:paraId="7EACAD77"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41879BA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0A6A2A7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0.13 (</w:t>
            </w:r>
            <w:proofErr w:type="gramStart"/>
            <w:r w:rsidRPr="008E764D">
              <w:rPr>
                <w:rFonts w:ascii="Times New Roman" w:eastAsia="Times New Roman" w:hAnsi="Times New Roman"/>
                <w:color w:val="000000"/>
                <w:lang w:val="en-GB" w:eastAsia="fr-FR"/>
              </w:rPr>
              <w:t>0.09)</w:t>
            </w:r>
            <w:r w:rsidRPr="008E764D">
              <w:rPr>
                <w:rFonts w:ascii="Times New Roman" w:eastAsia="Times New Roman" w:hAnsi="Times New Roman"/>
                <w:color w:val="000000"/>
                <w:vertAlign w:val="superscript"/>
                <w:lang w:val="en-GB" w:eastAsia="fr-FR"/>
              </w:rPr>
              <w:t>ab</w:t>
            </w:r>
            <w:proofErr w:type="gramEnd"/>
          </w:p>
        </w:tc>
        <w:tc>
          <w:tcPr>
            <w:tcW w:w="1660" w:type="dxa"/>
            <w:tcBorders>
              <w:top w:val="nil"/>
              <w:left w:val="nil"/>
              <w:bottom w:val="nil"/>
              <w:right w:val="nil"/>
            </w:tcBorders>
            <w:noWrap/>
            <w:vAlign w:val="center"/>
            <w:hideMark/>
          </w:tcPr>
          <w:p w14:paraId="25EBA27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0.37 (</w:t>
            </w:r>
            <w:proofErr w:type="gramStart"/>
            <w:r w:rsidRPr="008E764D">
              <w:rPr>
                <w:rFonts w:ascii="Times New Roman" w:eastAsia="Times New Roman" w:hAnsi="Times New Roman"/>
                <w:color w:val="000000"/>
                <w:lang w:val="en-GB" w:eastAsia="fr-FR"/>
              </w:rPr>
              <w:t>0.11)</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5BC4B8DF"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0.0035</w:t>
            </w:r>
            <w:r w:rsidRPr="008E764D">
              <w:rPr>
                <w:rFonts w:ascii="Times New Roman" w:eastAsia="Times New Roman" w:hAnsi="Times New Roman"/>
                <w:vertAlign w:val="superscript"/>
                <w:lang w:val="en-GB" w:eastAsia="fr-FR"/>
              </w:rPr>
              <w:t>**</w:t>
            </w:r>
          </w:p>
        </w:tc>
      </w:tr>
      <w:tr w:rsidR="008E764D" w:rsidRPr="008E764D" w14:paraId="6EE15E6D" w14:textId="77777777" w:rsidTr="00A44B5F">
        <w:trPr>
          <w:trHeight w:val="300"/>
        </w:trPr>
        <w:tc>
          <w:tcPr>
            <w:tcW w:w="1660" w:type="dxa"/>
            <w:tcBorders>
              <w:top w:val="nil"/>
              <w:left w:val="nil"/>
              <w:bottom w:val="nil"/>
              <w:right w:val="nil"/>
            </w:tcBorders>
            <w:noWrap/>
            <w:vAlign w:val="center"/>
            <w:hideMark/>
          </w:tcPr>
          <w:p w14:paraId="6E405C3F"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Dictyoptera</w:t>
            </w:r>
            <w:r w:rsidRPr="008E764D">
              <w:rPr>
                <w:rFonts w:ascii="Times New Roman" w:eastAsia="Times New Roman" w:hAnsi="Times New Roman"/>
                <w:color w:val="000000"/>
                <w:vertAlign w:val="superscript"/>
                <w:lang w:val="en-GB" w:eastAsia="fr-FR"/>
              </w:rPr>
              <w:t>3</w:t>
            </w:r>
          </w:p>
        </w:tc>
        <w:tc>
          <w:tcPr>
            <w:tcW w:w="1660" w:type="dxa"/>
            <w:tcBorders>
              <w:top w:val="nil"/>
              <w:left w:val="nil"/>
              <w:bottom w:val="nil"/>
              <w:right w:val="nil"/>
            </w:tcBorders>
            <w:noWrap/>
            <w:vAlign w:val="center"/>
            <w:hideMark/>
          </w:tcPr>
          <w:p w14:paraId="361FDA5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7F0731F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521490B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7A00C17A"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0A0B4EF9"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0.3997</w:t>
            </w:r>
          </w:p>
        </w:tc>
      </w:tr>
      <w:tr w:rsidR="008E764D" w:rsidRPr="008E764D" w14:paraId="64265C35" w14:textId="77777777" w:rsidTr="00A44B5F">
        <w:trPr>
          <w:trHeight w:val="300"/>
        </w:trPr>
        <w:tc>
          <w:tcPr>
            <w:tcW w:w="1660" w:type="dxa"/>
            <w:tcBorders>
              <w:top w:val="nil"/>
              <w:left w:val="nil"/>
              <w:bottom w:val="nil"/>
              <w:right w:val="nil"/>
            </w:tcBorders>
            <w:noWrap/>
            <w:vAlign w:val="center"/>
            <w:hideMark/>
          </w:tcPr>
          <w:p w14:paraId="56F06FBC"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Diplopoda</w:t>
            </w:r>
            <w:r w:rsidRPr="008E764D">
              <w:rPr>
                <w:rFonts w:ascii="Times New Roman" w:eastAsia="Times New Roman" w:hAnsi="Times New Roman"/>
                <w:color w:val="000000"/>
                <w:vertAlign w:val="superscript"/>
                <w:lang w:val="en-GB" w:eastAsia="fr-FR"/>
              </w:rPr>
              <w:t>4</w:t>
            </w:r>
          </w:p>
        </w:tc>
        <w:tc>
          <w:tcPr>
            <w:tcW w:w="1660" w:type="dxa"/>
            <w:tcBorders>
              <w:top w:val="nil"/>
              <w:left w:val="nil"/>
              <w:bottom w:val="nil"/>
              <w:right w:val="nil"/>
            </w:tcBorders>
            <w:noWrap/>
            <w:vAlign w:val="center"/>
            <w:hideMark/>
          </w:tcPr>
          <w:p w14:paraId="60FB6E1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28BC412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0.26 (</w:t>
            </w:r>
            <w:proofErr w:type="gramStart"/>
            <w:r w:rsidRPr="008E764D">
              <w:rPr>
                <w:rFonts w:ascii="Times New Roman" w:eastAsia="Times New Roman" w:hAnsi="Times New Roman"/>
                <w:color w:val="000000"/>
                <w:lang w:val="en-GB" w:eastAsia="fr-FR"/>
              </w:rPr>
              <w:t>0.09)</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591D31B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1.60 (</w:t>
            </w:r>
            <w:proofErr w:type="gramStart"/>
            <w:r w:rsidRPr="008E764D">
              <w:rPr>
                <w:rFonts w:ascii="Times New Roman" w:eastAsia="Times New Roman" w:hAnsi="Times New Roman"/>
                <w:color w:val="000000"/>
                <w:lang w:val="en-GB" w:eastAsia="fr-FR"/>
              </w:rPr>
              <w:t>0.58)</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500A0A0F"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0.31 (</w:t>
            </w:r>
            <w:proofErr w:type="gramStart"/>
            <w:r w:rsidRPr="008E764D">
              <w:rPr>
                <w:rFonts w:ascii="Times New Roman" w:eastAsia="Times New Roman" w:hAnsi="Times New Roman"/>
                <w:color w:val="000000"/>
                <w:lang w:val="en-GB" w:eastAsia="fr-FR"/>
              </w:rPr>
              <w:t>0.10)</w:t>
            </w:r>
            <w:r w:rsidRPr="008E764D">
              <w:rPr>
                <w:rFonts w:ascii="Times New Roman" w:eastAsia="Times New Roman" w:hAnsi="Times New Roman"/>
                <w:color w:val="000000"/>
                <w:vertAlign w:val="superscript"/>
                <w:lang w:val="en-GB" w:eastAsia="fr-FR"/>
              </w:rPr>
              <w:t>b</w:t>
            </w:r>
            <w:proofErr w:type="gramEnd"/>
          </w:p>
        </w:tc>
        <w:tc>
          <w:tcPr>
            <w:tcW w:w="1020" w:type="dxa"/>
            <w:tcBorders>
              <w:top w:val="nil"/>
              <w:left w:val="nil"/>
              <w:bottom w:val="nil"/>
              <w:right w:val="nil"/>
            </w:tcBorders>
            <w:noWrap/>
            <w:vAlign w:val="center"/>
            <w:hideMark/>
          </w:tcPr>
          <w:p w14:paraId="2C30B898"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0.0024</w:t>
            </w:r>
            <w:r w:rsidRPr="008E764D">
              <w:rPr>
                <w:rFonts w:ascii="Times New Roman" w:eastAsia="Times New Roman" w:hAnsi="Times New Roman"/>
                <w:vertAlign w:val="superscript"/>
                <w:lang w:val="en-GB" w:eastAsia="fr-FR"/>
              </w:rPr>
              <w:t>**</w:t>
            </w:r>
          </w:p>
        </w:tc>
      </w:tr>
      <w:tr w:rsidR="008E764D" w:rsidRPr="008E764D" w14:paraId="7C638D1C" w14:textId="77777777" w:rsidTr="00A44B5F">
        <w:trPr>
          <w:trHeight w:val="300"/>
        </w:trPr>
        <w:tc>
          <w:tcPr>
            <w:tcW w:w="1660" w:type="dxa"/>
            <w:tcBorders>
              <w:top w:val="nil"/>
              <w:left w:val="nil"/>
              <w:bottom w:val="nil"/>
              <w:right w:val="nil"/>
            </w:tcBorders>
            <w:noWrap/>
            <w:vAlign w:val="center"/>
            <w:hideMark/>
          </w:tcPr>
          <w:p w14:paraId="2EAC57EA"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Diplura</w:t>
            </w:r>
            <w:r w:rsidRPr="008E764D">
              <w:rPr>
                <w:rFonts w:ascii="Times New Roman" w:eastAsia="Times New Roman" w:hAnsi="Times New Roman"/>
                <w:color w:val="000000"/>
                <w:vertAlign w:val="superscript"/>
                <w:lang w:val="en-GB" w:eastAsia="fr-FR"/>
              </w:rPr>
              <w:t>2</w:t>
            </w:r>
            <w:r w:rsidRPr="008E764D">
              <w:rPr>
                <w:rFonts w:ascii="Times New Roman" w:eastAsia="Times New Roman" w:hAnsi="Times New Roman"/>
                <w:color w:val="000000"/>
                <w:lang w:val="en-GB" w:eastAsia="fr-FR"/>
              </w:rPr>
              <w:t xml:space="preserve"> </w:t>
            </w:r>
          </w:p>
        </w:tc>
        <w:tc>
          <w:tcPr>
            <w:tcW w:w="1660" w:type="dxa"/>
            <w:tcBorders>
              <w:top w:val="nil"/>
              <w:left w:val="nil"/>
              <w:bottom w:val="nil"/>
              <w:right w:val="nil"/>
            </w:tcBorders>
            <w:noWrap/>
            <w:vAlign w:val="center"/>
            <w:hideMark/>
          </w:tcPr>
          <w:p w14:paraId="24B56CBF"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5F19B2D4"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77EE47E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0.26 (</w:t>
            </w:r>
            <w:proofErr w:type="gramStart"/>
            <w:r w:rsidRPr="008E764D">
              <w:rPr>
                <w:rFonts w:ascii="Times New Roman" w:eastAsia="Times New Roman" w:hAnsi="Times New Roman"/>
                <w:color w:val="000000"/>
                <w:lang w:val="en-GB" w:eastAsia="fr-FR"/>
              </w:rPr>
              <w:t>0.20)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B486CEA"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0.08 (</w:t>
            </w:r>
            <w:proofErr w:type="gramStart"/>
            <w:r w:rsidRPr="008E764D">
              <w:rPr>
                <w:rFonts w:ascii="Times New Roman" w:eastAsia="Times New Roman" w:hAnsi="Times New Roman"/>
                <w:color w:val="000000"/>
                <w:lang w:val="en-GB" w:eastAsia="fr-FR"/>
              </w:rPr>
              <w:t>0.05)</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74870F51"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0.2524</w:t>
            </w:r>
          </w:p>
        </w:tc>
      </w:tr>
      <w:tr w:rsidR="008E764D" w:rsidRPr="008E764D" w14:paraId="6EB6B149" w14:textId="77777777" w:rsidTr="00A44B5F">
        <w:trPr>
          <w:trHeight w:val="300"/>
        </w:trPr>
        <w:tc>
          <w:tcPr>
            <w:tcW w:w="1660" w:type="dxa"/>
            <w:tcBorders>
              <w:top w:val="nil"/>
              <w:left w:val="nil"/>
              <w:bottom w:val="nil"/>
              <w:right w:val="nil"/>
            </w:tcBorders>
            <w:noWrap/>
            <w:vAlign w:val="center"/>
            <w:hideMark/>
          </w:tcPr>
          <w:p w14:paraId="12296096"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Diptera</w:t>
            </w:r>
            <w:r w:rsidRPr="008E764D">
              <w:rPr>
                <w:rFonts w:ascii="Times New Roman" w:eastAsia="Times New Roman" w:hAnsi="Times New Roman"/>
                <w:color w:val="000000"/>
                <w:vertAlign w:val="superscript"/>
                <w:lang w:val="en-GB" w:eastAsia="fr-FR"/>
              </w:rPr>
              <w:t xml:space="preserve">5 </w:t>
            </w:r>
          </w:p>
        </w:tc>
        <w:tc>
          <w:tcPr>
            <w:tcW w:w="1660" w:type="dxa"/>
            <w:tcBorders>
              <w:top w:val="nil"/>
              <w:left w:val="nil"/>
              <w:bottom w:val="nil"/>
              <w:right w:val="nil"/>
            </w:tcBorders>
            <w:noWrap/>
            <w:vAlign w:val="center"/>
            <w:hideMark/>
          </w:tcPr>
          <w:p w14:paraId="586B263E"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2.80 (</w:t>
            </w:r>
            <w:proofErr w:type="gramStart"/>
            <w:r w:rsidRPr="008E764D">
              <w:rPr>
                <w:rFonts w:ascii="Times New Roman" w:eastAsia="Times New Roman" w:hAnsi="Times New Roman"/>
                <w:color w:val="000000"/>
                <w:lang w:val="en-GB" w:eastAsia="fr-FR"/>
              </w:rPr>
              <w:t>1.78)</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21A70ADE"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0.33 (</w:t>
            </w:r>
            <w:proofErr w:type="gramStart"/>
            <w:r w:rsidRPr="008E764D">
              <w:rPr>
                <w:rFonts w:ascii="Times New Roman" w:eastAsia="Times New Roman" w:hAnsi="Times New Roman"/>
                <w:color w:val="000000"/>
                <w:lang w:val="en-GB" w:eastAsia="fr-FR"/>
              </w:rPr>
              <w:t>0.11)</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2058A12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0.26 (</w:t>
            </w:r>
            <w:proofErr w:type="gramStart"/>
            <w:r w:rsidRPr="008E764D">
              <w:rPr>
                <w:rFonts w:ascii="Times New Roman" w:eastAsia="Times New Roman" w:hAnsi="Times New Roman"/>
                <w:color w:val="000000"/>
                <w:lang w:val="en-GB" w:eastAsia="fr-FR"/>
              </w:rPr>
              <w:t>0.11)</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32BC32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0.84 (</w:t>
            </w:r>
            <w:proofErr w:type="gramStart"/>
            <w:r w:rsidRPr="008E764D">
              <w:rPr>
                <w:rFonts w:ascii="Times New Roman" w:eastAsia="Times New Roman" w:hAnsi="Times New Roman"/>
                <w:color w:val="000000"/>
                <w:lang w:val="en-GB" w:eastAsia="fr-FR"/>
              </w:rPr>
              <w:t>0.19)</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40EA11B9"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0.1722</w:t>
            </w:r>
          </w:p>
        </w:tc>
      </w:tr>
      <w:tr w:rsidR="008E764D" w:rsidRPr="008E764D" w14:paraId="23A4D754" w14:textId="77777777" w:rsidTr="00A44B5F">
        <w:trPr>
          <w:trHeight w:val="300"/>
        </w:trPr>
        <w:tc>
          <w:tcPr>
            <w:tcW w:w="1660" w:type="dxa"/>
            <w:tcBorders>
              <w:top w:val="nil"/>
              <w:left w:val="nil"/>
              <w:bottom w:val="nil"/>
              <w:right w:val="nil"/>
            </w:tcBorders>
            <w:noWrap/>
            <w:vAlign w:val="center"/>
            <w:hideMark/>
          </w:tcPr>
          <w:p w14:paraId="71BC2E82"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Hemiptera</w:t>
            </w:r>
            <w:r w:rsidRPr="008E764D">
              <w:rPr>
                <w:rFonts w:ascii="Times New Roman" w:eastAsia="Times New Roman" w:hAnsi="Times New Roman"/>
                <w:color w:val="000000"/>
                <w:vertAlign w:val="superscript"/>
                <w:lang w:val="en-GB" w:eastAsia="fr-FR"/>
              </w:rPr>
              <w:t>1</w:t>
            </w:r>
          </w:p>
        </w:tc>
        <w:tc>
          <w:tcPr>
            <w:tcW w:w="1660" w:type="dxa"/>
            <w:tcBorders>
              <w:top w:val="nil"/>
              <w:left w:val="nil"/>
              <w:bottom w:val="nil"/>
              <w:right w:val="nil"/>
            </w:tcBorders>
            <w:noWrap/>
            <w:vAlign w:val="center"/>
            <w:hideMark/>
          </w:tcPr>
          <w:p w14:paraId="5B512E2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0.20 (</w:t>
            </w:r>
            <w:proofErr w:type="gramStart"/>
            <w:r w:rsidRPr="008E764D">
              <w:rPr>
                <w:rFonts w:ascii="Times New Roman" w:eastAsia="Times New Roman" w:hAnsi="Times New Roman"/>
                <w:color w:val="000000"/>
                <w:lang w:val="en-GB" w:eastAsia="fr-FR"/>
              </w:rPr>
              <w:t>0.10)</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5463A06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0D0D3EE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5033C3B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0.68 (</w:t>
            </w:r>
            <w:proofErr w:type="gramStart"/>
            <w:r w:rsidRPr="008E764D">
              <w:rPr>
                <w:rFonts w:ascii="Times New Roman" w:eastAsia="Times New Roman" w:hAnsi="Times New Roman"/>
                <w:color w:val="000000"/>
                <w:lang w:val="en-GB" w:eastAsia="fr-FR"/>
              </w:rPr>
              <w:t>0.19)</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6CE83778"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0.0013</w:t>
            </w:r>
            <w:r w:rsidRPr="008E764D">
              <w:rPr>
                <w:rFonts w:ascii="Times New Roman" w:eastAsia="Times New Roman" w:hAnsi="Times New Roman"/>
                <w:vertAlign w:val="superscript"/>
                <w:lang w:val="en-GB" w:eastAsia="fr-FR"/>
              </w:rPr>
              <w:t>**</w:t>
            </w:r>
          </w:p>
        </w:tc>
      </w:tr>
      <w:tr w:rsidR="008E764D" w:rsidRPr="008E764D" w14:paraId="15FE6C98" w14:textId="77777777" w:rsidTr="00A44B5F">
        <w:trPr>
          <w:trHeight w:val="300"/>
        </w:trPr>
        <w:tc>
          <w:tcPr>
            <w:tcW w:w="1660" w:type="dxa"/>
            <w:tcBorders>
              <w:top w:val="nil"/>
              <w:left w:val="nil"/>
              <w:bottom w:val="nil"/>
              <w:right w:val="nil"/>
            </w:tcBorders>
            <w:noWrap/>
            <w:vAlign w:val="center"/>
            <w:hideMark/>
          </w:tcPr>
          <w:p w14:paraId="05E5782D"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Homoptera</w:t>
            </w:r>
            <w:r w:rsidRPr="008E764D">
              <w:rPr>
                <w:rFonts w:ascii="Times New Roman" w:eastAsia="Times New Roman" w:hAnsi="Times New Roman"/>
                <w:color w:val="000000"/>
                <w:vertAlign w:val="superscript"/>
                <w:lang w:val="en-GB" w:eastAsia="fr-FR"/>
              </w:rPr>
              <w:t>1</w:t>
            </w:r>
          </w:p>
        </w:tc>
        <w:tc>
          <w:tcPr>
            <w:tcW w:w="1660" w:type="dxa"/>
            <w:tcBorders>
              <w:top w:val="nil"/>
              <w:left w:val="nil"/>
              <w:bottom w:val="nil"/>
              <w:right w:val="nil"/>
            </w:tcBorders>
            <w:noWrap/>
            <w:vAlign w:val="center"/>
            <w:hideMark/>
          </w:tcPr>
          <w:p w14:paraId="4F4014D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686C425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1C38D87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0.13 (</w:t>
            </w:r>
            <w:proofErr w:type="gramStart"/>
            <w:r w:rsidRPr="008E764D">
              <w:rPr>
                <w:rFonts w:ascii="Times New Roman" w:eastAsia="Times New Roman" w:hAnsi="Times New Roman"/>
                <w:color w:val="000000"/>
                <w:lang w:val="en-GB" w:eastAsia="fr-FR"/>
              </w:rPr>
              <w:t>0.13)</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4BD55287"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0.02 (</w:t>
            </w:r>
            <w:proofErr w:type="gramStart"/>
            <w:r w:rsidRPr="008E764D">
              <w:rPr>
                <w:rFonts w:ascii="Times New Roman" w:eastAsia="Times New Roman" w:hAnsi="Times New Roman"/>
                <w:color w:val="000000"/>
                <w:lang w:val="en-GB" w:eastAsia="fr-FR"/>
              </w:rPr>
              <w:t>0.02)</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51CBE433"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0.4511</w:t>
            </w:r>
          </w:p>
        </w:tc>
      </w:tr>
      <w:tr w:rsidR="008E764D" w:rsidRPr="008E764D" w14:paraId="063EFC9D" w14:textId="77777777" w:rsidTr="00A44B5F">
        <w:trPr>
          <w:trHeight w:val="300"/>
        </w:trPr>
        <w:tc>
          <w:tcPr>
            <w:tcW w:w="1660" w:type="dxa"/>
            <w:tcBorders>
              <w:top w:val="nil"/>
              <w:left w:val="nil"/>
              <w:bottom w:val="nil"/>
              <w:right w:val="nil"/>
            </w:tcBorders>
            <w:noWrap/>
            <w:vAlign w:val="center"/>
            <w:hideMark/>
          </w:tcPr>
          <w:p w14:paraId="5C98C48E"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Hymenoptera</w:t>
            </w:r>
            <w:r w:rsidRPr="008E764D">
              <w:rPr>
                <w:rFonts w:ascii="Times New Roman" w:eastAsia="Times New Roman" w:hAnsi="Times New Roman"/>
                <w:color w:val="000000"/>
                <w:vertAlign w:val="superscript"/>
                <w:lang w:val="en-GB" w:eastAsia="fr-FR"/>
              </w:rPr>
              <w:t>5</w:t>
            </w:r>
          </w:p>
        </w:tc>
        <w:tc>
          <w:tcPr>
            <w:tcW w:w="1660" w:type="dxa"/>
            <w:tcBorders>
              <w:top w:val="nil"/>
              <w:left w:val="nil"/>
              <w:bottom w:val="nil"/>
              <w:right w:val="nil"/>
            </w:tcBorders>
            <w:noWrap/>
            <w:vAlign w:val="center"/>
            <w:hideMark/>
          </w:tcPr>
          <w:p w14:paraId="6BB9646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4.00 (</w:t>
            </w:r>
            <w:proofErr w:type="gramStart"/>
            <w:r w:rsidRPr="008E764D">
              <w:rPr>
                <w:rFonts w:ascii="Times New Roman" w:eastAsia="Times New Roman" w:hAnsi="Times New Roman"/>
                <w:color w:val="000000"/>
                <w:lang w:val="en-GB" w:eastAsia="fr-FR"/>
              </w:rPr>
              <w:t>1.15)</w:t>
            </w:r>
            <w:r w:rsidRPr="008E764D">
              <w:rPr>
                <w:rFonts w:ascii="Times New Roman" w:eastAsia="Times New Roman" w:hAnsi="Times New Roman"/>
                <w:color w:val="000000"/>
                <w:vertAlign w:val="superscript"/>
                <w:lang w:val="en-GB" w:eastAsia="fr-FR"/>
              </w:rPr>
              <w:t>c</w:t>
            </w:r>
            <w:proofErr w:type="gramEnd"/>
          </w:p>
        </w:tc>
        <w:tc>
          <w:tcPr>
            <w:tcW w:w="1660" w:type="dxa"/>
            <w:tcBorders>
              <w:top w:val="nil"/>
              <w:left w:val="nil"/>
              <w:bottom w:val="nil"/>
              <w:right w:val="nil"/>
            </w:tcBorders>
            <w:noWrap/>
            <w:vAlign w:val="center"/>
            <w:hideMark/>
          </w:tcPr>
          <w:p w14:paraId="424DEE6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10.17 (</w:t>
            </w:r>
            <w:proofErr w:type="gramStart"/>
            <w:r w:rsidRPr="008E764D">
              <w:rPr>
                <w:rFonts w:ascii="Times New Roman" w:eastAsia="Times New Roman" w:hAnsi="Times New Roman"/>
                <w:color w:val="000000"/>
                <w:lang w:val="en-GB" w:eastAsia="fr-FR"/>
              </w:rPr>
              <w:t>3.35)</w:t>
            </w:r>
            <w:proofErr w:type="spellStart"/>
            <w:r w:rsidRPr="008E764D">
              <w:rPr>
                <w:rFonts w:ascii="Times New Roman" w:eastAsia="Times New Roman" w:hAnsi="Times New Roman"/>
                <w:color w:val="000000"/>
                <w:vertAlign w:val="superscript"/>
                <w:lang w:val="en-GB" w:eastAsia="fr-FR"/>
              </w:rPr>
              <w:t>bc</w:t>
            </w:r>
            <w:proofErr w:type="spellEnd"/>
            <w:proofErr w:type="gramEnd"/>
          </w:p>
        </w:tc>
        <w:tc>
          <w:tcPr>
            <w:tcW w:w="1660" w:type="dxa"/>
            <w:tcBorders>
              <w:top w:val="nil"/>
              <w:left w:val="nil"/>
              <w:bottom w:val="nil"/>
              <w:right w:val="nil"/>
            </w:tcBorders>
            <w:noWrap/>
            <w:vAlign w:val="center"/>
            <w:hideMark/>
          </w:tcPr>
          <w:p w14:paraId="42BFD2B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28.80 (</w:t>
            </w:r>
            <w:proofErr w:type="gramStart"/>
            <w:r w:rsidRPr="008E764D">
              <w:rPr>
                <w:rFonts w:ascii="Times New Roman" w:eastAsia="Times New Roman" w:hAnsi="Times New Roman"/>
                <w:color w:val="000000"/>
                <w:lang w:val="en-GB" w:eastAsia="fr-FR"/>
              </w:rPr>
              <w:t>6.73)</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5404770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23.97 (</w:t>
            </w:r>
            <w:proofErr w:type="gramStart"/>
            <w:r w:rsidRPr="008E764D">
              <w:rPr>
                <w:rFonts w:ascii="Times New Roman" w:eastAsia="Times New Roman" w:hAnsi="Times New Roman"/>
                <w:color w:val="000000"/>
                <w:lang w:val="en-GB" w:eastAsia="fr-FR"/>
              </w:rPr>
              <w:t>4.02)</w:t>
            </w:r>
            <w:r w:rsidRPr="008E764D">
              <w:rPr>
                <w:rFonts w:ascii="Times New Roman" w:eastAsia="Times New Roman" w:hAnsi="Times New Roman"/>
                <w:color w:val="000000"/>
                <w:vertAlign w:val="superscript"/>
                <w:lang w:val="en-GB" w:eastAsia="fr-FR"/>
              </w:rPr>
              <w:t>ab</w:t>
            </w:r>
            <w:proofErr w:type="gramEnd"/>
          </w:p>
        </w:tc>
        <w:tc>
          <w:tcPr>
            <w:tcW w:w="1020" w:type="dxa"/>
            <w:tcBorders>
              <w:top w:val="nil"/>
              <w:left w:val="nil"/>
              <w:bottom w:val="nil"/>
              <w:right w:val="nil"/>
            </w:tcBorders>
            <w:noWrap/>
            <w:vAlign w:val="center"/>
            <w:hideMark/>
          </w:tcPr>
          <w:p w14:paraId="4A56FD44"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0.0004</w:t>
            </w:r>
            <w:r w:rsidRPr="008E764D">
              <w:rPr>
                <w:rFonts w:ascii="Times New Roman" w:eastAsia="Times New Roman" w:hAnsi="Times New Roman"/>
                <w:vertAlign w:val="superscript"/>
                <w:lang w:val="en-GB" w:eastAsia="fr-FR"/>
              </w:rPr>
              <w:t>***</w:t>
            </w:r>
          </w:p>
        </w:tc>
      </w:tr>
      <w:tr w:rsidR="008E764D" w:rsidRPr="008E764D" w14:paraId="4D2DA873" w14:textId="77777777" w:rsidTr="00A44B5F">
        <w:trPr>
          <w:trHeight w:val="300"/>
        </w:trPr>
        <w:tc>
          <w:tcPr>
            <w:tcW w:w="1660" w:type="dxa"/>
            <w:tcBorders>
              <w:top w:val="nil"/>
              <w:left w:val="nil"/>
              <w:bottom w:val="nil"/>
              <w:right w:val="nil"/>
            </w:tcBorders>
            <w:noWrap/>
            <w:vAlign w:val="center"/>
            <w:hideMark/>
          </w:tcPr>
          <w:p w14:paraId="396DBD85"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Isopoda</w:t>
            </w:r>
            <w:r w:rsidRPr="008E764D">
              <w:rPr>
                <w:rFonts w:ascii="Times New Roman" w:eastAsia="Times New Roman" w:hAnsi="Times New Roman"/>
                <w:color w:val="000000"/>
                <w:vertAlign w:val="superscript"/>
                <w:lang w:val="en-GB" w:eastAsia="fr-FR"/>
              </w:rPr>
              <w:t>4</w:t>
            </w:r>
          </w:p>
        </w:tc>
        <w:tc>
          <w:tcPr>
            <w:tcW w:w="1660" w:type="dxa"/>
            <w:tcBorders>
              <w:top w:val="nil"/>
              <w:left w:val="nil"/>
              <w:bottom w:val="nil"/>
              <w:right w:val="nil"/>
            </w:tcBorders>
            <w:noWrap/>
            <w:vAlign w:val="center"/>
            <w:hideMark/>
          </w:tcPr>
          <w:p w14:paraId="420C70C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724F7DD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0.11 (</w:t>
            </w:r>
            <w:proofErr w:type="gramStart"/>
            <w:r w:rsidRPr="008E764D">
              <w:rPr>
                <w:rFonts w:ascii="Times New Roman" w:eastAsia="Times New Roman" w:hAnsi="Times New Roman"/>
                <w:color w:val="000000"/>
                <w:lang w:val="en-GB" w:eastAsia="fr-FR"/>
              </w:rPr>
              <w:t>0.04)</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6E9BDBD3"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0.60 (</w:t>
            </w:r>
            <w:proofErr w:type="gramStart"/>
            <w:r w:rsidRPr="008E764D">
              <w:rPr>
                <w:rFonts w:ascii="Times New Roman" w:eastAsia="Times New Roman" w:hAnsi="Times New Roman"/>
                <w:color w:val="000000"/>
                <w:lang w:val="en-GB" w:eastAsia="fr-FR"/>
              </w:rPr>
              <w:t>0.21)</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6C4D205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1.26 (</w:t>
            </w:r>
            <w:proofErr w:type="gramStart"/>
            <w:r w:rsidRPr="008E764D">
              <w:rPr>
                <w:rFonts w:ascii="Times New Roman" w:eastAsia="Times New Roman" w:hAnsi="Times New Roman"/>
                <w:color w:val="000000"/>
                <w:lang w:val="en-GB" w:eastAsia="fr-FR"/>
              </w:rPr>
              <w:t>0.26)</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65DF9395"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0.0001</w:t>
            </w:r>
            <w:r w:rsidRPr="008E764D">
              <w:rPr>
                <w:rFonts w:ascii="Times New Roman" w:eastAsia="Times New Roman" w:hAnsi="Times New Roman"/>
                <w:vertAlign w:val="superscript"/>
                <w:lang w:val="en-GB" w:eastAsia="fr-FR"/>
              </w:rPr>
              <w:t>***</w:t>
            </w:r>
          </w:p>
        </w:tc>
      </w:tr>
      <w:tr w:rsidR="008E764D" w:rsidRPr="008E764D" w14:paraId="36326547" w14:textId="77777777" w:rsidTr="00A44B5F">
        <w:trPr>
          <w:trHeight w:val="300"/>
        </w:trPr>
        <w:tc>
          <w:tcPr>
            <w:tcW w:w="1660" w:type="dxa"/>
            <w:tcBorders>
              <w:top w:val="nil"/>
              <w:left w:val="nil"/>
              <w:bottom w:val="nil"/>
              <w:right w:val="nil"/>
            </w:tcBorders>
            <w:noWrap/>
            <w:vAlign w:val="center"/>
            <w:hideMark/>
          </w:tcPr>
          <w:p w14:paraId="6BA41E23"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Isoptera</w:t>
            </w:r>
            <w:r w:rsidRPr="008E764D">
              <w:rPr>
                <w:rFonts w:ascii="Times New Roman" w:eastAsia="Times New Roman" w:hAnsi="Times New Roman"/>
                <w:color w:val="000000"/>
                <w:vertAlign w:val="superscript"/>
                <w:lang w:val="en-GB" w:eastAsia="fr-FR"/>
              </w:rPr>
              <w:t xml:space="preserve">3 </w:t>
            </w:r>
          </w:p>
        </w:tc>
        <w:tc>
          <w:tcPr>
            <w:tcW w:w="1660" w:type="dxa"/>
            <w:tcBorders>
              <w:top w:val="nil"/>
              <w:left w:val="nil"/>
              <w:bottom w:val="nil"/>
              <w:right w:val="nil"/>
            </w:tcBorders>
            <w:noWrap/>
            <w:vAlign w:val="center"/>
            <w:hideMark/>
          </w:tcPr>
          <w:p w14:paraId="1225272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0.26 (</w:t>
            </w:r>
            <w:proofErr w:type="gramStart"/>
            <w:r w:rsidRPr="008E764D">
              <w:rPr>
                <w:rFonts w:ascii="Times New Roman" w:eastAsia="Times New Roman" w:hAnsi="Times New Roman"/>
                <w:color w:val="000000"/>
                <w:lang w:val="en-GB" w:eastAsia="fr-FR"/>
              </w:rPr>
              <w:t>0.20)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365C593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0.08 (</w:t>
            </w:r>
            <w:proofErr w:type="gramStart"/>
            <w:r w:rsidRPr="008E764D">
              <w:rPr>
                <w:rFonts w:ascii="Times New Roman" w:eastAsia="Times New Roman" w:hAnsi="Times New Roman"/>
                <w:color w:val="000000"/>
                <w:lang w:val="en-GB" w:eastAsia="fr-FR"/>
              </w:rPr>
              <w:t>0.05)</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FD850F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0.40 (</w:t>
            </w:r>
            <w:proofErr w:type="gramStart"/>
            <w:r w:rsidRPr="008E764D">
              <w:rPr>
                <w:rFonts w:ascii="Times New Roman" w:eastAsia="Times New Roman" w:hAnsi="Times New Roman"/>
                <w:color w:val="000000"/>
                <w:lang w:val="en-GB" w:eastAsia="fr-FR"/>
              </w:rPr>
              <w:t>0.23)</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78A75C2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0.13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47878CD3"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0.5274</w:t>
            </w:r>
          </w:p>
        </w:tc>
      </w:tr>
      <w:tr w:rsidR="008E764D" w:rsidRPr="008E764D" w14:paraId="6EDB4C84" w14:textId="77777777" w:rsidTr="00A44B5F">
        <w:trPr>
          <w:trHeight w:val="300"/>
        </w:trPr>
        <w:tc>
          <w:tcPr>
            <w:tcW w:w="1660" w:type="dxa"/>
            <w:tcBorders>
              <w:top w:val="nil"/>
              <w:left w:val="nil"/>
              <w:bottom w:val="nil"/>
              <w:right w:val="nil"/>
            </w:tcBorders>
            <w:noWrap/>
            <w:vAlign w:val="center"/>
            <w:hideMark/>
          </w:tcPr>
          <w:p w14:paraId="46641A7A"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Lepidoptera</w:t>
            </w:r>
            <w:r w:rsidRPr="008E764D">
              <w:rPr>
                <w:rFonts w:ascii="Times New Roman" w:eastAsia="Times New Roman" w:hAnsi="Times New Roman"/>
                <w:color w:val="000000"/>
                <w:vertAlign w:val="superscript"/>
                <w:lang w:val="en-GB" w:eastAsia="fr-FR"/>
              </w:rPr>
              <w:t>1</w:t>
            </w:r>
          </w:p>
        </w:tc>
        <w:tc>
          <w:tcPr>
            <w:tcW w:w="1660" w:type="dxa"/>
            <w:tcBorders>
              <w:top w:val="nil"/>
              <w:left w:val="nil"/>
              <w:bottom w:val="nil"/>
              <w:right w:val="nil"/>
            </w:tcBorders>
            <w:noWrap/>
            <w:vAlign w:val="center"/>
            <w:hideMark/>
          </w:tcPr>
          <w:p w14:paraId="0958915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25CB7F7C"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AE66E3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451F40B2"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0.02 (</w:t>
            </w:r>
            <w:proofErr w:type="gramStart"/>
            <w:r w:rsidRPr="008E764D">
              <w:rPr>
                <w:rFonts w:ascii="Times New Roman" w:eastAsia="Times New Roman" w:hAnsi="Times New Roman"/>
                <w:color w:val="000000"/>
                <w:lang w:val="en-GB" w:eastAsia="fr-FR"/>
              </w:rPr>
              <w:t>0.02)</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5B01CB26"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0.3997</w:t>
            </w:r>
          </w:p>
        </w:tc>
      </w:tr>
      <w:tr w:rsidR="008E764D" w:rsidRPr="008E764D" w14:paraId="04518580" w14:textId="77777777" w:rsidTr="00A44B5F">
        <w:trPr>
          <w:trHeight w:val="300"/>
        </w:trPr>
        <w:tc>
          <w:tcPr>
            <w:tcW w:w="1660" w:type="dxa"/>
            <w:tcBorders>
              <w:top w:val="nil"/>
              <w:left w:val="nil"/>
              <w:bottom w:val="nil"/>
              <w:right w:val="nil"/>
            </w:tcBorders>
            <w:noWrap/>
            <w:vAlign w:val="center"/>
            <w:hideMark/>
          </w:tcPr>
          <w:p w14:paraId="6E134A61"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Mollusca</w:t>
            </w:r>
            <w:r w:rsidRPr="008E764D">
              <w:rPr>
                <w:rFonts w:ascii="Times New Roman" w:eastAsia="Times New Roman" w:hAnsi="Times New Roman"/>
                <w:color w:val="000000"/>
                <w:vertAlign w:val="superscript"/>
                <w:lang w:val="en-GB" w:eastAsia="fr-FR"/>
              </w:rPr>
              <w:t>1</w:t>
            </w:r>
            <w:r w:rsidRPr="008E764D">
              <w:rPr>
                <w:rFonts w:ascii="Times New Roman" w:eastAsia="Times New Roman" w:hAnsi="Times New Roman"/>
                <w:color w:val="000000"/>
                <w:lang w:val="en-GB" w:eastAsia="fr-FR"/>
              </w:rPr>
              <w:t xml:space="preserve"> </w:t>
            </w:r>
          </w:p>
        </w:tc>
        <w:tc>
          <w:tcPr>
            <w:tcW w:w="1660" w:type="dxa"/>
            <w:tcBorders>
              <w:top w:val="nil"/>
              <w:left w:val="nil"/>
              <w:bottom w:val="nil"/>
              <w:right w:val="nil"/>
            </w:tcBorders>
            <w:noWrap/>
            <w:vAlign w:val="center"/>
            <w:hideMark/>
          </w:tcPr>
          <w:p w14:paraId="751950C3"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673C4DD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0.03)</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F82F47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2DE95E63"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6CD6B7AE"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0.7270</w:t>
            </w:r>
          </w:p>
        </w:tc>
      </w:tr>
      <w:tr w:rsidR="008E764D" w:rsidRPr="008E764D" w14:paraId="5F199B42" w14:textId="77777777" w:rsidTr="00A44B5F">
        <w:trPr>
          <w:trHeight w:val="300"/>
        </w:trPr>
        <w:tc>
          <w:tcPr>
            <w:tcW w:w="1660" w:type="dxa"/>
            <w:tcBorders>
              <w:top w:val="nil"/>
              <w:left w:val="nil"/>
              <w:bottom w:val="nil"/>
              <w:right w:val="nil"/>
            </w:tcBorders>
            <w:noWrap/>
            <w:vAlign w:val="center"/>
            <w:hideMark/>
          </w:tcPr>
          <w:p w14:paraId="467B3992"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Orthoptera</w:t>
            </w:r>
            <w:r w:rsidRPr="008E764D">
              <w:rPr>
                <w:rFonts w:ascii="Times New Roman" w:eastAsia="Times New Roman" w:hAnsi="Times New Roman"/>
                <w:vertAlign w:val="superscript"/>
                <w:lang w:val="en-GB" w:eastAsia="fr-FR"/>
              </w:rPr>
              <w:t>1</w:t>
            </w:r>
          </w:p>
        </w:tc>
        <w:tc>
          <w:tcPr>
            <w:tcW w:w="1660" w:type="dxa"/>
            <w:tcBorders>
              <w:top w:val="nil"/>
              <w:left w:val="nil"/>
              <w:bottom w:val="nil"/>
              <w:right w:val="nil"/>
            </w:tcBorders>
            <w:noWrap/>
            <w:vAlign w:val="center"/>
            <w:hideMark/>
          </w:tcPr>
          <w:p w14:paraId="005C671E"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0.86 (</w:t>
            </w:r>
            <w:proofErr w:type="gramStart"/>
            <w:r w:rsidRPr="008E764D">
              <w:rPr>
                <w:rFonts w:ascii="Times New Roman" w:eastAsia="Times New Roman" w:hAnsi="Times New Roman"/>
                <w:color w:val="000000"/>
                <w:lang w:val="en-GB" w:eastAsia="fr-FR"/>
              </w:rPr>
              <w:t>0.29)</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73EC8B8A"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1.57 (</w:t>
            </w:r>
            <w:proofErr w:type="gramStart"/>
            <w:r w:rsidRPr="008E764D">
              <w:rPr>
                <w:rFonts w:ascii="Times New Roman" w:eastAsia="Times New Roman" w:hAnsi="Times New Roman"/>
                <w:color w:val="000000"/>
                <w:lang w:val="en-GB" w:eastAsia="fr-FR"/>
              </w:rPr>
              <w:t>0.29)</w:t>
            </w:r>
            <w:r w:rsidRPr="008E764D">
              <w:rPr>
                <w:rFonts w:ascii="Times New Roman" w:eastAsia="Times New Roman" w:hAnsi="Times New Roman"/>
                <w:color w:val="000000"/>
                <w:vertAlign w:val="superscript"/>
                <w:lang w:val="en-GB" w:eastAsia="fr-FR"/>
              </w:rPr>
              <w:t>ab</w:t>
            </w:r>
            <w:proofErr w:type="gramEnd"/>
          </w:p>
        </w:tc>
        <w:tc>
          <w:tcPr>
            <w:tcW w:w="1660" w:type="dxa"/>
            <w:tcBorders>
              <w:top w:val="nil"/>
              <w:left w:val="nil"/>
              <w:bottom w:val="nil"/>
              <w:right w:val="nil"/>
            </w:tcBorders>
            <w:noWrap/>
            <w:vAlign w:val="center"/>
            <w:hideMark/>
          </w:tcPr>
          <w:p w14:paraId="54B21C54"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3.53 (</w:t>
            </w:r>
            <w:proofErr w:type="gramStart"/>
            <w:r w:rsidRPr="008E764D">
              <w:rPr>
                <w:rFonts w:ascii="Times New Roman" w:eastAsia="Times New Roman" w:hAnsi="Times New Roman"/>
                <w:color w:val="000000"/>
                <w:lang w:val="en-GB" w:eastAsia="fr-FR"/>
              </w:rPr>
              <w:t>1.09)</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4FF599A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3.42 (</w:t>
            </w:r>
            <w:proofErr w:type="gramStart"/>
            <w:r w:rsidRPr="008E764D">
              <w:rPr>
                <w:rFonts w:ascii="Times New Roman" w:eastAsia="Times New Roman" w:hAnsi="Times New Roman"/>
                <w:color w:val="000000"/>
                <w:lang w:val="en-GB" w:eastAsia="fr-FR"/>
              </w:rPr>
              <w:t>0.63)</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1C14A564"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0.0062</w:t>
            </w:r>
            <w:r w:rsidRPr="008E764D">
              <w:rPr>
                <w:rFonts w:ascii="Times New Roman" w:eastAsia="Times New Roman" w:hAnsi="Times New Roman"/>
                <w:vertAlign w:val="superscript"/>
                <w:lang w:val="en-GB" w:eastAsia="fr-FR"/>
              </w:rPr>
              <w:t>**</w:t>
            </w:r>
          </w:p>
        </w:tc>
      </w:tr>
      <w:tr w:rsidR="008E764D" w:rsidRPr="008E764D" w14:paraId="25527F04" w14:textId="77777777" w:rsidTr="00A44B5F">
        <w:trPr>
          <w:trHeight w:val="300"/>
        </w:trPr>
        <w:tc>
          <w:tcPr>
            <w:tcW w:w="1660" w:type="dxa"/>
            <w:tcBorders>
              <w:top w:val="nil"/>
              <w:left w:val="nil"/>
              <w:bottom w:val="nil"/>
              <w:right w:val="nil"/>
            </w:tcBorders>
            <w:noWrap/>
            <w:vAlign w:val="center"/>
            <w:hideMark/>
          </w:tcPr>
          <w:p w14:paraId="74661A13"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Protura</w:t>
            </w:r>
            <w:r w:rsidRPr="008E764D">
              <w:rPr>
                <w:rFonts w:ascii="Times New Roman" w:eastAsia="Times New Roman" w:hAnsi="Times New Roman"/>
                <w:color w:val="000000"/>
                <w:vertAlign w:val="superscript"/>
                <w:lang w:val="en-GB" w:eastAsia="fr-FR"/>
              </w:rPr>
              <w:t>6</w:t>
            </w:r>
            <w:r w:rsidRPr="008E764D">
              <w:rPr>
                <w:rFonts w:ascii="Times New Roman" w:eastAsia="Times New Roman" w:hAnsi="Times New Roman"/>
                <w:color w:val="000000"/>
                <w:lang w:val="en-GB" w:eastAsia="fr-FR"/>
              </w:rPr>
              <w:t xml:space="preserve"> </w:t>
            </w:r>
          </w:p>
        </w:tc>
        <w:tc>
          <w:tcPr>
            <w:tcW w:w="1660" w:type="dxa"/>
            <w:tcBorders>
              <w:top w:val="nil"/>
              <w:left w:val="nil"/>
              <w:bottom w:val="nil"/>
              <w:right w:val="nil"/>
            </w:tcBorders>
            <w:noWrap/>
            <w:vAlign w:val="center"/>
            <w:hideMark/>
          </w:tcPr>
          <w:p w14:paraId="0C0348B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750920B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7A38177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0.26 (</w:t>
            </w:r>
            <w:proofErr w:type="gramStart"/>
            <w:r w:rsidRPr="008E764D">
              <w:rPr>
                <w:rFonts w:ascii="Times New Roman" w:eastAsia="Times New Roman" w:hAnsi="Times New Roman"/>
                <w:color w:val="000000"/>
                <w:lang w:val="en-GB" w:eastAsia="fr-FR"/>
              </w:rPr>
              <w:t>0.15)</w:t>
            </w:r>
            <w:r w:rsidRPr="008E764D">
              <w:rPr>
                <w:rFonts w:ascii="Times New Roman" w:eastAsia="Times New Roman" w:hAnsi="Times New Roman"/>
                <w:color w:val="000000"/>
                <w:vertAlign w:val="superscript"/>
                <w:lang w:val="en-GB" w:eastAsia="fr-FR"/>
              </w:rPr>
              <w:t>ab</w:t>
            </w:r>
            <w:proofErr w:type="gramEnd"/>
          </w:p>
        </w:tc>
        <w:tc>
          <w:tcPr>
            <w:tcW w:w="1660" w:type="dxa"/>
            <w:tcBorders>
              <w:top w:val="nil"/>
              <w:left w:val="nil"/>
              <w:bottom w:val="nil"/>
              <w:right w:val="nil"/>
            </w:tcBorders>
            <w:noWrap/>
            <w:vAlign w:val="center"/>
            <w:hideMark/>
          </w:tcPr>
          <w:p w14:paraId="54E82EAE"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1.11 (</w:t>
            </w:r>
            <w:proofErr w:type="gramStart"/>
            <w:r w:rsidRPr="008E764D">
              <w:rPr>
                <w:rFonts w:ascii="Times New Roman" w:eastAsia="Times New Roman" w:hAnsi="Times New Roman"/>
                <w:color w:val="000000"/>
                <w:lang w:val="en-GB" w:eastAsia="fr-FR"/>
              </w:rPr>
              <w:t>0.47)</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6A53A0F3"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0.0031</w:t>
            </w:r>
            <w:r w:rsidRPr="008E764D">
              <w:rPr>
                <w:rFonts w:ascii="Times New Roman" w:eastAsia="Times New Roman" w:hAnsi="Times New Roman"/>
                <w:vertAlign w:val="superscript"/>
                <w:lang w:val="en-GB" w:eastAsia="fr-FR"/>
              </w:rPr>
              <w:t>**</w:t>
            </w:r>
          </w:p>
        </w:tc>
      </w:tr>
      <w:tr w:rsidR="008E764D" w:rsidRPr="008E764D" w14:paraId="5322D8E9" w14:textId="77777777" w:rsidTr="00A44B5F">
        <w:trPr>
          <w:trHeight w:val="300"/>
        </w:trPr>
        <w:tc>
          <w:tcPr>
            <w:tcW w:w="1660" w:type="dxa"/>
            <w:tcBorders>
              <w:top w:val="nil"/>
              <w:left w:val="nil"/>
              <w:bottom w:val="nil"/>
              <w:right w:val="nil"/>
            </w:tcBorders>
            <w:noWrap/>
            <w:vAlign w:val="center"/>
            <w:hideMark/>
          </w:tcPr>
          <w:p w14:paraId="68DF9624"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Thysanura</w:t>
            </w:r>
            <w:r w:rsidRPr="008E764D">
              <w:rPr>
                <w:rFonts w:ascii="Times New Roman" w:eastAsia="Times New Roman" w:hAnsi="Times New Roman"/>
                <w:color w:val="000000"/>
                <w:vertAlign w:val="superscript"/>
                <w:lang w:val="en-GB" w:eastAsia="fr-FR"/>
              </w:rPr>
              <w:t>1</w:t>
            </w:r>
          </w:p>
        </w:tc>
        <w:tc>
          <w:tcPr>
            <w:tcW w:w="1660" w:type="dxa"/>
            <w:tcBorders>
              <w:top w:val="nil"/>
              <w:left w:val="nil"/>
              <w:bottom w:val="nil"/>
              <w:right w:val="nil"/>
            </w:tcBorders>
            <w:noWrap/>
            <w:vAlign w:val="center"/>
            <w:hideMark/>
          </w:tcPr>
          <w:p w14:paraId="648FCD2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7BBF18FA"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6D2E22A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1DF4805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0.02 (</w:t>
            </w:r>
            <w:proofErr w:type="gramStart"/>
            <w:r w:rsidRPr="008E764D">
              <w:rPr>
                <w:rFonts w:ascii="Times New Roman" w:eastAsia="Times New Roman" w:hAnsi="Times New Roman"/>
                <w:color w:val="000000"/>
                <w:lang w:val="en-GB" w:eastAsia="fr-FR"/>
              </w:rPr>
              <w:t>0.02)</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47EC6671"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0.4991</w:t>
            </w:r>
          </w:p>
        </w:tc>
      </w:tr>
      <w:tr w:rsidR="008E764D" w:rsidRPr="008E764D" w14:paraId="4CC36709" w14:textId="77777777" w:rsidTr="00A44B5F">
        <w:trPr>
          <w:trHeight w:val="300"/>
        </w:trPr>
        <w:tc>
          <w:tcPr>
            <w:tcW w:w="1660" w:type="dxa"/>
            <w:tcBorders>
              <w:top w:val="nil"/>
              <w:left w:val="nil"/>
              <w:bottom w:val="nil"/>
              <w:right w:val="nil"/>
            </w:tcBorders>
            <w:noWrap/>
            <w:vAlign w:val="center"/>
            <w:hideMark/>
          </w:tcPr>
          <w:p w14:paraId="7AE85701"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Trichoptera</w:t>
            </w:r>
            <w:r w:rsidRPr="008E764D">
              <w:rPr>
                <w:rFonts w:ascii="Times New Roman" w:eastAsia="Times New Roman" w:hAnsi="Times New Roman"/>
                <w:color w:val="000000"/>
                <w:vertAlign w:val="superscript"/>
                <w:lang w:val="en-GB" w:eastAsia="fr-FR"/>
              </w:rPr>
              <w:t>1</w:t>
            </w:r>
          </w:p>
        </w:tc>
        <w:tc>
          <w:tcPr>
            <w:tcW w:w="1660" w:type="dxa"/>
            <w:tcBorders>
              <w:top w:val="nil"/>
              <w:left w:val="nil"/>
              <w:bottom w:val="nil"/>
              <w:right w:val="nil"/>
            </w:tcBorders>
            <w:noWrap/>
            <w:vAlign w:val="center"/>
            <w:hideMark/>
          </w:tcPr>
          <w:p w14:paraId="3E5EC4F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54B60387"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65B231C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0.13 (</w:t>
            </w:r>
            <w:proofErr w:type="gramStart"/>
            <w:r w:rsidRPr="008E764D">
              <w:rPr>
                <w:rFonts w:ascii="Times New Roman" w:eastAsia="Times New Roman" w:hAnsi="Times New Roman"/>
                <w:color w:val="000000"/>
                <w:lang w:val="en-GB" w:eastAsia="fr-FR"/>
              </w:rPr>
              <w:t>0.09)</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02D649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0.02 (</w:t>
            </w:r>
            <w:proofErr w:type="gramStart"/>
            <w:r w:rsidRPr="008E764D">
              <w:rPr>
                <w:rFonts w:ascii="Times New Roman" w:eastAsia="Times New Roman" w:hAnsi="Times New Roman"/>
                <w:color w:val="000000"/>
                <w:lang w:val="en-GB" w:eastAsia="fr-FR"/>
              </w:rPr>
              <w:t>0.02)</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687788AE"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0.1464</w:t>
            </w:r>
          </w:p>
        </w:tc>
      </w:tr>
      <w:tr w:rsidR="008E764D" w:rsidRPr="008E764D" w14:paraId="2F2DD702" w14:textId="77777777" w:rsidTr="00A44B5F">
        <w:trPr>
          <w:trHeight w:val="300"/>
        </w:trPr>
        <w:tc>
          <w:tcPr>
            <w:tcW w:w="1660" w:type="dxa"/>
            <w:tcBorders>
              <w:top w:val="single" w:sz="4" w:space="0" w:color="auto"/>
              <w:left w:val="nil"/>
              <w:bottom w:val="nil"/>
              <w:right w:val="nil"/>
            </w:tcBorders>
            <w:noWrap/>
            <w:vAlign w:val="center"/>
            <w:hideMark/>
          </w:tcPr>
          <w:p w14:paraId="7F5494BD"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Total abundance</w:t>
            </w:r>
          </w:p>
        </w:tc>
        <w:tc>
          <w:tcPr>
            <w:tcW w:w="1660" w:type="dxa"/>
            <w:tcBorders>
              <w:top w:val="single" w:sz="4" w:space="0" w:color="auto"/>
              <w:left w:val="nil"/>
              <w:bottom w:val="nil"/>
              <w:right w:val="nil"/>
            </w:tcBorders>
            <w:noWrap/>
            <w:vAlign w:val="center"/>
            <w:hideMark/>
          </w:tcPr>
          <w:p w14:paraId="6ADB1A02"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11.06 (</w:t>
            </w:r>
            <w:proofErr w:type="gramStart"/>
            <w:r w:rsidRPr="008E764D">
              <w:rPr>
                <w:rFonts w:ascii="Times New Roman" w:eastAsia="Times New Roman" w:hAnsi="Times New Roman"/>
                <w:color w:val="000000"/>
                <w:lang w:val="en-GB" w:eastAsia="fr-FR"/>
              </w:rPr>
              <w:t>2.48)</w:t>
            </w:r>
            <w:r w:rsidRPr="008E764D">
              <w:rPr>
                <w:rFonts w:ascii="Times New Roman" w:eastAsia="Times New Roman" w:hAnsi="Times New Roman"/>
                <w:color w:val="000000"/>
                <w:vertAlign w:val="superscript"/>
                <w:lang w:val="en-GB" w:eastAsia="fr-FR"/>
              </w:rPr>
              <w:t>a</w:t>
            </w:r>
            <w:proofErr w:type="gramEnd"/>
          </w:p>
        </w:tc>
        <w:tc>
          <w:tcPr>
            <w:tcW w:w="1660" w:type="dxa"/>
            <w:tcBorders>
              <w:top w:val="single" w:sz="4" w:space="0" w:color="auto"/>
              <w:left w:val="nil"/>
              <w:bottom w:val="nil"/>
              <w:right w:val="nil"/>
            </w:tcBorders>
            <w:noWrap/>
            <w:vAlign w:val="center"/>
            <w:hideMark/>
          </w:tcPr>
          <w:p w14:paraId="7281A89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28.36 (</w:t>
            </w:r>
            <w:proofErr w:type="gramStart"/>
            <w:r w:rsidRPr="008E764D">
              <w:rPr>
                <w:rFonts w:ascii="Times New Roman" w:eastAsia="Times New Roman" w:hAnsi="Times New Roman"/>
                <w:color w:val="000000"/>
                <w:lang w:val="en-GB" w:eastAsia="fr-FR"/>
              </w:rPr>
              <w:t>7.27)</w:t>
            </w:r>
            <w:r w:rsidRPr="008E764D">
              <w:rPr>
                <w:rFonts w:ascii="Times New Roman" w:eastAsia="Times New Roman" w:hAnsi="Times New Roman"/>
                <w:color w:val="000000"/>
                <w:vertAlign w:val="superscript"/>
                <w:lang w:val="en-GB" w:eastAsia="fr-FR"/>
              </w:rPr>
              <w:t>b</w:t>
            </w:r>
            <w:proofErr w:type="gramEnd"/>
          </w:p>
        </w:tc>
        <w:tc>
          <w:tcPr>
            <w:tcW w:w="1660" w:type="dxa"/>
            <w:tcBorders>
              <w:top w:val="single" w:sz="4" w:space="0" w:color="auto"/>
              <w:left w:val="nil"/>
              <w:bottom w:val="nil"/>
              <w:right w:val="nil"/>
            </w:tcBorders>
            <w:noWrap/>
            <w:vAlign w:val="center"/>
            <w:hideMark/>
          </w:tcPr>
          <w:p w14:paraId="732DE8BE"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39.87 (</w:t>
            </w:r>
            <w:proofErr w:type="gramStart"/>
            <w:r w:rsidRPr="008E764D">
              <w:rPr>
                <w:rFonts w:ascii="Times New Roman" w:eastAsia="Times New Roman" w:hAnsi="Times New Roman"/>
                <w:color w:val="000000"/>
                <w:lang w:val="en-GB" w:eastAsia="fr-FR"/>
              </w:rPr>
              <w:t>6.64)</w:t>
            </w:r>
            <w:r w:rsidRPr="008E764D">
              <w:rPr>
                <w:rFonts w:ascii="Times New Roman" w:eastAsia="Times New Roman" w:hAnsi="Times New Roman"/>
                <w:color w:val="000000"/>
                <w:vertAlign w:val="superscript"/>
                <w:lang w:val="en-GB" w:eastAsia="fr-FR"/>
              </w:rPr>
              <w:t>b</w:t>
            </w:r>
            <w:proofErr w:type="gramEnd"/>
          </w:p>
        </w:tc>
        <w:tc>
          <w:tcPr>
            <w:tcW w:w="1660" w:type="dxa"/>
            <w:tcBorders>
              <w:top w:val="single" w:sz="4" w:space="0" w:color="auto"/>
              <w:left w:val="nil"/>
              <w:bottom w:val="nil"/>
              <w:right w:val="nil"/>
            </w:tcBorders>
            <w:noWrap/>
            <w:vAlign w:val="center"/>
            <w:hideMark/>
          </w:tcPr>
          <w:p w14:paraId="4346C84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37.02 (</w:t>
            </w:r>
            <w:proofErr w:type="gramStart"/>
            <w:r w:rsidRPr="008E764D">
              <w:rPr>
                <w:rFonts w:ascii="Times New Roman" w:eastAsia="Times New Roman" w:hAnsi="Times New Roman"/>
                <w:color w:val="000000"/>
                <w:lang w:val="en-GB" w:eastAsia="fr-FR"/>
              </w:rPr>
              <w:t>4.82)</w:t>
            </w:r>
            <w:r w:rsidRPr="008E764D">
              <w:rPr>
                <w:rFonts w:ascii="Times New Roman" w:eastAsia="Times New Roman" w:hAnsi="Times New Roman"/>
                <w:color w:val="000000"/>
                <w:vertAlign w:val="superscript"/>
                <w:lang w:val="en-GB" w:eastAsia="fr-FR"/>
              </w:rPr>
              <w:t>b</w:t>
            </w:r>
            <w:proofErr w:type="gramEnd"/>
          </w:p>
        </w:tc>
        <w:tc>
          <w:tcPr>
            <w:tcW w:w="1020" w:type="dxa"/>
            <w:tcBorders>
              <w:top w:val="single" w:sz="4" w:space="0" w:color="auto"/>
              <w:left w:val="nil"/>
              <w:bottom w:val="nil"/>
              <w:right w:val="nil"/>
            </w:tcBorders>
            <w:noWrap/>
            <w:vAlign w:val="center"/>
            <w:hideMark/>
          </w:tcPr>
          <w:p w14:paraId="0D7DD3AA"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0.0001</w:t>
            </w:r>
            <w:r w:rsidRPr="008E764D">
              <w:rPr>
                <w:rFonts w:ascii="Times New Roman" w:eastAsia="Times New Roman" w:hAnsi="Times New Roman"/>
                <w:vertAlign w:val="superscript"/>
                <w:lang w:val="en-GB" w:eastAsia="fr-FR"/>
              </w:rPr>
              <w:t>***</w:t>
            </w:r>
          </w:p>
        </w:tc>
      </w:tr>
      <w:tr w:rsidR="008E764D" w:rsidRPr="008E764D" w14:paraId="7075187B" w14:textId="77777777" w:rsidTr="00A44B5F">
        <w:trPr>
          <w:trHeight w:val="300"/>
        </w:trPr>
        <w:tc>
          <w:tcPr>
            <w:tcW w:w="1660" w:type="dxa"/>
            <w:tcBorders>
              <w:top w:val="single" w:sz="4" w:space="0" w:color="auto"/>
              <w:left w:val="nil"/>
              <w:bottom w:val="nil"/>
              <w:right w:val="nil"/>
            </w:tcBorders>
            <w:noWrap/>
            <w:vAlign w:val="center"/>
            <w:hideMark/>
          </w:tcPr>
          <w:p w14:paraId="0C9E2EB0" w14:textId="77777777" w:rsidR="008E764D" w:rsidRPr="008E764D" w:rsidRDefault="008E764D" w:rsidP="008E764D">
            <w:pPr>
              <w:spacing w:after="0" w:line="240" w:lineRule="auto"/>
              <w:rPr>
                <w:rFonts w:ascii="Times New Roman" w:eastAsia="Times New Roman" w:hAnsi="Times New Roman"/>
                <w:color w:val="000000"/>
                <w:sz w:val="12"/>
                <w:szCs w:val="12"/>
                <w:lang w:val="en-GB" w:eastAsia="fr-FR"/>
              </w:rPr>
            </w:pPr>
            <w:r w:rsidRPr="008E764D">
              <w:rPr>
                <w:rFonts w:ascii="Times New Roman" w:eastAsia="Times New Roman" w:hAnsi="Times New Roman"/>
                <w:color w:val="000000"/>
                <w:sz w:val="12"/>
                <w:szCs w:val="12"/>
                <w:lang w:val="en-GB" w:eastAsia="fr-FR"/>
              </w:rPr>
              <w:t> </w:t>
            </w:r>
          </w:p>
        </w:tc>
        <w:tc>
          <w:tcPr>
            <w:tcW w:w="1660" w:type="dxa"/>
            <w:tcBorders>
              <w:top w:val="single" w:sz="4" w:space="0" w:color="auto"/>
              <w:left w:val="nil"/>
              <w:bottom w:val="nil"/>
              <w:right w:val="nil"/>
            </w:tcBorders>
            <w:noWrap/>
            <w:vAlign w:val="center"/>
            <w:hideMark/>
          </w:tcPr>
          <w:p w14:paraId="2B71C9F0" w14:textId="77777777" w:rsidR="008E764D" w:rsidRPr="008E764D" w:rsidRDefault="008E764D" w:rsidP="008E764D">
            <w:pPr>
              <w:spacing w:after="0" w:line="240" w:lineRule="auto"/>
              <w:jc w:val="center"/>
              <w:rPr>
                <w:rFonts w:ascii="Times New Roman" w:eastAsia="Times New Roman" w:hAnsi="Times New Roman"/>
                <w:color w:val="000000"/>
                <w:sz w:val="12"/>
                <w:szCs w:val="12"/>
                <w:lang w:val="en-GB" w:eastAsia="fr-FR"/>
              </w:rPr>
            </w:pPr>
            <w:r w:rsidRPr="008E764D">
              <w:rPr>
                <w:rFonts w:ascii="Times New Roman" w:eastAsia="Times New Roman" w:hAnsi="Times New Roman"/>
                <w:color w:val="000000"/>
                <w:sz w:val="12"/>
                <w:szCs w:val="12"/>
                <w:lang w:val="en-GB" w:eastAsia="fr-FR"/>
              </w:rPr>
              <w:t> </w:t>
            </w:r>
          </w:p>
        </w:tc>
        <w:tc>
          <w:tcPr>
            <w:tcW w:w="1660" w:type="dxa"/>
            <w:tcBorders>
              <w:top w:val="single" w:sz="4" w:space="0" w:color="auto"/>
              <w:left w:val="nil"/>
              <w:bottom w:val="nil"/>
              <w:right w:val="nil"/>
            </w:tcBorders>
            <w:noWrap/>
            <w:vAlign w:val="center"/>
            <w:hideMark/>
          </w:tcPr>
          <w:p w14:paraId="475CD846" w14:textId="77777777" w:rsidR="008E764D" w:rsidRPr="008E764D" w:rsidRDefault="008E764D" w:rsidP="008E764D">
            <w:pPr>
              <w:spacing w:after="0" w:line="240" w:lineRule="auto"/>
              <w:jc w:val="center"/>
              <w:rPr>
                <w:rFonts w:ascii="Times New Roman" w:eastAsia="Times New Roman" w:hAnsi="Times New Roman"/>
                <w:color w:val="000000"/>
                <w:sz w:val="12"/>
                <w:szCs w:val="12"/>
                <w:lang w:val="en-GB" w:eastAsia="fr-FR"/>
              </w:rPr>
            </w:pPr>
            <w:r w:rsidRPr="008E764D">
              <w:rPr>
                <w:rFonts w:ascii="Times New Roman" w:eastAsia="Times New Roman" w:hAnsi="Times New Roman"/>
                <w:color w:val="000000"/>
                <w:sz w:val="12"/>
                <w:szCs w:val="12"/>
                <w:lang w:val="en-GB" w:eastAsia="fr-FR"/>
              </w:rPr>
              <w:t> </w:t>
            </w:r>
          </w:p>
        </w:tc>
        <w:tc>
          <w:tcPr>
            <w:tcW w:w="1660" w:type="dxa"/>
            <w:tcBorders>
              <w:top w:val="single" w:sz="4" w:space="0" w:color="auto"/>
              <w:left w:val="nil"/>
              <w:bottom w:val="nil"/>
              <w:right w:val="nil"/>
            </w:tcBorders>
            <w:noWrap/>
            <w:vAlign w:val="center"/>
            <w:hideMark/>
          </w:tcPr>
          <w:p w14:paraId="4FE1D856" w14:textId="77777777" w:rsidR="008E764D" w:rsidRPr="008E764D" w:rsidRDefault="008E764D" w:rsidP="008E764D">
            <w:pPr>
              <w:spacing w:after="0" w:line="240" w:lineRule="auto"/>
              <w:jc w:val="center"/>
              <w:rPr>
                <w:rFonts w:ascii="Times New Roman" w:eastAsia="Times New Roman" w:hAnsi="Times New Roman"/>
                <w:color w:val="000000"/>
                <w:sz w:val="12"/>
                <w:szCs w:val="12"/>
                <w:lang w:val="en-GB" w:eastAsia="fr-FR"/>
              </w:rPr>
            </w:pPr>
            <w:r w:rsidRPr="008E764D">
              <w:rPr>
                <w:rFonts w:ascii="Times New Roman" w:eastAsia="Times New Roman" w:hAnsi="Times New Roman"/>
                <w:color w:val="000000"/>
                <w:sz w:val="12"/>
                <w:szCs w:val="12"/>
                <w:lang w:val="en-GB" w:eastAsia="fr-FR"/>
              </w:rPr>
              <w:t> </w:t>
            </w:r>
          </w:p>
        </w:tc>
        <w:tc>
          <w:tcPr>
            <w:tcW w:w="1660" w:type="dxa"/>
            <w:tcBorders>
              <w:top w:val="single" w:sz="4" w:space="0" w:color="auto"/>
              <w:left w:val="nil"/>
              <w:bottom w:val="nil"/>
              <w:right w:val="nil"/>
            </w:tcBorders>
            <w:noWrap/>
            <w:vAlign w:val="center"/>
            <w:hideMark/>
          </w:tcPr>
          <w:p w14:paraId="26352C17" w14:textId="77777777" w:rsidR="008E764D" w:rsidRPr="008E764D" w:rsidRDefault="008E764D" w:rsidP="008E764D">
            <w:pPr>
              <w:spacing w:after="0" w:line="240" w:lineRule="auto"/>
              <w:jc w:val="center"/>
              <w:rPr>
                <w:rFonts w:ascii="Times New Roman" w:eastAsia="Times New Roman" w:hAnsi="Times New Roman"/>
                <w:color w:val="000000"/>
                <w:sz w:val="12"/>
                <w:szCs w:val="12"/>
                <w:lang w:val="en-GB" w:eastAsia="fr-FR"/>
              </w:rPr>
            </w:pPr>
            <w:r w:rsidRPr="008E764D">
              <w:rPr>
                <w:rFonts w:ascii="Times New Roman" w:eastAsia="Times New Roman" w:hAnsi="Times New Roman"/>
                <w:color w:val="000000"/>
                <w:sz w:val="12"/>
                <w:szCs w:val="12"/>
                <w:lang w:val="en-GB" w:eastAsia="fr-FR"/>
              </w:rPr>
              <w:t> </w:t>
            </w:r>
          </w:p>
        </w:tc>
        <w:tc>
          <w:tcPr>
            <w:tcW w:w="1020" w:type="dxa"/>
            <w:tcBorders>
              <w:top w:val="single" w:sz="4" w:space="0" w:color="auto"/>
              <w:left w:val="nil"/>
              <w:bottom w:val="nil"/>
              <w:right w:val="nil"/>
            </w:tcBorders>
            <w:noWrap/>
            <w:vAlign w:val="center"/>
            <w:hideMark/>
          </w:tcPr>
          <w:p w14:paraId="60E947D1" w14:textId="77777777" w:rsidR="008E764D" w:rsidRPr="008E764D" w:rsidRDefault="008E764D" w:rsidP="008E764D">
            <w:pPr>
              <w:spacing w:after="0" w:line="240" w:lineRule="auto"/>
              <w:rPr>
                <w:rFonts w:ascii="Times New Roman" w:eastAsia="Times New Roman" w:hAnsi="Times New Roman"/>
                <w:sz w:val="12"/>
                <w:szCs w:val="12"/>
                <w:lang w:val="en-GB" w:eastAsia="fr-FR"/>
              </w:rPr>
            </w:pPr>
            <w:r w:rsidRPr="008E764D">
              <w:rPr>
                <w:rFonts w:ascii="Times New Roman" w:eastAsia="Times New Roman" w:hAnsi="Times New Roman"/>
                <w:sz w:val="12"/>
                <w:szCs w:val="12"/>
                <w:lang w:val="en-GB" w:eastAsia="fr-FR"/>
              </w:rPr>
              <w:t> </w:t>
            </w:r>
          </w:p>
        </w:tc>
      </w:tr>
    </w:tbl>
    <w:p w14:paraId="573914AD" w14:textId="77777777" w:rsidR="008E764D" w:rsidRPr="008E764D" w:rsidRDefault="008E764D" w:rsidP="008E764D">
      <w:pPr>
        <w:spacing w:after="0" w:line="276" w:lineRule="auto"/>
        <w:jc w:val="both"/>
        <w:rPr>
          <w:rFonts w:ascii="Times New Roman" w:hAnsi="Times New Roman"/>
          <w:i/>
          <w:sz w:val="20"/>
          <w:szCs w:val="20"/>
          <w:lang w:val="en-US"/>
        </w:rPr>
      </w:pPr>
      <w:r w:rsidRPr="008E764D">
        <w:rPr>
          <w:rFonts w:ascii="Times New Roman" w:eastAsia="Times New Roman" w:hAnsi="Times New Roman"/>
          <w:i/>
          <w:color w:val="000000"/>
          <w:sz w:val="20"/>
          <w:szCs w:val="20"/>
          <w:lang w:val="en-US" w:eastAsia="fr-FR"/>
        </w:rPr>
        <w:t>SFG secondary forests of Grand Lahou, RBP rubber plantations of 7-25 years, SFL secondary forests of La Mé, OPP oil palm plantations of 13-39 years. Phytophagous</w:t>
      </w:r>
      <w:r w:rsidRPr="008E764D">
        <w:rPr>
          <w:rFonts w:ascii="Times New Roman" w:eastAsia="Times New Roman" w:hAnsi="Times New Roman"/>
          <w:i/>
          <w:color w:val="000000"/>
          <w:sz w:val="20"/>
          <w:szCs w:val="20"/>
          <w:vertAlign w:val="superscript"/>
          <w:lang w:val="en-US" w:eastAsia="fr-FR"/>
        </w:rPr>
        <w:t>1</w:t>
      </w:r>
      <w:r w:rsidRPr="008E764D">
        <w:rPr>
          <w:rFonts w:ascii="Times New Roman" w:eastAsia="Times New Roman" w:hAnsi="Times New Roman"/>
          <w:i/>
          <w:color w:val="000000"/>
          <w:sz w:val="20"/>
          <w:szCs w:val="20"/>
          <w:lang w:val="en-US" w:eastAsia="fr-FR"/>
        </w:rPr>
        <w:t>, Carnivorous</w:t>
      </w:r>
      <w:r w:rsidRPr="008E764D">
        <w:rPr>
          <w:rFonts w:ascii="Times New Roman" w:eastAsia="Times New Roman" w:hAnsi="Times New Roman"/>
          <w:i/>
          <w:color w:val="000000"/>
          <w:sz w:val="20"/>
          <w:szCs w:val="20"/>
          <w:vertAlign w:val="superscript"/>
          <w:lang w:val="en-US" w:eastAsia="fr-FR"/>
        </w:rPr>
        <w:t>2</w:t>
      </w:r>
      <w:r w:rsidRPr="008E764D">
        <w:rPr>
          <w:rFonts w:ascii="Times New Roman" w:eastAsia="Times New Roman" w:hAnsi="Times New Roman"/>
          <w:i/>
          <w:color w:val="000000"/>
          <w:sz w:val="20"/>
          <w:szCs w:val="20"/>
          <w:lang w:val="en-US" w:eastAsia="fr-FR"/>
        </w:rPr>
        <w:t>, Saprophagous</w:t>
      </w:r>
      <w:r w:rsidRPr="008E764D">
        <w:rPr>
          <w:rFonts w:ascii="Times New Roman" w:eastAsia="Times New Roman" w:hAnsi="Times New Roman"/>
          <w:i/>
          <w:color w:val="000000"/>
          <w:sz w:val="20"/>
          <w:szCs w:val="20"/>
          <w:vertAlign w:val="superscript"/>
          <w:lang w:val="en-US" w:eastAsia="fr-FR"/>
        </w:rPr>
        <w:t>3</w:t>
      </w:r>
      <w:r w:rsidRPr="008E764D">
        <w:rPr>
          <w:rFonts w:ascii="Times New Roman" w:eastAsia="Times New Roman" w:hAnsi="Times New Roman"/>
          <w:i/>
          <w:color w:val="000000"/>
          <w:sz w:val="20"/>
          <w:szCs w:val="20"/>
          <w:lang w:val="en-US" w:eastAsia="fr-FR"/>
        </w:rPr>
        <w:t>, Detritivorous</w:t>
      </w:r>
      <w:r w:rsidRPr="008E764D">
        <w:rPr>
          <w:rFonts w:ascii="Times New Roman" w:eastAsia="Times New Roman" w:hAnsi="Times New Roman"/>
          <w:i/>
          <w:color w:val="000000"/>
          <w:sz w:val="20"/>
          <w:szCs w:val="20"/>
          <w:vertAlign w:val="superscript"/>
          <w:lang w:val="en-US" w:eastAsia="fr-FR"/>
        </w:rPr>
        <w:t>4</w:t>
      </w:r>
      <w:r w:rsidRPr="008E764D">
        <w:rPr>
          <w:rFonts w:ascii="Times New Roman" w:eastAsia="Times New Roman" w:hAnsi="Times New Roman"/>
          <w:i/>
          <w:color w:val="000000"/>
          <w:sz w:val="20"/>
          <w:szCs w:val="20"/>
          <w:lang w:val="en-US" w:eastAsia="fr-FR"/>
        </w:rPr>
        <w:t>, Omnivorous</w:t>
      </w:r>
      <w:r w:rsidRPr="008E764D">
        <w:rPr>
          <w:rFonts w:ascii="Times New Roman" w:eastAsia="Times New Roman" w:hAnsi="Times New Roman"/>
          <w:i/>
          <w:color w:val="000000"/>
          <w:sz w:val="20"/>
          <w:szCs w:val="20"/>
          <w:vertAlign w:val="superscript"/>
          <w:lang w:val="en-US" w:eastAsia="fr-FR"/>
        </w:rPr>
        <w:t>5</w:t>
      </w:r>
      <w:r w:rsidRPr="008E764D">
        <w:rPr>
          <w:rFonts w:ascii="Times New Roman" w:eastAsia="Times New Roman" w:hAnsi="Times New Roman"/>
          <w:i/>
          <w:color w:val="000000"/>
          <w:sz w:val="20"/>
          <w:szCs w:val="20"/>
          <w:lang w:val="en-US" w:eastAsia="fr-FR"/>
        </w:rPr>
        <w:t>, Fungivorous</w:t>
      </w:r>
      <w:r w:rsidRPr="008E764D">
        <w:rPr>
          <w:rFonts w:ascii="Times New Roman" w:eastAsia="Times New Roman" w:hAnsi="Times New Roman"/>
          <w:i/>
          <w:color w:val="000000"/>
          <w:sz w:val="20"/>
          <w:szCs w:val="20"/>
          <w:vertAlign w:val="superscript"/>
          <w:lang w:val="en-US" w:eastAsia="fr-FR"/>
        </w:rPr>
        <w:t>6</w:t>
      </w:r>
      <w:r w:rsidRPr="008E764D">
        <w:rPr>
          <w:rFonts w:ascii="Times New Roman" w:eastAsia="Times New Roman" w:hAnsi="Times New Roman"/>
          <w:i/>
          <w:color w:val="000000"/>
          <w:sz w:val="20"/>
          <w:szCs w:val="20"/>
          <w:lang w:val="en-US" w:eastAsia="fr-FR"/>
        </w:rPr>
        <w:t xml:space="preserve">. </w:t>
      </w:r>
      <w:r w:rsidRPr="008E764D">
        <w:rPr>
          <w:rFonts w:ascii="Times New Roman" w:hAnsi="Times New Roman"/>
          <w:i/>
          <w:sz w:val="20"/>
          <w:szCs w:val="20"/>
          <w:lang w:val="en-US"/>
        </w:rPr>
        <w:t xml:space="preserve">N = 120; one-way ANOVA test. </w:t>
      </w:r>
    </w:p>
    <w:p w14:paraId="43DB2390" w14:textId="77777777" w:rsidR="008E764D" w:rsidRPr="008E764D" w:rsidRDefault="008E764D" w:rsidP="008E764D">
      <w:pPr>
        <w:spacing w:after="0" w:line="276" w:lineRule="auto"/>
        <w:jc w:val="both"/>
        <w:rPr>
          <w:rFonts w:ascii="Times New Roman" w:hAnsi="Times New Roman"/>
          <w:i/>
          <w:sz w:val="20"/>
          <w:szCs w:val="20"/>
          <w:lang w:val="en-US"/>
        </w:rPr>
      </w:pPr>
      <w:r w:rsidRPr="008E764D">
        <w:rPr>
          <w:rFonts w:ascii="Times New Roman" w:hAnsi="Times New Roman"/>
          <w:i/>
          <w:sz w:val="20"/>
          <w:szCs w:val="20"/>
          <w:vertAlign w:val="superscript"/>
          <w:lang w:val="en-US"/>
        </w:rPr>
        <w:t>*</w:t>
      </w:r>
      <w:r w:rsidRPr="008E764D">
        <w:rPr>
          <w:rFonts w:ascii="Times New Roman" w:hAnsi="Times New Roman"/>
          <w:i/>
          <w:sz w:val="20"/>
          <w:szCs w:val="20"/>
          <w:lang w:val="en-US"/>
        </w:rPr>
        <w:t xml:space="preserve">P &lt; 0.05; </w:t>
      </w:r>
      <w:r w:rsidRPr="008E764D">
        <w:rPr>
          <w:rFonts w:ascii="Times New Roman" w:hAnsi="Times New Roman"/>
          <w:i/>
          <w:sz w:val="20"/>
          <w:szCs w:val="20"/>
          <w:vertAlign w:val="superscript"/>
          <w:lang w:val="en-US"/>
        </w:rPr>
        <w:t>**</w:t>
      </w:r>
      <w:r w:rsidRPr="008E764D">
        <w:rPr>
          <w:rFonts w:ascii="Times New Roman" w:hAnsi="Times New Roman"/>
          <w:i/>
          <w:sz w:val="20"/>
          <w:szCs w:val="20"/>
          <w:lang w:val="en-US"/>
        </w:rPr>
        <w:t xml:space="preserve">P &lt; 0.01; </w:t>
      </w:r>
      <w:r w:rsidRPr="008E764D">
        <w:rPr>
          <w:rFonts w:ascii="Times New Roman" w:hAnsi="Times New Roman"/>
          <w:i/>
          <w:sz w:val="20"/>
          <w:szCs w:val="20"/>
          <w:vertAlign w:val="superscript"/>
          <w:lang w:val="en-US"/>
        </w:rPr>
        <w:t>***</w:t>
      </w:r>
      <w:r w:rsidRPr="008E764D">
        <w:rPr>
          <w:rFonts w:ascii="Times New Roman" w:hAnsi="Times New Roman"/>
          <w:i/>
          <w:sz w:val="20"/>
          <w:szCs w:val="20"/>
          <w:lang w:val="en-US"/>
        </w:rPr>
        <w:t xml:space="preserve">P &lt; 0.001 Within rows, means followed by the same letter are not </w:t>
      </w:r>
      <w:r w:rsidRPr="008E764D">
        <w:rPr>
          <w:rFonts w:ascii="Times New Roman" w:hAnsi="Times New Roman"/>
          <w:i/>
          <w:sz w:val="20"/>
          <w:szCs w:val="20"/>
          <w:lang w:val="en-GB"/>
        </w:rPr>
        <w:t>signiﬁcantly</w:t>
      </w:r>
      <w:r w:rsidRPr="008E764D">
        <w:rPr>
          <w:rFonts w:ascii="Times New Roman" w:hAnsi="Times New Roman"/>
          <w:i/>
          <w:sz w:val="20"/>
          <w:szCs w:val="20"/>
          <w:lang w:val="en-US"/>
        </w:rPr>
        <w:t xml:space="preserve"> different at P = 0.05 level (</w:t>
      </w:r>
      <w:r w:rsidRPr="008E764D">
        <w:rPr>
          <w:rFonts w:ascii="Times New Roman" w:hAnsi="Times New Roman"/>
          <w:i/>
          <w:color w:val="000000"/>
          <w:sz w:val="20"/>
          <w:szCs w:val="20"/>
          <w:lang w:val="en-US" w:eastAsia="fr-FR"/>
        </w:rPr>
        <w:t>Tukey’s HSD test</w:t>
      </w:r>
      <w:r w:rsidRPr="008E764D">
        <w:rPr>
          <w:rFonts w:ascii="Times New Roman" w:hAnsi="Times New Roman"/>
          <w:i/>
          <w:sz w:val="20"/>
          <w:szCs w:val="20"/>
          <w:lang w:val="en-US"/>
        </w:rPr>
        <w:t xml:space="preserve">). </w:t>
      </w:r>
    </w:p>
    <w:p w14:paraId="48F028AC" w14:textId="77777777" w:rsidR="008E764D" w:rsidRPr="008E764D" w:rsidRDefault="008E764D" w:rsidP="008E764D">
      <w:pPr>
        <w:spacing w:after="0" w:line="360" w:lineRule="auto"/>
        <w:jc w:val="both"/>
        <w:rPr>
          <w:rFonts w:ascii="Times New Roman" w:hAnsi="Times New Roman"/>
          <w:lang w:val="en-US"/>
        </w:rPr>
      </w:pPr>
    </w:p>
    <w:p w14:paraId="405534C3" w14:textId="77777777" w:rsidR="008E764D" w:rsidRPr="008E764D" w:rsidRDefault="008E764D" w:rsidP="008E764D">
      <w:pPr>
        <w:spacing w:after="0" w:line="360" w:lineRule="auto"/>
        <w:jc w:val="both"/>
        <w:rPr>
          <w:rFonts w:ascii="Times New Roman" w:hAnsi="Times New Roman"/>
          <w:lang w:val="en-US"/>
        </w:rPr>
      </w:pPr>
    </w:p>
    <w:p w14:paraId="1FD5F45C" w14:textId="77777777" w:rsidR="008E764D" w:rsidRPr="008E764D" w:rsidRDefault="008E764D" w:rsidP="008E764D">
      <w:pPr>
        <w:spacing w:after="0" w:line="360" w:lineRule="auto"/>
        <w:jc w:val="both"/>
        <w:rPr>
          <w:rFonts w:ascii="Times New Roman" w:hAnsi="Times New Roman"/>
          <w:lang w:val="en-US"/>
        </w:rPr>
      </w:pPr>
    </w:p>
    <w:p w14:paraId="6E0C26E4" w14:textId="77777777" w:rsidR="008E764D" w:rsidRPr="008E764D" w:rsidRDefault="008E764D" w:rsidP="008E764D">
      <w:pPr>
        <w:spacing w:after="0" w:line="360" w:lineRule="auto"/>
        <w:jc w:val="both"/>
        <w:rPr>
          <w:rFonts w:ascii="Times New Roman" w:hAnsi="Times New Roman"/>
          <w:lang w:val="en-US"/>
        </w:rPr>
      </w:pPr>
    </w:p>
    <w:p w14:paraId="633CDEE1" w14:textId="77777777" w:rsidR="008E764D" w:rsidRPr="008E764D" w:rsidRDefault="008E764D" w:rsidP="008E764D">
      <w:pPr>
        <w:spacing w:after="0" w:line="360" w:lineRule="auto"/>
        <w:jc w:val="both"/>
        <w:rPr>
          <w:rFonts w:ascii="Times New Roman" w:hAnsi="Times New Roman"/>
          <w:lang w:val="en-US"/>
        </w:rPr>
      </w:pPr>
    </w:p>
    <w:p w14:paraId="313F46DD" w14:textId="77777777" w:rsidR="008E764D" w:rsidRPr="008E764D" w:rsidRDefault="008E764D" w:rsidP="008E764D">
      <w:pPr>
        <w:spacing w:after="0" w:line="360" w:lineRule="auto"/>
        <w:jc w:val="both"/>
        <w:rPr>
          <w:rFonts w:ascii="Times New Roman" w:hAnsi="Times New Roman"/>
          <w:lang w:val="en-US"/>
        </w:rPr>
      </w:pPr>
    </w:p>
    <w:p w14:paraId="638E600E" w14:textId="77777777" w:rsidR="008E764D" w:rsidRPr="008E764D" w:rsidRDefault="008E764D" w:rsidP="008E764D">
      <w:pPr>
        <w:spacing w:line="480" w:lineRule="auto"/>
        <w:jc w:val="both"/>
        <w:rPr>
          <w:rFonts w:ascii="Times New Roman" w:hAnsi="Times New Roman"/>
          <w:b/>
          <w:sz w:val="24"/>
          <w:szCs w:val="24"/>
          <w:lang w:val="en-US"/>
        </w:rPr>
      </w:pPr>
    </w:p>
    <w:p w14:paraId="6807D5C5" w14:textId="77777777" w:rsidR="008E764D" w:rsidRPr="008E764D" w:rsidRDefault="008E764D" w:rsidP="008E764D">
      <w:pPr>
        <w:spacing w:line="480" w:lineRule="auto"/>
        <w:jc w:val="both"/>
        <w:rPr>
          <w:b/>
          <w:lang w:val="en-US"/>
        </w:rPr>
      </w:pPr>
    </w:p>
    <w:p w14:paraId="0FA0DADC" w14:textId="77777777" w:rsidR="008E764D" w:rsidRPr="008E764D" w:rsidRDefault="008E764D" w:rsidP="008E764D">
      <w:pPr>
        <w:spacing w:line="480" w:lineRule="auto"/>
        <w:jc w:val="both"/>
        <w:rPr>
          <w:b/>
          <w:lang w:val="en-US"/>
        </w:rPr>
      </w:pPr>
    </w:p>
    <w:p w14:paraId="28F8D9CE" w14:textId="77777777" w:rsidR="008E764D" w:rsidRPr="008E764D" w:rsidRDefault="008E764D" w:rsidP="008E764D">
      <w:pPr>
        <w:spacing w:line="480" w:lineRule="auto"/>
        <w:jc w:val="both"/>
        <w:rPr>
          <w:b/>
          <w:lang w:val="en-US"/>
        </w:rPr>
      </w:pPr>
    </w:p>
    <w:p w14:paraId="6DC869EF" w14:textId="77777777" w:rsidR="008E764D" w:rsidRPr="008E764D" w:rsidRDefault="008E764D" w:rsidP="008E764D">
      <w:pPr>
        <w:spacing w:line="480" w:lineRule="auto"/>
        <w:jc w:val="both"/>
        <w:rPr>
          <w:b/>
          <w:lang w:val="en-US"/>
        </w:rPr>
      </w:pPr>
    </w:p>
    <w:p w14:paraId="3C94D535" w14:textId="77777777" w:rsidR="008E764D" w:rsidRPr="008E764D" w:rsidRDefault="008E764D" w:rsidP="008E764D">
      <w:pPr>
        <w:spacing w:line="480" w:lineRule="auto"/>
        <w:jc w:val="both"/>
        <w:rPr>
          <w:b/>
          <w:lang w:val="en-US"/>
        </w:rPr>
      </w:pPr>
    </w:p>
    <w:p w14:paraId="34C434EF" w14:textId="77777777" w:rsidR="008E764D" w:rsidRPr="008E764D" w:rsidRDefault="008E764D" w:rsidP="008E764D">
      <w:pPr>
        <w:spacing w:line="360" w:lineRule="auto"/>
        <w:jc w:val="both"/>
        <w:rPr>
          <w:rFonts w:ascii="Times New Roman" w:hAnsi="Times New Roman"/>
          <w:b/>
          <w:sz w:val="24"/>
          <w:szCs w:val="24"/>
          <w:lang w:val="en-US"/>
        </w:rPr>
      </w:pPr>
      <w:r w:rsidRPr="008E764D">
        <w:rPr>
          <w:rFonts w:ascii="Times New Roman" w:hAnsi="Times New Roman"/>
          <w:b/>
          <w:sz w:val="24"/>
          <w:szCs w:val="24"/>
          <w:lang w:val="en-US"/>
        </w:rPr>
        <w:t xml:space="preserve">Table 3. Anova table of general linear mixed model (GLMM) effects on litter trophic guilds across the site and land use type. F-values and the corresponding </w:t>
      </w:r>
      <w:r w:rsidRPr="008E764D">
        <w:rPr>
          <w:rFonts w:ascii="Times New Roman" w:hAnsi="Times New Roman"/>
          <w:b/>
          <w:i/>
          <w:iCs/>
          <w:sz w:val="24"/>
          <w:szCs w:val="24"/>
          <w:lang w:val="en-US"/>
        </w:rPr>
        <w:t>p</w:t>
      </w:r>
      <w:r w:rsidRPr="008E764D">
        <w:rPr>
          <w:rFonts w:ascii="Times New Roman" w:hAnsi="Times New Roman"/>
          <w:b/>
          <w:sz w:val="24"/>
          <w:szCs w:val="24"/>
          <w:lang w:val="en-US"/>
        </w:rPr>
        <w:t>-values are displayed.</w:t>
      </w:r>
    </w:p>
    <w:tbl>
      <w:tblPr>
        <w:tblW w:w="8151" w:type="dxa"/>
        <w:tblInd w:w="469" w:type="dxa"/>
        <w:tblCellMar>
          <w:left w:w="70" w:type="dxa"/>
          <w:right w:w="70" w:type="dxa"/>
        </w:tblCellMar>
        <w:tblLook w:val="04A0" w:firstRow="1" w:lastRow="0" w:firstColumn="1" w:lastColumn="0" w:noHBand="0" w:noVBand="1"/>
      </w:tblPr>
      <w:tblGrid>
        <w:gridCol w:w="920"/>
        <w:gridCol w:w="400"/>
        <w:gridCol w:w="1120"/>
        <w:gridCol w:w="1120"/>
        <w:gridCol w:w="1120"/>
        <w:gridCol w:w="1170"/>
        <w:gridCol w:w="1120"/>
        <w:gridCol w:w="1181"/>
      </w:tblGrid>
      <w:tr w:rsidR="008E764D" w:rsidRPr="008E764D" w14:paraId="42741C3C" w14:textId="77777777" w:rsidTr="00A44B5F">
        <w:trPr>
          <w:trHeight w:val="375"/>
        </w:trPr>
        <w:tc>
          <w:tcPr>
            <w:tcW w:w="920" w:type="dxa"/>
            <w:tcBorders>
              <w:top w:val="nil"/>
              <w:left w:val="nil"/>
              <w:bottom w:val="nil"/>
              <w:right w:val="nil"/>
            </w:tcBorders>
            <w:noWrap/>
            <w:vAlign w:val="center"/>
            <w:hideMark/>
          </w:tcPr>
          <w:p w14:paraId="662F9721" w14:textId="77777777" w:rsidR="008E764D" w:rsidRPr="008E764D" w:rsidRDefault="008E764D" w:rsidP="008E764D">
            <w:pPr>
              <w:spacing w:after="0" w:line="240" w:lineRule="auto"/>
              <w:rPr>
                <w:rFonts w:ascii="Times New Roman" w:eastAsia="Times New Roman" w:hAnsi="Times New Roman"/>
                <w:sz w:val="24"/>
                <w:szCs w:val="24"/>
                <w:lang w:val="en-GB" w:eastAsia="fr-FR"/>
              </w:rPr>
            </w:pPr>
          </w:p>
        </w:tc>
        <w:tc>
          <w:tcPr>
            <w:tcW w:w="400" w:type="dxa"/>
            <w:tcBorders>
              <w:top w:val="nil"/>
              <w:left w:val="nil"/>
              <w:bottom w:val="nil"/>
              <w:right w:val="nil"/>
            </w:tcBorders>
            <w:noWrap/>
            <w:vAlign w:val="center"/>
            <w:hideMark/>
          </w:tcPr>
          <w:p w14:paraId="4AC5B2D1"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1D69CFFF"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7F5D3BD4"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36CD3E2F"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70" w:type="dxa"/>
            <w:tcBorders>
              <w:top w:val="nil"/>
              <w:left w:val="nil"/>
              <w:bottom w:val="nil"/>
              <w:right w:val="nil"/>
            </w:tcBorders>
            <w:noWrap/>
            <w:vAlign w:val="center"/>
            <w:hideMark/>
          </w:tcPr>
          <w:p w14:paraId="7AD768D0"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34DCE84D"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81" w:type="dxa"/>
            <w:tcBorders>
              <w:top w:val="nil"/>
              <w:left w:val="nil"/>
              <w:bottom w:val="nil"/>
              <w:right w:val="nil"/>
            </w:tcBorders>
            <w:noWrap/>
            <w:vAlign w:val="bottom"/>
            <w:hideMark/>
          </w:tcPr>
          <w:p w14:paraId="19C8ABD0"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r>
      <w:tr w:rsidR="008E764D" w:rsidRPr="008E764D" w14:paraId="31AFC4A5" w14:textId="77777777" w:rsidTr="00A44B5F">
        <w:trPr>
          <w:trHeight w:val="319"/>
        </w:trPr>
        <w:tc>
          <w:tcPr>
            <w:tcW w:w="920" w:type="dxa"/>
            <w:tcBorders>
              <w:top w:val="single" w:sz="4" w:space="0" w:color="auto"/>
              <w:left w:val="nil"/>
              <w:bottom w:val="nil"/>
              <w:right w:val="nil"/>
            </w:tcBorders>
            <w:noWrap/>
            <w:vAlign w:val="bottom"/>
            <w:hideMark/>
          </w:tcPr>
          <w:p w14:paraId="7B6C032F"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400" w:type="dxa"/>
            <w:tcBorders>
              <w:top w:val="single" w:sz="4" w:space="0" w:color="auto"/>
              <w:left w:val="nil"/>
              <w:bottom w:val="nil"/>
              <w:right w:val="nil"/>
            </w:tcBorders>
            <w:noWrap/>
            <w:vAlign w:val="bottom"/>
            <w:hideMark/>
          </w:tcPr>
          <w:p w14:paraId="79C316A9"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6831" w:type="dxa"/>
            <w:gridSpan w:val="6"/>
            <w:tcBorders>
              <w:top w:val="single" w:sz="4" w:space="0" w:color="auto"/>
              <w:left w:val="nil"/>
              <w:bottom w:val="single" w:sz="4" w:space="0" w:color="auto"/>
              <w:right w:val="nil"/>
            </w:tcBorders>
            <w:noWrap/>
            <w:vAlign w:val="center"/>
            <w:hideMark/>
          </w:tcPr>
          <w:p w14:paraId="4C49438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Litter dwelling</w:t>
            </w:r>
          </w:p>
        </w:tc>
      </w:tr>
      <w:tr w:rsidR="008E764D" w:rsidRPr="008E764D" w14:paraId="71C10D50" w14:textId="77777777" w:rsidTr="00A44B5F">
        <w:trPr>
          <w:trHeight w:val="319"/>
        </w:trPr>
        <w:tc>
          <w:tcPr>
            <w:tcW w:w="920" w:type="dxa"/>
            <w:tcBorders>
              <w:top w:val="nil"/>
              <w:left w:val="nil"/>
              <w:bottom w:val="nil"/>
              <w:right w:val="nil"/>
            </w:tcBorders>
            <w:noWrap/>
            <w:vAlign w:val="center"/>
            <w:hideMark/>
          </w:tcPr>
          <w:p w14:paraId="3F17AF6E"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p>
        </w:tc>
        <w:tc>
          <w:tcPr>
            <w:tcW w:w="400" w:type="dxa"/>
            <w:tcBorders>
              <w:top w:val="nil"/>
              <w:left w:val="nil"/>
              <w:bottom w:val="nil"/>
              <w:right w:val="nil"/>
            </w:tcBorders>
            <w:noWrap/>
            <w:vAlign w:val="center"/>
            <w:hideMark/>
          </w:tcPr>
          <w:p w14:paraId="0AB1DF5D"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64D2A270"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Carnivorous</w:t>
            </w:r>
          </w:p>
        </w:tc>
        <w:tc>
          <w:tcPr>
            <w:tcW w:w="1120" w:type="dxa"/>
            <w:tcBorders>
              <w:top w:val="nil"/>
              <w:left w:val="nil"/>
              <w:bottom w:val="nil"/>
              <w:right w:val="nil"/>
            </w:tcBorders>
            <w:noWrap/>
            <w:vAlign w:val="center"/>
            <w:hideMark/>
          </w:tcPr>
          <w:p w14:paraId="7FAE909B"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proofErr w:type="spellStart"/>
            <w:r w:rsidRPr="008E764D">
              <w:rPr>
                <w:rFonts w:ascii="Times New Roman" w:eastAsia="Times New Roman" w:hAnsi="Times New Roman"/>
                <w:i/>
                <w:iCs/>
                <w:color w:val="000000"/>
                <w:sz w:val="18"/>
                <w:szCs w:val="18"/>
                <w:lang w:val="en-GB" w:eastAsia="fr-FR"/>
              </w:rPr>
              <w:t>Detritivorous</w:t>
            </w:r>
            <w:proofErr w:type="spellEnd"/>
          </w:p>
        </w:tc>
        <w:tc>
          <w:tcPr>
            <w:tcW w:w="1120" w:type="dxa"/>
            <w:tcBorders>
              <w:top w:val="nil"/>
              <w:left w:val="nil"/>
              <w:bottom w:val="nil"/>
              <w:right w:val="nil"/>
            </w:tcBorders>
            <w:noWrap/>
            <w:vAlign w:val="center"/>
            <w:hideMark/>
          </w:tcPr>
          <w:p w14:paraId="66EE760E"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proofErr w:type="spellStart"/>
            <w:r w:rsidRPr="008E764D">
              <w:rPr>
                <w:rFonts w:ascii="Times New Roman" w:eastAsia="Times New Roman" w:hAnsi="Times New Roman"/>
                <w:i/>
                <w:iCs/>
                <w:color w:val="000000"/>
                <w:sz w:val="18"/>
                <w:szCs w:val="18"/>
                <w:lang w:val="en-GB" w:eastAsia="fr-FR"/>
              </w:rPr>
              <w:t>Fungivorous</w:t>
            </w:r>
            <w:proofErr w:type="spellEnd"/>
          </w:p>
        </w:tc>
        <w:tc>
          <w:tcPr>
            <w:tcW w:w="1170" w:type="dxa"/>
            <w:tcBorders>
              <w:top w:val="nil"/>
              <w:left w:val="nil"/>
              <w:bottom w:val="nil"/>
              <w:right w:val="nil"/>
            </w:tcBorders>
            <w:noWrap/>
            <w:vAlign w:val="center"/>
            <w:hideMark/>
          </w:tcPr>
          <w:p w14:paraId="6533D8B7"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Phytophagous</w:t>
            </w:r>
          </w:p>
        </w:tc>
        <w:tc>
          <w:tcPr>
            <w:tcW w:w="1120" w:type="dxa"/>
            <w:tcBorders>
              <w:top w:val="nil"/>
              <w:left w:val="nil"/>
              <w:bottom w:val="nil"/>
              <w:right w:val="nil"/>
            </w:tcBorders>
            <w:noWrap/>
            <w:vAlign w:val="center"/>
            <w:hideMark/>
          </w:tcPr>
          <w:p w14:paraId="110DD853"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Omnivorous</w:t>
            </w:r>
          </w:p>
        </w:tc>
        <w:tc>
          <w:tcPr>
            <w:tcW w:w="1181" w:type="dxa"/>
            <w:tcBorders>
              <w:top w:val="nil"/>
              <w:left w:val="nil"/>
              <w:bottom w:val="nil"/>
              <w:right w:val="nil"/>
            </w:tcBorders>
            <w:noWrap/>
            <w:vAlign w:val="center"/>
            <w:hideMark/>
          </w:tcPr>
          <w:p w14:paraId="5B309495"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Saprophagous</w:t>
            </w:r>
          </w:p>
        </w:tc>
      </w:tr>
      <w:tr w:rsidR="008E764D" w:rsidRPr="008E764D" w14:paraId="4C19F138" w14:textId="77777777" w:rsidTr="00A44B5F">
        <w:trPr>
          <w:trHeight w:val="319"/>
        </w:trPr>
        <w:tc>
          <w:tcPr>
            <w:tcW w:w="920" w:type="dxa"/>
            <w:tcBorders>
              <w:top w:val="nil"/>
              <w:left w:val="nil"/>
              <w:bottom w:val="nil"/>
              <w:right w:val="nil"/>
            </w:tcBorders>
            <w:noWrap/>
            <w:vAlign w:val="center"/>
            <w:hideMark/>
          </w:tcPr>
          <w:p w14:paraId="1628B991"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Factors</w:t>
            </w:r>
          </w:p>
        </w:tc>
        <w:tc>
          <w:tcPr>
            <w:tcW w:w="400" w:type="dxa"/>
            <w:tcBorders>
              <w:top w:val="single" w:sz="4" w:space="0" w:color="auto"/>
              <w:left w:val="nil"/>
              <w:bottom w:val="single" w:sz="4" w:space="0" w:color="auto"/>
              <w:right w:val="nil"/>
            </w:tcBorders>
            <w:noWrap/>
            <w:vAlign w:val="center"/>
            <w:hideMark/>
          </w:tcPr>
          <w:p w14:paraId="33639AC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df</w:t>
            </w:r>
          </w:p>
        </w:tc>
        <w:tc>
          <w:tcPr>
            <w:tcW w:w="1120" w:type="dxa"/>
            <w:tcBorders>
              <w:top w:val="single" w:sz="4" w:space="0" w:color="auto"/>
              <w:left w:val="nil"/>
              <w:bottom w:val="single" w:sz="4" w:space="0" w:color="auto"/>
              <w:right w:val="nil"/>
            </w:tcBorders>
            <w:noWrap/>
            <w:vAlign w:val="center"/>
            <w:hideMark/>
          </w:tcPr>
          <w:p w14:paraId="0F34EF54"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120" w:type="dxa"/>
            <w:tcBorders>
              <w:top w:val="single" w:sz="4" w:space="0" w:color="auto"/>
              <w:left w:val="nil"/>
              <w:bottom w:val="single" w:sz="4" w:space="0" w:color="auto"/>
              <w:right w:val="nil"/>
            </w:tcBorders>
            <w:noWrap/>
            <w:vAlign w:val="center"/>
            <w:hideMark/>
          </w:tcPr>
          <w:p w14:paraId="7CCE1DBD"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120" w:type="dxa"/>
            <w:tcBorders>
              <w:top w:val="single" w:sz="4" w:space="0" w:color="auto"/>
              <w:left w:val="nil"/>
              <w:bottom w:val="single" w:sz="4" w:space="0" w:color="auto"/>
              <w:right w:val="nil"/>
            </w:tcBorders>
            <w:noWrap/>
            <w:vAlign w:val="center"/>
            <w:hideMark/>
          </w:tcPr>
          <w:p w14:paraId="0A57CCA8"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170" w:type="dxa"/>
            <w:tcBorders>
              <w:top w:val="single" w:sz="4" w:space="0" w:color="auto"/>
              <w:left w:val="nil"/>
              <w:bottom w:val="single" w:sz="4" w:space="0" w:color="auto"/>
              <w:right w:val="nil"/>
            </w:tcBorders>
            <w:noWrap/>
            <w:vAlign w:val="center"/>
            <w:hideMark/>
          </w:tcPr>
          <w:p w14:paraId="6552F93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120" w:type="dxa"/>
            <w:tcBorders>
              <w:top w:val="single" w:sz="4" w:space="0" w:color="auto"/>
              <w:left w:val="nil"/>
              <w:bottom w:val="single" w:sz="4" w:space="0" w:color="auto"/>
              <w:right w:val="nil"/>
            </w:tcBorders>
            <w:noWrap/>
            <w:vAlign w:val="center"/>
            <w:hideMark/>
          </w:tcPr>
          <w:p w14:paraId="3B2F5E97"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181" w:type="dxa"/>
            <w:tcBorders>
              <w:top w:val="single" w:sz="4" w:space="0" w:color="auto"/>
              <w:left w:val="nil"/>
              <w:bottom w:val="single" w:sz="4" w:space="0" w:color="auto"/>
              <w:right w:val="nil"/>
            </w:tcBorders>
            <w:noWrap/>
            <w:vAlign w:val="center"/>
            <w:hideMark/>
          </w:tcPr>
          <w:p w14:paraId="234C95C2"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r>
      <w:tr w:rsidR="008E764D" w:rsidRPr="008E764D" w14:paraId="635376E4" w14:textId="77777777" w:rsidTr="00A44B5F">
        <w:trPr>
          <w:trHeight w:val="319"/>
        </w:trPr>
        <w:tc>
          <w:tcPr>
            <w:tcW w:w="920" w:type="dxa"/>
            <w:tcBorders>
              <w:top w:val="single" w:sz="4" w:space="0" w:color="auto"/>
              <w:left w:val="nil"/>
              <w:bottom w:val="nil"/>
              <w:right w:val="nil"/>
            </w:tcBorders>
            <w:noWrap/>
            <w:vAlign w:val="center"/>
            <w:hideMark/>
          </w:tcPr>
          <w:p w14:paraId="1A47BE99"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Site</w:t>
            </w:r>
          </w:p>
        </w:tc>
        <w:tc>
          <w:tcPr>
            <w:tcW w:w="400" w:type="dxa"/>
            <w:tcBorders>
              <w:top w:val="nil"/>
              <w:left w:val="nil"/>
              <w:bottom w:val="nil"/>
              <w:right w:val="nil"/>
            </w:tcBorders>
            <w:noWrap/>
            <w:vAlign w:val="center"/>
            <w:hideMark/>
          </w:tcPr>
          <w:p w14:paraId="4D67B179"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w:t>
            </w:r>
          </w:p>
        </w:tc>
        <w:tc>
          <w:tcPr>
            <w:tcW w:w="1120" w:type="dxa"/>
            <w:tcBorders>
              <w:top w:val="nil"/>
              <w:left w:val="nil"/>
              <w:bottom w:val="nil"/>
              <w:right w:val="nil"/>
            </w:tcBorders>
            <w:noWrap/>
            <w:vAlign w:val="center"/>
            <w:hideMark/>
          </w:tcPr>
          <w:p w14:paraId="1E104A26"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0.31</w:t>
            </w:r>
          </w:p>
        </w:tc>
        <w:tc>
          <w:tcPr>
            <w:tcW w:w="1120" w:type="dxa"/>
            <w:tcBorders>
              <w:top w:val="nil"/>
              <w:left w:val="nil"/>
              <w:bottom w:val="nil"/>
              <w:right w:val="nil"/>
            </w:tcBorders>
            <w:noWrap/>
            <w:vAlign w:val="center"/>
            <w:hideMark/>
          </w:tcPr>
          <w:p w14:paraId="71F9497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24.57</w:t>
            </w:r>
            <w:r w:rsidRPr="008E764D">
              <w:rPr>
                <w:rFonts w:ascii="Times New Roman" w:eastAsia="Times New Roman" w:hAnsi="Times New Roman"/>
                <w:color w:val="000000"/>
                <w:sz w:val="18"/>
                <w:szCs w:val="18"/>
                <w:vertAlign w:val="superscript"/>
                <w:lang w:val="en-GB" w:eastAsia="fr-FR"/>
              </w:rPr>
              <w:t>***</w:t>
            </w:r>
          </w:p>
        </w:tc>
        <w:tc>
          <w:tcPr>
            <w:tcW w:w="1120" w:type="dxa"/>
            <w:tcBorders>
              <w:top w:val="nil"/>
              <w:left w:val="nil"/>
              <w:bottom w:val="nil"/>
              <w:right w:val="nil"/>
            </w:tcBorders>
            <w:noWrap/>
            <w:vAlign w:val="center"/>
            <w:hideMark/>
          </w:tcPr>
          <w:p w14:paraId="0383C31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10.73</w:t>
            </w:r>
            <w:r w:rsidRPr="008E764D">
              <w:rPr>
                <w:rFonts w:ascii="Times New Roman" w:eastAsia="Times New Roman" w:hAnsi="Times New Roman"/>
                <w:color w:val="000000"/>
                <w:sz w:val="18"/>
                <w:szCs w:val="18"/>
                <w:vertAlign w:val="superscript"/>
                <w:lang w:val="en-GB" w:eastAsia="fr-FR"/>
              </w:rPr>
              <w:t>**</w:t>
            </w:r>
          </w:p>
        </w:tc>
        <w:tc>
          <w:tcPr>
            <w:tcW w:w="1170" w:type="dxa"/>
            <w:tcBorders>
              <w:top w:val="nil"/>
              <w:left w:val="nil"/>
              <w:bottom w:val="nil"/>
              <w:right w:val="nil"/>
            </w:tcBorders>
            <w:noWrap/>
            <w:vAlign w:val="center"/>
            <w:hideMark/>
          </w:tcPr>
          <w:p w14:paraId="70DFAB4E"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16.26</w:t>
            </w:r>
            <w:r w:rsidRPr="008E764D">
              <w:rPr>
                <w:rFonts w:ascii="Times New Roman" w:eastAsia="Times New Roman" w:hAnsi="Times New Roman"/>
                <w:color w:val="000000"/>
                <w:sz w:val="18"/>
                <w:szCs w:val="18"/>
                <w:vertAlign w:val="superscript"/>
                <w:lang w:val="en-GB" w:eastAsia="fr-FR"/>
              </w:rPr>
              <w:t>***</w:t>
            </w:r>
          </w:p>
        </w:tc>
        <w:tc>
          <w:tcPr>
            <w:tcW w:w="1120" w:type="dxa"/>
            <w:tcBorders>
              <w:top w:val="nil"/>
              <w:left w:val="nil"/>
              <w:bottom w:val="nil"/>
              <w:right w:val="nil"/>
            </w:tcBorders>
            <w:noWrap/>
            <w:vAlign w:val="center"/>
            <w:hideMark/>
          </w:tcPr>
          <w:p w14:paraId="4FBBD5C2"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14.09</w:t>
            </w:r>
            <w:r w:rsidRPr="008E764D">
              <w:rPr>
                <w:rFonts w:ascii="Times New Roman" w:eastAsia="Times New Roman" w:hAnsi="Times New Roman"/>
                <w:color w:val="000000"/>
                <w:sz w:val="18"/>
                <w:szCs w:val="18"/>
                <w:vertAlign w:val="superscript"/>
                <w:lang w:val="en-GB" w:eastAsia="fr-FR"/>
              </w:rPr>
              <w:t>***</w:t>
            </w:r>
          </w:p>
        </w:tc>
        <w:tc>
          <w:tcPr>
            <w:tcW w:w="1181" w:type="dxa"/>
            <w:tcBorders>
              <w:top w:val="nil"/>
              <w:left w:val="nil"/>
              <w:bottom w:val="nil"/>
              <w:right w:val="nil"/>
            </w:tcBorders>
            <w:noWrap/>
            <w:vAlign w:val="center"/>
            <w:hideMark/>
          </w:tcPr>
          <w:p w14:paraId="74044838"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2.1</w:t>
            </w:r>
          </w:p>
        </w:tc>
      </w:tr>
      <w:tr w:rsidR="008E764D" w:rsidRPr="008E764D" w14:paraId="1DFBEB1C" w14:textId="77777777" w:rsidTr="00A44B5F">
        <w:trPr>
          <w:trHeight w:val="319"/>
        </w:trPr>
        <w:tc>
          <w:tcPr>
            <w:tcW w:w="920" w:type="dxa"/>
            <w:tcBorders>
              <w:top w:val="nil"/>
              <w:left w:val="nil"/>
              <w:bottom w:val="nil"/>
              <w:right w:val="nil"/>
            </w:tcBorders>
            <w:noWrap/>
            <w:vAlign w:val="center"/>
            <w:hideMark/>
          </w:tcPr>
          <w:p w14:paraId="1404EE0F"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proofErr w:type="spellStart"/>
            <w:r w:rsidRPr="008E764D">
              <w:rPr>
                <w:rFonts w:ascii="Times New Roman" w:eastAsia="Times New Roman" w:hAnsi="Times New Roman"/>
                <w:color w:val="000000"/>
                <w:sz w:val="18"/>
                <w:szCs w:val="18"/>
                <w:lang w:val="en-GB" w:eastAsia="fr-FR"/>
              </w:rPr>
              <w:t>Lut</w:t>
            </w:r>
            <w:proofErr w:type="spellEnd"/>
          </w:p>
        </w:tc>
        <w:tc>
          <w:tcPr>
            <w:tcW w:w="400" w:type="dxa"/>
            <w:tcBorders>
              <w:top w:val="nil"/>
              <w:left w:val="nil"/>
              <w:bottom w:val="nil"/>
              <w:right w:val="nil"/>
            </w:tcBorders>
            <w:noWrap/>
            <w:vAlign w:val="center"/>
            <w:hideMark/>
          </w:tcPr>
          <w:p w14:paraId="1C2D782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w:t>
            </w:r>
          </w:p>
        </w:tc>
        <w:tc>
          <w:tcPr>
            <w:tcW w:w="1120" w:type="dxa"/>
            <w:tcBorders>
              <w:top w:val="nil"/>
              <w:left w:val="nil"/>
              <w:bottom w:val="nil"/>
              <w:right w:val="nil"/>
            </w:tcBorders>
            <w:noWrap/>
            <w:vAlign w:val="center"/>
            <w:hideMark/>
          </w:tcPr>
          <w:p w14:paraId="1766A38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5.41</w:t>
            </w:r>
            <w:r w:rsidRPr="008E764D">
              <w:rPr>
                <w:rFonts w:ascii="Times New Roman" w:eastAsia="Times New Roman" w:hAnsi="Times New Roman"/>
                <w:color w:val="000000"/>
                <w:sz w:val="18"/>
                <w:szCs w:val="18"/>
                <w:vertAlign w:val="superscript"/>
                <w:lang w:val="en-GB" w:eastAsia="fr-FR"/>
              </w:rPr>
              <w:t>**</w:t>
            </w:r>
          </w:p>
        </w:tc>
        <w:tc>
          <w:tcPr>
            <w:tcW w:w="1120" w:type="dxa"/>
            <w:tcBorders>
              <w:top w:val="nil"/>
              <w:left w:val="nil"/>
              <w:bottom w:val="nil"/>
              <w:right w:val="nil"/>
            </w:tcBorders>
            <w:noWrap/>
            <w:vAlign w:val="center"/>
            <w:hideMark/>
          </w:tcPr>
          <w:p w14:paraId="579BDFC2"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0.44</w:t>
            </w:r>
          </w:p>
        </w:tc>
        <w:tc>
          <w:tcPr>
            <w:tcW w:w="1120" w:type="dxa"/>
            <w:tcBorders>
              <w:top w:val="nil"/>
              <w:left w:val="nil"/>
              <w:bottom w:val="nil"/>
              <w:right w:val="nil"/>
            </w:tcBorders>
            <w:noWrap/>
            <w:vAlign w:val="center"/>
            <w:hideMark/>
          </w:tcPr>
          <w:p w14:paraId="11E4096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3.25</w:t>
            </w:r>
            <w:r w:rsidRPr="008E764D">
              <w:rPr>
                <w:rFonts w:ascii="Times New Roman" w:eastAsia="Times New Roman" w:hAnsi="Times New Roman"/>
                <w:color w:val="000000"/>
                <w:sz w:val="18"/>
                <w:szCs w:val="18"/>
                <w:vertAlign w:val="superscript"/>
                <w:lang w:val="en-GB" w:eastAsia="fr-FR"/>
              </w:rPr>
              <w:t>*</w:t>
            </w:r>
          </w:p>
        </w:tc>
        <w:tc>
          <w:tcPr>
            <w:tcW w:w="1170" w:type="dxa"/>
            <w:tcBorders>
              <w:top w:val="nil"/>
              <w:left w:val="nil"/>
              <w:bottom w:val="nil"/>
              <w:right w:val="nil"/>
            </w:tcBorders>
            <w:noWrap/>
            <w:vAlign w:val="center"/>
            <w:hideMark/>
          </w:tcPr>
          <w:p w14:paraId="74491B17"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0.49</w:t>
            </w:r>
          </w:p>
        </w:tc>
        <w:tc>
          <w:tcPr>
            <w:tcW w:w="1120" w:type="dxa"/>
            <w:tcBorders>
              <w:top w:val="nil"/>
              <w:left w:val="nil"/>
              <w:bottom w:val="nil"/>
              <w:right w:val="nil"/>
            </w:tcBorders>
            <w:noWrap/>
            <w:vAlign w:val="center"/>
            <w:hideMark/>
          </w:tcPr>
          <w:p w14:paraId="33A1326C"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0.52</w:t>
            </w:r>
          </w:p>
        </w:tc>
        <w:tc>
          <w:tcPr>
            <w:tcW w:w="1181" w:type="dxa"/>
            <w:tcBorders>
              <w:top w:val="nil"/>
              <w:left w:val="nil"/>
              <w:bottom w:val="nil"/>
              <w:right w:val="nil"/>
            </w:tcBorders>
            <w:noWrap/>
            <w:vAlign w:val="center"/>
            <w:hideMark/>
          </w:tcPr>
          <w:p w14:paraId="4A1836D2"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1.63</w:t>
            </w:r>
          </w:p>
        </w:tc>
      </w:tr>
      <w:tr w:rsidR="008E764D" w:rsidRPr="008E764D" w14:paraId="495AA8F0" w14:textId="77777777" w:rsidTr="00A44B5F">
        <w:trPr>
          <w:trHeight w:val="319"/>
        </w:trPr>
        <w:tc>
          <w:tcPr>
            <w:tcW w:w="920" w:type="dxa"/>
            <w:tcBorders>
              <w:top w:val="nil"/>
              <w:left w:val="nil"/>
              <w:bottom w:val="nil"/>
              <w:right w:val="nil"/>
            </w:tcBorders>
            <w:noWrap/>
            <w:vAlign w:val="center"/>
            <w:hideMark/>
          </w:tcPr>
          <w:p w14:paraId="64775C5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xml:space="preserve">Site × </w:t>
            </w:r>
            <w:proofErr w:type="spellStart"/>
            <w:r w:rsidRPr="008E764D">
              <w:rPr>
                <w:rFonts w:ascii="Times New Roman" w:eastAsia="Times New Roman" w:hAnsi="Times New Roman"/>
                <w:color w:val="000000"/>
                <w:sz w:val="18"/>
                <w:szCs w:val="18"/>
                <w:lang w:val="en-GB" w:eastAsia="fr-FR"/>
              </w:rPr>
              <w:t>Lut</w:t>
            </w:r>
            <w:proofErr w:type="spellEnd"/>
          </w:p>
        </w:tc>
        <w:tc>
          <w:tcPr>
            <w:tcW w:w="400" w:type="dxa"/>
            <w:tcBorders>
              <w:top w:val="nil"/>
              <w:left w:val="nil"/>
              <w:bottom w:val="nil"/>
              <w:right w:val="nil"/>
            </w:tcBorders>
            <w:noWrap/>
            <w:vAlign w:val="center"/>
            <w:hideMark/>
          </w:tcPr>
          <w:p w14:paraId="521DBD1C"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w:t>
            </w:r>
          </w:p>
        </w:tc>
        <w:tc>
          <w:tcPr>
            <w:tcW w:w="1120" w:type="dxa"/>
            <w:tcBorders>
              <w:top w:val="nil"/>
              <w:left w:val="nil"/>
              <w:bottom w:val="nil"/>
              <w:right w:val="nil"/>
            </w:tcBorders>
            <w:noWrap/>
            <w:vAlign w:val="center"/>
            <w:hideMark/>
          </w:tcPr>
          <w:p w14:paraId="59ECB6A8"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1.91</w:t>
            </w:r>
          </w:p>
        </w:tc>
        <w:tc>
          <w:tcPr>
            <w:tcW w:w="1120" w:type="dxa"/>
            <w:tcBorders>
              <w:top w:val="nil"/>
              <w:left w:val="nil"/>
              <w:bottom w:val="nil"/>
              <w:right w:val="nil"/>
            </w:tcBorders>
            <w:noWrap/>
            <w:vAlign w:val="center"/>
            <w:hideMark/>
          </w:tcPr>
          <w:p w14:paraId="692842EA"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0.68</w:t>
            </w:r>
          </w:p>
        </w:tc>
        <w:tc>
          <w:tcPr>
            <w:tcW w:w="1120" w:type="dxa"/>
            <w:tcBorders>
              <w:top w:val="nil"/>
              <w:left w:val="nil"/>
              <w:bottom w:val="nil"/>
              <w:right w:val="nil"/>
            </w:tcBorders>
            <w:noWrap/>
            <w:vAlign w:val="center"/>
            <w:hideMark/>
          </w:tcPr>
          <w:p w14:paraId="489BFCD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3.25</w:t>
            </w:r>
            <w:r w:rsidRPr="008E764D">
              <w:rPr>
                <w:rFonts w:ascii="Times New Roman" w:eastAsia="Times New Roman" w:hAnsi="Times New Roman"/>
                <w:color w:val="000000"/>
                <w:sz w:val="18"/>
                <w:szCs w:val="18"/>
                <w:vertAlign w:val="superscript"/>
                <w:lang w:val="en-GB" w:eastAsia="fr-FR"/>
              </w:rPr>
              <w:t>*</w:t>
            </w:r>
          </w:p>
        </w:tc>
        <w:tc>
          <w:tcPr>
            <w:tcW w:w="1170" w:type="dxa"/>
            <w:tcBorders>
              <w:top w:val="nil"/>
              <w:left w:val="nil"/>
              <w:bottom w:val="nil"/>
              <w:right w:val="nil"/>
            </w:tcBorders>
            <w:noWrap/>
            <w:vAlign w:val="center"/>
            <w:hideMark/>
          </w:tcPr>
          <w:p w14:paraId="233F011F"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1.85</w:t>
            </w:r>
          </w:p>
        </w:tc>
        <w:tc>
          <w:tcPr>
            <w:tcW w:w="1120" w:type="dxa"/>
            <w:tcBorders>
              <w:top w:val="nil"/>
              <w:left w:val="nil"/>
              <w:bottom w:val="nil"/>
              <w:right w:val="nil"/>
            </w:tcBorders>
            <w:noWrap/>
            <w:vAlign w:val="center"/>
            <w:hideMark/>
          </w:tcPr>
          <w:p w14:paraId="431ACD44"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0.52</w:t>
            </w:r>
          </w:p>
        </w:tc>
        <w:tc>
          <w:tcPr>
            <w:tcW w:w="1181" w:type="dxa"/>
            <w:tcBorders>
              <w:top w:val="nil"/>
              <w:left w:val="nil"/>
              <w:bottom w:val="nil"/>
              <w:right w:val="nil"/>
            </w:tcBorders>
            <w:noWrap/>
            <w:vAlign w:val="center"/>
            <w:hideMark/>
          </w:tcPr>
          <w:p w14:paraId="76417CB8"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1.76</w:t>
            </w:r>
          </w:p>
        </w:tc>
      </w:tr>
      <w:tr w:rsidR="008E764D" w:rsidRPr="008E764D" w14:paraId="314FC25E" w14:textId="77777777" w:rsidTr="00A44B5F">
        <w:trPr>
          <w:trHeight w:val="319"/>
        </w:trPr>
        <w:tc>
          <w:tcPr>
            <w:tcW w:w="920" w:type="dxa"/>
            <w:tcBorders>
              <w:top w:val="single" w:sz="4" w:space="0" w:color="auto"/>
              <w:left w:val="nil"/>
              <w:bottom w:val="nil"/>
              <w:right w:val="nil"/>
            </w:tcBorders>
            <w:noWrap/>
            <w:vAlign w:val="bottom"/>
            <w:hideMark/>
          </w:tcPr>
          <w:p w14:paraId="360FD009"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400" w:type="dxa"/>
            <w:tcBorders>
              <w:top w:val="single" w:sz="4" w:space="0" w:color="auto"/>
              <w:left w:val="nil"/>
              <w:bottom w:val="nil"/>
              <w:right w:val="nil"/>
            </w:tcBorders>
            <w:noWrap/>
            <w:vAlign w:val="bottom"/>
            <w:hideMark/>
          </w:tcPr>
          <w:p w14:paraId="17ACC2BD"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20" w:type="dxa"/>
            <w:tcBorders>
              <w:top w:val="single" w:sz="4" w:space="0" w:color="auto"/>
              <w:left w:val="nil"/>
              <w:bottom w:val="nil"/>
              <w:right w:val="nil"/>
            </w:tcBorders>
            <w:noWrap/>
            <w:vAlign w:val="bottom"/>
            <w:hideMark/>
          </w:tcPr>
          <w:p w14:paraId="59B77B7D"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20" w:type="dxa"/>
            <w:tcBorders>
              <w:top w:val="single" w:sz="4" w:space="0" w:color="auto"/>
              <w:left w:val="nil"/>
              <w:bottom w:val="nil"/>
              <w:right w:val="nil"/>
            </w:tcBorders>
            <w:noWrap/>
            <w:vAlign w:val="bottom"/>
            <w:hideMark/>
          </w:tcPr>
          <w:p w14:paraId="6F095867"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20" w:type="dxa"/>
            <w:tcBorders>
              <w:top w:val="single" w:sz="4" w:space="0" w:color="auto"/>
              <w:left w:val="nil"/>
              <w:bottom w:val="nil"/>
              <w:right w:val="nil"/>
            </w:tcBorders>
            <w:noWrap/>
            <w:vAlign w:val="bottom"/>
            <w:hideMark/>
          </w:tcPr>
          <w:p w14:paraId="54915A22"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70" w:type="dxa"/>
            <w:tcBorders>
              <w:top w:val="single" w:sz="4" w:space="0" w:color="auto"/>
              <w:left w:val="nil"/>
              <w:bottom w:val="nil"/>
              <w:right w:val="nil"/>
            </w:tcBorders>
            <w:noWrap/>
            <w:vAlign w:val="bottom"/>
            <w:hideMark/>
          </w:tcPr>
          <w:p w14:paraId="673BA7C9"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20" w:type="dxa"/>
            <w:tcBorders>
              <w:top w:val="single" w:sz="4" w:space="0" w:color="auto"/>
              <w:left w:val="nil"/>
              <w:bottom w:val="nil"/>
              <w:right w:val="nil"/>
            </w:tcBorders>
            <w:noWrap/>
            <w:vAlign w:val="bottom"/>
            <w:hideMark/>
          </w:tcPr>
          <w:p w14:paraId="76A0B743"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81" w:type="dxa"/>
            <w:tcBorders>
              <w:top w:val="single" w:sz="4" w:space="0" w:color="auto"/>
              <w:left w:val="nil"/>
              <w:bottom w:val="nil"/>
              <w:right w:val="nil"/>
            </w:tcBorders>
            <w:noWrap/>
            <w:vAlign w:val="bottom"/>
            <w:hideMark/>
          </w:tcPr>
          <w:p w14:paraId="0EA37F1A"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r>
    </w:tbl>
    <w:p w14:paraId="5BE05348" w14:textId="77777777" w:rsidR="008E764D" w:rsidRPr="008E764D" w:rsidRDefault="008E764D" w:rsidP="008E764D">
      <w:pPr>
        <w:spacing w:line="360" w:lineRule="auto"/>
        <w:jc w:val="center"/>
        <w:rPr>
          <w:i/>
          <w:iCs/>
          <w:sz w:val="20"/>
          <w:szCs w:val="20"/>
        </w:rPr>
      </w:pPr>
      <w:r w:rsidRPr="008E764D">
        <w:rPr>
          <w:rFonts w:ascii="Times New Roman" w:hAnsi="Times New Roman"/>
          <w:i/>
          <w:iCs/>
          <w:sz w:val="20"/>
          <w:szCs w:val="20"/>
          <w:vertAlign w:val="superscript"/>
          <w:lang w:val="en-GB"/>
        </w:rPr>
        <w:t xml:space="preserve">* </w:t>
      </w:r>
      <w:r w:rsidRPr="008E764D">
        <w:rPr>
          <w:rFonts w:ascii="Times New Roman" w:hAnsi="Times New Roman"/>
          <w:i/>
          <w:iCs/>
          <w:sz w:val="20"/>
          <w:szCs w:val="20"/>
          <w:lang w:val="en-GB"/>
        </w:rPr>
        <w:t xml:space="preserve">P &lt; 0.05, </w:t>
      </w:r>
      <w:r w:rsidRPr="008E764D">
        <w:rPr>
          <w:rFonts w:ascii="Times New Roman" w:hAnsi="Times New Roman"/>
          <w:i/>
          <w:iCs/>
          <w:sz w:val="20"/>
          <w:szCs w:val="20"/>
          <w:vertAlign w:val="superscript"/>
          <w:lang w:val="en-GB"/>
        </w:rPr>
        <w:t>**</w:t>
      </w:r>
      <w:r w:rsidRPr="008E764D">
        <w:rPr>
          <w:rFonts w:ascii="Times New Roman" w:hAnsi="Times New Roman"/>
          <w:i/>
          <w:iCs/>
          <w:sz w:val="20"/>
          <w:szCs w:val="20"/>
          <w:lang w:val="en-GB"/>
        </w:rPr>
        <w:t xml:space="preserve"> P &lt; 0.01, </w:t>
      </w:r>
      <w:r w:rsidRPr="008E764D">
        <w:rPr>
          <w:rFonts w:ascii="Times New Roman" w:hAnsi="Times New Roman"/>
          <w:i/>
          <w:iCs/>
          <w:sz w:val="20"/>
          <w:szCs w:val="20"/>
          <w:vertAlign w:val="superscript"/>
          <w:lang w:val="en-GB"/>
        </w:rPr>
        <w:t>***</w:t>
      </w:r>
      <w:r w:rsidRPr="008E764D">
        <w:rPr>
          <w:rFonts w:ascii="Times New Roman" w:hAnsi="Times New Roman"/>
          <w:i/>
          <w:iCs/>
          <w:sz w:val="20"/>
          <w:szCs w:val="20"/>
          <w:lang w:val="en-GB"/>
        </w:rPr>
        <w:t xml:space="preserve"> P &lt; 0.001</w:t>
      </w:r>
    </w:p>
    <w:p w14:paraId="47E7E7C4" w14:textId="77777777" w:rsidR="008E764D" w:rsidRPr="008E764D" w:rsidRDefault="008E764D" w:rsidP="008E764D"/>
    <w:p w14:paraId="26B338A6" w14:textId="77777777" w:rsidR="008E764D" w:rsidRPr="008E764D" w:rsidRDefault="008E764D" w:rsidP="008E764D">
      <w:pPr>
        <w:spacing w:after="0" w:line="360" w:lineRule="auto"/>
        <w:jc w:val="both"/>
        <w:rPr>
          <w:rFonts w:ascii="Times New Roman" w:hAnsi="Times New Roman"/>
          <w:lang w:val="en-US"/>
        </w:rPr>
      </w:pPr>
    </w:p>
    <w:p w14:paraId="4491081A" w14:textId="77777777" w:rsidR="008E764D" w:rsidRPr="008E764D" w:rsidRDefault="008E764D" w:rsidP="008E764D">
      <w:pPr>
        <w:spacing w:after="0" w:line="360" w:lineRule="auto"/>
        <w:jc w:val="both"/>
        <w:rPr>
          <w:rFonts w:ascii="Times New Roman" w:hAnsi="Times New Roman"/>
          <w:lang w:val="en-US"/>
        </w:rPr>
      </w:pPr>
    </w:p>
    <w:p w14:paraId="0AF0B872" w14:textId="77777777" w:rsidR="008E764D" w:rsidRPr="008E764D" w:rsidRDefault="008E764D" w:rsidP="008E764D">
      <w:pPr>
        <w:spacing w:after="0" w:line="360" w:lineRule="auto"/>
        <w:jc w:val="both"/>
        <w:rPr>
          <w:rFonts w:ascii="Times New Roman" w:hAnsi="Times New Roman"/>
          <w:lang w:val="en-US"/>
        </w:rPr>
      </w:pPr>
    </w:p>
    <w:p w14:paraId="4FE0AF93" w14:textId="77777777" w:rsidR="008E764D" w:rsidRPr="008E764D" w:rsidRDefault="008E764D" w:rsidP="008E764D">
      <w:pPr>
        <w:spacing w:after="0" w:line="360" w:lineRule="auto"/>
        <w:jc w:val="both"/>
        <w:rPr>
          <w:rFonts w:ascii="Times New Roman" w:hAnsi="Times New Roman"/>
          <w:lang w:val="en-US"/>
        </w:rPr>
      </w:pPr>
    </w:p>
    <w:p w14:paraId="79BC8326" w14:textId="77777777" w:rsidR="008E764D" w:rsidRPr="008E764D" w:rsidRDefault="008E764D" w:rsidP="008E764D">
      <w:pPr>
        <w:spacing w:after="0" w:line="360" w:lineRule="auto"/>
        <w:jc w:val="both"/>
        <w:rPr>
          <w:rFonts w:ascii="Times New Roman" w:hAnsi="Times New Roman"/>
          <w:lang w:val="en-US"/>
        </w:rPr>
      </w:pPr>
    </w:p>
    <w:p w14:paraId="50004675" w14:textId="77777777" w:rsidR="008E764D" w:rsidRPr="008E764D" w:rsidRDefault="008E764D" w:rsidP="008E764D">
      <w:pPr>
        <w:spacing w:after="0" w:line="360" w:lineRule="auto"/>
        <w:jc w:val="both"/>
        <w:rPr>
          <w:rFonts w:ascii="Times New Roman" w:hAnsi="Times New Roman"/>
          <w:lang w:val="en-US"/>
        </w:rPr>
      </w:pPr>
    </w:p>
    <w:p w14:paraId="359BE7DF" w14:textId="77777777" w:rsidR="008E764D" w:rsidRPr="008E764D" w:rsidRDefault="008E764D" w:rsidP="008E764D">
      <w:pPr>
        <w:spacing w:after="0" w:line="360" w:lineRule="auto"/>
        <w:jc w:val="both"/>
        <w:rPr>
          <w:rFonts w:ascii="Times New Roman" w:hAnsi="Times New Roman"/>
          <w:lang w:val="en-US"/>
        </w:rPr>
      </w:pPr>
    </w:p>
    <w:p w14:paraId="391B2908" w14:textId="77777777" w:rsidR="008E764D" w:rsidRPr="008E764D" w:rsidRDefault="008E764D" w:rsidP="008E764D">
      <w:pPr>
        <w:spacing w:after="0" w:line="360" w:lineRule="auto"/>
        <w:jc w:val="both"/>
        <w:rPr>
          <w:rFonts w:ascii="Times New Roman" w:hAnsi="Times New Roman"/>
          <w:lang w:val="en-US"/>
        </w:rPr>
      </w:pPr>
    </w:p>
    <w:p w14:paraId="6201FBA2" w14:textId="77777777" w:rsidR="008E764D" w:rsidRPr="008E764D" w:rsidRDefault="008E764D" w:rsidP="008E764D">
      <w:pPr>
        <w:spacing w:after="0" w:line="360" w:lineRule="auto"/>
        <w:jc w:val="both"/>
        <w:rPr>
          <w:rFonts w:ascii="Times New Roman" w:hAnsi="Times New Roman"/>
          <w:lang w:val="en-US"/>
        </w:rPr>
      </w:pPr>
    </w:p>
    <w:p w14:paraId="011F6CFE" w14:textId="77777777" w:rsidR="008E764D" w:rsidRPr="008E764D" w:rsidRDefault="008E764D" w:rsidP="008E764D">
      <w:pPr>
        <w:spacing w:after="0" w:line="360" w:lineRule="auto"/>
        <w:jc w:val="both"/>
        <w:rPr>
          <w:rFonts w:ascii="Times New Roman" w:hAnsi="Times New Roman"/>
          <w:lang w:val="en-US"/>
        </w:rPr>
      </w:pPr>
    </w:p>
    <w:p w14:paraId="2DA4F868" w14:textId="77777777" w:rsidR="008E764D" w:rsidRPr="008E764D" w:rsidRDefault="008E764D" w:rsidP="008E764D">
      <w:pPr>
        <w:spacing w:after="0" w:line="360" w:lineRule="auto"/>
        <w:jc w:val="both"/>
        <w:rPr>
          <w:rFonts w:ascii="Times New Roman" w:hAnsi="Times New Roman"/>
          <w:lang w:val="en-US"/>
        </w:rPr>
      </w:pPr>
    </w:p>
    <w:p w14:paraId="2CDA8719" w14:textId="77777777" w:rsidR="008E764D" w:rsidRPr="008E764D" w:rsidRDefault="008E764D" w:rsidP="008E764D">
      <w:pPr>
        <w:spacing w:after="0" w:line="360" w:lineRule="auto"/>
        <w:jc w:val="both"/>
        <w:rPr>
          <w:rFonts w:ascii="Times New Roman" w:hAnsi="Times New Roman"/>
          <w:lang w:val="en-US"/>
        </w:rPr>
      </w:pPr>
    </w:p>
    <w:p w14:paraId="567D9CD7" w14:textId="77777777" w:rsidR="008E764D" w:rsidRPr="008E764D" w:rsidRDefault="008E764D" w:rsidP="008E764D">
      <w:pPr>
        <w:spacing w:after="0" w:line="360" w:lineRule="auto"/>
        <w:jc w:val="both"/>
        <w:rPr>
          <w:rFonts w:ascii="Times New Roman" w:hAnsi="Times New Roman"/>
          <w:lang w:val="en-US"/>
        </w:rPr>
      </w:pPr>
    </w:p>
    <w:p w14:paraId="2BF6C2A1" w14:textId="77777777" w:rsidR="008E764D" w:rsidRPr="008E764D" w:rsidRDefault="008E764D" w:rsidP="008E764D">
      <w:pPr>
        <w:spacing w:line="480" w:lineRule="auto"/>
        <w:jc w:val="both"/>
        <w:rPr>
          <w:rFonts w:ascii="Times New Roman" w:hAnsi="Times New Roman"/>
          <w:bCs/>
          <w:sz w:val="24"/>
          <w:szCs w:val="24"/>
          <w:lang w:val="en-US"/>
        </w:rPr>
      </w:pPr>
    </w:p>
    <w:p w14:paraId="6057FD14" w14:textId="77777777" w:rsidR="008E764D" w:rsidRPr="008E764D" w:rsidRDefault="008E764D" w:rsidP="008E764D">
      <w:pPr>
        <w:spacing w:line="480" w:lineRule="auto"/>
        <w:jc w:val="both"/>
        <w:rPr>
          <w:rFonts w:ascii="Times New Roman" w:hAnsi="Times New Roman"/>
          <w:bCs/>
          <w:sz w:val="24"/>
          <w:szCs w:val="24"/>
          <w:lang w:val="en-US"/>
        </w:rPr>
      </w:pPr>
    </w:p>
    <w:p w14:paraId="2A94C7F3" w14:textId="77777777" w:rsidR="008E764D" w:rsidRPr="008E764D" w:rsidRDefault="008E764D" w:rsidP="008E764D">
      <w:pPr>
        <w:spacing w:line="360" w:lineRule="auto"/>
        <w:jc w:val="both"/>
        <w:rPr>
          <w:rFonts w:ascii="Times New Roman" w:hAnsi="Times New Roman"/>
          <w:b/>
          <w:sz w:val="24"/>
          <w:szCs w:val="24"/>
          <w:lang w:val="en-US"/>
        </w:rPr>
      </w:pPr>
      <w:r w:rsidRPr="008E764D">
        <w:rPr>
          <w:rFonts w:ascii="Times New Roman" w:hAnsi="Times New Roman"/>
          <w:b/>
          <w:sz w:val="24"/>
          <w:szCs w:val="24"/>
          <w:lang w:val="en-US"/>
        </w:rPr>
        <w:t xml:space="preserve">Table 4. Diversity index values (mean </w:t>
      </w:r>
      <w:r w:rsidRPr="008E764D">
        <w:rPr>
          <w:rFonts w:ascii="Times New Roman" w:hAnsi="Times New Roman"/>
          <w:b/>
          <w:sz w:val="24"/>
          <w:szCs w:val="24"/>
          <w:lang w:val="en-GB"/>
        </w:rPr>
        <w:t xml:space="preserve">± </w:t>
      </w:r>
      <w:r w:rsidRPr="008E764D">
        <w:rPr>
          <w:rFonts w:ascii="Times New Roman" w:hAnsi="Times New Roman"/>
          <w:b/>
          <w:sz w:val="24"/>
          <w:szCs w:val="24"/>
          <w:lang w:val="en-US"/>
        </w:rPr>
        <w:t>standard error) of litter-dwelling invertebrates observed across the land-use types</w:t>
      </w:r>
    </w:p>
    <w:tbl>
      <w:tblPr>
        <w:tblW w:w="10364" w:type="dxa"/>
        <w:tblInd w:w="-638" w:type="dxa"/>
        <w:tblCellMar>
          <w:left w:w="70" w:type="dxa"/>
          <w:right w:w="70" w:type="dxa"/>
        </w:tblCellMar>
        <w:tblLook w:val="04A0" w:firstRow="1" w:lastRow="0" w:firstColumn="1" w:lastColumn="0" w:noHBand="0" w:noVBand="1"/>
      </w:tblPr>
      <w:tblGrid>
        <w:gridCol w:w="2560"/>
        <w:gridCol w:w="700"/>
        <w:gridCol w:w="261"/>
        <w:gridCol w:w="700"/>
        <w:gridCol w:w="700"/>
        <w:gridCol w:w="261"/>
        <w:gridCol w:w="700"/>
        <w:gridCol w:w="700"/>
        <w:gridCol w:w="261"/>
        <w:gridCol w:w="700"/>
        <w:gridCol w:w="700"/>
        <w:gridCol w:w="261"/>
        <w:gridCol w:w="700"/>
        <w:gridCol w:w="1160"/>
      </w:tblGrid>
      <w:tr w:rsidR="008E764D" w:rsidRPr="008E764D" w14:paraId="08081CBE" w14:textId="77777777" w:rsidTr="00A44B5F">
        <w:trPr>
          <w:trHeight w:val="300"/>
        </w:trPr>
        <w:tc>
          <w:tcPr>
            <w:tcW w:w="2560" w:type="dxa"/>
            <w:tcBorders>
              <w:top w:val="nil"/>
              <w:left w:val="nil"/>
              <w:bottom w:val="single" w:sz="4" w:space="0" w:color="auto"/>
              <w:right w:val="nil"/>
            </w:tcBorders>
            <w:noWrap/>
            <w:vAlign w:val="center"/>
            <w:hideMark/>
          </w:tcPr>
          <w:p w14:paraId="28C78D65"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0A88268C"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261" w:type="dxa"/>
            <w:tcBorders>
              <w:top w:val="nil"/>
              <w:left w:val="nil"/>
              <w:bottom w:val="single" w:sz="4" w:space="0" w:color="auto"/>
              <w:right w:val="nil"/>
            </w:tcBorders>
            <w:noWrap/>
            <w:vAlign w:val="bottom"/>
            <w:hideMark/>
          </w:tcPr>
          <w:p w14:paraId="243B8DF2"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1BC14286"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6021DEB4"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261" w:type="dxa"/>
            <w:tcBorders>
              <w:top w:val="nil"/>
              <w:left w:val="nil"/>
              <w:bottom w:val="single" w:sz="4" w:space="0" w:color="auto"/>
              <w:right w:val="nil"/>
            </w:tcBorders>
            <w:noWrap/>
            <w:vAlign w:val="bottom"/>
            <w:hideMark/>
          </w:tcPr>
          <w:p w14:paraId="0E6978EF"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7F511E9F"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6610A3A2"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261" w:type="dxa"/>
            <w:tcBorders>
              <w:top w:val="nil"/>
              <w:left w:val="nil"/>
              <w:bottom w:val="single" w:sz="4" w:space="0" w:color="auto"/>
              <w:right w:val="nil"/>
            </w:tcBorders>
            <w:noWrap/>
            <w:vAlign w:val="bottom"/>
            <w:hideMark/>
          </w:tcPr>
          <w:p w14:paraId="27627105"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06968744"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57CFE2E4"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261" w:type="dxa"/>
            <w:tcBorders>
              <w:top w:val="nil"/>
              <w:left w:val="nil"/>
              <w:bottom w:val="single" w:sz="4" w:space="0" w:color="auto"/>
              <w:right w:val="nil"/>
            </w:tcBorders>
            <w:noWrap/>
            <w:vAlign w:val="bottom"/>
            <w:hideMark/>
          </w:tcPr>
          <w:p w14:paraId="5D401E97"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7FE277EB"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1160" w:type="dxa"/>
            <w:tcBorders>
              <w:top w:val="nil"/>
              <w:left w:val="nil"/>
              <w:bottom w:val="single" w:sz="4" w:space="0" w:color="auto"/>
              <w:right w:val="nil"/>
            </w:tcBorders>
            <w:noWrap/>
            <w:vAlign w:val="bottom"/>
            <w:hideMark/>
          </w:tcPr>
          <w:p w14:paraId="2E1F763F"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r>
      <w:tr w:rsidR="008E764D" w:rsidRPr="008E764D" w14:paraId="3719C983" w14:textId="77777777" w:rsidTr="00A44B5F">
        <w:trPr>
          <w:trHeight w:val="300"/>
        </w:trPr>
        <w:tc>
          <w:tcPr>
            <w:tcW w:w="2560" w:type="dxa"/>
            <w:tcBorders>
              <w:top w:val="nil"/>
              <w:left w:val="nil"/>
              <w:bottom w:val="nil"/>
              <w:right w:val="nil"/>
            </w:tcBorders>
            <w:noWrap/>
            <w:vAlign w:val="center"/>
            <w:hideMark/>
          </w:tcPr>
          <w:p w14:paraId="3A434DEF" w14:textId="77777777" w:rsidR="008E764D" w:rsidRPr="008E764D" w:rsidRDefault="008E764D" w:rsidP="008E764D">
            <w:pPr>
              <w:spacing w:after="0" w:line="240" w:lineRule="auto"/>
              <w:rPr>
                <w:rFonts w:ascii="Times New Roman" w:eastAsia="Times New Roman" w:hAnsi="Times New Roman"/>
                <w:color w:val="000000"/>
                <w:lang w:val="en-GB" w:eastAsia="fr-FR"/>
              </w:rPr>
            </w:pPr>
          </w:p>
        </w:tc>
        <w:tc>
          <w:tcPr>
            <w:tcW w:w="6644" w:type="dxa"/>
            <w:gridSpan w:val="12"/>
            <w:tcBorders>
              <w:top w:val="single" w:sz="4" w:space="0" w:color="auto"/>
              <w:left w:val="nil"/>
              <w:bottom w:val="single" w:sz="4" w:space="0" w:color="auto"/>
              <w:right w:val="nil"/>
            </w:tcBorders>
            <w:noWrap/>
            <w:vAlign w:val="center"/>
            <w:hideMark/>
          </w:tcPr>
          <w:p w14:paraId="4311AA6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Litter dwelling</w:t>
            </w:r>
          </w:p>
        </w:tc>
        <w:tc>
          <w:tcPr>
            <w:tcW w:w="1160" w:type="dxa"/>
            <w:tcBorders>
              <w:top w:val="nil"/>
              <w:left w:val="nil"/>
              <w:bottom w:val="nil"/>
              <w:right w:val="nil"/>
            </w:tcBorders>
            <w:noWrap/>
            <w:vAlign w:val="bottom"/>
            <w:hideMark/>
          </w:tcPr>
          <w:p w14:paraId="17C336C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p>
        </w:tc>
      </w:tr>
      <w:tr w:rsidR="008E764D" w:rsidRPr="008E764D" w14:paraId="2A9CE8D7" w14:textId="77777777" w:rsidTr="00A44B5F">
        <w:trPr>
          <w:trHeight w:val="300"/>
        </w:trPr>
        <w:tc>
          <w:tcPr>
            <w:tcW w:w="2560" w:type="dxa"/>
            <w:tcBorders>
              <w:top w:val="nil"/>
              <w:left w:val="nil"/>
              <w:bottom w:val="single" w:sz="4" w:space="0" w:color="auto"/>
              <w:right w:val="nil"/>
            </w:tcBorders>
            <w:noWrap/>
            <w:vAlign w:val="center"/>
            <w:hideMark/>
          </w:tcPr>
          <w:p w14:paraId="7354702B"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Biological parameters</w:t>
            </w:r>
          </w:p>
        </w:tc>
        <w:tc>
          <w:tcPr>
            <w:tcW w:w="1661" w:type="dxa"/>
            <w:gridSpan w:val="3"/>
            <w:tcBorders>
              <w:top w:val="nil"/>
              <w:left w:val="nil"/>
              <w:bottom w:val="single" w:sz="4" w:space="0" w:color="auto"/>
              <w:right w:val="nil"/>
            </w:tcBorders>
            <w:noWrap/>
            <w:vAlign w:val="center"/>
            <w:hideMark/>
          </w:tcPr>
          <w:p w14:paraId="096009B3"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SFG</w:t>
            </w:r>
          </w:p>
        </w:tc>
        <w:tc>
          <w:tcPr>
            <w:tcW w:w="1661" w:type="dxa"/>
            <w:gridSpan w:val="3"/>
            <w:tcBorders>
              <w:top w:val="nil"/>
              <w:left w:val="nil"/>
              <w:bottom w:val="single" w:sz="4" w:space="0" w:color="auto"/>
              <w:right w:val="nil"/>
            </w:tcBorders>
            <w:noWrap/>
            <w:vAlign w:val="center"/>
            <w:hideMark/>
          </w:tcPr>
          <w:p w14:paraId="4460D70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RBP</w:t>
            </w:r>
          </w:p>
        </w:tc>
        <w:tc>
          <w:tcPr>
            <w:tcW w:w="1661" w:type="dxa"/>
            <w:gridSpan w:val="3"/>
            <w:tcBorders>
              <w:top w:val="nil"/>
              <w:left w:val="nil"/>
              <w:bottom w:val="single" w:sz="4" w:space="0" w:color="auto"/>
              <w:right w:val="nil"/>
            </w:tcBorders>
            <w:noWrap/>
            <w:vAlign w:val="center"/>
            <w:hideMark/>
          </w:tcPr>
          <w:p w14:paraId="5226919E"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SFL</w:t>
            </w:r>
          </w:p>
        </w:tc>
        <w:tc>
          <w:tcPr>
            <w:tcW w:w="1661" w:type="dxa"/>
            <w:gridSpan w:val="3"/>
            <w:tcBorders>
              <w:top w:val="nil"/>
              <w:left w:val="nil"/>
              <w:bottom w:val="single" w:sz="4" w:space="0" w:color="auto"/>
              <w:right w:val="nil"/>
            </w:tcBorders>
            <w:noWrap/>
            <w:vAlign w:val="center"/>
            <w:hideMark/>
          </w:tcPr>
          <w:p w14:paraId="2CAD4553"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OPP</w:t>
            </w:r>
          </w:p>
        </w:tc>
        <w:tc>
          <w:tcPr>
            <w:tcW w:w="1160" w:type="dxa"/>
            <w:tcBorders>
              <w:top w:val="nil"/>
              <w:left w:val="nil"/>
              <w:bottom w:val="single" w:sz="4" w:space="0" w:color="auto"/>
              <w:right w:val="nil"/>
            </w:tcBorders>
            <w:noWrap/>
            <w:vAlign w:val="center"/>
            <w:hideMark/>
          </w:tcPr>
          <w:p w14:paraId="0E493C59"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i/>
                <w:iCs/>
                <w:color w:val="000000"/>
                <w:lang w:val="en-GB" w:eastAsia="fr-FR"/>
              </w:rPr>
              <w:t xml:space="preserve">P </w:t>
            </w:r>
            <w:r w:rsidRPr="008E764D">
              <w:rPr>
                <w:rFonts w:ascii="Times New Roman" w:eastAsia="Times New Roman" w:hAnsi="Times New Roman"/>
                <w:color w:val="000000"/>
                <w:lang w:val="en-GB" w:eastAsia="fr-FR"/>
              </w:rPr>
              <w:t>value</w:t>
            </w:r>
          </w:p>
        </w:tc>
      </w:tr>
      <w:tr w:rsidR="008E764D" w:rsidRPr="008E764D" w14:paraId="4A3BB827" w14:textId="77777777" w:rsidTr="00A44B5F">
        <w:trPr>
          <w:trHeight w:val="300"/>
        </w:trPr>
        <w:tc>
          <w:tcPr>
            <w:tcW w:w="2560" w:type="dxa"/>
            <w:tcBorders>
              <w:top w:val="nil"/>
              <w:left w:val="nil"/>
              <w:bottom w:val="nil"/>
              <w:right w:val="nil"/>
            </w:tcBorders>
            <w:noWrap/>
            <w:vAlign w:val="center"/>
            <w:hideMark/>
          </w:tcPr>
          <w:p w14:paraId="609D5705"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Mean taxonomic richness</w:t>
            </w:r>
          </w:p>
        </w:tc>
        <w:tc>
          <w:tcPr>
            <w:tcW w:w="700" w:type="dxa"/>
            <w:tcBorders>
              <w:top w:val="nil"/>
              <w:left w:val="nil"/>
              <w:bottom w:val="nil"/>
              <w:right w:val="nil"/>
            </w:tcBorders>
            <w:noWrap/>
            <w:vAlign w:val="center"/>
            <w:hideMark/>
          </w:tcPr>
          <w:p w14:paraId="0F204FA2"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3.86</w:t>
            </w:r>
          </w:p>
        </w:tc>
        <w:tc>
          <w:tcPr>
            <w:tcW w:w="261" w:type="dxa"/>
            <w:tcBorders>
              <w:top w:val="nil"/>
              <w:left w:val="nil"/>
              <w:bottom w:val="nil"/>
              <w:right w:val="nil"/>
            </w:tcBorders>
            <w:noWrap/>
            <w:vAlign w:val="center"/>
            <w:hideMark/>
          </w:tcPr>
          <w:p w14:paraId="659BB42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215AD56C"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0.41</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34BA4BE1"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3.44</w:t>
            </w:r>
          </w:p>
        </w:tc>
        <w:tc>
          <w:tcPr>
            <w:tcW w:w="261" w:type="dxa"/>
            <w:tcBorders>
              <w:top w:val="nil"/>
              <w:left w:val="nil"/>
              <w:bottom w:val="nil"/>
              <w:right w:val="nil"/>
            </w:tcBorders>
            <w:noWrap/>
            <w:vAlign w:val="center"/>
            <w:hideMark/>
          </w:tcPr>
          <w:p w14:paraId="69FDC0B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46D62ADB"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0.16</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2136E442"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5.40</w:t>
            </w:r>
          </w:p>
        </w:tc>
        <w:tc>
          <w:tcPr>
            <w:tcW w:w="261" w:type="dxa"/>
            <w:tcBorders>
              <w:top w:val="nil"/>
              <w:left w:val="nil"/>
              <w:bottom w:val="nil"/>
              <w:right w:val="nil"/>
            </w:tcBorders>
            <w:noWrap/>
            <w:vAlign w:val="center"/>
            <w:hideMark/>
          </w:tcPr>
          <w:p w14:paraId="51DF838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06C4C94D"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0.31</w:t>
            </w:r>
            <w:r w:rsidRPr="008E764D">
              <w:rPr>
                <w:rFonts w:ascii="Times New Roman" w:eastAsia="Times New Roman" w:hAnsi="Times New Roman"/>
                <w:color w:val="000000"/>
                <w:vertAlign w:val="superscript"/>
                <w:lang w:val="en-GB" w:eastAsia="fr-FR"/>
              </w:rPr>
              <w:t>b</w:t>
            </w:r>
          </w:p>
        </w:tc>
        <w:tc>
          <w:tcPr>
            <w:tcW w:w="700" w:type="dxa"/>
            <w:tcBorders>
              <w:top w:val="nil"/>
              <w:left w:val="nil"/>
              <w:bottom w:val="nil"/>
              <w:right w:val="nil"/>
            </w:tcBorders>
            <w:noWrap/>
            <w:vAlign w:val="center"/>
            <w:hideMark/>
          </w:tcPr>
          <w:p w14:paraId="466B55DB"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5.27</w:t>
            </w:r>
          </w:p>
        </w:tc>
        <w:tc>
          <w:tcPr>
            <w:tcW w:w="261" w:type="dxa"/>
            <w:tcBorders>
              <w:top w:val="nil"/>
              <w:left w:val="nil"/>
              <w:bottom w:val="nil"/>
              <w:right w:val="nil"/>
            </w:tcBorders>
            <w:noWrap/>
            <w:vAlign w:val="center"/>
            <w:hideMark/>
          </w:tcPr>
          <w:p w14:paraId="1EC985F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3424C1D9"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0.31</w:t>
            </w:r>
            <w:r w:rsidRPr="008E764D">
              <w:rPr>
                <w:rFonts w:ascii="Times New Roman" w:eastAsia="Times New Roman" w:hAnsi="Times New Roman"/>
                <w:color w:val="000000"/>
                <w:vertAlign w:val="superscript"/>
                <w:lang w:val="en-GB" w:eastAsia="fr-FR"/>
              </w:rPr>
              <w:t>b</w:t>
            </w:r>
          </w:p>
        </w:tc>
        <w:tc>
          <w:tcPr>
            <w:tcW w:w="1160" w:type="dxa"/>
            <w:tcBorders>
              <w:top w:val="nil"/>
              <w:left w:val="nil"/>
              <w:bottom w:val="nil"/>
              <w:right w:val="nil"/>
            </w:tcBorders>
            <w:noWrap/>
            <w:vAlign w:val="center"/>
            <w:hideMark/>
          </w:tcPr>
          <w:p w14:paraId="012D845E"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0.0001</w:t>
            </w:r>
            <w:r w:rsidRPr="008E764D">
              <w:rPr>
                <w:rFonts w:ascii="Times New Roman" w:eastAsia="Times New Roman" w:hAnsi="Times New Roman"/>
                <w:vertAlign w:val="superscript"/>
                <w:lang w:val="en-GB" w:eastAsia="fr-FR"/>
              </w:rPr>
              <w:t>***</w:t>
            </w:r>
          </w:p>
        </w:tc>
      </w:tr>
      <w:tr w:rsidR="008E764D" w:rsidRPr="008E764D" w14:paraId="506B025B" w14:textId="77777777" w:rsidTr="00A44B5F">
        <w:trPr>
          <w:trHeight w:val="300"/>
        </w:trPr>
        <w:tc>
          <w:tcPr>
            <w:tcW w:w="2560" w:type="dxa"/>
            <w:tcBorders>
              <w:top w:val="nil"/>
              <w:left w:val="nil"/>
              <w:bottom w:val="nil"/>
              <w:right w:val="nil"/>
            </w:tcBorders>
            <w:noWrap/>
            <w:vAlign w:val="center"/>
            <w:hideMark/>
          </w:tcPr>
          <w:p w14:paraId="70149E3C"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Shannon–Wiener index </w:t>
            </w:r>
          </w:p>
        </w:tc>
        <w:tc>
          <w:tcPr>
            <w:tcW w:w="700" w:type="dxa"/>
            <w:tcBorders>
              <w:top w:val="nil"/>
              <w:left w:val="nil"/>
              <w:bottom w:val="nil"/>
              <w:right w:val="nil"/>
            </w:tcBorders>
            <w:noWrap/>
            <w:vAlign w:val="center"/>
            <w:hideMark/>
          </w:tcPr>
          <w:p w14:paraId="620768F1"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1.02</w:t>
            </w:r>
          </w:p>
        </w:tc>
        <w:tc>
          <w:tcPr>
            <w:tcW w:w="261" w:type="dxa"/>
            <w:tcBorders>
              <w:top w:val="nil"/>
              <w:left w:val="nil"/>
              <w:bottom w:val="nil"/>
              <w:right w:val="nil"/>
            </w:tcBorders>
            <w:noWrap/>
            <w:vAlign w:val="center"/>
            <w:hideMark/>
          </w:tcPr>
          <w:p w14:paraId="5151DD3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4CA03D87"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0.13</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3A6546E0"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0.93</w:t>
            </w:r>
          </w:p>
        </w:tc>
        <w:tc>
          <w:tcPr>
            <w:tcW w:w="261" w:type="dxa"/>
            <w:tcBorders>
              <w:top w:val="nil"/>
              <w:left w:val="nil"/>
              <w:bottom w:val="nil"/>
              <w:right w:val="nil"/>
            </w:tcBorders>
            <w:noWrap/>
            <w:vAlign w:val="center"/>
            <w:hideMark/>
          </w:tcPr>
          <w:p w14:paraId="5A5CC94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34A1A033"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378B9959"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1.03</w:t>
            </w:r>
          </w:p>
        </w:tc>
        <w:tc>
          <w:tcPr>
            <w:tcW w:w="261" w:type="dxa"/>
            <w:tcBorders>
              <w:top w:val="nil"/>
              <w:left w:val="nil"/>
              <w:bottom w:val="nil"/>
              <w:right w:val="nil"/>
            </w:tcBorders>
            <w:noWrap/>
            <w:vAlign w:val="center"/>
            <w:hideMark/>
          </w:tcPr>
          <w:p w14:paraId="0186B67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28139402"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0.13</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1221C5DB"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1.04</w:t>
            </w:r>
          </w:p>
        </w:tc>
        <w:tc>
          <w:tcPr>
            <w:tcW w:w="261" w:type="dxa"/>
            <w:tcBorders>
              <w:top w:val="nil"/>
              <w:left w:val="nil"/>
              <w:bottom w:val="nil"/>
              <w:right w:val="nil"/>
            </w:tcBorders>
            <w:noWrap/>
            <w:vAlign w:val="center"/>
            <w:hideMark/>
          </w:tcPr>
          <w:p w14:paraId="34B0193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62C45371"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0.08</w:t>
            </w:r>
            <w:r w:rsidRPr="008E764D">
              <w:rPr>
                <w:rFonts w:ascii="Times New Roman" w:eastAsia="Times New Roman" w:hAnsi="Times New Roman"/>
                <w:color w:val="000000"/>
                <w:vertAlign w:val="superscript"/>
                <w:lang w:val="en-GB" w:eastAsia="fr-FR"/>
              </w:rPr>
              <w:t>a</w:t>
            </w:r>
          </w:p>
        </w:tc>
        <w:tc>
          <w:tcPr>
            <w:tcW w:w="1160" w:type="dxa"/>
            <w:tcBorders>
              <w:top w:val="nil"/>
              <w:left w:val="nil"/>
              <w:bottom w:val="nil"/>
              <w:right w:val="nil"/>
            </w:tcBorders>
            <w:noWrap/>
            <w:vAlign w:val="center"/>
            <w:hideMark/>
          </w:tcPr>
          <w:p w14:paraId="20C2134C"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0.8470</w:t>
            </w:r>
          </w:p>
        </w:tc>
      </w:tr>
      <w:tr w:rsidR="008E764D" w:rsidRPr="008E764D" w14:paraId="11E44DD4" w14:textId="77777777" w:rsidTr="00A44B5F">
        <w:trPr>
          <w:trHeight w:val="300"/>
        </w:trPr>
        <w:tc>
          <w:tcPr>
            <w:tcW w:w="2560" w:type="dxa"/>
            <w:tcBorders>
              <w:top w:val="nil"/>
              <w:left w:val="nil"/>
              <w:bottom w:val="nil"/>
              <w:right w:val="nil"/>
            </w:tcBorders>
            <w:noWrap/>
            <w:vAlign w:val="center"/>
            <w:hideMark/>
          </w:tcPr>
          <w:p w14:paraId="34463C4B" w14:textId="77777777" w:rsidR="008E764D" w:rsidRPr="008E764D" w:rsidRDefault="008E764D" w:rsidP="008E764D">
            <w:pPr>
              <w:spacing w:after="0" w:line="240" w:lineRule="auto"/>
              <w:rPr>
                <w:rFonts w:ascii="Times New Roman" w:eastAsia="Times New Roman" w:hAnsi="Times New Roman"/>
                <w:color w:val="000000"/>
                <w:lang w:val="en-GB" w:eastAsia="fr-FR"/>
              </w:rPr>
            </w:pPr>
            <w:proofErr w:type="spellStart"/>
            <w:r w:rsidRPr="008E764D">
              <w:rPr>
                <w:rFonts w:ascii="Times New Roman" w:eastAsia="Times New Roman" w:hAnsi="Times New Roman"/>
                <w:color w:val="000000"/>
                <w:lang w:val="en-GB" w:eastAsia="fr-FR"/>
              </w:rPr>
              <w:t>Margalef</w:t>
            </w:r>
            <w:proofErr w:type="spellEnd"/>
            <w:r w:rsidRPr="008E764D">
              <w:rPr>
                <w:rFonts w:ascii="Times New Roman" w:eastAsia="Times New Roman" w:hAnsi="Times New Roman"/>
                <w:color w:val="000000"/>
                <w:lang w:val="en-GB" w:eastAsia="fr-FR"/>
              </w:rPr>
              <w:t xml:space="preserve"> diversity index</w:t>
            </w:r>
          </w:p>
        </w:tc>
        <w:tc>
          <w:tcPr>
            <w:tcW w:w="700" w:type="dxa"/>
            <w:tcBorders>
              <w:top w:val="nil"/>
              <w:left w:val="nil"/>
              <w:bottom w:val="nil"/>
              <w:right w:val="nil"/>
            </w:tcBorders>
            <w:noWrap/>
            <w:vAlign w:val="center"/>
            <w:hideMark/>
          </w:tcPr>
          <w:p w14:paraId="0583DDEB"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1.25</w:t>
            </w:r>
          </w:p>
        </w:tc>
        <w:tc>
          <w:tcPr>
            <w:tcW w:w="261" w:type="dxa"/>
            <w:tcBorders>
              <w:top w:val="nil"/>
              <w:left w:val="nil"/>
              <w:bottom w:val="nil"/>
              <w:right w:val="nil"/>
            </w:tcBorders>
            <w:noWrap/>
            <w:vAlign w:val="center"/>
            <w:hideMark/>
          </w:tcPr>
          <w:p w14:paraId="2EE53D97"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2B788CB1"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0.14</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4ABA3D0A"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0.95</w:t>
            </w:r>
          </w:p>
        </w:tc>
        <w:tc>
          <w:tcPr>
            <w:tcW w:w="261" w:type="dxa"/>
            <w:tcBorders>
              <w:top w:val="nil"/>
              <w:left w:val="nil"/>
              <w:bottom w:val="nil"/>
              <w:right w:val="nil"/>
            </w:tcBorders>
            <w:noWrap/>
            <w:vAlign w:val="center"/>
            <w:hideMark/>
          </w:tcPr>
          <w:p w14:paraId="65C48132"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3E9D4FD4"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0.08</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340C4ABD"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1.37</w:t>
            </w:r>
          </w:p>
        </w:tc>
        <w:tc>
          <w:tcPr>
            <w:tcW w:w="261" w:type="dxa"/>
            <w:tcBorders>
              <w:top w:val="nil"/>
              <w:left w:val="nil"/>
              <w:bottom w:val="nil"/>
              <w:right w:val="nil"/>
            </w:tcBorders>
            <w:noWrap/>
            <w:vAlign w:val="center"/>
            <w:hideMark/>
          </w:tcPr>
          <w:p w14:paraId="569BFC84"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39333536"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0.14</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7C8D299C"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1.23</w:t>
            </w:r>
          </w:p>
        </w:tc>
        <w:tc>
          <w:tcPr>
            <w:tcW w:w="261" w:type="dxa"/>
            <w:tcBorders>
              <w:top w:val="nil"/>
              <w:left w:val="nil"/>
              <w:bottom w:val="nil"/>
              <w:right w:val="nil"/>
            </w:tcBorders>
            <w:noWrap/>
            <w:vAlign w:val="center"/>
            <w:hideMark/>
          </w:tcPr>
          <w:p w14:paraId="4E82537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78C7BCA3"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0.08</w:t>
            </w:r>
            <w:r w:rsidRPr="008E764D">
              <w:rPr>
                <w:rFonts w:ascii="Times New Roman" w:eastAsia="Times New Roman" w:hAnsi="Times New Roman"/>
                <w:color w:val="000000"/>
                <w:vertAlign w:val="superscript"/>
                <w:lang w:val="en-GB" w:eastAsia="fr-FR"/>
              </w:rPr>
              <w:t>a</w:t>
            </w:r>
          </w:p>
        </w:tc>
        <w:tc>
          <w:tcPr>
            <w:tcW w:w="1160" w:type="dxa"/>
            <w:tcBorders>
              <w:top w:val="nil"/>
              <w:left w:val="nil"/>
              <w:bottom w:val="nil"/>
              <w:right w:val="nil"/>
            </w:tcBorders>
            <w:noWrap/>
            <w:vAlign w:val="center"/>
            <w:hideMark/>
          </w:tcPr>
          <w:p w14:paraId="219CA7F6"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0.0758</w:t>
            </w:r>
          </w:p>
        </w:tc>
      </w:tr>
      <w:tr w:rsidR="008E764D" w:rsidRPr="008E764D" w14:paraId="1473DC65" w14:textId="77777777" w:rsidTr="00A44B5F">
        <w:trPr>
          <w:trHeight w:val="300"/>
        </w:trPr>
        <w:tc>
          <w:tcPr>
            <w:tcW w:w="2560" w:type="dxa"/>
            <w:tcBorders>
              <w:top w:val="nil"/>
              <w:left w:val="nil"/>
              <w:bottom w:val="single" w:sz="4" w:space="0" w:color="auto"/>
              <w:right w:val="nil"/>
            </w:tcBorders>
            <w:noWrap/>
            <w:vAlign w:val="center"/>
            <w:hideMark/>
          </w:tcPr>
          <w:p w14:paraId="7E8A8019"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Evenness J</w:t>
            </w:r>
          </w:p>
        </w:tc>
        <w:tc>
          <w:tcPr>
            <w:tcW w:w="700" w:type="dxa"/>
            <w:tcBorders>
              <w:top w:val="nil"/>
              <w:left w:val="nil"/>
              <w:bottom w:val="single" w:sz="4" w:space="0" w:color="auto"/>
              <w:right w:val="nil"/>
            </w:tcBorders>
            <w:noWrap/>
            <w:vAlign w:val="center"/>
            <w:hideMark/>
          </w:tcPr>
          <w:p w14:paraId="2261473B"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0.73</w:t>
            </w:r>
          </w:p>
        </w:tc>
        <w:tc>
          <w:tcPr>
            <w:tcW w:w="261" w:type="dxa"/>
            <w:tcBorders>
              <w:top w:val="nil"/>
              <w:left w:val="nil"/>
              <w:bottom w:val="single" w:sz="4" w:space="0" w:color="auto"/>
              <w:right w:val="nil"/>
            </w:tcBorders>
            <w:noWrap/>
            <w:vAlign w:val="center"/>
            <w:hideMark/>
          </w:tcPr>
          <w:p w14:paraId="08F6579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single" w:sz="4" w:space="0" w:color="auto"/>
              <w:right w:val="nil"/>
            </w:tcBorders>
            <w:noWrap/>
            <w:vAlign w:val="center"/>
            <w:hideMark/>
          </w:tcPr>
          <w:p w14:paraId="6D89DA78"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0.08</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single" w:sz="4" w:space="0" w:color="auto"/>
              <w:right w:val="nil"/>
            </w:tcBorders>
            <w:noWrap/>
            <w:vAlign w:val="center"/>
            <w:hideMark/>
          </w:tcPr>
          <w:p w14:paraId="5C8F1F69"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0.75</w:t>
            </w:r>
          </w:p>
        </w:tc>
        <w:tc>
          <w:tcPr>
            <w:tcW w:w="261" w:type="dxa"/>
            <w:tcBorders>
              <w:top w:val="nil"/>
              <w:left w:val="nil"/>
              <w:bottom w:val="single" w:sz="4" w:space="0" w:color="auto"/>
              <w:right w:val="nil"/>
            </w:tcBorders>
            <w:noWrap/>
            <w:vAlign w:val="center"/>
            <w:hideMark/>
          </w:tcPr>
          <w:p w14:paraId="79B4D5AF"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single" w:sz="4" w:space="0" w:color="auto"/>
              <w:right w:val="nil"/>
            </w:tcBorders>
            <w:noWrap/>
            <w:vAlign w:val="center"/>
            <w:hideMark/>
          </w:tcPr>
          <w:p w14:paraId="297692E9"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0.04</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single" w:sz="4" w:space="0" w:color="auto"/>
              <w:right w:val="nil"/>
            </w:tcBorders>
            <w:noWrap/>
            <w:vAlign w:val="center"/>
            <w:hideMark/>
          </w:tcPr>
          <w:p w14:paraId="44EEC3B2"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0.61</w:t>
            </w:r>
          </w:p>
        </w:tc>
        <w:tc>
          <w:tcPr>
            <w:tcW w:w="261" w:type="dxa"/>
            <w:tcBorders>
              <w:top w:val="nil"/>
              <w:left w:val="nil"/>
              <w:bottom w:val="single" w:sz="4" w:space="0" w:color="auto"/>
              <w:right w:val="nil"/>
            </w:tcBorders>
            <w:noWrap/>
            <w:vAlign w:val="center"/>
            <w:hideMark/>
          </w:tcPr>
          <w:p w14:paraId="16D64F5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single" w:sz="4" w:space="0" w:color="auto"/>
              <w:right w:val="nil"/>
            </w:tcBorders>
            <w:noWrap/>
            <w:vAlign w:val="center"/>
            <w:hideMark/>
          </w:tcPr>
          <w:p w14:paraId="36AEA7FB"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0.07</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single" w:sz="4" w:space="0" w:color="auto"/>
              <w:right w:val="nil"/>
            </w:tcBorders>
            <w:noWrap/>
            <w:vAlign w:val="center"/>
            <w:hideMark/>
          </w:tcPr>
          <w:p w14:paraId="656F06D2"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0.64</w:t>
            </w:r>
          </w:p>
        </w:tc>
        <w:tc>
          <w:tcPr>
            <w:tcW w:w="261" w:type="dxa"/>
            <w:tcBorders>
              <w:top w:val="nil"/>
              <w:left w:val="nil"/>
              <w:bottom w:val="single" w:sz="4" w:space="0" w:color="auto"/>
              <w:right w:val="nil"/>
            </w:tcBorders>
            <w:noWrap/>
            <w:vAlign w:val="center"/>
            <w:hideMark/>
          </w:tcPr>
          <w:p w14:paraId="6F65A0C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single" w:sz="4" w:space="0" w:color="auto"/>
              <w:right w:val="nil"/>
            </w:tcBorders>
            <w:noWrap/>
            <w:vAlign w:val="center"/>
            <w:hideMark/>
          </w:tcPr>
          <w:p w14:paraId="28D68B47"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0.03</w:t>
            </w:r>
            <w:r w:rsidRPr="008E764D">
              <w:rPr>
                <w:rFonts w:ascii="Times New Roman" w:eastAsia="Times New Roman" w:hAnsi="Times New Roman"/>
                <w:color w:val="000000"/>
                <w:vertAlign w:val="superscript"/>
                <w:lang w:val="en-GB" w:eastAsia="fr-FR"/>
              </w:rPr>
              <w:t>a</w:t>
            </w:r>
          </w:p>
        </w:tc>
        <w:tc>
          <w:tcPr>
            <w:tcW w:w="1160" w:type="dxa"/>
            <w:tcBorders>
              <w:top w:val="nil"/>
              <w:left w:val="nil"/>
              <w:bottom w:val="single" w:sz="4" w:space="0" w:color="auto"/>
              <w:right w:val="nil"/>
            </w:tcBorders>
            <w:noWrap/>
            <w:vAlign w:val="center"/>
            <w:hideMark/>
          </w:tcPr>
          <w:p w14:paraId="49A9DC43"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0.3170</w:t>
            </w:r>
          </w:p>
        </w:tc>
      </w:tr>
      <w:tr w:rsidR="008E764D" w:rsidRPr="008E764D" w14:paraId="74AD8DC7" w14:textId="77777777" w:rsidTr="00A44B5F">
        <w:trPr>
          <w:trHeight w:val="315"/>
        </w:trPr>
        <w:tc>
          <w:tcPr>
            <w:tcW w:w="2560" w:type="dxa"/>
            <w:tcBorders>
              <w:top w:val="nil"/>
              <w:left w:val="nil"/>
              <w:bottom w:val="nil"/>
              <w:right w:val="nil"/>
            </w:tcBorders>
            <w:noWrap/>
            <w:vAlign w:val="center"/>
            <w:hideMark/>
          </w:tcPr>
          <w:p w14:paraId="3BDAD14E" w14:textId="77777777" w:rsidR="008E764D" w:rsidRPr="008E764D" w:rsidRDefault="008E764D" w:rsidP="008E764D">
            <w:pPr>
              <w:spacing w:after="0" w:line="240" w:lineRule="auto"/>
              <w:rPr>
                <w:rFonts w:ascii="Times New Roman" w:eastAsia="Times New Roman" w:hAnsi="Times New Roman"/>
                <w:color w:val="000000"/>
                <w:lang w:val="en-GB" w:eastAsia="fr-FR"/>
              </w:rPr>
            </w:pPr>
          </w:p>
        </w:tc>
        <w:tc>
          <w:tcPr>
            <w:tcW w:w="700" w:type="dxa"/>
            <w:tcBorders>
              <w:top w:val="nil"/>
              <w:left w:val="nil"/>
              <w:bottom w:val="nil"/>
              <w:right w:val="nil"/>
            </w:tcBorders>
            <w:noWrap/>
            <w:vAlign w:val="bottom"/>
            <w:hideMark/>
          </w:tcPr>
          <w:p w14:paraId="549C632B"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261" w:type="dxa"/>
            <w:tcBorders>
              <w:top w:val="nil"/>
              <w:left w:val="nil"/>
              <w:bottom w:val="nil"/>
              <w:right w:val="nil"/>
            </w:tcBorders>
            <w:noWrap/>
            <w:vAlign w:val="bottom"/>
            <w:hideMark/>
          </w:tcPr>
          <w:p w14:paraId="0E954D8E" w14:textId="77777777" w:rsidR="008E764D" w:rsidRPr="008E764D" w:rsidRDefault="008E764D" w:rsidP="008E764D">
            <w:pPr>
              <w:spacing w:after="0" w:line="240" w:lineRule="auto"/>
              <w:jc w:val="right"/>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10CCE767"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1FD61158"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261" w:type="dxa"/>
            <w:tcBorders>
              <w:top w:val="nil"/>
              <w:left w:val="nil"/>
              <w:bottom w:val="nil"/>
              <w:right w:val="nil"/>
            </w:tcBorders>
            <w:noWrap/>
            <w:vAlign w:val="bottom"/>
            <w:hideMark/>
          </w:tcPr>
          <w:p w14:paraId="726415E9" w14:textId="77777777" w:rsidR="008E764D" w:rsidRPr="008E764D" w:rsidRDefault="008E764D" w:rsidP="008E764D">
            <w:pPr>
              <w:spacing w:after="0" w:line="240" w:lineRule="auto"/>
              <w:jc w:val="right"/>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04A98DA6"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77ABD279"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261" w:type="dxa"/>
            <w:tcBorders>
              <w:top w:val="nil"/>
              <w:left w:val="nil"/>
              <w:bottom w:val="nil"/>
              <w:right w:val="nil"/>
            </w:tcBorders>
            <w:noWrap/>
            <w:vAlign w:val="bottom"/>
            <w:hideMark/>
          </w:tcPr>
          <w:p w14:paraId="15B65C81" w14:textId="77777777" w:rsidR="008E764D" w:rsidRPr="008E764D" w:rsidRDefault="008E764D" w:rsidP="008E764D">
            <w:pPr>
              <w:spacing w:after="0" w:line="240" w:lineRule="auto"/>
              <w:jc w:val="right"/>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10076DC0"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080A0AA9"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261" w:type="dxa"/>
            <w:tcBorders>
              <w:top w:val="nil"/>
              <w:left w:val="nil"/>
              <w:bottom w:val="nil"/>
              <w:right w:val="nil"/>
            </w:tcBorders>
            <w:noWrap/>
            <w:vAlign w:val="bottom"/>
            <w:hideMark/>
          </w:tcPr>
          <w:p w14:paraId="0447B9CF" w14:textId="77777777" w:rsidR="008E764D" w:rsidRPr="008E764D" w:rsidRDefault="008E764D" w:rsidP="008E764D">
            <w:pPr>
              <w:spacing w:after="0" w:line="240" w:lineRule="auto"/>
              <w:jc w:val="right"/>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4EAFE775"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1160" w:type="dxa"/>
            <w:tcBorders>
              <w:top w:val="nil"/>
              <w:left w:val="nil"/>
              <w:bottom w:val="nil"/>
              <w:right w:val="nil"/>
            </w:tcBorders>
            <w:noWrap/>
            <w:vAlign w:val="bottom"/>
            <w:hideMark/>
          </w:tcPr>
          <w:p w14:paraId="4D4F4241"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r>
    </w:tbl>
    <w:p w14:paraId="41250726" w14:textId="77777777" w:rsidR="008E764D" w:rsidRPr="008E764D" w:rsidRDefault="008E764D" w:rsidP="008E764D">
      <w:pPr>
        <w:spacing w:after="0" w:line="276" w:lineRule="auto"/>
        <w:jc w:val="both"/>
        <w:rPr>
          <w:rFonts w:ascii="Times New Roman" w:eastAsia="Times New Roman" w:hAnsi="Times New Roman"/>
          <w:i/>
          <w:color w:val="000000"/>
          <w:sz w:val="20"/>
          <w:szCs w:val="20"/>
          <w:lang w:val="en-US" w:eastAsia="fr-FR"/>
        </w:rPr>
      </w:pPr>
      <w:r w:rsidRPr="008E764D">
        <w:rPr>
          <w:rFonts w:ascii="Times New Roman" w:eastAsia="Times New Roman" w:hAnsi="Times New Roman"/>
          <w:i/>
          <w:color w:val="000000"/>
          <w:sz w:val="20"/>
          <w:szCs w:val="20"/>
          <w:lang w:val="en-US" w:eastAsia="fr-FR"/>
        </w:rPr>
        <w:t>SFG secondary forests of Grand Lahou, RBP rubber plantations of 7-25 years, SFL secondary forests of La Mé, OPP oil palm plantations of 13-39 years.</w:t>
      </w:r>
      <w:r w:rsidRPr="008E764D">
        <w:rPr>
          <w:rFonts w:ascii="Times New Roman" w:hAnsi="Times New Roman"/>
          <w:i/>
          <w:sz w:val="20"/>
          <w:szCs w:val="20"/>
          <w:lang w:val="en-US"/>
        </w:rPr>
        <w:t xml:space="preserve"> N = 120; one-way ANOVA test.</w:t>
      </w:r>
    </w:p>
    <w:p w14:paraId="44902062" w14:textId="77777777" w:rsidR="008E764D" w:rsidRPr="008E764D" w:rsidRDefault="008E764D" w:rsidP="008E764D">
      <w:pPr>
        <w:spacing w:line="276" w:lineRule="auto"/>
        <w:jc w:val="both"/>
        <w:rPr>
          <w:rFonts w:ascii="Times New Roman" w:hAnsi="Times New Roman"/>
          <w:i/>
          <w:color w:val="000000"/>
          <w:sz w:val="20"/>
          <w:szCs w:val="20"/>
          <w:lang w:val="en-US" w:eastAsia="fr-FR"/>
        </w:rPr>
      </w:pPr>
      <w:r w:rsidRPr="008E764D">
        <w:rPr>
          <w:rFonts w:ascii="Times New Roman" w:hAnsi="Times New Roman"/>
          <w:i/>
          <w:sz w:val="20"/>
          <w:szCs w:val="20"/>
          <w:vertAlign w:val="superscript"/>
          <w:lang w:val="en-GB"/>
        </w:rPr>
        <w:t>***</w:t>
      </w:r>
      <w:r w:rsidRPr="008E764D">
        <w:rPr>
          <w:rFonts w:ascii="Times New Roman" w:hAnsi="Times New Roman"/>
          <w:i/>
          <w:sz w:val="20"/>
          <w:szCs w:val="20"/>
          <w:lang w:val="en-GB"/>
        </w:rPr>
        <w:t xml:space="preserve"> P &lt; 0.001;</w:t>
      </w:r>
      <w:r w:rsidRPr="008E764D">
        <w:rPr>
          <w:rFonts w:ascii="Times New Roman" w:hAnsi="Times New Roman"/>
          <w:i/>
          <w:sz w:val="20"/>
          <w:szCs w:val="20"/>
          <w:lang w:val="en-US"/>
        </w:rPr>
        <w:t xml:space="preserve"> </w:t>
      </w:r>
      <w:r w:rsidRPr="008E764D">
        <w:rPr>
          <w:rFonts w:ascii="Times New Roman" w:hAnsi="Times New Roman"/>
          <w:i/>
          <w:color w:val="000000"/>
          <w:sz w:val="20"/>
          <w:szCs w:val="20"/>
          <w:lang w:val="en-US" w:eastAsia="fr-FR"/>
        </w:rPr>
        <w:t>different superscript lowercase letters</w:t>
      </w:r>
      <w:r w:rsidRPr="008E764D">
        <w:rPr>
          <w:rFonts w:ascii="Times New Roman" w:hAnsi="Times New Roman"/>
          <w:i/>
          <w:sz w:val="20"/>
          <w:szCs w:val="20"/>
          <w:lang w:val="en-US"/>
        </w:rPr>
        <w:t xml:space="preserve"> </w:t>
      </w:r>
      <w:r w:rsidRPr="008E764D">
        <w:rPr>
          <w:rFonts w:ascii="Times New Roman" w:hAnsi="Times New Roman"/>
          <w:i/>
          <w:color w:val="000000"/>
          <w:sz w:val="20"/>
          <w:szCs w:val="20"/>
          <w:lang w:val="en-US" w:eastAsia="fr-FR"/>
        </w:rPr>
        <w:t>indicate significant variations between the land use types (Tukey’s HSD test)</w:t>
      </w:r>
    </w:p>
    <w:p w14:paraId="683738CC" w14:textId="77777777" w:rsidR="008E764D" w:rsidRPr="008E764D" w:rsidRDefault="008E764D" w:rsidP="008E764D">
      <w:pPr>
        <w:rPr>
          <w:lang w:val="en-US"/>
        </w:rPr>
      </w:pPr>
    </w:p>
    <w:p w14:paraId="298AEB36" w14:textId="77777777" w:rsidR="008E764D" w:rsidRPr="008E764D" w:rsidRDefault="008E764D" w:rsidP="008E764D">
      <w:pPr>
        <w:spacing w:after="0" w:line="360" w:lineRule="auto"/>
        <w:jc w:val="both"/>
        <w:rPr>
          <w:rFonts w:ascii="Times New Roman" w:hAnsi="Times New Roman"/>
          <w:lang w:val="en-US"/>
        </w:rPr>
      </w:pPr>
    </w:p>
    <w:p w14:paraId="516E4F2F" w14:textId="77777777" w:rsidR="008E764D" w:rsidRPr="008E764D" w:rsidRDefault="008E764D" w:rsidP="008E764D">
      <w:pPr>
        <w:spacing w:after="0" w:line="360" w:lineRule="auto"/>
        <w:jc w:val="both"/>
        <w:rPr>
          <w:rFonts w:ascii="Times New Roman" w:eastAsia="Times New Roman" w:hAnsi="Times New Roman"/>
          <w:color w:val="000000"/>
          <w:lang w:val="en-US" w:eastAsia="fr-FR"/>
        </w:rPr>
      </w:pPr>
      <w:r w:rsidRPr="008E764D">
        <w:rPr>
          <w:rFonts w:ascii="Times New Roman" w:eastAsia="Times New Roman" w:hAnsi="Times New Roman"/>
          <w:color w:val="000000"/>
          <w:lang w:val="en-US" w:eastAsia="fr-FR"/>
        </w:rPr>
        <w:tab/>
      </w:r>
      <w:r w:rsidRPr="008E764D">
        <w:rPr>
          <w:rFonts w:ascii="Times New Roman" w:eastAsia="Times New Roman" w:hAnsi="Times New Roman"/>
          <w:color w:val="000000"/>
          <w:lang w:val="en-US" w:eastAsia="fr-FR"/>
        </w:rPr>
        <w:tab/>
      </w:r>
      <w:r w:rsidRPr="008E764D">
        <w:rPr>
          <w:rFonts w:ascii="Times New Roman" w:eastAsia="Times New Roman" w:hAnsi="Times New Roman"/>
          <w:color w:val="000000"/>
          <w:lang w:val="en-US" w:eastAsia="fr-FR"/>
        </w:rPr>
        <w:tab/>
      </w:r>
      <w:r w:rsidRPr="008E764D">
        <w:rPr>
          <w:rFonts w:ascii="Times New Roman" w:eastAsia="Times New Roman" w:hAnsi="Times New Roman"/>
          <w:color w:val="000000"/>
          <w:lang w:val="en-US" w:eastAsia="fr-FR"/>
        </w:rPr>
        <w:tab/>
      </w:r>
      <w:r w:rsidRPr="008E764D">
        <w:rPr>
          <w:rFonts w:ascii="Times New Roman" w:eastAsia="Times New Roman" w:hAnsi="Times New Roman"/>
          <w:color w:val="000000"/>
          <w:lang w:val="en-US" w:eastAsia="fr-FR"/>
        </w:rPr>
        <w:tab/>
      </w:r>
    </w:p>
    <w:p w14:paraId="0FE08C61" w14:textId="77777777" w:rsidR="008E764D" w:rsidRPr="008E764D" w:rsidRDefault="008E764D" w:rsidP="008E764D">
      <w:pPr>
        <w:rPr>
          <w:lang w:val="en-US"/>
        </w:rPr>
      </w:pPr>
    </w:p>
    <w:p w14:paraId="34761199" w14:textId="77777777" w:rsidR="008E764D" w:rsidRPr="008E764D" w:rsidRDefault="008E764D" w:rsidP="008E764D">
      <w:pPr>
        <w:rPr>
          <w:rFonts w:ascii="Times New Roman" w:hAnsi="Times New Roman"/>
          <w:sz w:val="20"/>
          <w:szCs w:val="20"/>
          <w:lang w:val="en-US"/>
        </w:rPr>
      </w:pPr>
    </w:p>
    <w:p w14:paraId="308DE271" w14:textId="77777777" w:rsidR="008E764D" w:rsidRPr="008E764D" w:rsidRDefault="008E764D" w:rsidP="008E764D">
      <w:pPr>
        <w:rPr>
          <w:rFonts w:ascii="Times New Roman" w:hAnsi="Times New Roman"/>
          <w:sz w:val="20"/>
          <w:szCs w:val="20"/>
          <w:lang w:val="en-US"/>
        </w:rPr>
      </w:pPr>
    </w:p>
    <w:p w14:paraId="4E34C3F2" w14:textId="77777777" w:rsidR="008E764D" w:rsidRPr="008E764D" w:rsidRDefault="008E764D" w:rsidP="008E764D">
      <w:pPr>
        <w:rPr>
          <w:rFonts w:ascii="Times New Roman" w:hAnsi="Times New Roman"/>
          <w:sz w:val="20"/>
          <w:szCs w:val="20"/>
          <w:lang w:val="en-US"/>
        </w:rPr>
      </w:pPr>
    </w:p>
    <w:p w14:paraId="594DEBE9" w14:textId="77777777" w:rsidR="008E764D" w:rsidRPr="008E764D" w:rsidRDefault="008E764D" w:rsidP="008E764D">
      <w:pPr>
        <w:rPr>
          <w:rFonts w:ascii="Times New Roman" w:hAnsi="Times New Roman"/>
          <w:sz w:val="20"/>
          <w:szCs w:val="20"/>
          <w:lang w:val="en-US"/>
        </w:rPr>
      </w:pPr>
    </w:p>
    <w:p w14:paraId="1D60310C" w14:textId="77777777" w:rsidR="008E764D" w:rsidRPr="008E764D" w:rsidRDefault="008E764D" w:rsidP="008E764D">
      <w:pPr>
        <w:rPr>
          <w:rFonts w:ascii="Times New Roman" w:hAnsi="Times New Roman"/>
          <w:sz w:val="20"/>
          <w:szCs w:val="20"/>
          <w:lang w:val="en-US"/>
        </w:rPr>
      </w:pPr>
    </w:p>
    <w:p w14:paraId="0E466650" w14:textId="77777777" w:rsidR="008E764D" w:rsidRPr="008E764D" w:rsidRDefault="008E764D" w:rsidP="008E764D">
      <w:pPr>
        <w:rPr>
          <w:rFonts w:ascii="Times New Roman" w:hAnsi="Times New Roman"/>
          <w:sz w:val="20"/>
          <w:szCs w:val="20"/>
          <w:lang w:val="en-US"/>
        </w:rPr>
      </w:pPr>
    </w:p>
    <w:p w14:paraId="3DCFD372" w14:textId="77777777" w:rsidR="008E764D" w:rsidRPr="008E764D" w:rsidRDefault="008E764D" w:rsidP="008E764D">
      <w:pPr>
        <w:rPr>
          <w:rFonts w:ascii="Times New Roman" w:hAnsi="Times New Roman"/>
          <w:sz w:val="20"/>
          <w:szCs w:val="20"/>
          <w:lang w:val="en-US"/>
        </w:rPr>
      </w:pPr>
    </w:p>
    <w:p w14:paraId="68EF81B8" w14:textId="77777777" w:rsidR="008E764D" w:rsidRPr="008E764D" w:rsidRDefault="008E764D" w:rsidP="008E764D">
      <w:pPr>
        <w:rPr>
          <w:rFonts w:ascii="Times New Roman" w:hAnsi="Times New Roman"/>
          <w:sz w:val="20"/>
          <w:szCs w:val="20"/>
          <w:lang w:val="en-US"/>
        </w:rPr>
      </w:pPr>
    </w:p>
    <w:p w14:paraId="475070B8" w14:textId="77777777" w:rsidR="008E764D" w:rsidRPr="008E764D" w:rsidRDefault="008E764D" w:rsidP="008E764D">
      <w:pPr>
        <w:rPr>
          <w:rFonts w:ascii="Times New Roman" w:hAnsi="Times New Roman"/>
          <w:sz w:val="20"/>
          <w:szCs w:val="20"/>
          <w:lang w:val="en-US"/>
        </w:rPr>
      </w:pPr>
    </w:p>
    <w:p w14:paraId="74012CDD" w14:textId="77777777" w:rsidR="008E764D" w:rsidRPr="008E764D" w:rsidRDefault="008E764D" w:rsidP="008E764D">
      <w:pPr>
        <w:rPr>
          <w:rFonts w:ascii="Times New Roman" w:hAnsi="Times New Roman"/>
          <w:sz w:val="20"/>
          <w:szCs w:val="20"/>
          <w:lang w:val="en-US"/>
        </w:rPr>
      </w:pPr>
    </w:p>
    <w:p w14:paraId="6C231B4F" w14:textId="77777777" w:rsidR="008E764D" w:rsidRPr="008E764D" w:rsidRDefault="008E764D" w:rsidP="008E764D">
      <w:pPr>
        <w:rPr>
          <w:rFonts w:ascii="Times New Roman" w:hAnsi="Times New Roman"/>
          <w:sz w:val="20"/>
          <w:szCs w:val="20"/>
          <w:lang w:val="en-US"/>
        </w:rPr>
      </w:pPr>
    </w:p>
    <w:p w14:paraId="19DB9DD0" w14:textId="77777777" w:rsidR="008E764D" w:rsidRPr="008E764D" w:rsidRDefault="008E764D" w:rsidP="008E764D">
      <w:pPr>
        <w:rPr>
          <w:rFonts w:ascii="Times New Roman" w:hAnsi="Times New Roman"/>
          <w:sz w:val="20"/>
          <w:szCs w:val="20"/>
          <w:lang w:val="en-US"/>
        </w:rPr>
      </w:pPr>
    </w:p>
    <w:p w14:paraId="1941EEA2" w14:textId="77777777" w:rsidR="008E764D" w:rsidRPr="008E764D" w:rsidRDefault="008E764D" w:rsidP="008E764D">
      <w:pPr>
        <w:rPr>
          <w:rFonts w:ascii="Times New Roman" w:hAnsi="Times New Roman"/>
          <w:sz w:val="20"/>
          <w:szCs w:val="20"/>
          <w:lang w:val="en-US"/>
        </w:rPr>
      </w:pPr>
    </w:p>
    <w:p w14:paraId="116C8DED" w14:textId="77777777" w:rsidR="008E764D" w:rsidRPr="008E764D" w:rsidRDefault="008E764D" w:rsidP="008E764D">
      <w:pPr>
        <w:rPr>
          <w:rFonts w:ascii="Times New Roman" w:hAnsi="Times New Roman"/>
          <w:sz w:val="20"/>
          <w:szCs w:val="20"/>
          <w:lang w:val="en-US"/>
        </w:rPr>
      </w:pPr>
    </w:p>
    <w:p w14:paraId="0C8D851B" w14:textId="77777777" w:rsidR="008E764D" w:rsidRPr="008E764D" w:rsidRDefault="008E764D" w:rsidP="008E764D">
      <w:pPr>
        <w:rPr>
          <w:rFonts w:ascii="Times New Roman" w:hAnsi="Times New Roman"/>
          <w:sz w:val="20"/>
          <w:szCs w:val="20"/>
          <w:lang w:val="en-US"/>
        </w:rPr>
      </w:pPr>
    </w:p>
    <w:p w14:paraId="2C3825A4" w14:textId="77777777" w:rsidR="008E764D" w:rsidRPr="008E764D" w:rsidRDefault="008E764D" w:rsidP="008E764D">
      <w:pPr>
        <w:rPr>
          <w:rFonts w:ascii="Times New Roman" w:hAnsi="Times New Roman"/>
          <w:b/>
          <w:sz w:val="24"/>
          <w:szCs w:val="24"/>
        </w:rPr>
      </w:pPr>
    </w:p>
    <w:p w14:paraId="0108CD56" w14:textId="77777777" w:rsidR="008E764D" w:rsidRPr="008E764D" w:rsidRDefault="008E764D" w:rsidP="008E764D">
      <w:pPr>
        <w:spacing w:line="360" w:lineRule="auto"/>
        <w:jc w:val="both"/>
        <w:rPr>
          <w:rFonts w:ascii="Times New Roman" w:hAnsi="Times New Roman"/>
          <w:b/>
          <w:sz w:val="24"/>
          <w:szCs w:val="24"/>
          <w:lang w:val="en-US"/>
        </w:rPr>
      </w:pPr>
      <w:r w:rsidRPr="008E764D">
        <w:rPr>
          <w:rFonts w:ascii="Times New Roman" w:hAnsi="Times New Roman"/>
          <w:b/>
          <w:sz w:val="24"/>
          <w:szCs w:val="24"/>
          <w:lang w:val="en-US"/>
        </w:rPr>
        <w:lastRenderedPageBreak/>
        <w:t xml:space="preserve">Table 5. Anova table of general linear mixed model (GLMM) effects on litter biological parameters across the site and land use type. F-values and the corresponding </w:t>
      </w:r>
      <w:r w:rsidRPr="008E764D">
        <w:rPr>
          <w:rFonts w:ascii="Times New Roman" w:hAnsi="Times New Roman"/>
          <w:b/>
          <w:i/>
          <w:iCs/>
          <w:sz w:val="24"/>
          <w:szCs w:val="24"/>
          <w:lang w:val="en-US"/>
        </w:rPr>
        <w:t>p</w:t>
      </w:r>
      <w:r w:rsidRPr="008E764D">
        <w:rPr>
          <w:rFonts w:ascii="Times New Roman" w:hAnsi="Times New Roman"/>
          <w:b/>
          <w:sz w:val="24"/>
          <w:szCs w:val="24"/>
          <w:lang w:val="en-US"/>
        </w:rPr>
        <w:t>-values are displayed.</w:t>
      </w:r>
    </w:p>
    <w:tbl>
      <w:tblPr>
        <w:tblpPr w:leftFromText="141" w:rightFromText="141" w:vertAnchor="text" w:horzAnchor="margin" w:tblpY="245"/>
        <w:tblW w:w="9045" w:type="dxa"/>
        <w:tblCellMar>
          <w:left w:w="70" w:type="dxa"/>
          <w:right w:w="70" w:type="dxa"/>
        </w:tblCellMar>
        <w:tblLook w:val="04A0" w:firstRow="1" w:lastRow="0" w:firstColumn="1" w:lastColumn="0" w:noHBand="0" w:noVBand="1"/>
      </w:tblPr>
      <w:tblGrid>
        <w:gridCol w:w="1020"/>
        <w:gridCol w:w="400"/>
        <w:gridCol w:w="1120"/>
        <w:gridCol w:w="1880"/>
        <w:gridCol w:w="1705"/>
        <w:gridCol w:w="1800"/>
        <w:gridCol w:w="1120"/>
      </w:tblGrid>
      <w:tr w:rsidR="008E764D" w:rsidRPr="008E764D" w14:paraId="6ADD407F" w14:textId="77777777" w:rsidTr="00A44B5F">
        <w:trPr>
          <w:trHeight w:val="300"/>
        </w:trPr>
        <w:tc>
          <w:tcPr>
            <w:tcW w:w="1020" w:type="dxa"/>
            <w:tcBorders>
              <w:top w:val="nil"/>
              <w:left w:val="nil"/>
              <w:bottom w:val="nil"/>
              <w:right w:val="nil"/>
            </w:tcBorders>
            <w:noWrap/>
            <w:vAlign w:val="center"/>
            <w:hideMark/>
          </w:tcPr>
          <w:p w14:paraId="49BA1E07" w14:textId="77777777" w:rsidR="008E764D" w:rsidRPr="008E764D" w:rsidRDefault="008E764D" w:rsidP="008E764D">
            <w:pPr>
              <w:spacing w:after="0" w:line="240" w:lineRule="auto"/>
              <w:rPr>
                <w:rFonts w:ascii="Times New Roman" w:eastAsia="Times New Roman" w:hAnsi="Times New Roman"/>
                <w:sz w:val="24"/>
                <w:szCs w:val="24"/>
                <w:lang w:val="en-GB" w:eastAsia="fr-FR"/>
              </w:rPr>
            </w:pPr>
          </w:p>
        </w:tc>
        <w:tc>
          <w:tcPr>
            <w:tcW w:w="400" w:type="dxa"/>
            <w:tcBorders>
              <w:top w:val="nil"/>
              <w:left w:val="nil"/>
              <w:bottom w:val="nil"/>
              <w:right w:val="nil"/>
            </w:tcBorders>
            <w:noWrap/>
            <w:vAlign w:val="center"/>
            <w:hideMark/>
          </w:tcPr>
          <w:p w14:paraId="041EDED2"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2F56C8ED"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880" w:type="dxa"/>
            <w:tcBorders>
              <w:top w:val="nil"/>
              <w:left w:val="nil"/>
              <w:bottom w:val="nil"/>
              <w:right w:val="nil"/>
            </w:tcBorders>
            <w:noWrap/>
            <w:vAlign w:val="center"/>
            <w:hideMark/>
          </w:tcPr>
          <w:p w14:paraId="2F66ED23"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705" w:type="dxa"/>
            <w:tcBorders>
              <w:top w:val="nil"/>
              <w:left w:val="nil"/>
              <w:bottom w:val="nil"/>
              <w:right w:val="nil"/>
            </w:tcBorders>
            <w:noWrap/>
            <w:vAlign w:val="center"/>
            <w:hideMark/>
          </w:tcPr>
          <w:p w14:paraId="1AA424AB"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800" w:type="dxa"/>
            <w:tcBorders>
              <w:top w:val="nil"/>
              <w:left w:val="nil"/>
              <w:bottom w:val="nil"/>
              <w:right w:val="nil"/>
            </w:tcBorders>
            <w:noWrap/>
            <w:vAlign w:val="center"/>
            <w:hideMark/>
          </w:tcPr>
          <w:p w14:paraId="261F7C81"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20F8262D"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r>
      <w:tr w:rsidR="008E764D" w:rsidRPr="008E764D" w14:paraId="39714B2C" w14:textId="77777777" w:rsidTr="00A44B5F">
        <w:trPr>
          <w:trHeight w:val="300"/>
        </w:trPr>
        <w:tc>
          <w:tcPr>
            <w:tcW w:w="1020" w:type="dxa"/>
            <w:tcBorders>
              <w:top w:val="single" w:sz="4" w:space="0" w:color="auto"/>
              <w:left w:val="nil"/>
              <w:bottom w:val="nil"/>
              <w:right w:val="nil"/>
            </w:tcBorders>
            <w:noWrap/>
            <w:vAlign w:val="bottom"/>
            <w:hideMark/>
          </w:tcPr>
          <w:p w14:paraId="45003229"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400" w:type="dxa"/>
            <w:tcBorders>
              <w:top w:val="single" w:sz="4" w:space="0" w:color="auto"/>
              <w:left w:val="nil"/>
              <w:bottom w:val="nil"/>
              <w:right w:val="nil"/>
            </w:tcBorders>
            <w:noWrap/>
            <w:vAlign w:val="bottom"/>
            <w:hideMark/>
          </w:tcPr>
          <w:p w14:paraId="339129A2"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7625" w:type="dxa"/>
            <w:gridSpan w:val="5"/>
            <w:tcBorders>
              <w:top w:val="single" w:sz="4" w:space="0" w:color="auto"/>
              <w:left w:val="nil"/>
              <w:bottom w:val="single" w:sz="4" w:space="0" w:color="auto"/>
              <w:right w:val="nil"/>
            </w:tcBorders>
            <w:noWrap/>
            <w:vAlign w:val="center"/>
            <w:hideMark/>
          </w:tcPr>
          <w:p w14:paraId="62F7046A"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Litter dwelling</w:t>
            </w:r>
          </w:p>
        </w:tc>
      </w:tr>
      <w:tr w:rsidR="008E764D" w:rsidRPr="008E764D" w14:paraId="36DFA005" w14:textId="77777777" w:rsidTr="00A44B5F">
        <w:trPr>
          <w:trHeight w:val="300"/>
        </w:trPr>
        <w:tc>
          <w:tcPr>
            <w:tcW w:w="1020" w:type="dxa"/>
            <w:tcBorders>
              <w:top w:val="nil"/>
              <w:left w:val="nil"/>
              <w:bottom w:val="nil"/>
              <w:right w:val="nil"/>
            </w:tcBorders>
            <w:noWrap/>
            <w:vAlign w:val="center"/>
            <w:hideMark/>
          </w:tcPr>
          <w:p w14:paraId="4A5DA9B4"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p>
        </w:tc>
        <w:tc>
          <w:tcPr>
            <w:tcW w:w="400" w:type="dxa"/>
            <w:tcBorders>
              <w:top w:val="nil"/>
              <w:left w:val="nil"/>
              <w:bottom w:val="nil"/>
              <w:right w:val="nil"/>
            </w:tcBorders>
            <w:noWrap/>
            <w:vAlign w:val="center"/>
            <w:hideMark/>
          </w:tcPr>
          <w:p w14:paraId="06444C9D"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053BDDEF"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Abundance</w:t>
            </w:r>
          </w:p>
        </w:tc>
        <w:tc>
          <w:tcPr>
            <w:tcW w:w="1880" w:type="dxa"/>
            <w:tcBorders>
              <w:top w:val="nil"/>
              <w:left w:val="nil"/>
              <w:bottom w:val="nil"/>
              <w:right w:val="nil"/>
            </w:tcBorders>
            <w:noWrap/>
            <w:vAlign w:val="center"/>
            <w:hideMark/>
          </w:tcPr>
          <w:p w14:paraId="64BDC475"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Mean taxonomic richness</w:t>
            </w:r>
          </w:p>
        </w:tc>
        <w:tc>
          <w:tcPr>
            <w:tcW w:w="1705" w:type="dxa"/>
            <w:tcBorders>
              <w:top w:val="nil"/>
              <w:left w:val="nil"/>
              <w:bottom w:val="nil"/>
              <w:right w:val="nil"/>
            </w:tcBorders>
            <w:noWrap/>
            <w:vAlign w:val="center"/>
            <w:hideMark/>
          </w:tcPr>
          <w:p w14:paraId="5F26A3E7"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Shannon–Wiener index</w:t>
            </w:r>
          </w:p>
        </w:tc>
        <w:tc>
          <w:tcPr>
            <w:tcW w:w="1800" w:type="dxa"/>
            <w:tcBorders>
              <w:top w:val="nil"/>
              <w:left w:val="nil"/>
              <w:bottom w:val="nil"/>
              <w:right w:val="nil"/>
            </w:tcBorders>
            <w:noWrap/>
            <w:vAlign w:val="center"/>
            <w:hideMark/>
          </w:tcPr>
          <w:p w14:paraId="686AC83B"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proofErr w:type="spellStart"/>
            <w:r w:rsidRPr="008E764D">
              <w:rPr>
                <w:rFonts w:ascii="Times New Roman" w:eastAsia="Times New Roman" w:hAnsi="Times New Roman"/>
                <w:i/>
                <w:iCs/>
                <w:color w:val="000000"/>
                <w:sz w:val="18"/>
                <w:szCs w:val="18"/>
                <w:lang w:val="en-GB" w:eastAsia="fr-FR"/>
              </w:rPr>
              <w:t>Margalef</w:t>
            </w:r>
            <w:proofErr w:type="spellEnd"/>
            <w:r w:rsidRPr="008E764D">
              <w:rPr>
                <w:rFonts w:ascii="Times New Roman" w:eastAsia="Times New Roman" w:hAnsi="Times New Roman"/>
                <w:i/>
                <w:iCs/>
                <w:color w:val="000000"/>
                <w:sz w:val="18"/>
                <w:szCs w:val="18"/>
                <w:lang w:val="en-GB" w:eastAsia="fr-FR"/>
              </w:rPr>
              <w:t xml:space="preserve"> diversity index</w:t>
            </w:r>
          </w:p>
        </w:tc>
        <w:tc>
          <w:tcPr>
            <w:tcW w:w="1120" w:type="dxa"/>
            <w:tcBorders>
              <w:top w:val="nil"/>
              <w:left w:val="nil"/>
              <w:bottom w:val="nil"/>
              <w:right w:val="nil"/>
            </w:tcBorders>
            <w:noWrap/>
            <w:vAlign w:val="center"/>
            <w:hideMark/>
          </w:tcPr>
          <w:p w14:paraId="63906E2D"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Evenness</w:t>
            </w:r>
          </w:p>
        </w:tc>
      </w:tr>
      <w:tr w:rsidR="008E764D" w:rsidRPr="008E764D" w14:paraId="6A33427C" w14:textId="77777777" w:rsidTr="00A44B5F">
        <w:trPr>
          <w:trHeight w:val="300"/>
        </w:trPr>
        <w:tc>
          <w:tcPr>
            <w:tcW w:w="1020" w:type="dxa"/>
            <w:tcBorders>
              <w:top w:val="nil"/>
              <w:left w:val="nil"/>
              <w:bottom w:val="nil"/>
              <w:right w:val="nil"/>
            </w:tcBorders>
            <w:noWrap/>
            <w:vAlign w:val="center"/>
            <w:hideMark/>
          </w:tcPr>
          <w:p w14:paraId="3C0ABA55" w14:textId="77777777" w:rsidR="008E764D" w:rsidRPr="008E764D" w:rsidRDefault="008E764D" w:rsidP="008E764D">
            <w:pPr>
              <w:spacing w:after="0" w:line="240" w:lineRule="auto"/>
              <w:jc w:val="center"/>
              <w:rPr>
                <w:rFonts w:ascii="Times New Roman" w:eastAsia="Times New Roman" w:hAnsi="Times New Roman"/>
                <w:iCs/>
                <w:color w:val="000000"/>
                <w:sz w:val="18"/>
                <w:szCs w:val="18"/>
                <w:lang w:val="en-GB" w:eastAsia="fr-FR"/>
              </w:rPr>
            </w:pPr>
            <w:r w:rsidRPr="008E764D">
              <w:rPr>
                <w:rFonts w:ascii="Times New Roman" w:eastAsia="Times New Roman" w:hAnsi="Times New Roman"/>
                <w:iCs/>
                <w:color w:val="000000"/>
                <w:sz w:val="18"/>
                <w:szCs w:val="18"/>
                <w:lang w:val="en-GB" w:eastAsia="fr-FR"/>
              </w:rPr>
              <w:t>Factors</w:t>
            </w:r>
          </w:p>
        </w:tc>
        <w:tc>
          <w:tcPr>
            <w:tcW w:w="400" w:type="dxa"/>
            <w:tcBorders>
              <w:top w:val="single" w:sz="4" w:space="0" w:color="auto"/>
              <w:left w:val="nil"/>
              <w:bottom w:val="single" w:sz="4" w:space="0" w:color="auto"/>
              <w:right w:val="nil"/>
            </w:tcBorders>
            <w:noWrap/>
            <w:vAlign w:val="center"/>
            <w:hideMark/>
          </w:tcPr>
          <w:p w14:paraId="029B128B"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df</w:t>
            </w:r>
          </w:p>
        </w:tc>
        <w:tc>
          <w:tcPr>
            <w:tcW w:w="1120" w:type="dxa"/>
            <w:tcBorders>
              <w:top w:val="single" w:sz="4" w:space="0" w:color="auto"/>
              <w:left w:val="nil"/>
              <w:bottom w:val="single" w:sz="4" w:space="0" w:color="auto"/>
              <w:right w:val="nil"/>
            </w:tcBorders>
            <w:noWrap/>
            <w:vAlign w:val="center"/>
            <w:hideMark/>
          </w:tcPr>
          <w:p w14:paraId="122312CD"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880" w:type="dxa"/>
            <w:tcBorders>
              <w:top w:val="single" w:sz="4" w:space="0" w:color="auto"/>
              <w:left w:val="nil"/>
              <w:bottom w:val="single" w:sz="4" w:space="0" w:color="auto"/>
              <w:right w:val="nil"/>
            </w:tcBorders>
            <w:noWrap/>
            <w:vAlign w:val="center"/>
            <w:hideMark/>
          </w:tcPr>
          <w:p w14:paraId="6694EDB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705" w:type="dxa"/>
            <w:tcBorders>
              <w:top w:val="single" w:sz="4" w:space="0" w:color="auto"/>
              <w:left w:val="nil"/>
              <w:bottom w:val="single" w:sz="4" w:space="0" w:color="auto"/>
              <w:right w:val="nil"/>
            </w:tcBorders>
            <w:noWrap/>
            <w:vAlign w:val="center"/>
            <w:hideMark/>
          </w:tcPr>
          <w:p w14:paraId="7A70222D"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800" w:type="dxa"/>
            <w:tcBorders>
              <w:top w:val="single" w:sz="4" w:space="0" w:color="auto"/>
              <w:left w:val="nil"/>
              <w:bottom w:val="single" w:sz="4" w:space="0" w:color="auto"/>
              <w:right w:val="nil"/>
            </w:tcBorders>
            <w:noWrap/>
            <w:vAlign w:val="center"/>
            <w:hideMark/>
          </w:tcPr>
          <w:p w14:paraId="3ADC07FE"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120" w:type="dxa"/>
            <w:tcBorders>
              <w:top w:val="single" w:sz="4" w:space="0" w:color="auto"/>
              <w:left w:val="nil"/>
              <w:bottom w:val="single" w:sz="4" w:space="0" w:color="auto"/>
              <w:right w:val="nil"/>
            </w:tcBorders>
            <w:noWrap/>
            <w:vAlign w:val="center"/>
            <w:hideMark/>
          </w:tcPr>
          <w:p w14:paraId="262B67A1"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r>
      <w:tr w:rsidR="008E764D" w:rsidRPr="008E764D" w14:paraId="3B52F643" w14:textId="77777777" w:rsidTr="00A44B5F">
        <w:trPr>
          <w:trHeight w:val="300"/>
        </w:trPr>
        <w:tc>
          <w:tcPr>
            <w:tcW w:w="1020" w:type="dxa"/>
            <w:tcBorders>
              <w:top w:val="single" w:sz="4" w:space="0" w:color="auto"/>
              <w:left w:val="nil"/>
              <w:bottom w:val="nil"/>
              <w:right w:val="nil"/>
            </w:tcBorders>
            <w:noWrap/>
            <w:vAlign w:val="center"/>
            <w:hideMark/>
          </w:tcPr>
          <w:p w14:paraId="4B8A755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Site</w:t>
            </w:r>
          </w:p>
        </w:tc>
        <w:tc>
          <w:tcPr>
            <w:tcW w:w="400" w:type="dxa"/>
            <w:tcBorders>
              <w:top w:val="nil"/>
              <w:left w:val="nil"/>
              <w:bottom w:val="nil"/>
              <w:right w:val="nil"/>
            </w:tcBorders>
            <w:noWrap/>
            <w:vAlign w:val="center"/>
            <w:hideMark/>
          </w:tcPr>
          <w:p w14:paraId="19C3C8AC"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w:t>
            </w:r>
          </w:p>
        </w:tc>
        <w:tc>
          <w:tcPr>
            <w:tcW w:w="1120" w:type="dxa"/>
            <w:tcBorders>
              <w:top w:val="nil"/>
              <w:left w:val="nil"/>
              <w:bottom w:val="nil"/>
              <w:right w:val="nil"/>
            </w:tcBorders>
            <w:noWrap/>
            <w:vAlign w:val="center"/>
            <w:hideMark/>
          </w:tcPr>
          <w:p w14:paraId="06F627F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4.16</w:t>
            </w:r>
            <w:r w:rsidRPr="008E764D">
              <w:rPr>
                <w:rFonts w:ascii="Times New Roman" w:eastAsia="Times New Roman" w:hAnsi="Times New Roman"/>
                <w:color w:val="000000"/>
                <w:sz w:val="18"/>
                <w:szCs w:val="18"/>
                <w:vertAlign w:val="superscript"/>
                <w:lang w:val="en-GB" w:eastAsia="fr-FR"/>
              </w:rPr>
              <w:t>*</w:t>
            </w:r>
          </w:p>
        </w:tc>
        <w:tc>
          <w:tcPr>
            <w:tcW w:w="1880" w:type="dxa"/>
            <w:tcBorders>
              <w:top w:val="nil"/>
              <w:left w:val="nil"/>
              <w:bottom w:val="nil"/>
              <w:right w:val="nil"/>
            </w:tcBorders>
            <w:noWrap/>
            <w:vAlign w:val="center"/>
            <w:hideMark/>
          </w:tcPr>
          <w:p w14:paraId="2C67A1B2"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38.99</w:t>
            </w:r>
            <w:r w:rsidRPr="008E764D">
              <w:rPr>
                <w:rFonts w:ascii="Times New Roman" w:eastAsia="Times New Roman" w:hAnsi="Times New Roman"/>
                <w:color w:val="000000"/>
                <w:sz w:val="18"/>
                <w:szCs w:val="18"/>
                <w:vertAlign w:val="superscript"/>
                <w:lang w:val="en-GB" w:eastAsia="fr-FR"/>
              </w:rPr>
              <w:t>***</w:t>
            </w:r>
          </w:p>
        </w:tc>
        <w:tc>
          <w:tcPr>
            <w:tcW w:w="1705" w:type="dxa"/>
            <w:tcBorders>
              <w:top w:val="nil"/>
              <w:left w:val="nil"/>
              <w:bottom w:val="nil"/>
              <w:right w:val="nil"/>
            </w:tcBorders>
            <w:noWrap/>
            <w:vAlign w:val="center"/>
            <w:hideMark/>
          </w:tcPr>
          <w:p w14:paraId="1EB2EC47"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1.23</w:t>
            </w:r>
          </w:p>
        </w:tc>
        <w:tc>
          <w:tcPr>
            <w:tcW w:w="1800" w:type="dxa"/>
            <w:tcBorders>
              <w:top w:val="nil"/>
              <w:left w:val="nil"/>
              <w:bottom w:val="nil"/>
              <w:right w:val="nil"/>
            </w:tcBorders>
            <w:noWrap/>
            <w:vAlign w:val="center"/>
            <w:hideMark/>
          </w:tcPr>
          <w:p w14:paraId="511F25A0"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7.12</w:t>
            </w:r>
            <w:r w:rsidRPr="008E764D">
              <w:rPr>
                <w:rFonts w:ascii="Times New Roman" w:eastAsia="Times New Roman" w:hAnsi="Times New Roman"/>
                <w:color w:val="000000"/>
                <w:sz w:val="18"/>
                <w:szCs w:val="18"/>
                <w:vertAlign w:val="superscript"/>
                <w:lang w:val="en-GB" w:eastAsia="fr-FR"/>
              </w:rPr>
              <w:t>**</w:t>
            </w:r>
          </w:p>
        </w:tc>
        <w:tc>
          <w:tcPr>
            <w:tcW w:w="1120" w:type="dxa"/>
            <w:tcBorders>
              <w:top w:val="nil"/>
              <w:left w:val="nil"/>
              <w:bottom w:val="nil"/>
              <w:right w:val="nil"/>
            </w:tcBorders>
            <w:noWrap/>
            <w:vAlign w:val="center"/>
            <w:hideMark/>
          </w:tcPr>
          <w:p w14:paraId="32F3500E"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5.31</w:t>
            </w:r>
            <w:r w:rsidRPr="008E764D">
              <w:rPr>
                <w:rFonts w:ascii="Times New Roman" w:eastAsia="Times New Roman" w:hAnsi="Times New Roman"/>
                <w:color w:val="000000"/>
                <w:sz w:val="18"/>
                <w:szCs w:val="18"/>
                <w:vertAlign w:val="superscript"/>
                <w:lang w:val="en-GB" w:eastAsia="fr-FR"/>
              </w:rPr>
              <w:t>*</w:t>
            </w:r>
          </w:p>
        </w:tc>
      </w:tr>
      <w:tr w:rsidR="008E764D" w:rsidRPr="008E764D" w14:paraId="69C8DFA4" w14:textId="77777777" w:rsidTr="00A44B5F">
        <w:trPr>
          <w:trHeight w:val="300"/>
        </w:trPr>
        <w:tc>
          <w:tcPr>
            <w:tcW w:w="1020" w:type="dxa"/>
            <w:tcBorders>
              <w:top w:val="nil"/>
              <w:left w:val="nil"/>
              <w:bottom w:val="nil"/>
              <w:right w:val="nil"/>
            </w:tcBorders>
            <w:noWrap/>
            <w:vAlign w:val="center"/>
            <w:hideMark/>
          </w:tcPr>
          <w:p w14:paraId="78BE459F"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proofErr w:type="spellStart"/>
            <w:r w:rsidRPr="008E764D">
              <w:rPr>
                <w:rFonts w:ascii="Times New Roman" w:eastAsia="Times New Roman" w:hAnsi="Times New Roman"/>
                <w:color w:val="000000"/>
                <w:sz w:val="18"/>
                <w:szCs w:val="18"/>
                <w:lang w:val="en-GB" w:eastAsia="fr-FR"/>
              </w:rPr>
              <w:t>Lut</w:t>
            </w:r>
            <w:proofErr w:type="spellEnd"/>
          </w:p>
        </w:tc>
        <w:tc>
          <w:tcPr>
            <w:tcW w:w="400" w:type="dxa"/>
            <w:tcBorders>
              <w:top w:val="nil"/>
              <w:left w:val="nil"/>
              <w:bottom w:val="nil"/>
              <w:right w:val="nil"/>
            </w:tcBorders>
            <w:noWrap/>
            <w:vAlign w:val="center"/>
            <w:hideMark/>
          </w:tcPr>
          <w:p w14:paraId="3681EA6F"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w:t>
            </w:r>
          </w:p>
        </w:tc>
        <w:tc>
          <w:tcPr>
            <w:tcW w:w="1120" w:type="dxa"/>
            <w:tcBorders>
              <w:top w:val="nil"/>
              <w:left w:val="nil"/>
              <w:bottom w:val="nil"/>
              <w:right w:val="nil"/>
            </w:tcBorders>
            <w:noWrap/>
            <w:vAlign w:val="center"/>
            <w:hideMark/>
          </w:tcPr>
          <w:p w14:paraId="310B7FF6"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0.32</w:t>
            </w:r>
          </w:p>
        </w:tc>
        <w:tc>
          <w:tcPr>
            <w:tcW w:w="1880" w:type="dxa"/>
            <w:tcBorders>
              <w:top w:val="nil"/>
              <w:left w:val="nil"/>
              <w:bottom w:val="nil"/>
              <w:right w:val="nil"/>
            </w:tcBorders>
            <w:noWrap/>
            <w:vAlign w:val="center"/>
            <w:hideMark/>
          </w:tcPr>
          <w:p w14:paraId="2138DFD4"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3.72</w:t>
            </w:r>
            <w:r w:rsidRPr="008E764D">
              <w:rPr>
                <w:rFonts w:ascii="Times New Roman" w:eastAsia="Times New Roman" w:hAnsi="Times New Roman"/>
                <w:color w:val="000000"/>
                <w:sz w:val="18"/>
                <w:szCs w:val="18"/>
                <w:vertAlign w:val="superscript"/>
                <w:lang w:val="en-GB" w:eastAsia="fr-FR"/>
              </w:rPr>
              <w:t>*</w:t>
            </w:r>
          </w:p>
        </w:tc>
        <w:tc>
          <w:tcPr>
            <w:tcW w:w="1705" w:type="dxa"/>
            <w:tcBorders>
              <w:top w:val="nil"/>
              <w:left w:val="nil"/>
              <w:bottom w:val="nil"/>
              <w:right w:val="nil"/>
            </w:tcBorders>
            <w:noWrap/>
            <w:vAlign w:val="center"/>
            <w:hideMark/>
          </w:tcPr>
          <w:p w14:paraId="1DEF8B3B"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2.92</w:t>
            </w:r>
            <w:r w:rsidRPr="008E764D">
              <w:rPr>
                <w:rFonts w:ascii="Times New Roman" w:eastAsia="Times New Roman" w:hAnsi="Times New Roman"/>
                <w:color w:val="000000"/>
                <w:sz w:val="18"/>
                <w:szCs w:val="18"/>
                <w:vertAlign w:val="superscript"/>
                <w:lang w:val="en-GB" w:eastAsia="fr-FR"/>
              </w:rPr>
              <w:t>*</w:t>
            </w:r>
          </w:p>
        </w:tc>
        <w:tc>
          <w:tcPr>
            <w:tcW w:w="1800" w:type="dxa"/>
            <w:tcBorders>
              <w:top w:val="nil"/>
              <w:left w:val="nil"/>
              <w:bottom w:val="nil"/>
              <w:right w:val="nil"/>
            </w:tcBorders>
            <w:noWrap/>
            <w:vAlign w:val="center"/>
            <w:hideMark/>
          </w:tcPr>
          <w:p w14:paraId="09BD074A"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4.10</w:t>
            </w:r>
            <w:r w:rsidRPr="008E764D">
              <w:rPr>
                <w:rFonts w:ascii="Times New Roman" w:eastAsia="Times New Roman" w:hAnsi="Times New Roman"/>
                <w:color w:val="000000"/>
                <w:sz w:val="18"/>
                <w:szCs w:val="18"/>
                <w:vertAlign w:val="superscript"/>
                <w:lang w:val="en-GB" w:eastAsia="fr-FR"/>
              </w:rPr>
              <w:t>**</w:t>
            </w:r>
          </w:p>
        </w:tc>
        <w:tc>
          <w:tcPr>
            <w:tcW w:w="1120" w:type="dxa"/>
            <w:tcBorders>
              <w:top w:val="nil"/>
              <w:left w:val="nil"/>
              <w:bottom w:val="nil"/>
              <w:right w:val="nil"/>
            </w:tcBorders>
            <w:noWrap/>
            <w:vAlign w:val="center"/>
            <w:hideMark/>
          </w:tcPr>
          <w:p w14:paraId="33CD65D8"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1.45</w:t>
            </w:r>
          </w:p>
        </w:tc>
      </w:tr>
      <w:tr w:rsidR="008E764D" w:rsidRPr="008E764D" w14:paraId="60E75B30" w14:textId="77777777" w:rsidTr="00A44B5F">
        <w:trPr>
          <w:trHeight w:val="300"/>
        </w:trPr>
        <w:tc>
          <w:tcPr>
            <w:tcW w:w="1020" w:type="dxa"/>
            <w:tcBorders>
              <w:top w:val="nil"/>
              <w:left w:val="nil"/>
              <w:bottom w:val="nil"/>
              <w:right w:val="nil"/>
            </w:tcBorders>
            <w:noWrap/>
            <w:vAlign w:val="center"/>
            <w:hideMark/>
          </w:tcPr>
          <w:p w14:paraId="5A387E0E"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xml:space="preserve">Site × </w:t>
            </w:r>
            <w:proofErr w:type="spellStart"/>
            <w:r w:rsidRPr="008E764D">
              <w:rPr>
                <w:rFonts w:ascii="Times New Roman" w:eastAsia="Times New Roman" w:hAnsi="Times New Roman"/>
                <w:color w:val="000000"/>
                <w:sz w:val="18"/>
                <w:szCs w:val="18"/>
                <w:lang w:val="en-GB" w:eastAsia="fr-FR"/>
              </w:rPr>
              <w:t>Lut</w:t>
            </w:r>
            <w:proofErr w:type="spellEnd"/>
          </w:p>
        </w:tc>
        <w:tc>
          <w:tcPr>
            <w:tcW w:w="400" w:type="dxa"/>
            <w:tcBorders>
              <w:top w:val="nil"/>
              <w:left w:val="nil"/>
              <w:bottom w:val="nil"/>
              <w:right w:val="nil"/>
            </w:tcBorders>
            <w:noWrap/>
            <w:vAlign w:val="center"/>
            <w:hideMark/>
          </w:tcPr>
          <w:p w14:paraId="4448B301"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w:t>
            </w:r>
          </w:p>
        </w:tc>
        <w:tc>
          <w:tcPr>
            <w:tcW w:w="1120" w:type="dxa"/>
            <w:tcBorders>
              <w:top w:val="nil"/>
              <w:left w:val="nil"/>
              <w:bottom w:val="nil"/>
              <w:right w:val="nil"/>
            </w:tcBorders>
            <w:noWrap/>
            <w:vAlign w:val="center"/>
            <w:hideMark/>
          </w:tcPr>
          <w:p w14:paraId="340817FD"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1.14</w:t>
            </w:r>
          </w:p>
        </w:tc>
        <w:tc>
          <w:tcPr>
            <w:tcW w:w="1880" w:type="dxa"/>
            <w:tcBorders>
              <w:top w:val="nil"/>
              <w:left w:val="nil"/>
              <w:bottom w:val="nil"/>
              <w:right w:val="nil"/>
            </w:tcBorders>
            <w:noWrap/>
            <w:vAlign w:val="center"/>
            <w:hideMark/>
          </w:tcPr>
          <w:p w14:paraId="358D0A98"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1.02</w:t>
            </w:r>
          </w:p>
        </w:tc>
        <w:tc>
          <w:tcPr>
            <w:tcW w:w="1705" w:type="dxa"/>
            <w:tcBorders>
              <w:top w:val="nil"/>
              <w:left w:val="nil"/>
              <w:bottom w:val="nil"/>
              <w:right w:val="nil"/>
            </w:tcBorders>
            <w:noWrap/>
            <w:vAlign w:val="center"/>
            <w:hideMark/>
          </w:tcPr>
          <w:p w14:paraId="7EDC403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0.31</w:t>
            </w:r>
          </w:p>
        </w:tc>
        <w:tc>
          <w:tcPr>
            <w:tcW w:w="1800" w:type="dxa"/>
            <w:tcBorders>
              <w:top w:val="nil"/>
              <w:left w:val="nil"/>
              <w:bottom w:val="nil"/>
              <w:right w:val="nil"/>
            </w:tcBorders>
            <w:noWrap/>
            <w:vAlign w:val="center"/>
            <w:hideMark/>
          </w:tcPr>
          <w:p w14:paraId="62982D09"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0.52</w:t>
            </w:r>
          </w:p>
        </w:tc>
        <w:tc>
          <w:tcPr>
            <w:tcW w:w="1120" w:type="dxa"/>
            <w:tcBorders>
              <w:top w:val="nil"/>
              <w:left w:val="nil"/>
              <w:bottom w:val="nil"/>
              <w:right w:val="nil"/>
            </w:tcBorders>
            <w:noWrap/>
            <w:vAlign w:val="center"/>
            <w:hideMark/>
          </w:tcPr>
          <w:p w14:paraId="03048ECF"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0.16</w:t>
            </w:r>
          </w:p>
        </w:tc>
      </w:tr>
      <w:tr w:rsidR="008E764D" w:rsidRPr="008E764D" w14:paraId="55868EE1" w14:textId="77777777" w:rsidTr="00A44B5F">
        <w:trPr>
          <w:trHeight w:val="300"/>
        </w:trPr>
        <w:tc>
          <w:tcPr>
            <w:tcW w:w="1020" w:type="dxa"/>
            <w:tcBorders>
              <w:top w:val="single" w:sz="4" w:space="0" w:color="auto"/>
              <w:left w:val="nil"/>
              <w:bottom w:val="nil"/>
              <w:right w:val="nil"/>
            </w:tcBorders>
            <w:noWrap/>
            <w:vAlign w:val="bottom"/>
            <w:hideMark/>
          </w:tcPr>
          <w:p w14:paraId="26A21EED"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400" w:type="dxa"/>
            <w:tcBorders>
              <w:top w:val="single" w:sz="4" w:space="0" w:color="auto"/>
              <w:left w:val="nil"/>
              <w:bottom w:val="nil"/>
              <w:right w:val="nil"/>
            </w:tcBorders>
            <w:noWrap/>
            <w:vAlign w:val="bottom"/>
            <w:hideMark/>
          </w:tcPr>
          <w:p w14:paraId="34893673"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20" w:type="dxa"/>
            <w:tcBorders>
              <w:top w:val="single" w:sz="4" w:space="0" w:color="auto"/>
              <w:left w:val="nil"/>
              <w:bottom w:val="nil"/>
              <w:right w:val="nil"/>
            </w:tcBorders>
            <w:noWrap/>
            <w:vAlign w:val="bottom"/>
            <w:hideMark/>
          </w:tcPr>
          <w:p w14:paraId="0EFAB724"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880" w:type="dxa"/>
            <w:tcBorders>
              <w:top w:val="single" w:sz="4" w:space="0" w:color="auto"/>
              <w:left w:val="nil"/>
              <w:bottom w:val="nil"/>
              <w:right w:val="nil"/>
            </w:tcBorders>
            <w:noWrap/>
            <w:vAlign w:val="bottom"/>
            <w:hideMark/>
          </w:tcPr>
          <w:p w14:paraId="43509FFE"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705" w:type="dxa"/>
            <w:tcBorders>
              <w:top w:val="single" w:sz="4" w:space="0" w:color="auto"/>
              <w:left w:val="nil"/>
              <w:bottom w:val="nil"/>
              <w:right w:val="nil"/>
            </w:tcBorders>
            <w:noWrap/>
            <w:vAlign w:val="bottom"/>
            <w:hideMark/>
          </w:tcPr>
          <w:p w14:paraId="0716AACB"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800" w:type="dxa"/>
            <w:tcBorders>
              <w:top w:val="single" w:sz="4" w:space="0" w:color="auto"/>
              <w:left w:val="nil"/>
              <w:bottom w:val="nil"/>
              <w:right w:val="nil"/>
            </w:tcBorders>
            <w:noWrap/>
            <w:vAlign w:val="bottom"/>
            <w:hideMark/>
          </w:tcPr>
          <w:p w14:paraId="0BA2E738"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20" w:type="dxa"/>
            <w:tcBorders>
              <w:top w:val="single" w:sz="4" w:space="0" w:color="auto"/>
              <w:left w:val="nil"/>
              <w:bottom w:val="nil"/>
              <w:right w:val="nil"/>
            </w:tcBorders>
            <w:noWrap/>
            <w:vAlign w:val="bottom"/>
            <w:hideMark/>
          </w:tcPr>
          <w:p w14:paraId="038D0F09"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r>
    </w:tbl>
    <w:p w14:paraId="262439F0" w14:textId="77777777" w:rsidR="008E764D" w:rsidRPr="008E764D" w:rsidRDefault="008E764D" w:rsidP="008E764D">
      <w:pPr>
        <w:jc w:val="center"/>
        <w:rPr>
          <w:i/>
          <w:iCs/>
          <w:sz w:val="20"/>
          <w:szCs w:val="20"/>
          <w:lang w:val="en-US"/>
        </w:rPr>
      </w:pPr>
      <w:r w:rsidRPr="008E764D">
        <w:rPr>
          <w:rFonts w:ascii="Times New Roman" w:hAnsi="Times New Roman"/>
          <w:i/>
          <w:iCs/>
          <w:sz w:val="20"/>
          <w:szCs w:val="20"/>
          <w:vertAlign w:val="superscript"/>
          <w:lang w:val="en-GB"/>
        </w:rPr>
        <w:t xml:space="preserve">* </w:t>
      </w:r>
      <w:r w:rsidRPr="008E764D">
        <w:rPr>
          <w:rFonts w:ascii="Times New Roman" w:hAnsi="Times New Roman"/>
          <w:i/>
          <w:iCs/>
          <w:sz w:val="20"/>
          <w:szCs w:val="20"/>
          <w:lang w:val="en-GB"/>
        </w:rPr>
        <w:t xml:space="preserve">P &lt; 0.05, </w:t>
      </w:r>
      <w:r w:rsidRPr="008E764D">
        <w:rPr>
          <w:rFonts w:ascii="Times New Roman" w:hAnsi="Times New Roman"/>
          <w:i/>
          <w:iCs/>
          <w:sz w:val="20"/>
          <w:szCs w:val="20"/>
          <w:vertAlign w:val="superscript"/>
          <w:lang w:val="en-GB"/>
        </w:rPr>
        <w:t>**</w:t>
      </w:r>
      <w:r w:rsidRPr="008E764D">
        <w:rPr>
          <w:rFonts w:ascii="Times New Roman" w:hAnsi="Times New Roman"/>
          <w:i/>
          <w:iCs/>
          <w:sz w:val="20"/>
          <w:szCs w:val="20"/>
          <w:lang w:val="en-GB"/>
        </w:rPr>
        <w:t xml:space="preserve"> P &lt; 0.01, </w:t>
      </w:r>
      <w:r w:rsidRPr="008E764D">
        <w:rPr>
          <w:rFonts w:ascii="Times New Roman" w:hAnsi="Times New Roman"/>
          <w:i/>
          <w:iCs/>
          <w:sz w:val="20"/>
          <w:szCs w:val="20"/>
          <w:vertAlign w:val="superscript"/>
          <w:lang w:val="en-GB"/>
        </w:rPr>
        <w:t>***</w:t>
      </w:r>
      <w:r w:rsidRPr="008E764D">
        <w:rPr>
          <w:rFonts w:ascii="Times New Roman" w:hAnsi="Times New Roman"/>
          <w:i/>
          <w:iCs/>
          <w:sz w:val="20"/>
          <w:szCs w:val="20"/>
          <w:lang w:val="en-GB"/>
        </w:rPr>
        <w:t xml:space="preserve"> P &lt; 0.001</w:t>
      </w:r>
    </w:p>
    <w:p w14:paraId="56CF6AC0" w14:textId="77777777" w:rsidR="008E764D" w:rsidRPr="008E764D" w:rsidRDefault="008E764D" w:rsidP="008E764D">
      <w:pPr>
        <w:rPr>
          <w:rFonts w:ascii="Times New Roman" w:hAnsi="Times New Roman"/>
          <w:sz w:val="20"/>
          <w:szCs w:val="20"/>
          <w:lang w:val="en-US"/>
        </w:rPr>
      </w:pPr>
    </w:p>
    <w:p w14:paraId="6E3F3B49" w14:textId="77777777" w:rsidR="008E764D" w:rsidRPr="008E764D" w:rsidRDefault="008E764D" w:rsidP="008E764D">
      <w:pPr>
        <w:rPr>
          <w:rFonts w:ascii="Times New Roman" w:hAnsi="Times New Roman"/>
          <w:sz w:val="20"/>
          <w:szCs w:val="20"/>
          <w:lang w:val="en-US"/>
        </w:rPr>
      </w:pPr>
    </w:p>
    <w:p w14:paraId="0AD2632C" w14:textId="77777777" w:rsidR="008E764D" w:rsidRPr="008E764D" w:rsidRDefault="008E764D" w:rsidP="008E764D">
      <w:pPr>
        <w:rPr>
          <w:rFonts w:ascii="Times New Roman" w:hAnsi="Times New Roman"/>
          <w:sz w:val="20"/>
          <w:szCs w:val="20"/>
          <w:lang w:val="en-US"/>
        </w:rPr>
      </w:pPr>
    </w:p>
    <w:p w14:paraId="44334801" w14:textId="77777777" w:rsidR="008E764D" w:rsidRPr="008E764D" w:rsidRDefault="008E764D" w:rsidP="008E764D">
      <w:pPr>
        <w:rPr>
          <w:rFonts w:ascii="Times New Roman" w:hAnsi="Times New Roman"/>
          <w:sz w:val="20"/>
          <w:szCs w:val="20"/>
          <w:lang w:val="en-US"/>
        </w:rPr>
      </w:pPr>
    </w:p>
    <w:p w14:paraId="7E5E30F7" w14:textId="77777777" w:rsidR="008E764D" w:rsidRPr="008E764D" w:rsidRDefault="008E764D" w:rsidP="008E764D">
      <w:pPr>
        <w:rPr>
          <w:rFonts w:ascii="Times New Roman" w:hAnsi="Times New Roman"/>
          <w:sz w:val="20"/>
          <w:szCs w:val="20"/>
          <w:lang w:val="en-US"/>
        </w:rPr>
      </w:pPr>
    </w:p>
    <w:p w14:paraId="7E89756E" w14:textId="77777777" w:rsidR="008E764D" w:rsidRPr="008E764D" w:rsidRDefault="008E764D" w:rsidP="008E764D">
      <w:pPr>
        <w:rPr>
          <w:rFonts w:ascii="Times New Roman" w:hAnsi="Times New Roman"/>
          <w:sz w:val="20"/>
          <w:szCs w:val="20"/>
          <w:lang w:val="en-US"/>
        </w:rPr>
      </w:pPr>
    </w:p>
    <w:p w14:paraId="7A6AE6FB" w14:textId="77777777" w:rsidR="008E764D" w:rsidRPr="008E764D" w:rsidRDefault="008E764D" w:rsidP="008E764D">
      <w:pPr>
        <w:rPr>
          <w:rFonts w:ascii="Times New Roman" w:hAnsi="Times New Roman"/>
          <w:sz w:val="20"/>
          <w:szCs w:val="20"/>
          <w:lang w:val="en-US"/>
        </w:rPr>
      </w:pPr>
    </w:p>
    <w:p w14:paraId="722C2C48" w14:textId="77777777" w:rsidR="008E764D" w:rsidRPr="008E764D" w:rsidRDefault="008E764D" w:rsidP="008E764D">
      <w:pPr>
        <w:rPr>
          <w:rFonts w:ascii="Times New Roman" w:hAnsi="Times New Roman"/>
          <w:sz w:val="20"/>
          <w:szCs w:val="20"/>
          <w:lang w:val="en-US"/>
        </w:rPr>
      </w:pPr>
    </w:p>
    <w:p w14:paraId="23ABC529" w14:textId="77777777" w:rsidR="008E764D" w:rsidRPr="008E764D" w:rsidRDefault="008E764D" w:rsidP="008E764D">
      <w:pPr>
        <w:rPr>
          <w:rFonts w:ascii="Times New Roman" w:hAnsi="Times New Roman"/>
          <w:sz w:val="20"/>
          <w:szCs w:val="20"/>
          <w:lang w:val="en-US"/>
        </w:rPr>
      </w:pPr>
    </w:p>
    <w:p w14:paraId="0FB78B3E" w14:textId="77777777" w:rsidR="008E764D" w:rsidRPr="008E764D" w:rsidRDefault="008E764D" w:rsidP="008E764D">
      <w:pPr>
        <w:rPr>
          <w:rFonts w:ascii="Times New Roman" w:hAnsi="Times New Roman"/>
          <w:sz w:val="20"/>
          <w:szCs w:val="20"/>
          <w:lang w:val="en-US"/>
        </w:rPr>
      </w:pPr>
    </w:p>
    <w:p w14:paraId="0F6578BB" w14:textId="77777777" w:rsidR="008E764D" w:rsidRPr="008E764D" w:rsidRDefault="008E764D" w:rsidP="008E764D">
      <w:pPr>
        <w:rPr>
          <w:rFonts w:ascii="Times New Roman" w:hAnsi="Times New Roman"/>
          <w:sz w:val="20"/>
          <w:szCs w:val="20"/>
          <w:lang w:val="en-US"/>
        </w:rPr>
      </w:pPr>
    </w:p>
    <w:p w14:paraId="42D5620B" w14:textId="77777777" w:rsidR="008E764D" w:rsidRPr="008E764D" w:rsidRDefault="008E764D" w:rsidP="008E764D">
      <w:pPr>
        <w:rPr>
          <w:rFonts w:ascii="Times New Roman" w:hAnsi="Times New Roman"/>
          <w:sz w:val="20"/>
          <w:szCs w:val="20"/>
          <w:lang w:val="en-US"/>
        </w:rPr>
      </w:pPr>
    </w:p>
    <w:p w14:paraId="0F1F1E1C" w14:textId="77777777" w:rsidR="008E764D" w:rsidRPr="008E764D" w:rsidRDefault="008E764D" w:rsidP="008E764D">
      <w:pPr>
        <w:rPr>
          <w:rFonts w:ascii="Times New Roman" w:hAnsi="Times New Roman"/>
          <w:sz w:val="20"/>
          <w:szCs w:val="20"/>
          <w:lang w:val="en-US"/>
        </w:rPr>
      </w:pPr>
    </w:p>
    <w:p w14:paraId="37D2D10B" w14:textId="77777777" w:rsidR="008E764D" w:rsidRPr="008E764D" w:rsidRDefault="008E764D" w:rsidP="008E764D">
      <w:pPr>
        <w:rPr>
          <w:rFonts w:ascii="Times New Roman" w:hAnsi="Times New Roman"/>
          <w:sz w:val="20"/>
          <w:szCs w:val="20"/>
          <w:lang w:val="en-US"/>
        </w:rPr>
      </w:pPr>
    </w:p>
    <w:p w14:paraId="2DAA67AB" w14:textId="77777777" w:rsidR="008E764D" w:rsidRPr="008E764D" w:rsidRDefault="008E764D" w:rsidP="008E764D">
      <w:pPr>
        <w:rPr>
          <w:rFonts w:ascii="Times New Roman" w:hAnsi="Times New Roman"/>
          <w:sz w:val="20"/>
          <w:szCs w:val="20"/>
          <w:lang w:val="en-US"/>
        </w:rPr>
      </w:pPr>
    </w:p>
    <w:p w14:paraId="7D57C856" w14:textId="77777777" w:rsidR="008E764D" w:rsidRPr="008E764D" w:rsidRDefault="008E764D" w:rsidP="008E764D">
      <w:pPr>
        <w:rPr>
          <w:rFonts w:ascii="Times New Roman" w:hAnsi="Times New Roman"/>
          <w:sz w:val="20"/>
          <w:szCs w:val="20"/>
          <w:lang w:val="en-US"/>
        </w:rPr>
      </w:pPr>
    </w:p>
    <w:p w14:paraId="2BAD7471" w14:textId="77777777" w:rsidR="008E764D" w:rsidRPr="008E764D" w:rsidRDefault="008E764D" w:rsidP="008E764D">
      <w:pPr>
        <w:rPr>
          <w:rFonts w:ascii="Times New Roman" w:hAnsi="Times New Roman"/>
          <w:sz w:val="20"/>
          <w:szCs w:val="20"/>
          <w:lang w:val="en-US"/>
        </w:rPr>
      </w:pPr>
    </w:p>
    <w:p w14:paraId="3858EDCA" w14:textId="77777777" w:rsidR="008E764D" w:rsidRPr="008E764D" w:rsidRDefault="008E764D" w:rsidP="008E764D">
      <w:pPr>
        <w:rPr>
          <w:rFonts w:ascii="Times New Roman" w:hAnsi="Times New Roman"/>
          <w:sz w:val="20"/>
          <w:szCs w:val="20"/>
          <w:lang w:val="en-US"/>
        </w:rPr>
      </w:pPr>
    </w:p>
    <w:p w14:paraId="46A736F3" w14:textId="77777777" w:rsidR="008E764D" w:rsidRPr="008E764D" w:rsidRDefault="008E764D" w:rsidP="008E764D">
      <w:pPr>
        <w:rPr>
          <w:rFonts w:ascii="Times New Roman" w:hAnsi="Times New Roman"/>
          <w:sz w:val="20"/>
          <w:szCs w:val="20"/>
          <w:lang w:val="en-US"/>
        </w:rPr>
      </w:pPr>
    </w:p>
    <w:p w14:paraId="17F3D695" w14:textId="77777777" w:rsidR="008E764D" w:rsidRPr="008E764D" w:rsidRDefault="008E764D" w:rsidP="008E764D">
      <w:pPr>
        <w:rPr>
          <w:rFonts w:ascii="Times New Roman" w:hAnsi="Times New Roman"/>
          <w:sz w:val="20"/>
          <w:szCs w:val="20"/>
          <w:lang w:val="en-US"/>
        </w:rPr>
      </w:pPr>
    </w:p>
    <w:p w14:paraId="007BBE7E" w14:textId="77777777" w:rsidR="008E764D" w:rsidRPr="008E764D" w:rsidRDefault="008E764D" w:rsidP="008E764D"/>
    <w:p w14:paraId="26478945" w14:textId="77777777" w:rsidR="008E764D" w:rsidRPr="008E764D" w:rsidRDefault="008E764D" w:rsidP="008E764D"/>
    <w:p w14:paraId="2169D6F7" w14:textId="77777777" w:rsidR="008E764D" w:rsidRPr="008E764D" w:rsidRDefault="008E764D" w:rsidP="008E764D"/>
    <w:p w14:paraId="746877DD" w14:textId="77777777" w:rsidR="008E764D" w:rsidRPr="008E764D" w:rsidRDefault="008E764D" w:rsidP="008E764D"/>
    <w:p w14:paraId="66CB4F55" w14:textId="77777777" w:rsidR="008E764D" w:rsidRPr="008E764D" w:rsidRDefault="008E764D" w:rsidP="008E764D"/>
    <w:p w14:paraId="20AF63A5" w14:textId="77777777" w:rsidR="008E764D" w:rsidRPr="008E764D" w:rsidRDefault="008E764D" w:rsidP="008E764D">
      <w:pPr>
        <w:rPr>
          <w:rFonts w:ascii="Times New Roman" w:hAnsi="Times New Roman"/>
          <w:b/>
          <w:bCs/>
          <w:sz w:val="24"/>
          <w:szCs w:val="24"/>
          <w:lang w:val="en-US"/>
        </w:rPr>
      </w:pPr>
      <w:r w:rsidRPr="008E764D">
        <w:rPr>
          <w:rFonts w:ascii="Times New Roman" w:hAnsi="Times New Roman"/>
          <w:b/>
          <w:bCs/>
          <w:sz w:val="24"/>
          <w:szCs w:val="24"/>
          <w:lang w:val="en-US"/>
        </w:rPr>
        <w:t>Table 6. Indexes of community calculated between the land use types.</w:t>
      </w:r>
    </w:p>
    <w:tbl>
      <w:tblPr>
        <w:tblW w:w="6400" w:type="dxa"/>
        <w:tblCellMar>
          <w:left w:w="70" w:type="dxa"/>
          <w:right w:w="70" w:type="dxa"/>
        </w:tblCellMar>
        <w:tblLook w:val="04A0" w:firstRow="1" w:lastRow="0" w:firstColumn="1" w:lastColumn="0" w:noHBand="0" w:noVBand="1"/>
      </w:tblPr>
      <w:tblGrid>
        <w:gridCol w:w="2560"/>
        <w:gridCol w:w="2300"/>
        <w:gridCol w:w="1540"/>
      </w:tblGrid>
      <w:tr w:rsidR="008E764D" w:rsidRPr="008E764D" w14:paraId="1E7B9B97" w14:textId="77777777" w:rsidTr="00A44B5F">
        <w:trPr>
          <w:trHeight w:val="300"/>
        </w:trPr>
        <w:tc>
          <w:tcPr>
            <w:tcW w:w="2560" w:type="dxa"/>
            <w:tcBorders>
              <w:top w:val="nil"/>
              <w:left w:val="nil"/>
              <w:bottom w:val="single" w:sz="4" w:space="0" w:color="auto"/>
              <w:right w:val="nil"/>
            </w:tcBorders>
            <w:noWrap/>
            <w:vAlign w:val="bottom"/>
            <w:hideMark/>
          </w:tcPr>
          <w:p w14:paraId="038E7CC6" w14:textId="77777777" w:rsidR="008E764D" w:rsidRPr="008E764D" w:rsidRDefault="008E764D" w:rsidP="008E764D">
            <w:pPr>
              <w:spacing w:after="0" w:line="240" w:lineRule="auto"/>
              <w:rPr>
                <w:rFonts w:eastAsia="Times New Roman" w:cs="Calibri"/>
                <w:color w:val="000000"/>
                <w:lang w:val="en-GB" w:eastAsia="fr-FR"/>
              </w:rPr>
            </w:pPr>
            <w:r w:rsidRPr="008E764D">
              <w:rPr>
                <w:rFonts w:eastAsia="Times New Roman" w:cs="Calibri"/>
                <w:color w:val="000000"/>
                <w:lang w:val="en-GB" w:eastAsia="fr-FR"/>
              </w:rPr>
              <w:t> </w:t>
            </w:r>
          </w:p>
        </w:tc>
        <w:tc>
          <w:tcPr>
            <w:tcW w:w="2300" w:type="dxa"/>
            <w:tcBorders>
              <w:top w:val="nil"/>
              <w:left w:val="nil"/>
              <w:bottom w:val="single" w:sz="4" w:space="0" w:color="auto"/>
              <w:right w:val="nil"/>
            </w:tcBorders>
            <w:noWrap/>
            <w:vAlign w:val="bottom"/>
            <w:hideMark/>
          </w:tcPr>
          <w:p w14:paraId="0C556484" w14:textId="77777777" w:rsidR="008E764D" w:rsidRPr="008E764D" w:rsidRDefault="008E764D" w:rsidP="008E764D">
            <w:pPr>
              <w:spacing w:after="0" w:line="240" w:lineRule="auto"/>
              <w:rPr>
                <w:rFonts w:eastAsia="Times New Roman" w:cs="Calibri"/>
                <w:color w:val="000000"/>
                <w:lang w:val="en-GB" w:eastAsia="fr-FR"/>
              </w:rPr>
            </w:pPr>
            <w:r w:rsidRPr="008E764D">
              <w:rPr>
                <w:rFonts w:eastAsia="Times New Roman" w:cs="Calibri"/>
                <w:color w:val="000000"/>
                <w:lang w:val="en-GB" w:eastAsia="fr-FR"/>
              </w:rPr>
              <w:t> </w:t>
            </w:r>
          </w:p>
        </w:tc>
        <w:tc>
          <w:tcPr>
            <w:tcW w:w="1540" w:type="dxa"/>
            <w:tcBorders>
              <w:top w:val="nil"/>
              <w:left w:val="nil"/>
              <w:bottom w:val="single" w:sz="4" w:space="0" w:color="auto"/>
              <w:right w:val="nil"/>
            </w:tcBorders>
            <w:noWrap/>
            <w:vAlign w:val="bottom"/>
            <w:hideMark/>
          </w:tcPr>
          <w:p w14:paraId="42FDD25A" w14:textId="77777777" w:rsidR="008E764D" w:rsidRPr="008E764D" w:rsidRDefault="008E764D" w:rsidP="008E764D">
            <w:pPr>
              <w:spacing w:after="0" w:line="240" w:lineRule="auto"/>
              <w:rPr>
                <w:rFonts w:eastAsia="Times New Roman" w:cs="Calibri"/>
                <w:color w:val="000000"/>
                <w:lang w:val="en-GB" w:eastAsia="fr-FR"/>
              </w:rPr>
            </w:pPr>
            <w:r w:rsidRPr="008E764D">
              <w:rPr>
                <w:rFonts w:eastAsia="Times New Roman" w:cs="Calibri"/>
                <w:color w:val="000000"/>
                <w:lang w:val="en-GB" w:eastAsia="fr-FR"/>
              </w:rPr>
              <w:t> </w:t>
            </w:r>
          </w:p>
        </w:tc>
      </w:tr>
      <w:tr w:rsidR="008E764D" w:rsidRPr="008E764D" w14:paraId="6740B8E4" w14:textId="77777777" w:rsidTr="00A44B5F">
        <w:trPr>
          <w:trHeight w:val="315"/>
        </w:trPr>
        <w:tc>
          <w:tcPr>
            <w:tcW w:w="2560" w:type="dxa"/>
            <w:tcBorders>
              <w:top w:val="nil"/>
              <w:left w:val="nil"/>
              <w:bottom w:val="nil"/>
              <w:right w:val="nil"/>
            </w:tcBorders>
            <w:noWrap/>
            <w:vAlign w:val="center"/>
            <w:hideMark/>
          </w:tcPr>
          <w:p w14:paraId="070CC1FB" w14:textId="77777777" w:rsidR="008E764D" w:rsidRPr="008E764D" w:rsidRDefault="008E764D" w:rsidP="008E764D">
            <w:pPr>
              <w:spacing w:after="0" w:line="240" w:lineRule="auto"/>
              <w:rPr>
                <w:rFonts w:eastAsia="Times New Roman" w:cs="Calibri"/>
                <w:color w:val="000000"/>
                <w:lang w:val="en-GB" w:eastAsia="fr-FR"/>
              </w:rPr>
            </w:pPr>
          </w:p>
        </w:tc>
        <w:tc>
          <w:tcPr>
            <w:tcW w:w="3840" w:type="dxa"/>
            <w:gridSpan w:val="2"/>
            <w:tcBorders>
              <w:top w:val="single" w:sz="4" w:space="0" w:color="auto"/>
              <w:left w:val="nil"/>
              <w:bottom w:val="single" w:sz="4" w:space="0" w:color="auto"/>
              <w:right w:val="nil"/>
            </w:tcBorders>
            <w:noWrap/>
            <w:vAlign w:val="center"/>
            <w:hideMark/>
          </w:tcPr>
          <w:p w14:paraId="0F7A70A9"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Community indexes (%)</w:t>
            </w:r>
          </w:p>
        </w:tc>
      </w:tr>
      <w:tr w:rsidR="008E764D" w:rsidRPr="008E764D" w14:paraId="5C140AB8" w14:textId="77777777" w:rsidTr="00A44B5F">
        <w:trPr>
          <w:trHeight w:val="315"/>
        </w:trPr>
        <w:tc>
          <w:tcPr>
            <w:tcW w:w="2560" w:type="dxa"/>
            <w:tcBorders>
              <w:top w:val="nil"/>
              <w:left w:val="nil"/>
              <w:bottom w:val="single" w:sz="4" w:space="0" w:color="auto"/>
              <w:right w:val="nil"/>
            </w:tcBorders>
            <w:noWrap/>
            <w:vAlign w:val="center"/>
            <w:hideMark/>
          </w:tcPr>
          <w:p w14:paraId="3901F731"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Land use types selected</w:t>
            </w:r>
          </w:p>
        </w:tc>
        <w:tc>
          <w:tcPr>
            <w:tcW w:w="2300" w:type="dxa"/>
            <w:tcBorders>
              <w:top w:val="nil"/>
              <w:left w:val="nil"/>
              <w:bottom w:val="single" w:sz="4" w:space="0" w:color="auto"/>
              <w:right w:val="nil"/>
            </w:tcBorders>
            <w:noWrap/>
            <w:vAlign w:val="center"/>
            <w:hideMark/>
          </w:tcPr>
          <w:p w14:paraId="1B74F004"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Sorensen similarity</w:t>
            </w:r>
          </w:p>
        </w:tc>
        <w:tc>
          <w:tcPr>
            <w:tcW w:w="1540" w:type="dxa"/>
            <w:tcBorders>
              <w:top w:val="nil"/>
              <w:left w:val="nil"/>
              <w:bottom w:val="single" w:sz="4" w:space="0" w:color="auto"/>
              <w:right w:val="nil"/>
            </w:tcBorders>
            <w:noWrap/>
            <w:vAlign w:val="center"/>
            <w:hideMark/>
          </w:tcPr>
          <w:p w14:paraId="70287B6D"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β diversity</w:t>
            </w:r>
          </w:p>
        </w:tc>
      </w:tr>
      <w:tr w:rsidR="008E764D" w:rsidRPr="008E764D" w14:paraId="24F5CB9F" w14:textId="77777777" w:rsidTr="00A44B5F">
        <w:trPr>
          <w:trHeight w:val="315"/>
        </w:trPr>
        <w:tc>
          <w:tcPr>
            <w:tcW w:w="2560" w:type="dxa"/>
            <w:tcBorders>
              <w:top w:val="nil"/>
              <w:left w:val="nil"/>
              <w:bottom w:val="nil"/>
              <w:right w:val="nil"/>
            </w:tcBorders>
            <w:noWrap/>
            <w:vAlign w:val="center"/>
            <w:hideMark/>
          </w:tcPr>
          <w:p w14:paraId="07EC1415"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SFG</w:t>
            </w:r>
            <w:r w:rsidRPr="008E764D">
              <w:rPr>
                <w:rFonts w:ascii="Times New Roman" w:hAnsi="Times New Roman"/>
                <w:sz w:val="24"/>
                <w:szCs w:val="24"/>
                <w:lang w:val="en-US"/>
              </w:rPr>
              <w:t>–</w:t>
            </w:r>
            <w:r w:rsidRPr="008E764D">
              <w:rPr>
                <w:rFonts w:ascii="Times New Roman" w:eastAsia="Times New Roman" w:hAnsi="Times New Roman"/>
                <w:color w:val="000000"/>
                <w:sz w:val="24"/>
                <w:szCs w:val="24"/>
                <w:lang w:val="en-GB" w:eastAsia="fr-FR"/>
              </w:rPr>
              <w:t>RBP</w:t>
            </w:r>
          </w:p>
        </w:tc>
        <w:tc>
          <w:tcPr>
            <w:tcW w:w="2300" w:type="dxa"/>
            <w:tcBorders>
              <w:top w:val="nil"/>
              <w:left w:val="nil"/>
              <w:bottom w:val="nil"/>
              <w:right w:val="nil"/>
            </w:tcBorders>
            <w:noWrap/>
            <w:vAlign w:val="center"/>
            <w:hideMark/>
          </w:tcPr>
          <w:p w14:paraId="06CB17F0"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90</w:t>
            </w:r>
          </w:p>
        </w:tc>
        <w:tc>
          <w:tcPr>
            <w:tcW w:w="1540" w:type="dxa"/>
            <w:tcBorders>
              <w:top w:val="nil"/>
              <w:left w:val="nil"/>
              <w:bottom w:val="nil"/>
              <w:right w:val="nil"/>
            </w:tcBorders>
            <w:noWrap/>
            <w:vAlign w:val="center"/>
            <w:hideMark/>
          </w:tcPr>
          <w:p w14:paraId="38620F68"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10</w:t>
            </w:r>
          </w:p>
        </w:tc>
      </w:tr>
      <w:tr w:rsidR="008E764D" w:rsidRPr="008E764D" w14:paraId="53BE0539" w14:textId="77777777" w:rsidTr="00A44B5F">
        <w:trPr>
          <w:trHeight w:val="315"/>
        </w:trPr>
        <w:tc>
          <w:tcPr>
            <w:tcW w:w="2560" w:type="dxa"/>
            <w:tcBorders>
              <w:top w:val="nil"/>
              <w:left w:val="nil"/>
              <w:bottom w:val="nil"/>
              <w:right w:val="nil"/>
            </w:tcBorders>
            <w:noWrap/>
            <w:vAlign w:val="center"/>
            <w:hideMark/>
          </w:tcPr>
          <w:p w14:paraId="04914724"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SFG</w:t>
            </w:r>
            <w:r w:rsidRPr="008E764D">
              <w:rPr>
                <w:rFonts w:ascii="Times New Roman" w:hAnsi="Times New Roman"/>
                <w:sz w:val="24"/>
                <w:szCs w:val="24"/>
                <w:lang w:val="en-US"/>
              </w:rPr>
              <w:t>–</w:t>
            </w:r>
            <w:r w:rsidRPr="008E764D">
              <w:rPr>
                <w:rFonts w:ascii="Times New Roman" w:eastAsia="Times New Roman" w:hAnsi="Times New Roman"/>
                <w:color w:val="000000"/>
                <w:sz w:val="24"/>
                <w:szCs w:val="24"/>
                <w:lang w:val="en-GB" w:eastAsia="fr-FR"/>
              </w:rPr>
              <w:t>SFL</w:t>
            </w:r>
          </w:p>
        </w:tc>
        <w:tc>
          <w:tcPr>
            <w:tcW w:w="2300" w:type="dxa"/>
            <w:tcBorders>
              <w:top w:val="nil"/>
              <w:left w:val="nil"/>
              <w:bottom w:val="nil"/>
              <w:right w:val="nil"/>
            </w:tcBorders>
            <w:noWrap/>
            <w:vAlign w:val="center"/>
            <w:hideMark/>
          </w:tcPr>
          <w:p w14:paraId="5462E247"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71</w:t>
            </w:r>
          </w:p>
        </w:tc>
        <w:tc>
          <w:tcPr>
            <w:tcW w:w="1540" w:type="dxa"/>
            <w:tcBorders>
              <w:top w:val="nil"/>
              <w:left w:val="nil"/>
              <w:bottom w:val="nil"/>
              <w:right w:val="nil"/>
            </w:tcBorders>
            <w:noWrap/>
            <w:vAlign w:val="center"/>
            <w:hideMark/>
          </w:tcPr>
          <w:p w14:paraId="708FB274"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29</w:t>
            </w:r>
          </w:p>
        </w:tc>
      </w:tr>
      <w:tr w:rsidR="008E764D" w:rsidRPr="008E764D" w14:paraId="76C3DE7C" w14:textId="77777777" w:rsidTr="00A44B5F">
        <w:trPr>
          <w:trHeight w:val="315"/>
        </w:trPr>
        <w:tc>
          <w:tcPr>
            <w:tcW w:w="2560" w:type="dxa"/>
            <w:tcBorders>
              <w:top w:val="nil"/>
              <w:left w:val="nil"/>
              <w:bottom w:val="nil"/>
              <w:right w:val="nil"/>
            </w:tcBorders>
            <w:noWrap/>
            <w:vAlign w:val="center"/>
            <w:hideMark/>
          </w:tcPr>
          <w:p w14:paraId="3BDB49ED"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SFG</w:t>
            </w:r>
            <w:r w:rsidRPr="008E764D">
              <w:rPr>
                <w:rFonts w:ascii="Times New Roman" w:hAnsi="Times New Roman"/>
                <w:sz w:val="24"/>
                <w:szCs w:val="24"/>
                <w:lang w:val="en-US"/>
              </w:rPr>
              <w:t>–</w:t>
            </w:r>
            <w:r w:rsidRPr="008E764D">
              <w:rPr>
                <w:rFonts w:ascii="Times New Roman" w:eastAsia="Times New Roman" w:hAnsi="Times New Roman"/>
                <w:color w:val="000000"/>
                <w:sz w:val="24"/>
                <w:szCs w:val="24"/>
                <w:lang w:val="en-GB" w:eastAsia="fr-FR"/>
              </w:rPr>
              <w:t>OPP</w:t>
            </w:r>
          </w:p>
        </w:tc>
        <w:tc>
          <w:tcPr>
            <w:tcW w:w="2300" w:type="dxa"/>
            <w:tcBorders>
              <w:top w:val="nil"/>
              <w:left w:val="nil"/>
              <w:bottom w:val="nil"/>
              <w:right w:val="nil"/>
            </w:tcBorders>
            <w:noWrap/>
            <w:vAlign w:val="center"/>
            <w:hideMark/>
          </w:tcPr>
          <w:p w14:paraId="66AFEA5A"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67</w:t>
            </w:r>
          </w:p>
        </w:tc>
        <w:tc>
          <w:tcPr>
            <w:tcW w:w="1540" w:type="dxa"/>
            <w:tcBorders>
              <w:top w:val="nil"/>
              <w:left w:val="nil"/>
              <w:bottom w:val="nil"/>
              <w:right w:val="nil"/>
            </w:tcBorders>
            <w:noWrap/>
            <w:vAlign w:val="center"/>
            <w:hideMark/>
          </w:tcPr>
          <w:p w14:paraId="05BE760F"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33</w:t>
            </w:r>
          </w:p>
        </w:tc>
      </w:tr>
      <w:tr w:rsidR="008E764D" w:rsidRPr="008E764D" w14:paraId="495FEADD" w14:textId="77777777" w:rsidTr="00A44B5F">
        <w:trPr>
          <w:trHeight w:val="315"/>
        </w:trPr>
        <w:tc>
          <w:tcPr>
            <w:tcW w:w="2560" w:type="dxa"/>
            <w:tcBorders>
              <w:top w:val="nil"/>
              <w:left w:val="nil"/>
              <w:bottom w:val="nil"/>
              <w:right w:val="nil"/>
            </w:tcBorders>
            <w:noWrap/>
            <w:vAlign w:val="center"/>
            <w:hideMark/>
          </w:tcPr>
          <w:p w14:paraId="533B2E5C"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RBP</w:t>
            </w:r>
            <w:r w:rsidRPr="008E764D">
              <w:rPr>
                <w:rFonts w:ascii="Times New Roman" w:hAnsi="Times New Roman"/>
                <w:sz w:val="24"/>
                <w:szCs w:val="24"/>
                <w:lang w:val="en-US"/>
              </w:rPr>
              <w:t>–</w:t>
            </w:r>
            <w:r w:rsidRPr="008E764D">
              <w:rPr>
                <w:rFonts w:ascii="Times New Roman" w:eastAsia="Times New Roman" w:hAnsi="Times New Roman"/>
                <w:color w:val="000000"/>
                <w:sz w:val="24"/>
                <w:szCs w:val="24"/>
                <w:lang w:val="en-GB" w:eastAsia="fr-FR"/>
              </w:rPr>
              <w:t>SFL</w:t>
            </w:r>
          </w:p>
        </w:tc>
        <w:tc>
          <w:tcPr>
            <w:tcW w:w="2300" w:type="dxa"/>
            <w:tcBorders>
              <w:top w:val="nil"/>
              <w:left w:val="nil"/>
              <w:bottom w:val="nil"/>
              <w:right w:val="nil"/>
            </w:tcBorders>
            <w:noWrap/>
            <w:vAlign w:val="center"/>
            <w:hideMark/>
          </w:tcPr>
          <w:p w14:paraId="206E6E3E"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71</w:t>
            </w:r>
          </w:p>
        </w:tc>
        <w:tc>
          <w:tcPr>
            <w:tcW w:w="1540" w:type="dxa"/>
            <w:tcBorders>
              <w:top w:val="nil"/>
              <w:left w:val="nil"/>
              <w:bottom w:val="nil"/>
              <w:right w:val="nil"/>
            </w:tcBorders>
            <w:noWrap/>
            <w:vAlign w:val="center"/>
            <w:hideMark/>
          </w:tcPr>
          <w:p w14:paraId="47880CCD"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29</w:t>
            </w:r>
          </w:p>
        </w:tc>
      </w:tr>
      <w:tr w:rsidR="008E764D" w:rsidRPr="008E764D" w14:paraId="61A43AE8" w14:textId="77777777" w:rsidTr="00A44B5F">
        <w:trPr>
          <w:trHeight w:val="315"/>
        </w:trPr>
        <w:tc>
          <w:tcPr>
            <w:tcW w:w="2560" w:type="dxa"/>
            <w:tcBorders>
              <w:top w:val="nil"/>
              <w:left w:val="nil"/>
              <w:bottom w:val="nil"/>
              <w:right w:val="nil"/>
            </w:tcBorders>
            <w:noWrap/>
            <w:vAlign w:val="center"/>
            <w:hideMark/>
          </w:tcPr>
          <w:p w14:paraId="7FC20AAE"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RBP</w:t>
            </w:r>
            <w:r w:rsidRPr="008E764D">
              <w:rPr>
                <w:rFonts w:ascii="Times New Roman" w:hAnsi="Times New Roman"/>
                <w:sz w:val="24"/>
                <w:szCs w:val="24"/>
                <w:lang w:val="en-US"/>
              </w:rPr>
              <w:t>–</w:t>
            </w:r>
            <w:r w:rsidRPr="008E764D">
              <w:rPr>
                <w:rFonts w:ascii="Times New Roman" w:eastAsia="Times New Roman" w:hAnsi="Times New Roman"/>
                <w:color w:val="000000"/>
                <w:sz w:val="24"/>
                <w:szCs w:val="24"/>
                <w:lang w:val="en-GB" w:eastAsia="fr-FR"/>
              </w:rPr>
              <w:t>OPP</w:t>
            </w:r>
          </w:p>
        </w:tc>
        <w:tc>
          <w:tcPr>
            <w:tcW w:w="2300" w:type="dxa"/>
            <w:tcBorders>
              <w:top w:val="nil"/>
              <w:left w:val="nil"/>
              <w:bottom w:val="nil"/>
              <w:right w:val="nil"/>
            </w:tcBorders>
            <w:noWrap/>
            <w:vAlign w:val="center"/>
            <w:hideMark/>
          </w:tcPr>
          <w:p w14:paraId="5220B2B7"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67</w:t>
            </w:r>
          </w:p>
        </w:tc>
        <w:tc>
          <w:tcPr>
            <w:tcW w:w="1540" w:type="dxa"/>
            <w:tcBorders>
              <w:top w:val="nil"/>
              <w:left w:val="nil"/>
              <w:bottom w:val="nil"/>
              <w:right w:val="nil"/>
            </w:tcBorders>
            <w:noWrap/>
            <w:vAlign w:val="center"/>
            <w:hideMark/>
          </w:tcPr>
          <w:p w14:paraId="4B74F9E9"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33</w:t>
            </w:r>
          </w:p>
        </w:tc>
      </w:tr>
      <w:tr w:rsidR="008E764D" w:rsidRPr="008E764D" w14:paraId="75F81CF1" w14:textId="77777777" w:rsidTr="00A44B5F">
        <w:trPr>
          <w:trHeight w:val="315"/>
        </w:trPr>
        <w:tc>
          <w:tcPr>
            <w:tcW w:w="2560" w:type="dxa"/>
            <w:tcBorders>
              <w:top w:val="nil"/>
              <w:left w:val="nil"/>
              <w:bottom w:val="single" w:sz="4" w:space="0" w:color="auto"/>
              <w:right w:val="nil"/>
            </w:tcBorders>
            <w:noWrap/>
            <w:vAlign w:val="center"/>
            <w:hideMark/>
          </w:tcPr>
          <w:p w14:paraId="7474B942"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SFL</w:t>
            </w:r>
            <w:r w:rsidRPr="008E764D">
              <w:rPr>
                <w:rFonts w:ascii="Times New Roman" w:hAnsi="Times New Roman"/>
                <w:sz w:val="24"/>
                <w:szCs w:val="24"/>
                <w:lang w:val="en-US"/>
              </w:rPr>
              <w:t>–</w:t>
            </w:r>
            <w:r w:rsidRPr="008E764D">
              <w:rPr>
                <w:rFonts w:ascii="Times New Roman" w:eastAsia="Times New Roman" w:hAnsi="Times New Roman"/>
                <w:color w:val="000000"/>
                <w:sz w:val="24"/>
                <w:szCs w:val="24"/>
                <w:lang w:val="en-GB" w:eastAsia="fr-FR"/>
              </w:rPr>
              <w:t>OPP</w:t>
            </w:r>
          </w:p>
        </w:tc>
        <w:tc>
          <w:tcPr>
            <w:tcW w:w="2300" w:type="dxa"/>
            <w:tcBorders>
              <w:top w:val="nil"/>
              <w:left w:val="nil"/>
              <w:bottom w:val="single" w:sz="4" w:space="0" w:color="auto"/>
              <w:right w:val="nil"/>
            </w:tcBorders>
            <w:noWrap/>
            <w:vAlign w:val="center"/>
            <w:hideMark/>
          </w:tcPr>
          <w:p w14:paraId="3CF41728"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91</w:t>
            </w:r>
          </w:p>
        </w:tc>
        <w:tc>
          <w:tcPr>
            <w:tcW w:w="1540" w:type="dxa"/>
            <w:tcBorders>
              <w:top w:val="nil"/>
              <w:left w:val="nil"/>
              <w:bottom w:val="single" w:sz="4" w:space="0" w:color="auto"/>
              <w:right w:val="nil"/>
            </w:tcBorders>
            <w:noWrap/>
            <w:vAlign w:val="center"/>
            <w:hideMark/>
          </w:tcPr>
          <w:p w14:paraId="7B292EDF"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9</w:t>
            </w:r>
          </w:p>
        </w:tc>
      </w:tr>
    </w:tbl>
    <w:p w14:paraId="4A7B342C" w14:textId="77777777" w:rsidR="008E764D" w:rsidRPr="008E764D" w:rsidRDefault="008E764D" w:rsidP="008E764D">
      <w:pPr>
        <w:rPr>
          <w:lang w:val="en-GB"/>
        </w:rPr>
      </w:pPr>
    </w:p>
    <w:p w14:paraId="738D681A" w14:textId="77777777" w:rsidR="008E764D" w:rsidRPr="008E764D" w:rsidRDefault="008E764D" w:rsidP="008E764D">
      <w:pPr>
        <w:spacing w:line="276" w:lineRule="auto"/>
        <w:jc w:val="both"/>
        <w:rPr>
          <w:i/>
          <w:sz w:val="20"/>
          <w:szCs w:val="20"/>
          <w:lang w:val="en-GB"/>
        </w:rPr>
      </w:pPr>
      <w:r w:rsidRPr="008E764D">
        <w:rPr>
          <w:rFonts w:ascii="Times New Roman" w:eastAsia="Times New Roman" w:hAnsi="Times New Roman"/>
          <w:i/>
          <w:color w:val="000000"/>
          <w:sz w:val="20"/>
          <w:szCs w:val="20"/>
          <w:lang w:val="en-US" w:eastAsia="fr-FR"/>
        </w:rPr>
        <w:t>SFG secondary forests of Grand Lahou, RBP rubber plantations of 7-25 years, SFL secondary forests of La Mé, OPP oil palm plantations of 13-39 years.</w:t>
      </w:r>
    </w:p>
    <w:p w14:paraId="12DFB1C6" w14:textId="77777777" w:rsidR="008E764D" w:rsidRPr="008E764D" w:rsidRDefault="008E764D" w:rsidP="008E764D">
      <w:pPr>
        <w:spacing w:line="276" w:lineRule="auto"/>
        <w:jc w:val="both"/>
        <w:rPr>
          <w:rFonts w:ascii="Times New Roman" w:hAnsi="Times New Roman"/>
          <w:sz w:val="20"/>
          <w:szCs w:val="20"/>
          <w:lang w:val="en-GB"/>
        </w:rPr>
      </w:pPr>
    </w:p>
    <w:p w14:paraId="6C52D1E9" w14:textId="77777777" w:rsidR="00E67CDD" w:rsidRPr="00B32D0C" w:rsidRDefault="00E67CDD" w:rsidP="00B32D0C">
      <w:pPr>
        <w:spacing w:line="360" w:lineRule="auto"/>
        <w:jc w:val="both"/>
        <w:rPr>
          <w:rFonts w:ascii="Times New Roman" w:hAnsi="Times New Roman"/>
          <w:sz w:val="24"/>
          <w:szCs w:val="24"/>
          <w:lang w:val="en-US"/>
        </w:rPr>
      </w:pPr>
    </w:p>
    <w:sectPr w:rsidR="00E67CDD" w:rsidRPr="00B32D0C" w:rsidSect="009B4F1F">
      <w:headerReference w:type="even" r:id="rId27"/>
      <w:headerReference w:type="default" r:id="rId28"/>
      <w:footerReference w:type="default" r:id="rId29"/>
      <w:headerReference w:type="first" r:id="rId30"/>
      <w:type w:val="continuous"/>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icrosoft Office User" w:date="2025-10-09T15:03:00Z" w:initials="MOU">
    <w:p w14:paraId="61C53014" w14:textId="5EEDF8F6" w:rsidR="00F512D6" w:rsidRDefault="00F512D6">
      <w:pPr>
        <w:pStyle w:val="Textocomentario"/>
      </w:pPr>
      <w:r>
        <w:rPr>
          <w:rStyle w:val="Refdecomentario"/>
        </w:rPr>
        <w:annotationRef/>
      </w:r>
      <w:r w:rsidRPr="00F512D6">
        <w:t xml:space="preserve">I </w:t>
      </w:r>
      <w:proofErr w:type="spellStart"/>
      <w:r w:rsidRPr="00F512D6">
        <w:t>think</w:t>
      </w:r>
      <w:proofErr w:type="spellEnd"/>
      <w:r w:rsidRPr="00F512D6">
        <w:t xml:space="preserve"> the </w:t>
      </w:r>
      <w:proofErr w:type="spellStart"/>
      <w:r w:rsidRPr="00F512D6">
        <w:t>results</w:t>
      </w:r>
      <w:proofErr w:type="spellEnd"/>
      <w:r w:rsidRPr="00F512D6">
        <w:t xml:space="preserve"> </w:t>
      </w:r>
      <w:proofErr w:type="spellStart"/>
      <w:r w:rsidRPr="00F512D6">
        <w:t>would</w:t>
      </w:r>
      <w:proofErr w:type="spellEnd"/>
      <w:r w:rsidRPr="00F512D6">
        <w:t xml:space="preserve"> </w:t>
      </w:r>
      <w:proofErr w:type="spellStart"/>
      <w:r w:rsidRPr="00F512D6">
        <w:t>benefit</w:t>
      </w:r>
      <w:proofErr w:type="spellEnd"/>
      <w:r w:rsidRPr="00F512D6">
        <w:t xml:space="preserve"> </w:t>
      </w:r>
      <w:proofErr w:type="spellStart"/>
      <w:r w:rsidRPr="00F512D6">
        <w:t>from</w:t>
      </w:r>
      <w:proofErr w:type="spellEnd"/>
      <w:r w:rsidRPr="00F512D6">
        <w:t xml:space="preserve"> </w:t>
      </w:r>
      <w:proofErr w:type="spellStart"/>
      <w:r w:rsidRPr="00F512D6">
        <w:t>being</w:t>
      </w:r>
      <w:proofErr w:type="spellEnd"/>
      <w:r w:rsidRPr="00F512D6">
        <w:t xml:space="preserve"> </w:t>
      </w:r>
      <w:proofErr w:type="spellStart"/>
      <w:r w:rsidRPr="00F512D6">
        <w:t>presented</w:t>
      </w:r>
      <w:proofErr w:type="spellEnd"/>
      <w:r w:rsidRPr="00F512D6">
        <w:t xml:space="preserve"> in relation to the transformation gradients and </w:t>
      </w:r>
      <w:proofErr w:type="spellStart"/>
      <w:r w:rsidRPr="00F512D6">
        <w:t>years</w:t>
      </w:r>
      <w:proofErr w:type="spellEnd"/>
      <w:r w:rsidRPr="00F512D6">
        <w:t xml:space="preserve"> of the plantations.</w:t>
      </w:r>
    </w:p>
  </w:comment>
  <w:comment w:id="2" w:author="Microsoft Office User" w:date="2025-10-09T15:01:00Z" w:initials="MOU">
    <w:p w14:paraId="32A69520" w14:textId="0A314DAD" w:rsidR="00F512D6" w:rsidRDefault="00F512D6">
      <w:pPr>
        <w:pStyle w:val="Textocomentario"/>
      </w:pPr>
      <w:r>
        <w:rPr>
          <w:rStyle w:val="Refdecomentario"/>
        </w:rPr>
        <w:annotationRef/>
      </w:r>
      <w:r>
        <w:t>H</w:t>
      </w:r>
      <w:r w:rsidRPr="00F512D6">
        <w:t xml:space="preserve">igh </w:t>
      </w:r>
      <w:proofErr w:type="spellStart"/>
      <w:r w:rsidRPr="00F512D6">
        <w:t>with</w:t>
      </w:r>
      <w:proofErr w:type="spellEnd"/>
      <w:r w:rsidRPr="00F512D6">
        <w:t xml:space="preserve"> respect to </w:t>
      </w:r>
      <w:proofErr w:type="spellStart"/>
      <w:proofErr w:type="gramStart"/>
      <w:r w:rsidRPr="00F512D6">
        <w:t>what</w:t>
      </w:r>
      <w:proofErr w:type="spellEnd"/>
      <w:r w:rsidRPr="00F512D6">
        <w:t>?</w:t>
      </w:r>
      <w:proofErr w:type="gramEnd"/>
      <w:r w:rsidRPr="00F512D6">
        <w:t xml:space="preserve"> To the </w:t>
      </w:r>
      <w:proofErr w:type="spellStart"/>
      <w:r w:rsidRPr="00F512D6">
        <w:t>other</w:t>
      </w:r>
      <w:proofErr w:type="spellEnd"/>
      <w:r w:rsidRPr="00F512D6">
        <w:t xml:space="preserve"> </w:t>
      </w:r>
      <w:proofErr w:type="spellStart"/>
      <w:proofErr w:type="gramStart"/>
      <w:r w:rsidRPr="00F512D6">
        <w:t>landscape</w:t>
      </w:r>
      <w:proofErr w:type="spellEnd"/>
      <w:r w:rsidRPr="00F512D6">
        <w:t>?</w:t>
      </w:r>
      <w:proofErr w:type="gramEnd"/>
    </w:p>
  </w:comment>
  <w:comment w:id="3" w:author="Microsoft Office User" w:date="2025-10-09T15:02:00Z" w:initials="MOU">
    <w:p w14:paraId="55953D66" w14:textId="0B99F45A" w:rsidR="00F512D6" w:rsidRDefault="00F512D6">
      <w:pPr>
        <w:pStyle w:val="Textocomentario"/>
      </w:pPr>
      <w:r>
        <w:rPr>
          <w:rStyle w:val="Refdecomentario"/>
        </w:rPr>
        <w:annotationRef/>
      </w:r>
      <w:r w:rsidRPr="00F512D6">
        <w:t xml:space="preserve">This </w:t>
      </w:r>
      <w:proofErr w:type="spellStart"/>
      <w:r w:rsidRPr="00F512D6">
        <w:t>is</w:t>
      </w:r>
      <w:proofErr w:type="spellEnd"/>
      <w:r w:rsidRPr="00F512D6">
        <w:t xml:space="preserve"> not </w:t>
      </w:r>
      <w:proofErr w:type="spellStart"/>
      <w:r w:rsidRPr="00F512D6">
        <w:t>very</w:t>
      </w:r>
      <w:proofErr w:type="spellEnd"/>
      <w:r w:rsidRPr="00F512D6">
        <w:t xml:space="preserve"> </w:t>
      </w:r>
      <w:proofErr w:type="spellStart"/>
      <w:proofErr w:type="gramStart"/>
      <w:r w:rsidRPr="00F512D6">
        <w:t>clear</w:t>
      </w:r>
      <w:proofErr w:type="spellEnd"/>
      <w:r w:rsidRPr="00F512D6">
        <w:t>!!</w:t>
      </w:r>
      <w:proofErr w:type="gramEnd"/>
      <w:r w:rsidRPr="00F512D6">
        <w:t xml:space="preserve"> </w:t>
      </w:r>
      <w:proofErr w:type="spellStart"/>
      <w:r w:rsidRPr="00F512D6">
        <w:t>Please</w:t>
      </w:r>
      <w:proofErr w:type="spellEnd"/>
      <w:r w:rsidRPr="00F512D6">
        <w:t xml:space="preserve"> rewrite.</w:t>
      </w:r>
    </w:p>
  </w:comment>
  <w:comment w:id="4" w:author="Microsoft Office User" w:date="2025-10-09T15:08:00Z" w:initials="MOU">
    <w:p w14:paraId="12D5370F" w14:textId="78DA1EB8" w:rsidR="00F512D6" w:rsidRDefault="00F512D6">
      <w:pPr>
        <w:pStyle w:val="Textocomentario"/>
      </w:pPr>
      <w:r>
        <w:rPr>
          <w:rStyle w:val="Refdecomentario"/>
        </w:rPr>
        <w:annotationRef/>
      </w:r>
      <w:r w:rsidRPr="00F512D6">
        <w:t xml:space="preserve">This </w:t>
      </w:r>
      <w:proofErr w:type="spellStart"/>
      <w:r w:rsidRPr="00F512D6">
        <w:t>isn't</w:t>
      </w:r>
      <w:proofErr w:type="spellEnd"/>
      <w:r w:rsidRPr="00F512D6">
        <w:t xml:space="preserve"> </w:t>
      </w:r>
      <w:proofErr w:type="spellStart"/>
      <w:r w:rsidRPr="00F512D6">
        <w:t>fully</w:t>
      </w:r>
      <w:proofErr w:type="spellEnd"/>
      <w:r w:rsidRPr="00F512D6">
        <w:t xml:space="preserve"> </w:t>
      </w:r>
      <w:proofErr w:type="spellStart"/>
      <w:r w:rsidRPr="00F512D6">
        <w:t>understood</w:t>
      </w:r>
      <w:proofErr w:type="spellEnd"/>
      <w:r w:rsidRPr="00F512D6">
        <w:t xml:space="preserve">. I </w:t>
      </w:r>
      <w:proofErr w:type="spellStart"/>
      <w:r w:rsidRPr="00F512D6">
        <w:t>recommend</w:t>
      </w:r>
      <w:proofErr w:type="spellEnd"/>
      <w:r w:rsidRPr="00F512D6">
        <w:t xml:space="preserve"> </w:t>
      </w:r>
      <w:proofErr w:type="spellStart"/>
      <w:r w:rsidRPr="00F512D6">
        <w:t>starting</w:t>
      </w:r>
      <w:proofErr w:type="spellEnd"/>
      <w:r w:rsidRPr="00F512D6">
        <w:t xml:space="preserve"> </w:t>
      </w:r>
      <w:proofErr w:type="spellStart"/>
      <w:r w:rsidRPr="00F512D6">
        <w:t>your</w:t>
      </w:r>
      <w:proofErr w:type="spellEnd"/>
      <w:r w:rsidRPr="00F512D6">
        <w:t xml:space="preserve"> </w:t>
      </w:r>
      <w:proofErr w:type="spellStart"/>
      <w:r w:rsidRPr="00F512D6">
        <w:t>manuscript</w:t>
      </w:r>
      <w:proofErr w:type="spellEnd"/>
      <w:r w:rsidRPr="00F512D6">
        <w:t xml:space="preserve"> </w:t>
      </w:r>
      <w:proofErr w:type="spellStart"/>
      <w:r w:rsidRPr="00F512D6">
        <w:t>with</w:t>
      </w:r>
      <w:proofErr w:type="spellEnd"/>
      <w:r w:rsidRPr="00F512D6">
        <w:t xml:space="preserve"> a </w:t>
      </w:r>
      <w:proofErr w:type="spellStart"/>
      <w:r w:rsidRPr="00F512D6">
        <w:t>different</w:t>
      </w:r>
      <w:proofErr w:type="spellEnd"/>
      <w:r w:rsidRPr="00F512D6">
        <w:t xml:space="preserve"> </w:t>
      </w:r>
      <w:proofErr w:type="spellStart"/>
      <w:r w:rsidRPr="00F512D6">
        <w:t>idea</w:t>
      </w:r>
      <w:proofErr w:type="spellEnd"/>
      <w:r w:rsidRPr="00F512D6">
        <w:t xml:space="preserve">. </w:t>
      </w:r>
      <w:proofErr w:type="spellStart"/>
      <w:r w:rsidRPr="00F512D6">
        <w:t>Define</w:t>
      </w:r>
      <w:proofErr w:type="spellEnd"/>
      <w:r w:rsidRPr="00F512D6">
        <w:t xml:space="preserve"> </w:t>
      </w:r>
      <w:proofErr w:type="spellStart"/>
      <w:r w:rsidRPr="00F512D6">
        <w:t>what</w:t>
      </w:r>
      <w:proofErr w:type="spellEnd"/>
      <w:r w:rsidRPr="00F512D6">
        <w:t xml:space="preserve"> </w:t>
      </w:r>
      <w:proofErr w:type="spellStart"/>
      <w:r w:rsidRPr="00F512D6">
        <w:t>forests</w:t>
      </w:r>
      <w:proofErr w:type="spellEnd"/>
      <w:r w:rsidRPr="00F512D6">
        <w:t xml:space="preserve"> </w:t>
      </w:r>
      <w:proofErr w:type="spellStart"/>
      <w:r w:rsidRPr="00F512D6">
        <w:t>really</w:t>
      </w:r>
      <w:proofErr w:type="spellEnd"/>
      <w:r w:rsidRPr="00F512D6">
        <w:t xml:space="preserve"> are </w:t>
      </w:r>
      <w:proofErr w:type="spellStart"/>
      <w:r w:rsidRPr="00F512D6">
        <w:t>according</w:t>
      </w:r>
      <w:proofErr w:type="spellEnd"/>
      <w:r w:rsidRPr="00F512D6">
        <w:t xml:space="preserve"> to </w:t>
      </w:r>
      <w:proofErr w:type="spellStart"/>
      <w:r w:rsidRPr="00F512D6">
        <w:t>some</w:t>
      </w:r>
      <w:proofErr w:type="spellEnd"/>
      <w:r w:rsidRPr="00F512D6">
        <w:t xml:space="preserve"> </w:t>
      </w:r>
      <w:proofErr w:type="spellStart"/>
      <w:r w:rsidRPr="00F512D6">
        <w:t>author</w:t>
      </w:r>
      <w:proofErr w:type="spellEnd"/>
      <w:r w:rsidRPr="00F512D6">
        <w:t xml:space="preserve"> and </w:t>
      </w:r>
      <w:proofErr w:type="spellStart"/>
      <w:r w:rsidRPr="00F512D6">
        <w:t>perhaps</w:t>
      </w:r>
      <w:proofErr w:type="spellEnd"/>
      <w:r w:rsidRPr="00F512D6">
        <w:t xml:space="preserve"> highlight the </w:t>
      </w:r>
      <w:proofErr w:type="spellStart"/>
      <w:r w:rsidRPr="00F512D6">
        <w:t>diversity</w:t>
      </w:r>
      <w:proofErr w:type="spellEnd"/>
      <w:r w:rsidRPr="00F512D6">
        <w:t xml:space="preserve"> </w:t>
      </w:r>
      <w:proofErr w:type="spellStart"/>
      <w:r w:rsidRPr="00F512D6">
        <w:t>they</w:t>
      </w:r>
      <w:proofErr w:type="spellEnd"/>
      <w:r w:rsidRPr="00F512D6">
        <w:t xml:space="preserve"> are </w:t>
      </w:r>
      <w:proofErr w:type="spellStart"/>
      <w:r w:rsidRPr="00F512D6">
        <w:t>estimated</w:t>
      </w:r>
      <w:proofErr w:type="spellEnd"/>
      <w:r w:rsidRPr="00F512D6">
        <w:t xml:space="preserve"> to </w:t>
      </w:r>
      <w:proofErr w:type="spellStart"/>
      <w:r w:rsidRPr="00F512D6">
        <w:t>harbor</w:t>
      </w:r>
      <w:proofErr w:type="spellEnd"/>
      <w:r w:rsidRPr="00F512D6">
        <w:t>.</w:t>
      </w:r>
    </w:p>
  </w:comment>
  <w:comment w:id="19" w:author="Microsoft Office User" w:date="2025-10-09T16:37:00Z" w:initials="MOU">
    <w:p w14:paraId="32A8A159" w14:textId="77777777" w:rsidR="001C6E05" w:rsidRDefault="001C6E05" w:rsidP="001C6E05">
      <w:pPr>
        <w:pStyle w:val="Textocomentario"/>
      </w:pPr>
      <w:r>
        <w:rPr>
          <w:rStyle w:val="Refdecomentario"/>
        </w:rPr>
        <w:annotationRef/>
      </w:r>
      <w:r>
        <w:t xml:space="preserve">I </w:t>
      </w:r>
      <w:proofErr w:type="spellStart"/>
      <w:r>
        <w:t>believe</w:t>
      </w:r>
      <w:proofErr w:type="spellEnd"/>
      <w:r>
        <w:t xml:space="preserve"> the introduction </w:t>
      </w:r>
      <w:proofErr w:type="spellStart"/>
      <w:r>
        <w:t>would</w:t>
      </w:r>
      <w:proofErr w:type="spellEnd"/>
      <w:r>
        <w:t xml:space="preserve"> </w:t>
      </w:r>
      <w:proofErr w:type="spellStart"/>
      <w:r>
        <w:t>be</w:t>
      </w:r>
      <w:proofErr w:type="spellEnd"/>
      <w:r>
        <w:t xml:space="preserve"> </w:t>
      </w:r>
      <w:proofErr w:type="spellStart"/>
      <w:r>
        <w:t>improved</w:t>
      </w:r>
      <w:proofErr w:type="spellEnd"/>
      <w:r>
        <w:t xml:space="preserve"> by </w:t>
      </w:r>
      <w:proofErr w:type="spellStart"/>
      <w:r>
        <w:t>adding</w:t>
      </w:r>
      <w:proofErr w:type="spellEnd"/>
      <w:r>
        <w:t xml:space="preserve"> a </w:t>
      </w:r>
      <w:proofErr w:type="spellStart"/>
      <w:r>
        <w:t>theoretical</w:t>
      </w:r>
      <w:proofErr w:type="spellEnd"/>
      <w:r>
        <w:t xml:space="preserve"> </w:t>
      </w:r>
      <w:proofErr w:type="spellStart"/>
      <w:r>
        <w:t>framework</w:t>
      </w:r>
      <w:proofErr w:type="spellEnd"/>
      <w:r>
        <w:t xml:space="preserve"> </w:t>
      </w:r>
      <w:proofErr w:type="spellStart"/>
      <w:r>
        <w:t>related</w:t>
      </w:r>
      <w:proofErr w:type="spellEnd"/>
      <w:r>
        <w:t xml:space="preserve"> to how conversion, and </w:t>
      </w:r>
      <w:proofErr w:type="spellStart"/>
      <w:r>
        <w:t>especially</w:t>
      </w:r>
      <w:proofErr w:type="spellEnd"/>
      <w:r>
        <w:t xml:space="preserve"> the time of conversion, can alter the </w:t>
      </w:r>
      <w:proofErr w:type="spellStart"/>
      <w:r>
        <w:t>attributes</w:t>
      </w:r>
      <w:proofErr w:type="spellEnd"/>
      <w:r>
        <w:t xml:space="preserve"> of the </w:t>
      </w:r>
      <w:proofErr w:type="spellStart"/>
      <w:r>
        <w:t>communities</w:t>
      </w:r>
      <w:proofErr w:type="spellEnd"/>
      <w:r>
        <w:t xml:space="preserve"> </w:t>
      </w:r>
      <w:proofErr w:type="spellStart"/>
      <w:r>
        <w:t>you</w:t>
      </w:r>
      <w:proofErr w:type="spellEnd"/>
      <w:r>
        <w:t xml:space="preserve"> </w:t>
      </w:r>
      <w:proofErr w:type="spellStart"/>
      <w:r>
        <w:t>studied</w:t>
      </w:r>
      <w:proofErr w:type="spellEnd"/>
      <w:r>
        <w:t xml:space="preserve">. For </w:t>
      </w:r>
      <w:proofErr w:type="spellStart"/>
      <w:r>
        <w:t>example</w:t>
      </w:r>
      <w:proofErr w:type="spellEnd"/>
      <w:r>
        <w:t xml:space="preserve">, </w:t>
      </w:r>
      <w:proofErr w:type="spellStart"/>
      <w:r>
        <w:t>what</w:t>
      </w:r>
      <w:proofErr w:type="spellEnd"/>
      <w:r>
        <w:t xml:space="preserve"> </w:t>
      </w:r>
      <w:proofErr w:type="spellStart"/>
      <w:r>
        <w:t>you</w:t>
      </w:r>
      <w:proofErr w:type="spellEnd"/>
      <w:r>
        <w:t xml:space="preserve"> </w:t>
      </w:r>
      <w:proofErr w:type="spellStart"/>
      <w:r>
        <w:t>expect</w:t>
      </w:r>
      <w:proofErr w:type="spellEnd"/>
      <w:r>
        <w:t xml:space="preserve"> </w:t>
      </w:r>
      <w:proofErr w:type="spellStart"/>
      <w:r>
        <w:t>when</w:t>
      </w:r>
      <w:proofErr w:type="spellEnd"/>
      <w:r>
        <w:t xml:space="preserve"> </w:t>
      </w:r>
      <w:proofErr w:type="spellStart"/>
      <w:r>
        <w:t>comparing</w:t>
      </w:r>
      <w:proofErr w:type="spellEnd"/>
      <w:r>
        <w:t xml:space="preserve"> a </w:t>
      </w:r>
      <w:proofErr w:type="spellStart"/>
      <w:r>
        <w:t>secondary</w:t>
      </w:r>
      <w:proofErr w:type="spellEnd"/>
      <w:r>
        <w:t xml:space="preserve"> </w:t>
      </w:r>
      <w:proofErr w:type="spellStart"/>
      <w:r>
        <w:t>forest</w:t>
      </w:r>
      <w:proofErr w:type="spellEnd"/>
      <w:r>
        <w:t xml:space="preserve"> </w:t>
      </w:r>
      <w:proofErr w:type="spellStart"/>
      <w:r>
        <w:t>with</w:t>
      </w:r>
      <w:proofErr w:type="spellEnd"/>
      <w:r>
        <w:t xml:space="preserve"> an </w:t>
      </w:r>
      <w:proofErr w:type="spellStart"/>
      <w:r>
        <w:t>agroecosystem</w:t>
      </w:r>
      <w:proofErr w:type="spellEnd"/>
      <w:r>
        <w:t xml:space="preserve"> </w:t>
      </w:r>
      <w:proofErr w:type="spellStart"/>
      <w:r>
        <w:t>that</w:t>
      </w:r>
      <w:proofErr w:type="spellEnd"/>
      <w:r>
        <w:t xml:space="preserve"> has been </w:t>
      </w:r>
      <w:proofErr w:type="spellStart"/>
      <w:r>
        <w:t>converted</w:t>
      </w:r>
      <w:proofErr w:type="spellEnd"/>
      <w:r>
        <w:t xml:space="preserve"> to monoculture for 5 or 50 </w:t>
      </w:r>
      <w:proofErr w:type="spellStart"/>
      <w:r>
        <w:t>years</w:t>
      </w:r>
      <w:proofErr w:type="spellEnd"/>
      <w:r>
        <w:t xml:space="preserve">. This </w:t>
      </w:r>
      <w:proofErr w:type="spellStart"/>
      <w:r>
        <w:t>is</w:t>
      </w:r>
      <w:proofErr w:type="spellEnd"/>
      <w:r>
        <w:t xml:space="preserve"> important </w:t>
      </w:r>
      <w:proofErr w:type="spellStart"/>
      <w:r>
        <w:t>because</w:t>
      </w:r>
      <w:proofErr w:type="spellEnd"/>
      <w:r>
        <w:t xml:space="preserve"> </w:t>
      </w:r>
      <w:proofErr w:type="spellStart"/>
      <w:r>
        <w:t>it</w:t>
      </w:r>
      <w:proofErr w:type="spellEnd"/>
      <w:r>
        <w:t xml:space="preserve"> can help </w:t>
      </w:r>
      <w:proofErr w:type="spellStart"/>
      <w:r>
        <w:t>readers</w:t>
      </w:r>
      <w:proofErr w:type="spellEnd"/>
      <w:r>
        <w:t xml:space="preserve"> </w:t>
      </w:r>
      <w:proofErr w:type="spellStart"/>
      <w:r>
        <w:t>understand</w:t>
      </w:r>
      <w:proofErr w:type="spellEnd"/>
      <w:r>
        <w:t xml:space="preserve"> the gap </w:t>
      </w:r>
      <w:proofErr w:type="spellStart"/>
      <w:r>
        <w:t>you</w:t>
      </w:r>
      <w:proofErr w:type="spellEnd"/>
      <w:r>
        <w:t xml:space="preserve"> are </w:t>
      </w:r>
      <w:proofErr w:type="spellStart"/>
      <w:r>
        <w:t>filling</w:t>
      </w:r>
      <w:proofErr w:type="spellEnd"/>
      <w:r>
        <w:t>.</w:t>
      </w:r>
    </w:p>
    <w:p w14:paraId="0A42A528" w14:textId="77777777" w:rsidR="001C6E05" w:rsidRDefault="001C6E05" w:rsidP="001C6E05">
      <w:pPr>
        <w:pStyle w:val="Textocomentario"/>
      </w:pPr>
    </w:p>
    <w:p w14:paraId="39C6B07F" w14:textId="77777777" w:rsidR="001C6E05" w:rsidRDefault="001C6E05" w:rsidP="001C6E05">
      <w:pPr>
        <w:pStyle w:val="Textocomentario"/>
      </w:pPr>
      <w:r>
        <w:t xml:space="preserve">I </w:t>
      </w:r>
      <w:proofErr w:type="spellStart"/>
      <w:r>
        <w:t>think</w:t>
      </w:r>
      <w:proofErr w:type="spellEnd"/>
      <w:r>
        <w:t xml:space="preserve"> </w:t>
      </w:r>
      <w:proofErr w:type="spellStart"/>
      <w:r>
        <w:t>you</w:t>
      </w:r>
      <w:proofErr w:type="spellEnd"/>
      <w:r>
        <w:t xml:space="preserve"> </w:t>
      </w:r>
      <w:proofErr w:type="spellStart"/>
      <w:r>
        <w:t>could</w:t>
      </w:r>
      <w:proofErr w:type="spellEnd"/>
      <w:r>
        <w:t xml:space="preserve"> </w:t>
      </w:r>
      <w:proofErr w:type="spellStart"/>
      <w:r>
        <w:t>also</w:t>
      </w:r>
      <w:proofErr w:type="spellEnd"/>
      <w:r>
        <w:t xml:space="preserve"> </w:t>
      </w:r>
      <w:proofErr w:type="spellStart"/>
      <w:r>
        <w:t>add</w:t>
      </w:r>
      <w:proofErr w:type="spellEnd"/>
      <w:r>
        <w:t xml:space="preserve"> </w:t>
      </w:r>
      <w:proofErr w:type="spellStart"/>
      <w:r>
        <w:t>something</w:t>
      </w:r>
      <w:proofErr w:type="spellEnd"/>
      <w:r>
        <w:t xml:space="preserve"> </w:t>
      </w:r>
      <w:proofErr w:type="spellStart"/>
      <w:r>
        <w:t>related</w:t>
      </w:r>
      <w:proofErr w:type="spellEnd"/>
      <w:r>
        <w:t xml:space="preserve"> to how the </w:t>
      </w:r>
      <w:proofErr w:type="spellStart"/>
      <w:r>
        <w:t>differential</w:t>
      </w:r>
      <w:proofErr w:type="spellEnd"/>
      <w:r>
        <w:t xml:space="preserve"> </w:t>
      </w:r>
      <w:proofErr w:type="spellStart"/>
      <w:r>
        <w:t>vegetation</w:t>
      </w:r>
      <w:proofErr w:type="spellEnd"/>
      <w:r>
        <w:t xml:space="preserve"> structure or management of the </w:t>
      </w:r>
      <w:proofErr w:type="spellStart"/>
      <w:r>
        <w:t>two</w:t>
      </w:r>
      <w:proofErr w:type="spellEnd"/>
      <w:r>
        <w:t xml:space="preserve"> types of </w:t>
      </w:r>
      <w:proofErr w:type="spellStart"/>
      <w:r>
        <w:t>crops</w:t>
      </w:r>
      <w:proofErr w:type="spellEnd"/>
      <w:r>
        <w:t xml:space="preserve"> can affect </w:t>
      </w:r>
      <w:proofErr w:type="spellStart"/>
      <w:r>
        <w:t>these</w:t>
      </w:r>
      <w:proofErr w:type="spellEnd"/>
      <w:r>
        <w:t xml:space="preserve"> </w:t>
      </w:r>
      <w:proofErr w:type="spellStart"/>
      <w:r>
        <w:t>community</w:t>
      </w:r>
      <w:proofErr w:type="spellEnd"/>
      <w:r>
        <w:t xml:space="preserve"> </w:t>
      </w:r>
      <w:proofErr w:type="spellStart"/>
      <w:r>
        <w:t>attributes</w:t>
      </w:r>
      <w:proofErr w:type="spellEnd"/>
      <w:r>
        <w:t xml:space="preserve"> </w:t>
      </w:r>
      <w:proofErr w:type="spellStart"/>
      <w:r>
        <w:t>you</w:t>
      </w:r>
      <w:proofErr w:type="spellEnd"/>
      <w:r>
        <w:t xml:space="preserve"> </w:t>
      </w:r>
      <w:proofErr w:type="spellStart"/>
      <w:r>
        <w:t>measured</w:t>
      </w:r>
      <w:proofErr w:type="spellEnd"/>
      <w:r>
        <w:t xml:space="preserve">. For </w:t>
      </w:r>
      <w:proofErr w:type="spellStart"/>
      <w:r>
        <w:t>example</w:t>
      </w:r>
      <w:proofErr w:type="spellEnd"/>
      <w:r>
        <w:t xml:space="preserve">, do </w:t>
      </w:r>
      <w:proofErr w:type="spellStart"/>
      <w:r>
        <w:t>some</w:t>
      </w:r>
      <w:proofErr w:type="spellEnd"/>
      <w:r>
        <w:t xml:space="preserve"> of </w:t>
      </w:r>
      <w:proofErr w:type="spellStart"/>
      <w:r>
        <w:t>these</w:t>
      </w:r>
      <w:proofErr w:type="spellEnd"/>
      <w:r>
        <w:t xml:space="preserve"> </w:t>
      </w:r>
      <w:proofErr w:type="spellStart"/>
      <w:r>
        <w:t>crops</w:t>
      </w:r>
      <w:proofErr w:type="spellEnd"/>
      <w:r>
        <w:t xml:space="preserve"> have a more dense </w:t>
      </w:r>
      <w:proofErr w:type="spellStart"/>
      <w:r>
        <w:t>canopy</w:t>
      </w:r>
      <w:proofErr w:type="spellEnd"/>
      <w:r>
        <w:t xml:space="preserve"> </w:t>
      </w:r>
      <w:proofErr w:type="spellStart"/>
      <w:r>
        <w:t>than</w:t>
      </w:r>
      <w:proofErr w:type="spellEnd"/>
      <w:r>
        <w:t xml:space="preserve"> the </w:t>
      </w:r>
      <w:proofErr w:type="spellStart"/>
      <w:r>
        <w:t>other</w:t>
      </w:r>
      <w:proofErr w:type="spellEnd"/>
      <w:r>
        <w:t xml:space="preserve"> or </w:t>
      </w:r>
      <w:proofErr w:type="spellStart"/>
      <w:r>
        <w:t>produce</w:t>
      </w:r>
      <w:proofErr w:type="spellEnd"/>
      <w:r>
        <w:t xml:space="preserve"> more </w:t>
      </w:r>
      <w:proofErr w:type="spellStart"/>
      <w:r>
        <w:t>litter</w:t>
      </w:r>
      <w:proofErr w:type="spellEnd"/>
      <w:r>
        <w:t xml:space="preserve"> due to the type of </w:t>
      </w:r>
      <w:proofErr w:type="spellStart"/>
      <w:r>
        <w:t>primary</w:t>
      </w:r>
      <w:proofErr w:type="spellEnd"/>
      <w:r>
        <w:t xml:space="preserve"> plant or the </w:t>
      </w:r>
      <w:proofErr w:type="spellStart"/>
      <w:r>
        <w:t>dynamics</w:t>
      </w:r>
      <w:proofErr w:type="spellEnd"/>
      <w:r>
        <w:t xml:space="preserve"> of the agricultural </w:t>
      </w:r>
      <w:proofErr w:type="gramStart"/>
      <w:r>
        <w:t>cycle?</w:t>
      </w:r>
      <w:proofErr w:type="gramEnd"/>
    </w:p>
    <w:p w14:paraId="166DBE1F" w14:textId="77777777" w:rsidR="001C6E05" w:rsidRDefault="001C6E05" w:rsidP="001C6E05">
      <w:pPr>
        <w:pStyle w:val="Textocomentario"/>
      </w:pPr>
    </w:p>
    <w:p w14:paraId="03C71BD6" w14:textId="0B2377C4" w:rsidR="001C6E05" w:rsidRDefault="001C6E05" w:rsidP="001C6E05">
      <w:pPr>
        <w:pStyle w:val="Textocomentario"/>
      </w:pPr>
      <w:proofErr w:type="spellStart"/>
      <w:r>
        <w:t>With</w:t>
      </w:r>
      <w:proofErr w:type="spellEnd"/>
      <w:r>
        <w:t xml:space="preserve"> </w:t>
      </w:r>
      <w:proofErr w:type="spellStart"/>
      <w:r>
        <w:t>these</w:t>
      </w:r>
      <w:proofErr w:type="spellEnd"/>
      <w:r>
        <w:t xml:space="preserve"> </w:t>
      </w:r>
      <w:proofErr w:type="spellStart"/>
      <w:r>
        <w:t>two</w:t>
      </w:r>
      <w:proofErr w:type="spellEnd"/>
      <w:r>
        <w:t xml:space="preserve"> points, </w:t>
      </w:r>
      <w:proofErr w:type="spellStart"/>
      <w:r>
        <w:t>you</w:t>
      </w:r>
      <w:proofErr w:type="spellEnd"/>
      <w:r>
        <w:t xml:space="preserve"> </w:t>
      </w:r>
      <w:proofErr w:type="spellStart"/>
      <w:r>
        <w:t>could</w:t>
      </w:r>
      <w:proofErr w:type="spellEnd"/>
      <w:r>
        <w:t xml:space="preserve"> </w:t>
      </w:r>
      <w:proofErr w:type="spellStart"/>
      <w:r>
        <w:t>greatly</w:t>
      </w:r>
      <w:proofErr w:type="spellEnd"/>
      <w:r>
        <w:t xml:space="preserve"> </w:t>
      </w:r>
      <w:proofErr w:type="spellStart"/>
      <w:r>
        <w:t>improve</w:t>
      </w:r>
      <w:proofErr w:type="spellEnd"/>
      <w:r>
        <w:t xml:space="preserve"> the introduction of </w:t>
      </w:r>
      <w:proofErr w:type="spellStart"/>
      <w:r>
        <w:t>your</w:t>
      </w:r>
      <w:proofErr w:type="spellEnd"/>
      <w:r>
        <w:t xml:space="preserve"> </w:t>
      </w:r>
      <w:proofErr w:type="spellStart"/>
      <w:r>
        <w:t>manuscript</w:t>
      </w:r>
      <w:proofErr w:type="spellEnd"/>
      <w:r>
        <w:t>.</w:t>
      </w:r>
    </w:p>
  </w:comment>
  <w:comment w:id="23" w:author="Microsoft Office User" w:date="2025-10-10T07:29:00Z" w:initials="MOU">
    <w:p w14:paraId="06044884" w14:textId="5CAF31D2" w:rsidR="00747E0B" w:rsidRDefault="00747E0B">
      <w:pPr>
        <w:pStyle w:val="Textocomentario"/>
      </w:pPr>
      <w:r>
        <w:rPr>
          <w:rStyle w:val="Refdecomentario"/>
        </w:rPr>
        <w:annotationRef/>
      </w:r>
      <w:r w:rsidRPr="00747E0B">
        <w:t xml:space="preserve">This </w:t>
      </w:r>
      <w:proofErr w:type="spellStart"/>
      <w:r w:rsidRPr="00747E0B">
        <w:t>is</w:t>
      </w:r>
      <w:proofErr w:type="spellEnd"/>
      <w:r w:rsidRPr="00747E0B">
        <w:t xml:space="preserve"> </w:t>
      </w:r>
      <w:proofErr w:type="spellStart"/>
      <w:r w:rsidRPr="00747E0B">
        <w:t>highly</w:t>
      </w:r>
      <w:proofErr w:type="spellEnd"/>
      <w:r w:rsidRPr="00747E0B">
        <w:t xml:space="preserve"> </w:t>
      </w:r>
      <w:proofErr w:type="spellStart"/>
      <w:r w:rsidRPr="00747E0B">
        <w:t>debatable</w:t>
      </w:r>
      <w:proofErr w:type="spellEnd"/>
      <w:r w:rsidRPr="00747E0B">
        <w:t xml:space="preserve">, but </w:t>
      </w:r>
      <w:proofErr w:type="spellStart"/>
      <w:r w:rsidRPr="00747E0B">
        <w:t>it</w:t>
      </w:r>
      <w:proofErr w:type="spellEnd"/>
      <w:r w:rsidRPr="00747E0B">
        <w:t xml:space="preserve"> </w:t>
      </w:r>
      <w:proofErr w:type="spellStart"/>
      <w:r w:rsidRPr="00747E0B">
        <w:t>doesn't</w:t>
      </w:r>
      <w:proofErr w:type="spellEnd"/>
      <w:r w:rsidRPr="00747E0B">
        <w:t xml:space="preserve"> </w:t>
      </w:r>
      <w:proofErr w:type="spellStart"/>
      <w:r w:rsidRPr="00747E0B">
        <w:t>diminish</w:t>
      </w:r>
      <w:proofErr w:type="spellEnd"/>
      <w:r w:rsidRPr="00747E0B">
        <w:t xml:space="preserve"> the importance of </w:t>
      </w:r>
      <w:proofErr w:type="spellStart"/>
      <w:r w:rsidRPr="00747E0B">
        <w:t>your</w:t>
      </w:r>
      <w:proofErr w:type="spellEnd"/>
      <w:r w:rsidRPr="00747E0B">
        <w:t xml:space="preserve"> </w:t>
      </w:r>
      <w:proofErr w:type="spellStart"/>
      <w:r w:rsidRPr="00747E0B">
        <w:t>study</w:t>
      </w:r>
      <w:proofErr w:type="spellEnd"/>
      <w:r w:rsidRPr="00747E0B">
        <w:t xml:space="preserve">. </w:t>
      </w:r>
      <w:proofErr w:type="spellStart"/>
      <w:r w:rsidRPr="00747E0B">
        <w:t>However</w:t>
      </w:r>
      <w:proofErr w:type="spellEnd"/>
      <w:r w:rsidRPr="00747E0B">
        <w:t xml:space="preserve">, </w:t>
      </w:r>
      <w:proofErr w:type="spellStart"/>
      <w:r w:rsidRPr="00747E0B">
        <w:t>keep</w:t>
      </w:r>
      <w:proofErr w:type="spellEnd"/>
      <w:r w:rsidRPr="00747E0B">
        <w:t xml:space="preserve"> in </w:t>
      </w:r>
      <w:proofErr w:type="spellStart"/>
      <w:r w:rsidRPr="00747E0B">
        <w:t>mind</w:t>
      </w:r>
      <w:proofErr w:type="spellEnd"/>
      <w:r w:rsidRPr="00747E0B">
        <w:t xml:space="preserve"> </w:t>
      </w:r>
      <w:proofErr w:type="spellStart"/>
      <w:r w:rsidRPr="00747E0B">
        <w:t>that</w:t>
      </w:r>
      <w:proofErr w:type="spellEnd"/>
      <w:r w:rsidRPr="00747E0B">
        <w:t xml:space="preserve"> the </w:t>
      </w:r>
      <w:proofErr w:type="spellStart"/>
      <w:r w:rsidRPr="00747E0B">
        <w:t>amount</w:t>
      </w:r>
      <w:proofErr w:type="spellEnd"/>
      <w:r w:rsidRPr="00747E0B">
        <w:t xml:space="preserve"> of information </w:t>
      </w:r>
      <w:proofErr w:type="spellStart"/>
      <w:r w:rsidRPr="00747E0B">
        <w:t>you</w:t>
      </w:r>
      <w:proofErr w:type="spellEnd"/>
      <w:r w:rsidRPr="00747E0B">
        <w:t xml:space="preserve"> lose by not </w:t>
      </w:r>
      <w:proofErr w:type="spellStart"/>
      <w:r w:rsidRPr="00747E0B">
        <w:t>having</w:t>
      </w:r>
      <w:proofErr w:type="spellEnd"/>
      <w:r w:rsidRPr="00747E0B">
        <w:t xml:space="preserve"> information at a </w:t>
      </w:r>
      <w:proofErr w:type="spellStart"/>
      <w:r w:rsidRPr="00747E0B">
        <w:t>lower</w:t>
      </w:r>
      <w:proofErr w:type="spellEnd"/>
      <w:r w:rsidRPr="00747E0B">
        <w:t xml:space="preserve"> </w:t>
      </w:r>
      <w:proofErr w:type="spellStart"/>
      <w:r w:rsidRPr="00747E0B">
        <w:t>hierarchical</w:t>
      </w:r>
      <w:proofErr w:type="spellEnd"/>
      <w:r w:rsidRPr="00747E0B">
        <w:t xml:space="preserve"> </w:t>
      </w:r>
      <w:proofErr w:type="spellStart"/>
      <w:r w:rsidRPr="00747E0B">
        <w:t>level</w:t>
      </w:r>
      <w:proofErr w:type="spellEnd"/>
      <w:r w:rsidRPr="00747E0B">
        <w:t xml:space="preserve"> </w:t>
      </w:r>
      <w:proofErr w:type="spellStart"/>
      <w:r w:rsidRPr="00747E0B">
        <w:t>is</w:t>
      </w:r>
      <w:proofErr w:type="spellEnd"/>
      <w:r w:rsidRPr="00747E0B">
        <w:t xml:space="preserve"> </w:t>
      </w:r>
      <w:proofErr w:type="spellStart"/>
      <w:r w:rsidRPr="00747E0B">
        <w:t>significant</w:t>
      </w:r>
      <w:proofErr w:type="spellEnd"/>
      <w:r w:rsidRPr="00747E0B">
        <w:t xml:space="preserve">. You must </w:t>
      </w:r>
      <w:proofErr w:type="spellStart"/>
      <w:r w:rsidRPr="00747E0B">
        <w:t>be</w:t>
      </w:r>
      <w:proofErr w:type="spellEnd"/>
      <w:r w:rsidRPr="00747E0B">
        <w:t xml:space="preserve"> </w:t>
      </w:r>
      <w:proofErr w:type="spellStart"/>
      <w:r w:rsidRPr="00747E0B">
        <w:t>very</w:t>
      </w:r>
      <w:proofErr w:type="spellEnd"/>
      <w:r w:rsidRPr="00747E0B">
        <w:t xml:space="preserve"> </w:t>
      </w:r>
      <w:proofErr w:type="spellStart"/>
      <w:r w:rsidRPr="00747E0B">
        <w:t>careful</w:t>
      </w:r>
      <w:proofErr w:type="spellEnd"/>
      <w:r w:rsidRPr="00747E0B">
        <w:t xml:space="preserve"> </w:t>
      </w:r>
      <w:proofErr w:type="spellStart"/>
      <w:r w:rsidRPr="00747E0B">
        <w:t>when</w:t>
      </w:r>
      <w:proofErr w:type="spellEnd"/>
      <w:r w:rsidRPr="00747E0B">
        <w:t xml:space="preserve"> </w:t>
      </w:r>
      <w:proofErr w:type="spellStart"/>
      <w:r w:rsidRPr="00747E0B">
        <w:t>drawing</w:t>
      </w:r>
      <w:proofErr w:type="spellEnd"/>
      <w:r w:rsidRPr="00747E0B">
        <w:t xml:space="preserve"> </w:t>
      </w:r>
      <w:proofErr w:type="spellStart"/>
      <w:r w:rsidRPr="00747E0B">
        <w:t>inferences</w:t>
      </w:r>
      <w:proofErr w:type="spellEnd"/>
      <w:r w:rsidRPr="00747E0B">
        <w:t xml:space="preserve"> and conclusions.</w:t>
      </w:r>
    </w:p>
  </w:comment>
  <w:comment w:id="24" w:author="Microsoft Office User" w:date="2025-10-10T07:30:00Z" w:initials="MOU">
    <w:p w14:paraId="00C76239" w14:textId="0DA427A2" w:rsidR="00747E0B" w:rsidRDefault="00747E0B">
      <w:pPr>
        <w:pStyle w:val="Textocomentario"/>
      </w:pPr>
      <w:r>
        <w:rPr>
          <w:rStyle w:val="Refdecomentario"/>
        </w:rPr>
        <w:annotationRef/>
      </w:r>
      <w:r w:rsidRPr="00747E0B">
        <w:t xml:space="preserve">This may </w:t>
      </w:r>
      <w:proofErr w:type="spellStart"/>
      <w:r w:rsidRPr="00747E0B">
        <w:t>be</w:t>
      </w:r>
      <w:proofErr w:type="spellEnd"/>
      <w:r w:rsidRPr="00747E0B">
        <w:t xml:space="preserve"> </w:t>
      </w:r>
      <w:proofErr w:type="spellStart"/>
      <w:r w:rsidRPr="00747E0B">
        <w:t>redundant</w:t>
      </w:r>
      <w:proofErr w:type="spellEnd"/>
      <w:r w:rsidRPr="00747E0B">
        <w:t xml:space="preserve"> </w:t>
      </w:r>
      <w:proofErr w:type="spellStart"/>
      <w:r w:rsidRPr="00747E0B">
        <w:t>with</w:t>
      </w:r>
      <w:proofErr w:type="spellEnd"/>
      <w:r w:rsidRPr="00747E0B">
        <w:t xml:space="preserve"> the </w:t>
      </w:r>
      <w:proofErr w:type="spellStart"/>
      <w:r w:rsidRPr="00747E0B">
        <w:t>previous</w:t>
      </w:r>
      <w:proofErr w:type="spellEnd"/>
      <w:r w:rsidRPr="00747E0B">
        <w:t xml:space="preserve"> sentence.</w:t>
      </w:r>
    </w:p>
  </w:comment>
  <w:comment w:id="25" w:author="Microsoft Office User" w:date="2025-10-10T07:31:00Z" w:initials="MOU">
    <w:p w14:paraId="13380790" w14:textId="77777777" w:rsidR="00747E0B" w:rsidRDefault="00747E0B" w:rsidP="00747E0B">
      <w:pPr>
        <w:pStyle w:val="Textocomentario"/>
      </w:pPr>
      <w:r>
        <w:rPr>
          <w:rStyle w:val="Refdecomentario"/>
        </w:rPr>
        <w:annotationRef/>
      </w:r>
      <w:proofErr w:type="spellStart"/>
      <w:r>
        <w:t>Regarding</w:t>
      </w:r>
      <w:proofErr w:type="spellEnd"/>
      <w:r>
        <w:t xml:space="preserve"> </w:t>
      </w:r>
      <w:proofErr w:type="spellStart"/>
      <w:r>
        <w:t>their</w:t>
      </w:r>
      <w:proofErr w:type="spellEnd"/>
      <w:r>
        <w:t xml:space="preserve"> </w:t>
      </w:r>
      <w:proofErr w:type="spellStart"/>
      <w:r>
        <w:t>determination</w:t>
      </w:r>
      <w:proofErr w:type="spellEnd"/>
      <w:r>
        <w:t xml:space="preserve"> at the </w:t>
      </w:r>
      <w:proofErr w:type="spellStart"/>
      <w:r>
        <w:t>order</w:t>
      </w:r>
      <w:proofErr w:type="spellEnd"/>
      <w:r>
        <w:t xml:space="preserve"> </w:t>
      </w:r>
      <w:proofErr w:type="spellStart"/>
      <w:r>
        <w:t>level</w:t>
      </w:r>
      <w:proofErr w:type="spellEnd"/>
      <w:r>
        <w:t xml:space="preserve">, </w:t>
      </w:r>
      <w:proofErr w:type="spellStart"/>
      <w:r>
        <w:t>it</w:t>
      </w:r>
      <w:proofErr w:type="spellEnd"/>
      <w:r>
        <w:t xml:space="preserve"> </w:t>
      </w:r>
      <w:proofErr w:type="spellStart"/>
      <w:r>
        <w:t>is</w:t>
      </w:r>
      <w:proofErr w:type="spellEnd"/>
      <w:r>
        <w:t xml:space="preserve"> </w:t>
      </w:r>
      <w:proofErr w:type="spellStart"/>
      <w:r>
        <w:t>highly</w:t>
      </w:r>
      <w:proofErr w:type="spellEnd"/>
      <w:r>
        <w:t xml:space="preserve"> </w:t>
      </w:r>
      <w:proofErr w:type="spellStart"/>
      <w:r>
        <w:t>debatable</w:t>
      </w:r>
      <w:proofErr w:type="spellEnd"/>
      <w:r>
        <w:t xml:space="preserve"> </w:t>
      </w:r>
      <w:proofErr w:type="spellStart"/>
      <w:r>
        <w:t>whether</w:t>
      </w:r>
      <w:proofErr w:type="spellEnd"/>
      <w:r>
        <w:t xml:space="preserve"> </w:t>
      </w:r>
      <w:proofErr w:type="spellStart"/>
      <w:r>
        <w:t>they</w:t>
      </w:r>
      <w:proofErr w:type="spellEnd"/>
      <w:r>
        <w:t xml:space="preserve"> use </w:t>
      </w:r>
      <w:proofErr w:type="spellStart"/>
      <w:r>
        <w:t>diversity</w:t>
      </w:r>
      <w:proofErr w:type="spellEnd"/>
      <w:r>
        <w:t xml:space="preserve"> indices </w:t>
      </w:r>
      <w:proofErr w:type="spellStart"/>
      <w:r>
        <w:t>based</w:t>
      </w:r>
      <w:proofErr w:type="spellEnd"/>
      <w:r>
        <w:t xml:space="preserve"> on </w:t>
      </w:r>
      <w:proofErr w:type="spellStart"/>
      <w:r>
        <w:t>species</w:t>
      </w:r>
      <w:proofErr w:type="spellEnd"/>
      <w:r>
        <w:t xml:space="preserve"> and </w:t>
      </w:r>
      <w:proofErr w:type="spellStart"/>
      <w:r>
        <w:t>their</w:t>
      </w:r>
      <w:proofErr w:type="spellEnd"/>
      <w:r>
        <w:t xml:space="preserve"> </w:t>
      </w:r>
      <w:proofErr w:type="spellStart"/>
      <w:r>
        <w:t>abundance</w:t>
      </w:r>
      <w:proofErr w:type="spellEnd"/>
      <w:r>
        <w:t xml:space="preserve">. But I </w:t>
      </w:r>
      <w:proofErr w:type="spellStart"/>
      <w:r>
        <w:t>understand</w:t>
      </w:r>
      <w:proofErr w:type="spellEnd"/>
      <w:r>
        <w:t xml:space="preserve"> </w:t>
      </w:r>
      <w:proofErr w:type="spellStart"/>
      <w:r>
        <w:t>their</w:t>
      </w:r>
      <w:proofErr w:type="spellEnd"/>
      <w:r>
        <w:t xml:space="preserve"> </w:t>
      </w:r>
      <w:proofErr w:type="spellStart"/>
      <w:r>
        <w:t>reasons</w:t>
      </w:r>
      <w:proofErr w:type="spellEnd"/>
      <w:r>
        <w:t xml:space="preserve"> for </w:t>
      </w:r>
      <w:proofErr w:type="spellStart"/>
      <w:r>
        <w:t>doing</w:t>
      </w:r>
      <w:proofErr w:type="spellEnd"/>
      <w:r>
        <w:t xml:space="preserve"> </w:t>
      </w:r>
      <w:proofErr w:type="spellStart"/>
      <w:r>
        <w:t>so</w:t>
      </w:r>
      <w:proofErr w:type="spellEnd"/>
      <w:r>
        <w:t>.</w:t>
      </w:r>
    </w:p>
    <w:p w14:paraId="6786E691" w14:textId="77777777" w:rsidR="00747E0B" w:rsidRDefault="00747E0B" w:rsidP="00747E0B">
      <w:pPr>
        <w:pStyle w:val="Textocomentario"/>
      </w:pPr>
    </w:p>
    <w:p w14:paraId="3D483EEA" w14:textId="77777777" w:rsidR="00747E0B" w:rsidRDefault="00747E0B" w:rsidP="00747E0B">
      <w:pPr>
        <w:pStyle w:val="Textocomentario"/>
      </w:pPr>
      <w:proofErr w:type="spellStart"/>
      <w:r>
        <w:t>Now</w:t>
      </w:r>
      <w:proofErr w:type="spellEnd"/>
      <w:r>
        <w:t xml:space="preserve">, </w:t>
      </w:r>
      <w:proofErr w:type="spellStart"/>
      <w:r>
        <w:t>it</w:t>
      </w:r>
      <w:proofErr w:type="spellEnd"/>
      <w:r>
        <w:t xml:space="preserve"> </w:t>
      </w:r>
      <w:proofErr w:type="spellStart"/>
      <w:r>
        <w:t>is</w:t>
      </w:r>
      <w:proofErr w:type="spellEnd"/>
      <w:r>
        <w:t xml:space="preserve"> important to </w:t>
      </w:r>
      <w:proofErr w:type="spellStart"/>
      <w:r>
        <w:t>review</w:t>
      </w:r>
      <w:proofErr w:type="spellEnd"/>
      <w:r>
        <w:t xml:space="preserve"> the </w:t>
      </w:r>
      <w:proofErr w:type="spellStart"/>
      <w:r>
        <w:t>current</w:t>
      </w:r>
      <w:proofErr w:type="spellEnd"/>
      <w:r>
        <w:t xml:space="preserve"> </w:t>
      </w:r>
      <w:proofErr w:type="spellStart"/>
      <w:r>
        <w:t>conceptual</w:t>
      </w:r>
      <w:proofErr w:type="spellEnd"/>
      <w:r>
        <w:t xml:space="preserve"> </w:t>
      </w:r>
      <w:proofErr w:type="spellStart"/>
      <w:r>
        <w:t>framework</w:t>
      </w:r>
      <w:proofErr w:type="spellEnd"/>
      <w:r>
        <w:t xml:space="preserve"> </w:t>
      </w:r>
      <w:proofErr w:type="spellStart"/>
      <w:r>
        <w:t>used</w:t>
      </w:r>
      <w:proofErr w:type="spellEnd"/>
      <w:r>
        <w:t xml:space="preserve"> to </w:t>
      </w:r>
      <w:proofErr w:type="spellStart"/>
      <w:r>
        <w:t>analyze</w:t>
      </w:r>
      <w:proofErr w:type="spellEnd"/>
      <w:r>
        <w:t xml:space="preserve"> </w:t>
      </w:r>
      <w:proofErr w:type="spellStart"/>
      <w:r>
        <w:t>species</w:t>
      </w:r>
      <w:proofErr w:type="spellEnd"/>
      <w:r>
        <w:t xml:space="preserve"> </w:t>
      </w:r>
      <w:proofErr w:type="spellStart"/>
      <w:r>
        <w:t>diversity</w:t>
      </w:r>
      <w:proofErr w:type="spellEnd"/>
      <w:r>
        <w:t xml:space="preserve">. It </w:t>
      </w:r>
      <w:proofErr w:type="spellStart"/>
      <w:r>
        <w:t>is</w:t>
      </w:r>
      <w:proofErr w:type="spellEnd"/>
      <w:r>
        <w:t xml:space="preserve"> more </w:t>
      </w:r>
      <w:proofErr w:type="spellStart"/>
      <w:r>
        <w:t>appropriate</w:t>
      </w:r>
      <w:proofErr w:type="spellEnd"/>
      <w:r>
        <w:t xml:space="preserve">, for </w:t>
      </w:r>
      <w:proofErr w:type="spellStart"/>
      <w:r>
        <w:t>several</w:t>
      </w:r>
      <w:proofErr w:type="spellEnd"/>
      <w:r>
        <w:t xml:space="preserve"> </w:t>
      </w:r>
      <w:proofErr w:type="spellStart"/>
      <w:r>
        <w:t>reasons</w:t>
      </w:r>
      <w:proofErr w:type="spellEnd"/>
      <w:r>
        <w:t xml:space="preserve">, to use the </w:t>
      </w:r>
      <w:proofErr w:type="spellStart"/>
      <w:r>
        <w:t>framework</w:t>
      </w:r>
      <w:proofErr w:type="spellEnd"/>
      <w:r>
        <w:t xml:space="preserve"> </w:t>
      </w:r>
      <w:proofErr w:type="spellStart"/>
      <w:r>
        <w:t>related</w:t>
      </w:r>
      <w:proofErr w:type="spellEnd"/>
      <w:r>
        <w:t xml:space="preserve"> to Hill </w:t>
      </w:r>
      <w:proofErr w:type="spellStart"/>
      <w:r>
        <w:t>numbers</w:t>
      </w:r>
      <w:proofErr w:type="spellEnd"/>
      <w:r>
        <w:t xml:space="preserve">, or </w:t>
      </w:r>
      <w:proofErr w:type="spellStart"/>
      <w:r>
        <w:t>what</w:t>
      </w:r>
      <w:proofErr w:type="spellEnd"/>
      <w:r>
        <w:t xml:space="preserve"> </w:t>
      </w:r>
      <w:proofErr w:type="spellStart"/>
      <w:r>
        <w:t>is</w:t>
      </w:r>
      <w:proofErr w:type="spellEnd"/>
      <w:r>
        <w:t xml:space="preserve"> </w:t>
      </w:r>
      <w:proofErr w:type="spellStart"/>
      <w:r>
        <w:t>known</w:t>
      </w:r>
      <w:proofErr w:type="spellEnd"/>
      <w:r>
        <w:t xml:space="preserve"> as the "effective </w:t>
      </w:r>
      <w:proofErr w:type="spellStart"/>
      <w:r>
        <w:t>number</w:t>
      </w:r>
      <w:proofErr w:type="spellEnd"/>
      <w:r>
        <w:t xml:space="preserve"> of </w:t>
      </w:r>
      <w:proofErr w:type="spellStart"/>
      <w:r>
        <w:t>species</w:t>
      </w:r>
      <w:proofErr w:type="spellEnd"/>
      <w:r>
        <w:t>" or "</w:t>
      </w:r>
      <w:proofErr w:type="spellStart"/>
      <w:r>
        <w:t>true</w:t>
      </w:r>
      <w:proofErr w:type="spellEnd"/>
      <w:r>
        <w:t xml:space="preserve"> </w:t>
      </w:r>
      <w:proofErr w:type="spellStart"/>
      <w:r>
        <w:t>diversity</w:t>
      </w:r>
      <w:proofErr w:type="spellEnd"/>
      <w:r>
        <w:t xml:space="preserve">." I </w:t>
      </w:r>
      <w:proofErr w:type="spellStart"/>
      <w:r>
        <w:t>highly</w:t>
      </w:r>
      <w:proofErr w:type="spellEnd"/>
      <w:r>
        <w:t xml:space="preserve"> </w:t>
      </w:r>
      <w:proofErr w:type="spellStart"/>
      <w:r>
        <w:t>recommend</w:t>
      </w:r>
      <w:proofErr w:type="spellEnd"/>
      <w:r>
        <w:t xml:space="preserve"> </w:t>
      </w:r>
      <w:proofErr w:type="spellStart"/>
      <w:r>
        <w:t>that</w:t>
      </w:r>
      <w:proofErr w:type="spellEnd"/>
      <w:r>
        <w:t xml:space="preserve"> </w:t>
      </w:r>
      <w:proofErr w:type="spellStart"/>
      <w:r>
        <w:t>you</w:t>
      </w:r>
      <w:proofErr w:type="spellEnd"/>
      <w:r>
        <w:t xml:space="preserve"> </w:t>
      </w:r>
      <w:proofErr w:type="spellStart"/>
      <w:r>
        <w:t>review</w:t>
      </w:r>
      <w:proofErr w:type="spellEnd"/>
      <w:r>
        <w:t xml:space="preserve"> </w:t>
      </w:r>
      <w:proofErr w:type="spellStart"/>
      <w:r>
        <w:t>these</w:t>
      </w:r>
      <w:proofErr w:type="spellEnd"/>
      <w:r>
        <w:t xml:space="preserve"> </w:t>
      </w:r>
      <w:proofErr w:type="spellStart"/>
      <w:r>
        <w:t>studies</w:t>
      </w:r>
      <w:proofErr w:type="spellEnd"/>
      <w:r>
        <w:t xml:space="preserve"> and </w:t>
      </w:r>
      <w:proofErr w:type="spellStart"/>
      <w:r>
        <w:t>consider</w:t>
      </w:r>
      <w:proofErr w:type="spellEnd"/>
      <w:r>
        <w:t xml:space="preserve"> </w:t>
      </w:r>
      <w:proofErr w:type="spellStart"/>
      <w:r>
        <w:t>analyzing</w:t>
      </w:r>
      <w:proofErr w:type="spellEnd"/>
      <w:r>
        <w:t xml:space="preserve"> </w:t>
      </w:r>
      <w:proofErr w:type="spellStart"/>
      <w:r>
        <w:t>your</w:t>
      </w:r>
      <w:proofErr w:type="spellEnd"/>
      <w:r>
        <w:t xml:space="preserve"> data </w:t>
      </w:r>
      <w:proofErr w:type="spellStart"/>
      <w:r>
        <w:t>from</w:t>
      </w:r>
      <w:proofErr w:type="spellEnd"/>
      <w:r>
        <w:t xml:space="preserve"> </w:t>
      </w:r>
      <w:proofErr w:type="spellStart"/>
      <w:r>
        <w:t>this</w:t>
      </w:r>
      <w:proofErr w:type="spellEnd"/>
      <w:r>
        <w:t xml:space="preserve"> perspective.</w:t>
      </w:r>
    </w:p>
    <w:p w14:paraId="17A2629D" w14:textId="77777777" w:rsidR="00747E0B" w:rsidRDefault="00747E0B" w:rsidP="00747E0B">
      <w:pPr>
        <w:pStyle w:val="Textocomentario"/>
      </w:pPr>
    </w:p>
    <w:p w14:paraId="4BADDF13" w14:textId="77777777" w:rsidR="00747E0B" w:rsidRDefault="00747E0B" w:rsidP="00747E0B">
      <w:pPr>
        <w:pStyle w:val="Textocomentario"/>
      </w:pPr>
      <w:proofErr w:type="spellStart"/>
      <w:proofErr w:type="gramStart"/>
      <w:r>
        <w:t>Studies</w:t>
      </w:r>
      <w:proofErr w:type="spellEnd"/>
      <w:r>
        <w:t>:</w:t>
      </w:r>
      <w:proofErr w:type="gramEnd"/>
    </w:p>
    <w:p w14:paraId="6853C506" w14:textId="77777777" w:rsidR="00747E0B" w:rsidRDefault="00747E0B" w:rsidP="00747E0B">
      <w:pPr>
        <w:pStyle w:val="Textocomentario"/>
      </w:pPr>
      <w:r>
        <w:t xml:space="preserve">Jost, L. 2006 </w:t>
      </w:r>
      <w:proofErr w:type="spellStart"/>
      <w:r>
        <w:t>Entropy</w:t>
      </w:r>
      <w:proofErr w:type="spellEnd"/>
      <w:r>
        <w:t xml:space="preserve"> and </w:t>
      </w:r>
      <w:proofErr w:type="spellStart"/>
      <w:r>
        <w:t>diversity</w:t>
      </w:r>
      <w:proofErr w:type="spellEnd"/>
      <w:r>
        <w:t xml:space="preserve">. </w:t>
      </w:r>
      <w:proofErr w:type="spellStart"/>
      <w:r>
        <w:t>Oikos</w:t>
      </w:r>
      <w:proofErr w:type="spellEnd"/>
      <w:r>
        <w:t xml:space="preserve">, </w:t>
      </w:r>
      <w:proofErr w:type="gramStart"/>
      <w:r>
        <w:t>113:</w:t>
      </w:r>
      <w:proofErr w:type="gramEnd"/>
      <w:r>
        <w:t xml:space="preserve"> 363–375.</w:t>
      </w:r>
    </w:p>
    <w:p w14:paraId="70BA714F" w14:textId="77777777" w:rsidR="00747E0B" w:rsidRDefault="00747E0B" w:rsidP="00747E0B">
      <w:pPr>
        <w:pStyle w:val="Textocomentario"/>
      </w:pPr>
    </w:p>
    <w:p w14:paraId="37634A12" w14:textId="3B99E6C0" w:rsidR="00747E0B" w:rsidRDefault="00747E0B" w:rsidP="00747E0B">
      <w:pPr>
        <w:pStyle w:val="Textocomentario"/>
      </w:pPr>
      <w:r>
        <w:t xml:space="preserve">Chao, A. &amp; Jost, L. (2012) </w:t>
      </w:r>
      <w:proofErr w:type="spellStart"/>
      <w:r>
        <w:t>Coverage-based</w:t>
      </w:r>
      <w:proofErr w:type="spellEnd"/>
      <w:r>
        <w:t xml:space="preserve"> </w:t>
      </w:r>
      <w:proofErr w:type="spellStart"/>
      <w:r>
        <w:t>rarefaction</w:t>
      </w:r>
      <w:proofErr w:type="spellEnd"/>
      <w:r>
        <w:t xml:space="preserve"> and </w:t>
      </w:r>
      <w:proofErr w:type="gramStart"/>
      <w:r>
        <w:t>extrapolation:</w:t>
      </w:r>
      <w:proofErr w:type="gramEnd"/>
      <w:r>
        <w:t xml:space="preserve"> </w:t>
      </w:r>
      <w:proofErr w:type="spellStart"/>
      <w:r>
        <w:t>standardizing</w:t>
      </w:r>
      <w:proofErr w:type="spellEnd"/>
      <w:r>
        <w:t xml:space="preserve"> </w:t>
      </w:r>
      <w:proofErr w:type="spellStart"/>
      <w:r>
        <w:t>samples</w:t>
      </w:r>
      <w:proofErr w:type="spellEnd"/>
      <w:r>
        <w:t xml:space="preserve"> by </w:t>
      </w:r>
      <w:proofErr w:type="spellStart"/>
      <w:r>
        <w:t>completeness</w:t>
      </w:r>
      <w:proofErr w:type="spellEnd"/>
      <w:r>
        <w:t xml:space="preserve"> </w:t>
      </w:r>
      <w:proofErr w:type="spellStart"/>
      <w:r>
        <w:t>rather</w:t>
      </w:r>
      <w:proofErr w:type="spellEnd"/>
      <w:r>
        <w:t xml:space="preserve"> </w:t>
      </w:r>
      <w:proofErr w:type="spellStart"/>
      <w:r>
        <w:t>than</w:t>
      </w:r>
      <w:proofErr w:type="spellEnd"/>
      <w:r>
        <w:t xml:space="preserve"> size. </w:t>
      </w:r>
      <w:proofErr w:type="spellStart"/>
      <w:r>
        <w:t>Ecology</w:t>
      </w:r>
      <w:proofErr w:type="spellEnd"/>
      <w:r>
        <w:t>, 93, 2533–2547.</w:t>
      </w:r>
    </w:p>
  </w:comment>
  <w:comment w:id="26" w:author="Microsoft Office User" w:date="2025-10-10T07:37:00Z" w:initials="MOU">
    <w:p w14:paraId="3CD5676F" w14:textId="77777777" w:rsidR="00732B12" w:rsidRDefault="00732B12" w:rsidP="00732B12">
      <w:pPr>
        <w:pStyle w:val="Textocomentario"/>
      </w:pPr>
      <w:r>
        <w:rPr>
          <w:rStyle w:val="Refdecomentario"/>
        </w:rPr>
        <w:annotationRef/>
      </w:r>
      <w:proofErr w:type="spellStart"/>
      <w:proofErr w:type="gramStart"/>
      <w:r>
        <w:t>review</w:t>
      </w:r>
      <w:proofErr w:type="spellEnd"/>
      <w:r>
        <w:t>:</w:t>
      </w:r>
      <w:proofErr w:type="gramEnd"/>
    </w:p>
    <w:p w14:paraId="7F335AA2" w14:textId="61EDF074" w:rsidR="00732B12" w:rsidRDefault="00732B12" w:rsidP="00732B12">
      <w:pPr>
        <w:pStyle w:val="Textocomentario"/>
      </w:pPr>
      <w:proofErr w:type="spellStart"/>
      <w:r>
        <w:t>Baselga</w:t>
      </w:r>
      <w:proofErr w:type="spellEnd"/>
      <w:r>
        <w:t xml:space="preserve">, A. 2010. </w:t>
      </w:r>
      <w:proofErr w:type="spellStart"/>
      <w:r>
        <w:t>Partitioning</w:t>
      </w:r>
      <w:proofErr w:type="spellEnd"/>
      <w:r>
        <w:t xml:space="preserve"> the turnover and nestedness components of beta </w:t>
      </w:r>
      <w:proofErr w:type="spellStart"/>
      <w:r>
        <w:t>diversity</w:t>
      </w:r>
      <w:proofErr w:type="spellEnd"/>
      <w:r>
        <w:t xml:space="preserve">. Global </w:t>
      </w:r>
      <w:proofErr w:type="spellStart"/>
      <w:r>
        <w:t>Ecology</w:t>
      </w:r>
      <w:proofErr w:type="spellEnd"/>
      <w:r>
        <w:t xml:space="preserve"> and </w:t>
      </w:r>
      <w:proofErr w:type="spellStart"/>
      <w:r>
        <w:t>Biogeography</w:t>
      </w:r>
      <w:proofErr w:type="spellEnd"/>
      <w:r>
        <w:t>. 19, 134-143.</w:t>
      </w:r>
    </w:p>
  </w:comment>
  <w:comment w:id="27" w:author="Microsoft Office User" w:date="2025-10-10T07:38:00Z" w:initials="MOU">
    <w:p w14:paraId="315661A2" w14:textId="77777777" w:rsidR="00732B12" w:rsidRDefault="00732B12" w:rsidP="00732B12">
      <w:pPr>
        <w:pStyle w:val="Textocomentario"/>
      </w:pPr>
      <w:r>
        <w:rPr>
          <w:rStyle w:val="Refdecomentario"/>
        </w:rPr>
        <w:annotationRef/>
      </w:r>
      <w:r>
        <w:t xml:space="preserve">Are </w:t>
      </w:r>
      <w:proofErr w:type="spellStart"/>
      <w:r>
        <w:t>you</w:t>
      </w:r>
      <w:proofErr w:type="spellEnd"/>
      <w:r>
        <w:t xml:space="preserve"> sure </w:t>
      </w:r>
      <w:proofErr w:type="spellStart"/>
      <w:r>
        <w:t>it's</w:t>
      </w:r>
      <w:proofErr w:type="spellEnd"/>
      <w:r>
        <w:t xml:space="preserve"> </w:t>
      </w:r>
      <w:proofErr w:type="gramStart"/>
      <w:r>
        <w:t>qualitative?</w:t>
      </w:r>
      <w:proofErr w:type="gramEnd"/>
    </w:p>
    <w:p w14:paraId="74C42AC7" w14:textId="59EC4CFB" w:rsidR="00732B12" w:rsidRDefault="00732B12" w:rsidP="00732B12">
      <w:pPr>
        <w:pStyle w:val="Textocomentario"/>
      </w:pPr>
      <w:r>
        <w:t xml:space="preserve">If </w:t>
      </w:r>
      <w:proofErr w:type="spellStart"/>
      <w:r>
        <w:t>you</w:t>
      </w:r>
      <w:proofErr w:type="spellEnd"/>
      <w:r>
        <w:t xml:space="preserve"> </w:t>
      </w:r>
      <w:proofErr w:type="spellStart"/>
      <w:r>
        <w:t>calculate</w:t>
      </w:r>
      <w:proofErr w:type="spellEnd"/>
      <w:r>
        <w:t xml:space="preserve"> a </w:t>
      </w:r>
      <w:proofErr w:type="spellStart"/>
      <w:r>
        <w:t>similarity</w:t>
      </w:r>
      <w:proofErr w:type="spellEnd"/>
      <w:r>
        <w:t xml:space="preserve"> index, I </w:t>
      </w:r>
      <w:proofErr w:type="spellStart"/>
      <w:r>
        <w:t>consider</w:t>
      </w:r>
      <w:proofErr w:type="spellEnd"/>
      <w:r>
        <w:t xml:space="preserve"> </w:t>
      </w:r>
      <w:proofErr w:type="spellStart"/>
      <w:r>
        <w:t>it</w:t>
      </w:r>
      <w:proofErr w:type="spellEnd"/>
      <w:r>
        <w:t xml:space="preserve"> quantitative.</w:t>
      </w:r>
    </w:p>
  </w:comment>
  <w:comment w:id="28" w:author="Microsoft Office User" w:date="2025-10-10T07:40:00Z" w:initials="MOU">
    <w:p w14:paraId="52888E66" w14:textId="7F3F92CC" w:rsidR="00732B12" w:rsidRDefault="00732B12">
      <w:pPr>
        <w:pStyle w:val="Textocomentario"/>
      </w:pPr>
      <w:r>
        <w:rPr>
          <w:rStyle w:val="Refdecomentario"/>
        </w:rPr>
        <w:annotationRef/>
      </w:r>
      <w:proofErr w:type="spellStart"/>
      <w:r w:rsidRPr="00732B12">
        <w:t>It's</w:t>
      </w:r>
      <w:proofErr w:type="spellEnd"/>
      <w:r w:rsidRPr="00732B12">
        <w:t xml:space="preserve"> not </w:t>
      </w:r>
      <w:proofErr w:type="spellStart"/>
      <w:r w:rsidRPr="00732B12">
        <w:t>entirely</w:t>
      </w:r>
      <w:proofErr w:type="spellEnd"/>
      <w:r w:rsidRPr="00732B12">
        <w:t xml:space="preserve"> </w:t>
      </w:r>
      <w:proofErr w:type="spellStart"/>
      <w:r w:rsidRPr="00732B12">
        <w:t>clear</w:t>
      </w:r>
      <w:proofErr w:type="spellEnd"/>
      <w:r w:rsidRPr="00732B12">
        <w:t xml:space="preserve"> </w:t>
      </w:r>
      <w:proofErr w:type="spellStart"/>
      <w:r w:rsidRPr="00732B12">
        <w:t>why</w:t>
      </w:r>
      <w:proofErr w:type="spellEnd"/>
      <w:r w:rsidRPr="00732B12">
        <w:t xml:space="preserve"> </w:t>
      </w:r>
      <w:proofErr w:type="spellStart"/>
      <w:r w:rsidRPr="00732B12">
        <w:t>this</w:t>
      </w:r>
      <w:proofErr w:type="spellEnd"/>
      <w:r w:rsidRPr="00732B12">
        <w:t xml:space="preserve"> </w:t>
      </w:r>
      <w:proofErr w:type="spellStart"/>
      <w:r w:rsidRPr="00732B12">
        <w:t>is</w:t>
      </w:r>
      <w:proofErr w:type="spellEnd"/>
      <w:r w:rsidRPr="00732B12">
        <w:t xml:space="preserve"> </w:t>
      </w:r>
      <w:proofErr w:type="spellStart"/>
      <w:r w:rsidRPr="00732B12">
        <w:t>complementary</w:t>
      </w:r>
      <w:proofErr w:type="spellEnd"/>
      <w:r w:rsidRPr="00732B12">
        <w:t xml:space="preserve"> to the </w:t>
      </w:r>
      <w:proofErr w:type="spellStart"/>
      <w:r w:rsidRPr="00732B12">
        <w:t>previous</w:t>
      </w:r>
      <w:proofErr w:type="spellEnd"/>
      <w:r w:rsidRPr="00732B12">
        <w:t xml:space="preserve"> one. If </w:t>
      </w:r>
      <w:proofErr w:type="spellStart"/>
      <w:r w:rsidRPr="00732B12">
        <w:t>it's</w:t>
      </w:r>
      <w:proofErr w:type="spellEnd"/>
      <w:r w:rsidRPr="00732B12">
        <w:t xml:space="preserve"> </w:t>
      </w:r>
      <w:proofErr w:type="spellStart"/>
      <w:r w:rsidRPr="00732B12">
        <w:t>redundant</w:t>
      </w:r>
      <w:proofErr w:type="spellEnd"/>
      <w:r w:rsidRPr="00732B12">
        <w:t xml:space="preserve">, I </w:t>
      </w:r>
      <w:proofErr w:type="spellStart"/>
      <w:r w:rsidRPr="00732B12">
        <w:t>recommend</w:t>
      </w:r>
      <w:proofErr w:type="spellEnd"/>
      <w:r w:rsidRPr="00732B12">
        <w:t xml:space="preserve"> </w:t>
      </w:r>
      <w:proofErr w:type="spellStart"/>
      <w:r w:rsidRPr="00732B12">
        <w:t>removing</w:t>
      </w:r>
      <w:proofErr w:type="spellEnd"/>
      <w:r w:rsidRPr="00732B12">
        <w:t xml:space="preserve"> </w:t>
      </w:r>
      <w:proofErr w:type="spellStart"/>
      <w:r w:rsidRPr="00732B12">
        <w:t>it</w:t>
      </w:r>
      <w:proofErr w:type="spellEnd"/>
      <w:r w:rsidRPr="00732B12">
        <w:t>.</w:t>
      </w:r>
    </w:p>
  </w:comment>
  <w:comment w:id="30" w:author="Microsoft Office User" w:date="2025-10-10T07:41:00Z" w:initials="MOU">
    <w:p w14:paraId="1DE9134A" w14:textId="19768329" w:rsidR="00732B12" w:rsidRDefault="00732B12">
      <w:pPr>
        <w:pStyle w:val="Textocomentario"/>
      </w:pPr>
      <w:r>
        <w:rPr>
          <w:rStyle w:val="Refdecomentario"/>
        </w:rPr>
        <w:annotationRef/>
      </w:r>
      <w:proofErr w:type="spellStart"/>
      <w:r w:rsidRPr="00732B12">
        <w:t>Please</w:t>
      </w:r>
      <w:proofErr w:type="spellEnd"/>
      <w:r w:rsidRPr="00732B12">
        <w:t xml:space="preserve"> </w:t>
      </w:r>
      <w:proofErr w:type="spellStart"/>
      <w:r w:rsidRPr="00732B12">
        <w:t>indicate</w:t>
      </w:r>
      <w:proofErr w:type="spellEnd"/>
      <w:r w:rsidRPr="00732B12">
        <w:t xml:space="preserve"> </w:t>
      </w:r>
      <w:proofErr w:type="spellStart"/>
      <w:r w:rsidRPr="00732B12">
        <w:t>why</w:t>
      </w:r>
      <w:proofErr w:type="spellEnd"/>
      <w:r w:rsidRPr="00732B12">
        <w:t xml:space="preserve"> </w:t>
      </w:r>
      <w:proofErr w:type="spellStart"/>
      <w:r w:rsidRPr="00732B12">
        <w:t>you</w:t>
      </w:r>
      <w:proofErr w:type="spellEnd"/>
      <w:r w:rsidRPr="00732B12">
        <w:t xml:space="preserve"> </w:t>
      </w:r>
      <w:proofErr w:type="spellStart"/>
      <w:r w:rsidRPr="00732B12">
        <w:t>used</w:t>
      </w:r>
      <w:proofErr w:type="spellEnd"/>
      <w:r w:rsidRPr="00732B12">
        <w:t xml:space="preserve"> </w:t>
      </w:r>
      <w:proofErr w:type="spellStart"/>
      <w:r w:rsidRPr="00732B12">
        <w:t>this</w:t>
      </w:r>
      <w:proofErr w:type="spellEnd"/>
      <w:r w:rsidRPr="00732B12">
        <w:t xml:space="preserve"> </w:t>
      </w:r>
      <w:proofErr w:type="spellStart"/>
      <w:r w:rsidRPr="00732B12">
        <w:t>estimator</w:t>
      </w:r>
      <w:proofErr w:type="spellEnd"/>
      <w:r w:rsidRPr="00732B12">
        <w:t xml:space="preserve"> and not the </w:t>
      </w:r>
      <w:proofErr w:type="spellStart"/>
      <w:r w:rsidRPr="00732B12">
        <w:t>other</w:t>
      </w:r>
      <w:proofErr w:type="spellEnd"/>
      <w:r w:rsidRPr="00732B12">
        <w:t xml:space="preserve"> </w:t>
      </w:r>
      <w:proofErr w:type="spellStart"/>
      <w:r w:rsidRPr="00732B12">
        <w:t>available</w:t>
      </w:r>
      <w:proofErr w:type="spellEnd"/>
      <w:r w:rsidRPr="00732B12">
        <w:t xml:space="preserve"> </w:t>
      </w:r>
      <w:proofErr w:type="spellStart"/>
      <w:proofErr w:type="gramStart"/>
      <w:r w:rsidRPr="00732B12">
        <w:t>ones</w:t>
      </w:r>
      <w:proofErr w:type="spellEnd"/>
      <w:r w:rsidRPr="00732B12">
        <w:t>?</w:t>
      </w:r>
      <w:proofErr w:type="gramEnd"/>
    </w:p>
  </w:comment>
  <w:comment w:id="31" w:author="Microsoft Office User" w:date="2025-10-10T07:42:00Z" w:initials="MOU">
    <w:p w14:paraId="376A02BF" w14:textId="06C6F27B" w:rsidR="00732B12" w:rsidRDefault="00732B12">
      <w:pPr>
        <w:pStyle w:val="Textocomentario"/>
      </w:pPr>
      <w:r>
        <w:rPr>
          <w:rStyle w:val="Refdecomentario"/>
        </w:rPr>
        <w:annotationRef/>
      </w:r>
      <w:proofErr w:type="spellStart"/>
      <w:r w:rsidRPr="00732B12">
        <w:t>Describe</w:t>
      </w:r>
      <w:proofErr w:type="spellEnd"/>
      <w:r w:rsidRPr="00732B12">
        <w:t xml:space="preserve"> the type of </w:t>
      </w:r>
      <w:proofErr w:type="spellStart"/>
      <w:r w:rsidRPr="00732B12">
        <w:t>guilds</w:t>
      </w:r>
      <w:proofErr w:type="spellEnd"/>
      <w:r w:rsidRPr="00732B12">
        <w:t xml:space="preserve"> </w:t>
      </w:r>
      <w:proofErr w:type="spellStart"/>
      <w:r w:rsidRPr="00732B12">
        <w:t>you</w:t>
      </w:r>
      <w:proofErr w:type="spellEnd"/>
      <w:r w:rsidRPr="00732B12">
        <w:t xml:space="preserve"> </w:t>
      </w:r>
      <w:proofErr w:type="spellStart"/>
      <w:r w:rsidRPr="00732B12">
        <w:t>determined</w:t>
      </w:r>
      <w:proofErr w:type="spellEnd"/>
      <w:r w:rsidRPr="00732B12">
        <w:t xml:space="preserve">, and </w:t>
      </w:r>
      <w:proofErr w:type="spellStart"/>
      <w:r w:rsidRPr="00732B12">
        <w:t>what</w:t>
      </w:r>
      <w:proofErr w:type="spellEnd"/>
      <w:r w:rsidRPr="00732B12">
        <w:t xml:space="preserve"> </w:t>
      </w:r>
      <w:proofErr w:type="spellStart"/>
      <w:r w:rsidRPr="00732B12">
        <w:t>criteria</w:t>
      </w:r>
      <w:proofErr w:type="spellEnd"/>
      <w:r w:rsidRPr="00732B12">
        <w:t xml:space="preserve"> </w:t>
      </w:r>
      <w:proofErr w:type="spellStart"/>
      <w:r w:rsidRPr="00732B12">
        <w:t>you</w:t>
      </w:r>
      <w:proofErr w:type="spellEnd"/>
      <w:r w:rsidRPr="00732B12">
        <w:t xml:space="preserve"> </w:t>
      </w:r>
      <w:proofErr w:type="spellStart"/>
      <w:r w:rsidRPr="00732B12">
        <w:t>used</w:t>
      </w:r>
      <w:proofErr w:type="spellEnd"/>
      <w:r w:rsidRPr="00732B12">
        <w:t xml:space="preserve">. For </w:t>
      </w:r>
      <w:proofErr w:type="spellStart"/>
      <w:r w:rsidRPr="00732B12">
        <w:t>example</w:t>
      </w:r>
      <w:proofErr w:type="spellEnd"/>
      <w:r w:rsidRPr="00732B12">
        <w:t xml:space="preserve">, </w:t>
      </w:r>
      <w:proofErr w:type="spellStart"/>
      <w:r w:rsidRPr="00732B12">
        <w:t>predators</w:t>
      </w:r>
      <w:proofErr w:type="spellEnd"/>
      <w:r w:rsidRPr="00732B12">
        <w:t xml:space="preserve">, herbivores, etc. </w:t>
      </w:r>
      <w:proofErr w:type="spellStart"/>
      <w:r w:rsidRPr="00732B12">
        <w:t>Based</w:t>
      </w:r>
      <w:proofErr w:type="spellEnd"/>
      <w:r w:rsidRPr="00732B12">
        <w:t xml:space="preserve"> on </w:t>
      </w:r>
      <w:proofErr w:type="spellStart"/>
      <w:r w:rsidRPr="00732B12">
        <w:t>what</w:t>
      </w:r>
      <w:proofErr w:type="spellEnd"/>
      <w:r w:rsidRPr="00732B12">
        <w:t xml:space="preserve"> </w:t>
      </w:r>
      <w:proofErr w:type="spellStart"/>
      <w:r w:rsidRPr="00732B12">
        <w:t>characteristics</w:t>
      </w:r>
      <w:proofErr w:type="spellEnd"/>
      <w:r w:rsidRPr="00732B12">
        <w:t xml:space="preserve"> or </w:t>
      </w:r>
      <w:proofErr w:type="spellStart"/>
      <w:r w:rsidRPr="00732B12">
        <w:t>previous</w:t>
      </w:r>
      <w:proofErr w:type="spellEnd"/>
      <w:r w:rsidRPr="00732B12">
        <w:t xml:space="preserve"> classification.</w:t>
      </w:r>
    </w:p>
  </w:comment>
  <w:comment w:id="36" w:author="Microsoft Office User" w:date="2025-10-10T07:44:00Z" w:initials="MOU">
    <w:p w14:paraId="082831F9" w14:textId="3123781D" w:rsidR="003B7C7D" w:rsidRDefault="003B7C7D">
      <w:pPr>
        <w:pStyle w:val="Textocomentario"/>
      </w:pPr>
      <w:r>
        <w:rPr>
          <w:rStyle w:val="Refdecomentario"/>
        </w:rPr>
        <w:annotationRef/>
      </w:r>
      <w:r w:rsidRPr="003B7C7D">
        <w:t xml:space="preserve">Calling </w:t>
      </w:r>
      <w:proofErr w:type="spellStart"/>
      <w:r w:rsidRPr="003B7C7D">
        <w:t>this</w:t>
      </w:r>
      <w:proofErr w:type="spellEnd"/>
      <w:r w:rsidRPr="003B7C7D">
        <w:t xml:space="preserve"> by </w:t>
      </w:r>
      <w:proofErr w:type="spellStart"/>
      <w:r w:rsidRPr="003B7C7D">
        <w:t>its</w:t>
      </w:r>
      <w:proofErr w:type="spellEnd"/>
      <w:r w:rsidRPr="003B7C7D">
        <w:t xml:space="preserve"> </w:t>
      </w:r>
      <w:proofErr w:type="spellStart"/>
      <w:r w:rsidRPr="003B7C7D">
        <w:t>name</w:t>
      </w:r>
      <w:proofErr w:type="spellEnd"/>
      <w:r w:rsidRPr="003B7C7D">
        <w:t xml:space="preserve">, </w:t>
      </w:r>
      <w:proofErr w:type="spellStart"/>
      <w:r w:rsidRPr="003B7C7D">
        <w:t>which</w:t>
      </w:r>
      <w:proofErr w:type="spellEnd"/>
      <w:r w:rsidRPr="003B7C7D">
        <w:t xml:space="preserve"> </w:t>
      </w:r>
      <w:proofErr w:type="spellStart"/>
      <w:r w:rsidRPr="003B7C7D">
        <w:t>is</w:t>
      </w:r>
      <w:proofErr w:type="spellEnd"/>
      <w:r w:rsidRPr="003B7C7D">
        <w:t xml:space="preserve"> "</w:t>
      </w:r>
      <w:proofErr w:type="spellStart"/>
      <w:r w:rsidRPr="003B7C7D">
        <w:t>community</w:t>
      </w:r>
      <w:proofErr w:type="spellEnd"/>
      <w:r w:rsidRPr="003B7C7D">
        <w:t xml:space="preserve"> </w:t>
      </w:r>
      <w:proofErr w:type="spellStart"/>
      <w:r w:rsidRPr="003B7C7D">
        <w:t>attributes</w:t>
      </w:r>
      <w:proofErr w:type="spellEnd"/>
      <w:r w:rsidRPr="003B7C7D">
        <w:t xml:space="preserve">." </w:t>
      </w:r>
      <w:proofErr w:type="spellStart"/>
      <w:r w:rsidRPr="003B7C7D">
        <w:t>Characteristics</w:t>
      </w:r>
      <w:proofErr w:type="spellEnd"/>
      <w:r w:rsidRPr="003B7C7D">
        <w:t xml:space="preserve"> of </w:t>
      </w:r>
      <w:proofErr w:type="spellStart"/>
      <w:r w:rsidRPr="003B7C7D">
        <w:t>arthropods</w:t>
      </w:r>
      <w:proofErr w:type="spellEnd"/>
      <w:r w:rsidRPr="003B7C7D">
        <w:t xml:space="preserve"> </w:t>
      </w:r>
      <w:proofErr w:type="spellStart"/>
      <w:r w:rsidRPr="003B7C7D">
        <w:t>suggests</w:t>
      </w:r>
      <w:proofErr w:type="spellEnd"/>
      <w:r w:rsidRPr="003B7C7D">
        <w:t xml:space="preserve"> </w:t>
      </w:r>
      <w:proofErr w:type="spellStart"/>
      <w:r w:rsidRPr="003B7C7D">
        <w:t>that</w:t>
      </w:r>
      <w:proofErr w:type="spellEnd"/>
      <w:r w:rsidRPr="003B7C7D">
        <w:t xml:space="preserve"> </w:t>
      </w:r>
      <w:proofErr w:type="spellStart"/>
      <w:r w:rsidRPr="003B7C7D">
        <w:t>they</w:t>
      </w:r>
      <w:proofErr w:type="spellEnd"/>
      <w:r w:rsidRPr="003B7C7D">
        <w:t xml:space="preserve"> are </w:t>
      </w:r>
      <w:proofErr w:type="spellStart"/>
      <w:r w:rsidRPr="003B7C7D">
        <w:t>morphological</w:t>
      </w:r>
      <w:proofErr w:type="spellEnd"/>
      <w:r w:rsidRPr="003B7C7D">
        <w:t xml:space="preserve"> </w:t>
      </w:r>
      <w:proofErr w:type="spellStart"/>
      <w:r w:rsidRPr="003B7C7D">
        <w:t>measurements</w:t>
      </w:r>
      <w:proofErr w:type="spellEnd"/>
      <w:r w:rsidRPr="003B7C7D">
        <w:t>.</w:t>
      </w:r>
    </w:p>
  </w:comment>
  <w:comment w:id="40" w:author="Microsoft Office User" w:date="2025-10-10T07:46:00Z" w:initials="MOU">
    <w:p w14:paraId="78D27BC5" w14:textId="739CB99D" w:rsidR="003B7C7D" w:rsidRDefault="003B7C7D">
      <w:pPr>
        <w:pStyle w:val="Textocomentario"/>
      </w:pPr>
      <w:r>
        <w:rPr>
          <w:rStyle w:val="Refdecomentario"/>
        </w:rPr>
        <w:annotationRef/>
      </w:r>
      <w:proofErr w:type="spellStart"/>
      <w:r w:rsidRPr="003B7C7D">
        <w:t>Please</w:t>
      </w:r>
      <w:proofErr w:type="spellEnd"/>
      <w:r w:rsidRPr="003B7C7D">
        <w:t xml:space="preserve"> </w:t>
      </w:r>
      <w:proofErr w:type="spellStart"/>
      <w:r w:rsidRPr="003B7C7D">
        <w:t>indicate</w:t>
      </w:r>
      <w:proofErr w:type="spellEnd"/>
      <w:r w:rsidRPr="003B7C7D">
        <w:t xml:space="preserve"> </w:t>
      </w:r>
      <w:proofErr w:type="spellStart"/>
      <w:r w:rsidRPr="003B7C7D">
        <w:t>whether</w:t>
      </w:r>
      <w:proofErr w:type="spellEnd"/>
      <w:r w:rsidRPr="003B7C7D">
        <w:t xml:space="preserve"> </w:t>
      </w:r>
      <w:proofErr w:type="spellStart"/>
      <w:r w:rsidRPr="003B7C7D">
        <w:t>you</w:t>
      </w:r>
      <w:proofErr w:type="spellEnd"/>
      <w:r w:rsidRPr="003B7C7D">
        <w:t xml:space="preserve"> </w:t>
      </w:r>
      <w:proofErr w:type="spellStart"/>
      <w:r w:rsidRPr="003B7C7D">
        <w:t>tested</w:t>
      </w:r>
      <w:proofErr w:type="spellEnd"/>
      <w:r w:rsidRPr="003B7C7D">
        <w:t xml:space="preserve"> the </w:t>
      </w:r>
      <w:proofErr w:type="spellStart"/>
      <w:r w:rsidRPr="003B7C7D">
        <w:t>effects</w:t>
      </w:r>
      <w:proofErr w:type="spellEnd"/>
      <w:r w:rsidRPr="003B7C7D">
        <w:t xml:space="preserve"> </w:t>
      </w:r>
      <w:proofErr w:type="spellStart"/>
      <w:r w:rsidRPr="003B7C7D">
        <w:t>on</w:t>
      </w:r>
      <w:proofErr w:type="spellEnd"/>
      <w:r w:rsidRPr="003B7C7D">
        <w:t xml:space="preserve"> all alpha </w:t>
      </w:r>
      <w:proofErr w:type="spellStart"/>
      <w:r w:rsidRPr="003B7C7D">
        <w:t>diversity</w:t>
      </w:r>
      <w:proofErr w:type="spellEnd"/>
      <w:r w:rsidRPr="003B7C7D">
        <w:t xml:space="preserve"> indices, but </w:t>
      </w:r>
      <w:proofErr w:type="spellStart"/>
      <w:r w:rsidRPr="003B7C7D">
        <w:t>also</w:t>
      </w:r>
      <w:proofErr w:type="spellEnd"/>
      <w:r w:rsidRPr="003B7C7D">
        <w:t xml:space="preserve"> on beta </w:t>
      </w:r>
      <w:proofErr w:type="spellStart"/>
      <w:r w:rsidRPr="003B7C7D">
        <w:t>diversity</w:t>
      </w:r>
      <w:proofErr w:type="spellEnd"/>
      <w:r w:rsidRPr="003B7C7D">
        <w:t xml:space="preserve"> indices.</w:t>
      </w:r>
    </w:p>
  </w:comment>
  <w:comment w:id="42" w:author="Microsoft Office User" w:date="2025-10-10T07:47:00Z" w:initials="MOU">
    <w:p w14:paraId="3C3A4034" w14:textId="45A6AD85" w:rsidR="00DC60BB" w:rsidRDefault="00DC60BB">
      <w:pPr>
        <w:pStyle w:val="Textocomentario"/>
      </w:pPr>
      <w:r>
        <w:rPr>
          <w:rStyle w:val="Refdecomentario"/>
        </w:rPr>
        <w:annotationRef/>
      </w:r>
      <w:r w:rsidRPr="00DC60BB">
        <w:t xml:space="preserve">This has </w:t>
      </w:r>
      <w:proofErr w:type="spellStart"/>
      <w:r w:rsidRPr="00DC60BB">
        <w:t>already</w:t>
      </w:r>
      <w:proofErr w:type="spellEnd"/>
      <w:r w:rsidRPr="00DC60BB">
        <w:t xml:space="preserve"> been </w:t>
      </w:r>
      <w:proofErr w:type="spellStart"/>
      <w:r w:rsidRPr="00DC60BB">
        <w:t>mentioned</w:t>
      </w:r>
      <w:proofErr w:type="spellEnd"/>
      <w:r w:rsidRPr="00DC60BB">
        <w:t xml:space="preserve"> </w:t>
      </w:r>
      <w:proofErr w:type="spellStart"/>
      <w:r w:rsidRPr="00DC60BB">
        <w:t>previously</w:t>
      </w:r>
      <w:proofErr w:type="spellEnd"/>
      <w:r w:rsidRPr="00DC60BB">
        <w:t>.</w:t>
      </w:r>
    </w:p>
  </w:comment>
  <w:comment w:id="48" w:author="Microsoft Office User" w:date="2025-10-10T07:53:00Z" w:initials="MOU">
    <w:p w14:paraId="363E866B" w14:textId="4C48B6FC" w:rsidR="00DD4F41" w:rsidRDefault="00DD4F41">
      <w:pPr>
        <w:pStyle w:val="Textocomentario"/>
      </w:pPr>
      <w:r>
        <w:rPr>
          <w:rStyle w:val="Refdecomentario"/>
        </w:rPr>
        <w:annotationRef/>
      </w:r>
      <w:proofErr w:type="spellStart"/>
      <w:r w:rsidRPr="00DD4F41">
        <w:t>Looking</w:t>
      </w:r>
      <w:proofErr w:type="spellEnd"/>
      <w:r w:rsidRPr="00DD4F41">
        <w:t xml:space="preserve"> at the accumulation </w:t>
      </w:r>
      <w:proofErr w:type="spellStart"/>
      <w:r w:rsidRPr="00DD4F41">
        <w:t>curve</w:t>
      </w:r>
      <w:proofErr w:type="spellEnd"/>
      <w:r w:rsidRPr="00DD4F41">
        <w:t xml:space="preserve"> and </w:t>
      </w:r>
      <w:proofErr w:type="spellStart"/>
      <w:r w:rsidRPr="00DD4F41">
        <w:t>thinking</w:t>
      </w:r>
      <w:proofErr w:type="spellEnd"/>
      <w:r w:rsidRPr="00DD4F41">
        <w:t xml:space="preserve"> about the design, the </w:t>
      </w:r>
      <w:proofErr w:type="spellStart"/>
      <w:r w:rsidRPr="00DD4F41">
        <w:t>number</w:t>
      </w:r>
      <w:proofErr w:type="spellEnd"/>
      <w:r w:rsidRPr="00DD4F41">
        <w:t xml:space="preserve"> of traps </w:t>
      </w:r>
      <w:proofErr w:type="spellStart"/>
      <w:r w:rsidRPr="00DD4F41">
        <w:t>you</w:t>
      </w:r>
      <w:proofErr w:type="spellEnd"/>
      <w:r w:rsidRPr="00DD4F41">
        <w:t xml:space="preserve"> set, and the </w:t>
      </w:r>
      <w:proofErr w:type="spellStart"/>
      <w:r w:rsidRPr="00DD4F41">
        <w:t>number</w:t>
      </w:r>
      <w:proofErr w:type="spellEnd"/>
      <w:r w:rsidRPr="00DD4F41">
        <w:t xml:space="preserve"> of </w:t>
      </w:r>
      <w:proofErr w:type="spellStart"/>
      <w:r w:rsidRPr="00DD4F41">
        <w:t>arthropod</w:t>
      </w:r>
      <w:proofErr w:type="spellEnd"/>
      <w:r w:rsidRPr="00DD4F41">
        <w:t xml:space="preserve"> </w:t>
      </w:r>
      <w:proofErr w:type="spellStart"/>
      <w:r w:rsidRPr="00DD4F41">
        <w:t>orders</w:t>
      </w:r>
      <w:proofErr w:type="spellEnd"/>
      <w:r w:rsidRPr="00DD4F41">
        <w:t xml:space="preserve"> </w:t>
      </w:r>
      <w:proofErr w:type="spellStart"/>
      <w:r w:rsidRPr="00DD4F41">
        <w:t>you</w:t>
      </w:r>
      <w:proofErr w:type="spellEnd"/>
      <w:r w:rsidRPr="00DD4F41">
        <w:t xml:space="preserve"> have, I </w:t>
      </w:r>
      <w:proofErr w:type="spellStart"/>
      <w:r w:rsidRPr="00DD4F41">
        <w:t>wonder</w:t>
      </w:r>
      <w:proofErr w:type="spellEnd"/>
      <w:r w:rsidRPr="00DD4F41">
        <w:t xml:space="preserve"> if </w:t>
      </w:r>
      <w:proofErr w:type="spellStart"/>
      <w:r w:rsidRPr="00DD4F41">
        <w:t>it</w:t>
      </w:r>
      <w:proofErr w:type="spellEnd"/>
      <w:r w:rsidRPr="00DD4F41">
        <w:t xml:space="preserve"> </w:t>
      </w:r>
      <w:proofErr w:type="spellStart"/>
      <w:r w:rsidRPr="00DD4F41">
        <w:t>wouldn't</w:t>
      </w:r>
      <w:proofErr w:type="spellEnd"/>
      <w:r w:rsidRPr="00DD4F41">
        <w:t xml:space="preserve"> </w:t>
      </w:r>
      <w:proofErr w:type="spellStart"/>
      <w:r w:rsidRPr="00DD4F41">
        <w:t>be</w:t>
      </w:r>
      <w:proofErr w:type="spellEnd"/>
      <w:r w:rsidRPr="00DD4F41">
        <w:t xml:space="preserve"> more </w:t>
      </w:r>
      <w:proofErr w:type="spellStart"/>
      <w:r w:rsidRPr="00DD4F41">
        <w:t>interesting</w:t>
      </w:r>
      <w:proofErr w:type="spellEnd"/>
      <w:r w:rsidRPr="00DD4F41">
        <w:t xml:space="preserve"> to </w:t>
      </w:r>
      <w:proofErr w:type="spellStart"/>
      <w:r w:rsidRPr="00DD4F41">
        <w:t>separate</w:t>
      </w:r>
      <w:proofErr w:type="spellEnd"/>
      <w:r w:rsidRPr="00DD4F41">
        <w:t xml:space="preserve"> the </w:t>
      </w:r>
      <w:proofErr w:type="spellStart"/>
      <w:r w:rsidRPr="00DD4F41">
        <w:t>estimates</w:t>
      </w:r>
      <w:proofErr w:type="spellEnd"/>
      <w:r w:rsidRPr="00DD4F41">
        <w:t xml:space="preserve"> for </w:t>
      </w:r>
      <w:proofErr w:type="spellStart"/>
      <w:r w:rsidRPr="00DD4F41">
        <w:t>each</w:t>
      </w:r>
      <w:proofErr w:type="spellEnd"/>
      <w:r w:rsidRPr="00DD4F41">
        <w:t xml:space="preserve"> type of </w:t>
      </w:r>
      <w:proofErr w:type="spellStart"/>
      <w:r w:rsidRPr="00DD4F41">
        <w:t>crop</w:t>
      </w:r>
      <w:proofErr w:type="spellEnd"/>
      <w:r w:rsidRPr="00DD4F41">
        <w:t xml:space="preserve"> in </w:t>
      </w:r>
      <w:proofErr w:type="spellStart"/>
      <w:r w:rsidRPr="00DD4F41">
        <w:t>different</w:t>
      </w:r>
      <w:proofErr w:type="spellEnd"/>
      <w:r w:rsidRPr="00DD4F41">
        <w:t xml:space="preserve"> </w:t>
      </w:r>
      <w:proofErr w:type="spellStart"/>
      <w:r w:rsidRPr="00DD4F41">
        <w:t>years</w:t>
      </w:r>
      <w:proofErr w:type="spellEnd"/>
      <w:r w:rsidRPr="00DD4F41">
        <w:t xml:space="preserve">. I </w:t>
      </w:r>
      <w:proofErr w:type="spellStart"/>
      <w:r w:rsidRPr="00DD4F41">
        <w:t>think</w:t>
      </w:r>
      <w:proofErr w:type="spellEnd"/>
      <w:r w:rsidRPr="00DD4F41">
        <w:t xml:space="preserve"> </w:t>
      </w:r>
      <w:proofErr w:type="spellStart"/>
      <w:r w:rsidRPr="00DD4F41">
        <w:t>you</w:t>
      </w:r>
      <w:proofErr w:type="spellEnd"/>
      <w:r w:rsidRPr="00DD4F41">
        <w:t xml:space="preserve"> </w:t>
      </w:r>
      <w:proofErr w:type="spellStart"/>
      <w:r w:rsidRPr="00DD4F41">
        <w:t>could</w:t>
      </w:r>
      <w:proofErr w:type="spellEnd"/>
      <w:r w:rsidRPr="00DD4F41">
        <w:t xml:space="preserve"> </w:t>
      </w:r>
      <w:proofErr w:type="spellStart"/>
      <w:r w:rsidRPr="00DD4F41">
        <w:t>decipher</w:t>
      </w:r>
      <w:proofErr w:type="spellEnd"/>
      <w:r w:rsidRPr="00DD4F41">
        <w:t xml:space="preserve"> </w:t>
      </w:r>
      <w:proofErr w:type="spellStart"/>
      <w:r w:rsidRPr="00DD4F41">
        <w:t>quite</w:t>
      </w:r>
      <w:proofErr w:type="spellEnd"/>
      <w:r w:rsidRPr="00DD4F41">
        <w:t xml:space="preserve"> </w:t>
      </w:r>
      <w:proofErr w:type="spellStart"/>
      <w:r w:rsidRPr="00DD4F41">
        <w:t>interesting</w:t>
      </w:r>
      <w:proofErr w:type="spellEnd"/>
      <w:r w:rsidRPr="00DD4F41">
        <w:t xml:space="preserve"> patterns about the saturation of </w:t>
      </w:r>
      <w:proofErr w:type="spellStart"/>
      <w:r w:rsidRPr="00DD4F41">
        <w:t>orders</w:t>
      </w:r>
      <w:proofErr w:type="spellEnd"/>
      <w:r w:rsidRPr="00DD4F41">
        <w:t xml:space="preserve"> over time </w:t>
      </w:r>
      <w:proofErr w:type="spellStart"/>
      <w:r w:rsidRPr="00DD4F41">
        <w:t>since</w:t>
      </w:r>
      <w:proofErr w:type="spellEnd"/>
      <w:r w:rsidRPr="00DD4F41">
        <w:t xml:space="preserve"> the </w:t>
      </w:r>
      <w:proofErr w:type="spellStart"/>
      <w:r w:rsidRPr="00DD4F41">
        <w:t>crop</w:t>
      </w:r>
      <w:proofErr w:type="spellEnd"/>
      <w:r w:rsidRPr="00DD4F41">
        <w:t xml:space="preserve"> </w:t>
      </w:r>
      <w:proofErr w:type="spellStart"/>
      <w:r w:rsidRPr="00DD4F41">
        <w:t>was</w:t>
      </w:r>
      <w:proofErr w:type="spellEnd"/>
      <w:r w:rsidRPr="00DD4F41">
        <w:t xml:space="preserve"> </w:t>
      </w:r>
      <w:proofErr w:type="spellStart"/>
      <w:r w:rsidRPr="00DD4F41">
        <w:t>implemented</w:t>
      </w:r>
      <w:proofErr w:type="spellEnd"/>
      <w:r w:rsidRPr="00DD4F41">
        <w:t xml:space="preserve">, and </w:t>
      </w:r>
      <w:proofErr w:type="spellStart"/>
      <w:r w:rsidRPr="00DD4F41">
        <w:t>ask</w:t>
      </w:r>
      <w:proofErr w:type="spellEnd"/>
      <w:r w:rsidRPr="00DD4F41">
        <w:t xml:space="preserve"> </w:t>
      </w:r>
      <w:proofErr w:type="spellStart"/>
      <w:r w:rsidRPr="00DD4F41">
        <w:t>yourself</w:t>
      </w:r>
      <w:proofErr w:type="spellEnd"/>
      <w:r w:rsidRPr="00DD4F41">
        <w:t xml:space="preserve"> </w:t>
      </w:r>
      <w:proofErr w:type="spellStart"/>
      <w:r w:rsidRPr="00DD4F41">
        <w:t>if</w:t>
      </w:r>
      <w:proofErr w:type="spellEnd"/>
      <w:r w:rsidRPr="00DD4F41">
        <w:t xml:space="preserve"> the </w:t>
      </w:r>
      <w:proofErr w:type="spellStart"/>
      <w:r w:rsidRPr="00DD4F41">
        <w:t>number</w:t>
      </w:r>
      <w:proofErr w:type="spellEnd"/>
      <w:r w:rsidRPr="00DD4F41">
        <w:t xml:space="preserve"> or </w:t>
      </w:r>
      <w:proofErr w:type="spellStart"/>
      <w:r w:rsidRPr="00DD4F41">
        <w:t>identity</w:t>
      </w:r>
      <w:proofErr w:type="spellEnd"/>
      <w:r w:rsidRPr="00DD4F41">
        <w:t xml:space="preserve"> of </w:t>
      </w:r>
      <w:proofErr w:type="spellStart"/>
      <w:r w:rsidRPr="00DD4F41">
        <w:t>organisms</w:t>
      </w:r>
      <w:proofErr w:type="spellEnd"/>
      <w:r w:rsidRPr="00DD4F41">
        <w:t xml:space="preserve"> </w:t>
      </w:r>
      <w:proofErr w:type="spellStart"/>
      <w:r w:rsidRPr="00DD4F41">
        <w:t>is</w:t>
      </w:r>
      <w:proofErr w:type="spellEnd"/>
      <w:r w:rsidRPr="00DD4F41">
        <w:t xml:space="preserve"> </w:t>
      </w:r>
      <w:proofErr w:type="spellStart"/>
      <w:r w:rsidRPr="00DD4F41">
        <w:t>similar</w:t>
      </w:r>
      <w:proofErr w:type="spellEnd"/>
      <w:r w:rsidRPr="00DD4F41">
        <w:t xml:space="preserve"> </w:t>
      </w:r>
      <w:proofErr w:type="spellStart"/>
      <w:r w:rsidRPr="00DD4F41">
        <w:t>between</w:t>
      </w:r>
      <w:proofErr w:type="spellEnd"/>
      <w:r w:rsidRPr="00DD4F41">
        <w:t xml:space="preserve"> a long-</w:t>
      </w:r>
      <w:proofErr w:type="spellStart"/>
      <w:r w:rsidRPr="00DD4F41">
        <w:t>established</w:t>
      </w:r>
      <w:proofErr w:type="spellEnd"/>
      <w:r w:rsidRPr="00DD4F41">
        <w:t xml:space="preserve"> </w:t>
      </w:r>
      <w:proofErr w:type="spellStart"/>
      <w:r w:rsidRPr="00DD4F41">
        <w:t>crop</w:t>
      </w:r>
      <w:proofErr w:type="spellEnd"/>
      <w:r w:rsidRPr="00DD4F41">
        <w:t xml:space="preserve"> and a </w:t>
      </w:r>
      <w:proofErr w:type="spellStart"/>
      <w:r w:rsidRPr="00DD4F41">
        <w:t>secondary</w:t>
      </w:r>
      <w:proofErr w:type="spellEnd"/>
      <w:r w:rsidRPr="00DD4F41">
        <w:t xml:space="preserve"> </w:t>
      </w:r>
      <w:proofErr w:type="spellStart"/>
      <w:r w:rsidRPr="00DD4F41">
        <w:t>forest</w:t>
      </w:r>
      <w:proofErr w:type="spellEnd"/>
      <w:r w:rsidRPr="00DD4F41">
        <w:t xml:space="preserve">, for </w:t>
      </w:r>
      <w:proofErr w:type="spellStart"/>
      <w:r w:rsidRPr="00DD4F41">
        <w:t>example</w:t>
      </w:r>
      <w:proofErr w:type="spellEnd"/>
      <w:r w:rsidRPr="00DD4F41">
        <w:t>.</w:t>
      </w:r>
    </w:p>
  </w:comment>
  <w:comment w:id="49" w:author="Microsoft Office User" w:date="2025-10-10T07:59:00Z" w:initials="MOU">
    <w:p w14:paraId="156F4E3B" w14:textId="33F8B367" w:rsidR="00DC5D3A" w:rsidRDefault="00DC5D3A">
      <w:pPr>
        <w:pStyle w:val="Textocomentario"/>
      </w:pPr>
      <w:r>
        <w:rPr>
          <w:rStyle w:val="Refdecomentario"/>
        </w:rPr>
        <w:annotationRef/>
      </w:r>
      <w:proofErr w:type="spellStart"/>
      <w:r w:rsidRPr="00DC5D3A">
        <w:t>These</w:t>
      </w:r>
      <w:proofErr w:type="spellEnd"/>
      <w:r w:rsidRPr="00DC5D3A">
        <w:t xml:space="preserve"> values ​​are </w:t>
      </w:r>
      <w:proofErr w:type="spellStart"/>
      <w:r w:rsidRPr="00DC5D3A">
        <w:t>marginally</w:t>
      </w:r>
      <w:proofErr w:type="spellEnd"/>
      <w:r w:rsidRPr="00DC5D3A">
        <w:t xml:space="preserve"> </w:t>
      </w:r>
      <w:proofErr w:type="spellStart"/>
      <w:proofErr w:type="gramStart"/>
      <w:r w:rsidRPr="00DC5D3A">
        <w:t>significant</w:t>
      </w:r>
      <w:proofErr w:type="spellEnd"/>
      <w:r w:rsidRPr="00DC5D3A">
        <w:t>;</w:t>
      </w:r>
      <w:proofErr w:type="gramEnd"/>
      <w:r w:rsidRPr="00DC5D3A">
        <w:t xml:space="preserve"> </w:t>
      </w:r>
      <w:proofErr w:type="spellStart"/>
      <w:r w:rsidRPr="00DC5D3A">
        <w:t>they</w:t>
      </w:r>
      <w:proofErr w:type="spellEnd"/>
      <w:r w:rsidRPr="00DC5D3A">
        <w:t xml:space="preserve"> are at the </w:t>
      </w:r>
      <w:proofErr w:type="spellStart"/>
      <w:r w:rsidRPr="00DC5D3A">
        <w:t>threshold</w:t>
      </w:r>
      <w:proofErr w:type="spellEnd"/>
      <w:r w:rsidRPr="00DC5D3A">
        <w:t xml:space="preserve">. </w:t>
      </w:r>
      <w:proofErr w:type="spellStart"/>
      <w:r w:rsidRPr="00DC5D3A">
        <w:t>Consider</w:t>
      </w:r>
      <w:proofErr w:type="spellEnd"/>
      <w:r w:rsidRPr="00DC5D3A">
        <w:t xml:space="preserve"> </w:t>
      </w:r>
      <w:proofErr w:type="spellStart"/>
      <w:r w:rsidRPr="00DC5D3A">
        <w:t>discussing</w:t>
      </w:r>
      <w:proofErr w:type="spellEnd"/>
      <w:r w:rsidRPr="00DC5D3A">
        <w:t xml:space="preserve"> </w:t>
      </w:r>
      <w:proofErr w:type="spellStart"/>
      <w:r w:rsidRPr="00DC5D3A">
        <w:t>this</w:t>
      </w:r>
      <w:proofErr w:type="spellEnd"/>
      <w:r w:rsidRPr="00DC5D3A">
        <w:t xml:space="preserve"> if </w:t>
      </w:r>
      <w:proofErr w:type="spellStart"/>
      <w:r w:rsidRPr="00DC5D3A">
        <w:t>you</w:t>
      </w:r>
      <w:proofErr w:type="spellEnd"/>
      <w:r w:rsidRPr="00DC5D3A">
        <w:t xml:space="preserve"> </w:t>
      </w:r>
      <w:proofErr w:type="spellStart"/>
      <w:r w:rsidRPr="00DC5D3A">
        <w:t>haven't</w:t>
      </w:r>
      <w:proofErr w:type="spellEnd"/>
      <w:r w:rsidRPr="00DC5D3A">
        <w:t xml:space="preserve"> </w:t>
      </w:r>
      <w:proofErr w:type="spellStart"/>
      <w:r w:rsidRPr="00DC5D3A">
        <w:t>already</w:t>
      </w:r>
      <w:proofErr w:type="spellEnd"/>
      <w:r w:rsidRPr="00DC5D3A">
        <w:t xml:space="preserve">. The variation </w:t>
      </w:r>
      <w:proofErr w:type="spellStart"/>
      <w:r w:rsidRPr="00DC5D3A">
        <w:t>between</w:t>
      </w:r>
      <w:proofErr w:type="spellEnd"/>
      <w:r w:rsidRPr="00DC5D3A">
        <w:t xml:space="preserve"> land uses </w:t>
      </w:r>
      <w:proofErr w:type="spellStart"/>
      <w:r w:rsidRPr="00DC5D3A">
        <w:t>may</w:t>
      </w:r>
      <w:proofErr w:type="spellEnd"/>
      <w:r w:rsidRPr="00DC5D3A">
        <w:t xml:space="preserve"> </w:t>
      </w:r>
      <w:proofErr w:type="spellStart"/>
      <w:r w:rsidRPr="00DC5D3A">
        <w:t>indicate</w:t>
      </w:r>
      <w:proofErr w:type="spellEnd"/>
      <w:r w:rsidRPr="00DC5D3A">
        <w:t xml:space="preserve"> patterns </w:t>
      </w:r>
      <w:proofErr w:type="spellStart"/>
      <w:r w:rsidRPr="00DC5D3A">
        <w:t>associated</w:t>
      </w:r>
      <w:proofErr w:type="spellEnd"/>
      <w:r w:rsidRPr="00DC5D3A">
        <w:t xml:space="preserve"> </w:t>
      </w:r>
      <w:proofErr w:type="spellStart"/>
      <w:r w:rsidRPr="00DC5D3A">
        <w:t>with</w:t>
      </w:r>
      <w:proofErr w:type="spellEnd"/>
      <w:r w:rsidRPr="00DC5D3A">
        <w:t xml:space="preserve"> </w:t>
      </w:r>
      <w:proofErr w:type="spellStart"/>
      <w:r w:rsidRPr="00DC5D3A">
        <w:t>geography</w:t>
      </w:r>
      <w:proofErr w:type="spellEnd"/>
      <w:r w:rsidRPr="00DC5D3A">
        <w:t xml:space="preserve">, for </w:t>
      </w:r>
      <w:proofErr w:type="spellStart"/>
      <w:r w:rsidRPr="00DC5D3A">
        <w:t>example</w:t>
      </w:r>
      <w:proofErr w:type="spellEnd"/>
      <w:r w:rsidRPr="00DC5D3A">
        <w:t xml:space="preserve">, </w:t>
      </w:r>
      <w:proofErr w:type="spellStart"/>
      <w:r w:rsidRPr="00DC5D3A">
        <w:t>that</w:t>
      </w:r>
      <w:proofErr w:type="spellEnd"/>
      <w:r w:rsidRPr="00DC5D3A">
        <w:t xml:space="preserve"> </w:t>
      </w:r>
      <w:proofErr w:type="spellStart"/>
      <w:r w:rsidRPr="00DC5D3A">
        <w:t>may</w:t>
      </w:r>
      <w:proofErr w:type="spellEnd"/>
      <w:r w:rsidRPr="00DC5D3A">
        <w:t xml:space="preserve"> </w:t>
      </w:r>
      <w:proofErr w:type="spellStart"/>
      <w:r w:rsidRPr="00DC5D3A">
        <w:t>be</w:t>
      </w:r>
      <w:proofErr w:type="spellEnd"/>
      <w:r w:rsidRPr="00DC5D3A">
        <w:t xml:space="preserve"> important to </w:t>
      </w:r>
      <w:proofErr w:type="spellStart"/>
      <w:r w:rsidRPr="00DC5D3A">
        <w:t>discuss</w:t>
      </w:r>
      <w:proofErr w:type="spellEnd"/>
      <w:r w:rsidRPr="00DC5D3A">
        <w:t>.</w:t>
      </w:r>
    </w:p>
  </w:comment>
  <w:comment w:id="50" w:author="Microsoft Office User" w:date="2025-10-10T08:01:00Z" w:initials="MOU">
    <w:p w14:paraId="695E8E1E" w14:textId="78317197" w:rsidR="00DC5D3A" w:rsidRDefault="00DC5D3A">
      <w:pPr>
        <w:pStyle w:val="Textocomentario"/>
      </w:pPr>
      <w:r>
        <w:rPr>
          <w:rStyle w:val="Refdecomentario"/>
        </w:rPr>
        <w:annotationRef/>
      </w:r>
      <w:r w:rsidRPr="00DC5D3A">
        <w:t xml:space="preserve">This </w:t>
      </w:r>
      <w:proofErr w:type="spellStart"/>
      <w:r w:rsidRPr="00DC5D3A">
        <w:t>isn't</w:t>
      </w:r>
      <w:proofErr w:type="spellEnd"/>
      <w:r w:rsidRPr="00DC5D3A">
        <w:t xml:space="preserve"> </w:t>
      </w:r>
      <w:proofErr w:type="spellStart"/>
      <w:r w:rsidRPr="00DC5D3A">
        <w:t>very</w:t>
      </w:r>
      <w:proofErr w:type="spellEnd"/>
      <w:r w:rsidRPr="00DC5D3A">
        <w:t xml:space="preserve"> </w:t>
      </w:r>
      <w:proofErr w:type="spellStart"/>
      <w:r w:rsidRPr="00DC5D3A">
        <w:t>clear</w:t>
      </w:r>
      <w:proofErr w:type="spellEnd"/>
      <w:r w:rsidRPr="00DC5D3A">
        <w:t xml:space="preserve">. </w:t>
      </w:r>
      <w:proofErr w:type="spellStart"/>
      <w:r w:rsidRPr="00DC5D3A">
        <w:t>Please</w:t>
      </w:r>
      <w:proofErr w:type="spellEnd"/>
      <w:r w:rsidRPr="00DC5D3A">
        <w:t xml:space="preserve"> rewrite.</w:t>
      </w:r>
    </w:p>
  </w:comment>
  <w:comment w:id="51" w:author="Microsoft Office User" w:date="2025-10-10T08:05:00Z" w:initials="MOU">
    <w:p w14:paraId="1F2AE88E" w14:textId="4006943E" w:rsidR="00DC5D3A" w:rsidRDefault="00DC5D3A">
      <w:pPr>
        <w:pStyle w:val="Textocomentario"/>
      </w:pPr>
      <w:r>
        <w:rPr>
          <w:rStyle w:val="Refdecomentario"/>
        </w:rPr>
        <w:annotationRef/>
      </w:r>
      <w:r w:rsidRPr="00DC5D3A">
        <w:t xml:space="preserve">It </w:t>
      </w:r>
      <w:proofErr w:type="spellStart"/>
      <w:r w:rsidRPr="00DC5D3A">
        <w:t>is</w:t>
      </w:r>
      <w:proofErr w:type="spellEnd"/>
      <w:r w:rsidRPr="00DC5D3A">
        <w:t xml:space="preserve"> </w:t>
      </w:r>
      <w:proofErr w:type="spellStart"/>
      <w:r w:rsidRPr="00DC5D3A">
        <w:t>appropriate</w:t>
      </w:r>
      <w:proofErr w:type="spellEnd"/>
      <w:r w:rsidRPr="00DC5D3A">
        <w:t xml:space="preserve"> to mention the </w:t>
      </w:r>
      <w:proofErr w:type="spellStart"/>
      <w:r w:rsidRPr="00DC5D3A">
        <w:t>coding</w:t>
      </w:r>
      <w:proofErr w:type="spellEnd"/>
      <w:r w:rsidRPr="00DC5D3A">
        <w:t xml:space="preserve"> and interactions </w:t>
      </w:r>
      <w:proofErr w:type="spellStart"/>
      <w:r w:rsidRPr="00DC5D3A">
        <w:t>you</w:t>
      </w:r>
      <w:proofErr w:type="spellEnd"/>
      <w:r w:rsidRPr="00DC5D3A">
        <w:t xml:space="preserve"> </w:t>
      </w:r>
      <w:proofErr w:type="spellStart"/>
      <w:r w:rsidRPr="00DC5D3A">
        <w:t>tested</w:t>
      </w:r>
      <w:proofErr w:type="spellEnd"/>
      <w:r w:rsidRPr="00DC5D3A">
        <w:t xml:space="preserve"> in </w:t>
      </w:r>
      <w:proofErr w:type="spellStart"/>
      <w:r w:rsidRPr="00DC5D3A">
        <w:t>your</w:t>
      </w:r>
      <w:proofErr w:type="spellEnd"/>
      <w:r w:rsidRPr="00DC5D3A">
        <w:t xml:space="preserve"> </w:t>
      </w:r>
      <w:proofErr w:type="spellStart"/>
      <w:r w:rsidRPr="00DC5D3A">
        <w:t>models</w:t>
      </w:r>
      <w:proofErr w:type="spellEnd"/>
      <w:r w:rsidRPr="00DC5D3A">
        <w:t xml:space="preserve"> in the data </w:t>
      </w:r>
      <w:proofErr w:type="spellStart"/>
      <w:r w:rsidRPr="00DC5D3A">
        <w:t>analysis</w:t>
      </w:r>
      <w:proofErr w:type="spellEnd"/>
      <w:r w:rsidRPr="00DC5D3A">
        <w:t xml:space="preserve"> section </w:t>
      </w:r>
      <w:proofErr w:type="spellStart"/>
      <w:r w:rsidRPr="00DC5D3A">
        <w:t>rather</w:t>
      </w:r>
      <w:proofErr w:type="spellEnd"/>
      <w:r w:rsidRPr="00DC5D3A">
        <w:t xml:space="preserve"> </w:t>
      </w:r>
      <w:proofErr w:type="spellStart"/>
      <w:r w:rsidRPr="00DC5D3A">
        <w:t>than</w:t>
      </w:r>
      <w:proofErr w:type="spellEnd"/>
      <w:r w:rsidRPr="00DC5D3A">
        <w:t xml:space="preserve"> in the </w:t>
      </w:r>
      <w:proofErr w:type="spellStart"/>
      <w:r w:rsidRPr="00DC5D3A">
        <w:t>results</w:t>
      </w:r>
      <w:proofErr w:type="spellEnd"/>
      <w:r w:rsidRPr="00DC5D3A">
        <w:t>.</w:t>
      </w:r>
    </w:p>
  </w:comment>
  <w:comment w:id="52" w:author="Microsoft Office User" w:date="2025-10-10T08:09:00Z" w:initials="MOU">
    <w:p w14:paraId="34E8DE80" w14:textId="558D6686" w:rsidR="006C6364" w:rsidRDefault="006C6364">
      <w:pPr>
        <w:pStyle w:val="Textocomentario"/>
      </w:pPr>
      <w:r>
        <w:rPr>
          <w:rStyle w:val="Refdecomentario"/>
        </w:rPr>
        <w:annotationRef/>
      </w:r>
      <w:proofErr w:type="spellStart"/>
      <w:r w:rsidRPr="006C6364">
        <w:t>Consider</w:t>
      </w:r>
      <w:proofErr w:type="spellEnd"/>
      <w:r w:rsidRPr="006C6364">
        <w:t xml:space="preserve"> </w:t>
      </w:r>
      <w:proofErr w:type="spellStart"/>
      <w:r w:rsidRPr="006C6364">
        <w:t>developing</w:t>
      </w:r>
      <w:proofErr w:type="spellEnd"/>
      <w:r w:rsidRPr="006C6364">
        <w:t xml:space="preserve"> and </w:t>
      </w:r>
      <w:proofErr w:type="spellStart"/>
      <w:r w:rsidRPr="006C6364">
        <w:t>further</w:t>
      </w:r>
      <w:proofErr w:type="spellEnd"/>
      <w:r w:rsidRPr="006C6364">
        <w:t xml:space="preserve"> </w:t>
      </w:r>
      <w:proofErr w:type="spellStart"/>
      <w:r w:rsidRPr="006C6364">
        <w:t>describing</w:t>
      </w:r>
      <w:proofErr w:type="spellEnd"/>
      <w:r w:rsidRPr="006C6364">
        <w:t xml:space="preserve"> beta </w:t>
      </w:r>
      <w:proofErr w:type="spellStart"/>
      <w:r w:rsidRPr="006C6364">
        <w:t>diversity</w:t>
      </w:r>
      <w:proofErr w:type="spellEnd"/>
      <w:r w:rsidRPr="006C6364">
        <w:t xml:space="preserve"> patterns. This component of </w:t>
      </w:r>
      <w:proofErr w:type="spellStart"/>
      <w:r w:rsidRPr="006C6364">
        <w:t>diversity</w:t>
      </w:r>
      <w:proofErr w:type="spellEnd"/>
      <w:r w:rsidRPr="006C6364">
        <w:t xml:space="preserve"> can </w:t>
      </w:r>
      <w:proofErr w:type="spellStart"/>
      <w:r w:rsidRPr="006C6364">
        <w:t>reveal</w:t>
      </w:r>
      <w:proofErr w:type="spellEnd"/>
      <w:r w:rsidRPr="006C6364">
        <w:t xml:space="preserve"> patterns of </w:t>
      </w:r>
      <w:proofErr w:type="spellStart"/>
      <w:r w:rsidRPr="006C6364">
        <w:t>community</w:t>
      </w:r>
      <w:proofErr w:type="spellEnd"/>
      <w:r w:rsidRPr="006C6364">
        <w:t xml:space="preserve"> structure </w:t>
      </w:r>
      <w:proofErr w:type="spellStart"/>
      <w:r w:rsidRPr="006C6364">
        <w:t>that</w:t>
      </w:r>
      <w:proofErr w:type="spellEnd"/>
      <w:r w:rsidRPr="006C6364">
        <w:t xml:space="preserve"> are </w:t>
      </w:r>
      <w:proofErr w:type="spellStart"/>
      <w:r w:rsidRPr="006C6364">
        <w:t>interesting</w:t>
      </w:r>
      <w:proofErr w:type="spellEnd"/>
      <w:r w:rsidRPr="006C6364">
        <w:t xml:space="preserve"> in the </w:t>
      </w:r>
      <w:proofErr w:type="spellStart"/>
      <w:r w:rsidRPr="006C6364">
        <w:t>context</w:t>
      </w:r>
      <w:proofErr w:type="spellEnd"/>
      <w:r w:rsidRPr="006C6364">
        <w:t xml:space="preserve"> of </w:t>
      </w:r>
      <w:proofErr w:type="spellStart"/>
      <w:r w:rsidRPr="006C6364">
        <w:t>your</w:t>
      </w:r>
      <w:proofErr w:type="spellEnd"/>
      <w:r w:rsidRPr="006C6364">
        <w:t xml:space="preserve"> design.</w:t>
      </w:r>
    </w:p>
  </w:comment>
  <w:comment w:id="60" w:author="Microsoft Office User" w:date="2025-10-10T08:18:00Z" w:initials="MOU">
    <w:p w14:paraId="746448B6" w14:textId="77777777" w:rsidR="00EA0336" w:rsidRDefault="00EA0336">
      <w:pPr>
        <w:pStyle w:val="Textocomentario"/>
      </w:pPr>
      <w:r>
        <w:rPr>
          <w:rStyle w:val="Refdecomentario"/>
        </w:rPr>
        <w:annotationRef/>
      </w:r>
      <w:r w:rsidRPr="00EA0336">
        <w:t xml:space="preserve">There are important points to mention in the discussion of </w:t>
      </w:r>
      <w:proofErr w:type="spellStart"/>
      <w:r w:rsidRPr="00EA0336">
        <w:t>your</w:t>
      </w:r>
      <w:proofErr w:type="spellEnd"/>
      <w:r w:rsidRPr="00EA0336">
        <w:t xml:space="preserve"> main </w:t>
      </w:r>
      <w:proofErr w:type="spellStart"/>
      <w:r w:rsidRPr="00EA0336">
        <w:t>result</w:t>
      </w:r>
      <w:proofErr w:type="spellEnd"/>
      <w:r w:rsidRPr="00EA0336">
        <w:t xml:space="preserve">. </w:t>
      </w:r>
      <w:proofErr w:type="spellStart"/>
      <w:r w:rsidRPr="00EA0336">
        <w:t>Finding</w:t>
      </w:r>
      <w:proofErr w:type="spellEnd"/>
      <w:r w:rsidRPr="00EA0336">
        <w:t xml:space="preserve"> a pattern of </w:t>
      </w:r>
      <w:proofErr w:type="spellStart"/>
      <w:r w:rsidRPr="00EA0336">
        <w:t>increases</w:t>
      </w:r>
      <w:proofErr w:type="spellEnd"/>
      <w:r w:rsidRPr="00EA0336">
        <w:t xml:space="preserve"> in the total </w:t>
      </w:r>
      <w:proofErr w:type="spellStart"/>
      <w:r w:rsidRPr="00EA0336">
        <w:t>abundance</w:t>
      </w:r>
      <w:proofErr w:type="spellEnd"/>
      <w:r w:rsidRPr="00EA0336">
        <w:t xml:space="preserve"> of </w:t>
      </w:r>
      <w:proofErr w:type="spellStart"/>
      <w:r w:rsidRPr="00EA0336">
        <w:t>organisms</w:t>
      </w:r>
      <w:proofErr w:type="spellEnd"/>
      <w:r w:rsidRPr="00EA0336">
        <w:t xml:space="preserve"> </w:t>
      </w:r>
      <w:proofErr w:type="spellStart"/>
      <w:r w:rsidRPr="00EA0336">
        <w:t>when</w:t>
      </w:r>
      <w:proofErr w:type="spellEnd"/>
      <w:r w:rsidRPr="00EA0336">
        <w:t xml:space="preserve"> </w:t>
      </w:r>
      <w:proofErr w:type="spellStart"/>
      <w:r w:rsidRPr="00EA0336">
        <w:t>converting</w:t>
      </w:r>
      <w:proofErr w:type="spellEnd"/>
      <w:r w:rsidRPr="00EA0336">
        <w:t xml:space="preserve"> a </w:t>
      </w:r>
      <w:proofErr w:type="spellStart"/>
      <w:r w:rsidRPr="00EA0336">
        <w:t>natural</w:t>
      </w:r>
      <w:proofErr w:type="spellEnd"/>
      <w:r w:rsidRPr="00EA0336">
        <w:t xml:space="preserve"> </w:t>
      </w:r>
      <w:proofErr w:type="spellStart"/>
      <w:r w:rsidRPr="00EA0336">
        <w:t>ecosystem</w:t>
      </w:r>
      <w:proofErr w:type="spellEnd"/>
      <w:r w:rsidRPr="00EA0336">
        <w:t xml:space="preserve"> to a </w:t>
      </w:r>
      <w:proofErr w:type="spellStart"/>
      <w:r w:rsidRPr="00EA0336">
        <w:t>managed</w:t>
      </w:r>
      <w:proofErr w:type="spellEnd"/>
      <w:r w:rsidRPr="00EA0336">
        <w:t xml:space="preserve"> one can </w:t>
      </w:r>
      <w:proofErr w:type="spellStart"/>
      <w:r w:rsidRPr="00EA0336">
        <w:t>mislead</w:t>
      </w:r>
      <w:proofErr w:type="spellEnd"/>
      <w:r w:rsidRPr="00EA0336">
        <w:t xml:space="preserve"> </w:t>
      </w:r>
      <w:proofErr w:type="spellStart"/>
      <w:r w:rsidRPr="00EA0336">
        <w:t>decision-makers</w:t>
      </w:r>
      <w:proofErr w:type="spellEnd"/>
      <w:r w:rsidRPr="00EA0336">
        <w:t xml:space="preserve"> </w:t>
      </w:r>
      <w:proofErr w:type="spellStart"/>
      <w:r w:rsidRPr="00EA0336">
        <w:t>into</w:t>
      </w:r>
      <w:proofErr w:type="spellEnd"/>
      <w:r w:rsidRPr="00EA0336">
        <w:t xml:space="preserve"> </w:t>
      </w:r>
      <w:proofErr w:type="spellStart"/>
      <w:r w:rsidRPr="00EA0336">
        <w:t>believing</w:t>
      </w:r>
      <w:proofErr w:type="spellEnd"/>
      <w:r w:rsidRPr="00EA0336">
        <w:t xml:space="preserve"> </w:t>
      </w:r>
      <w:proofErr w:type="spellStart"/>
      <w:r w:rsidRPr="00EA0336">
        <w:t>that</w:t>
      </w:r>
      <w:proofErr w:type="spellEnd"/>
      <w:r w:rsidRPr="00EA0336">
        <w:t xml:space="preserve"> </w:t>
      </w:r>
      <w:proofErr w:type="spellStart"/>
      <w:r w:rsidRPr="00EA0336">
        <w:t>they</w:t>
      </w:r>
      <w:proofErr w:type="spellEnd"/>
      <w:r w:rsidRPr="00EA0336">
        <w:t xml:space="preserve"> can </w:t>
      </w:r>
      <w:proofErr w:type="spellStart"/>
      <w:r w:rsidRPr="00EA0336">
        <w:t>transform</w:t>
      </w:r>
      <w:proofErr w:type="spellEnd"/>
      <w:r w:rsidRPr="00EA0336">
        <w:t xml:space="preserve"> the </w:t>
      </w:r>
      <w:proofErr w:type="spellStart"/>
      <w:r w:rsidRPr="00EA0336">
        <w:t>landscape</w:t>
      </w:r>
      <w:proofErr w:type="spellEnd"/>
      <w:r w:rsidRPr="00EA0336">
        <w:t xml:space="preserve"> </w:t>
      </w:r>
      <w:proofErr w:type="spellStart"/>
      <w:r w:rsidRPr="00EA0336">
        <w:t>without</w:t>
      </w:r>
      <w:proofErr w:type="spellEnd"/>
      <w:r w:rsidRPr="00EA0336">
        <w:t xml:space="preserve"> </w:t>
      </w:r>
      <w:proofErr w:type="spellStart"/>
      <w:r w:rsidRPr="00EA0336">
        <w:t>negative</w:t>
      </w:r>
      <w:proofErr w:type="spellEnd"/>
      <w:r w:rsidRPr="00EA0336">
        <w:t xml:space="preserve"> </w:t>
      </w:r>
      <w:proofErr w:type="spellStart"/>
      <w:r w:rsidRPr="00EA0336">
        <w:t>repercussions</w:t>
      </w:r>
      <w:proofErr w:type="spellEnd"/>
      <w:r w:rsidRPr="00EA0336">
        <w:t xml:space="preserve">, </w:t>
      </w:r>
      <w:proofErr w:type="spellStart"/>
      <w:r w:rsidRPr="00EA0336">
        <w:t>which</w:t>
      </w:r>
      <w:proofErr w:type="spellEnd"/>
      <w:r w:rsidRPr="00EA0336">
        <w:t xml:space="preserve"> </w:t>
      </w:r>
      <w:proofErr w:type="spellStart"/>
      <w:r w:rsidRPr="00EA0336">
        <w:t>is</w:t>
      </w:r>
      <w:proofErr w:type="spellEnd"/>
      <w:r w:rsidRPr="00EA0336">
        <w:t xml:space="preserve"> a </w:t>
      </w:r>
      <w:proofErr w:type="spellStart"/>
      <w:r w:rsidRPr="00EA0336">
        <w:t>very</w:t>
      </w:r>
      <w:proofErr w:type="spellEnd"/>
      <w:r w:rsidRPr="00EA0336">
        <w:t xml:space="preserve"> </w:t>
      </w:r>
      <w:proofErr w:type="spellStart"/>
      <w:r w:rsidRPr="00EA0336">
        <w:t>delicate</w:t>
      </w:r>
      <w:proofErr w:type="spellEnd"/>
      <w:r w:rsidRPr="00EA0336">
        <w:t xml:space="preserve"> </w:t>
      </w:r>
      <w:proofErr w:type="spellStart"/>
      <w:r w:rsidRPr="00EA0336">
        <w:t>matter</w:t>
      </w:r>
      <w:proofErr w:type="spellEnd"/>
      <w:r w:rsidRPr="00EA0336">
        <w:t xml:space="preserve">, </w:t>
      </w:r>
      <w:proofErr w:type="spellStart"/>
      <w:r w:rsidRPr="00EA0336">
        <w:t>given</w:t>
      </w:r>
      <w:proofErr w:type="spellEnd"/>
      <w:r w:rsidRPr="00EA0336">
        <w:t xml:space="preserve"> </w:t>
      </w:r>
      <w:proofErr w:type="spellStart"/>
      <w:r w:rsidRPr="00EA0336">
        <w:t>that</w:t>
      </w:r>
      <w:proofErr w:type="spellEnd"/>
      <w:r w:rsidRPr="00EA0336">
        <w:t xml:space="preserve"> </w:t>
      </w:r>
      <w:proofErr w:type="spellStart"/>
      <w:r w:rsidRPr="00EA0336">
        <w:t>what</w:t>
      </w:r>
      <w:proofErr w:type="spellEnd"/>
      <w:r w:rsidRPr="00EA0336">
        <w:t xml:space="preserve"> </w:t>
      </w:r>
      <w:proofErr w:type="spellStart"/>
      <w:r w:rsidRPr="00EA0336">
        <w:t>we</w:t>
      </w:r>
      <w:proofErr w:type="spellEnd"/>
      <w:r w:rsidRPr="00EA0336">
        <w:t xml:space="preserve"> </w:t>
      </w:r>
      <w:proofErr w:type="spellStart"/>
      <w:r w:rsidRPr="00EA0336">
        <w:t>want</w:t>
      </w:r>
      <w:proofErr w:type="spellEnd"/>
      <w:r w:rsidRPr="00EA0336">
        <w:t xml:space="preserve"> </w:t>
      </w:r>
      <w:proofErr w:type="spellStart"/>
      <w:r w:rsidRPr="00EA0336">
        <w:t>is</w:t>
      </w:r>
      <w:proofErr w:type="spellEnd"/>
      <w:r w:rsidRPr="00EA0336">
        <w:t xml:space="preserve"> to conserve </w:t>
      </w:r>
      <w:proofErr w:type="spellStart"/>
      <w:r w:rsidRPr="00EA0336">
        <w:t>what</w:t>
      </w:r>
      <w:proofErr w:type="spellEnd"/>
      <w:r w:rsidRPr="00EA0336">
        <w:t xml:space="preserve"> </w:t>
      </w:r>
      <w:proofErr w:type="spellStart"/>
      <w:r w:rsidRPr="00EA0336">
        <w:t>little</w:t>
      </w:r>
      <w:proofErr w:type="spellEnd"/>
      <w:r w:rsidRPr="00EA0336">
        <w:t xml:space="preserve"> </w:t>
      </w:r>
      <w:proofErr w:type="spellStart"/>
      <w:r w:rsidRPr="00EA0336">
        <w:t>we</w:t>
      </w:r>
      <w:proofErr w:type="spellEnd"/>
      <w:r w:rsidRPr="00EA0336">
        <w:t xml:space="preserve"> have </w:t>
      </w:r>
      <w:proofErr w:type="spellStart"/>
      <w:r w:rsidRPr="00EA0336">
        <w:t>left</w:t>
      </w:r>
      <w:proofErr w:type="spellEnd"/>
      <w:r w:rsidRPr="00EA0336">
        <w:t>.</w:t>
      </w:r>
    </w:p>
    <w:p w14:paraId="1650F07C" w14:textId="77777777" w:rsidR="00EA0336" w:rsidRDefault="00EA0336">
      <w:pPr>
        <w:pStyle w:val="Textocomentario"/>
      </w:pPr>
    </w:p>
    <w:p w14:paraId="771B8640" w14:textId="485A34A8" w:rsidR="00EA0336" w:rsidRDefault="00EA0336">
      <w:pPr>
        <w:pStyle w:val="Textocomentario"/>
      </w:pPr>
      <w:proofErr w:type="spellStart"/>
      <w:r w:rsidRPr="00EA0336">
        <w:t>Their</w:t>
      </w:r>
      <w:proofErr w:type="spellEnd"/>
      <w:r w:rsidRPr="00EA0336">
        <w:t xml:space="preserve"> positive control </w:t>
      </w:r>
      <w:proofErr w:type="spellStart"/>
      <w:r w:rsidRPr="00EA0336">
        <w:t>is</w:t>
      </w:r>
      <w:proofErr w:type="spellEnd"/>
      <w:r w:rsidRPr="00EA0336">
        <w:t xml:space="preserve"> a </w:t>
      </w:r>
      <w:proofErr w:type="spellStart"/>
      <w:r w:rsidRPr="00EA0336">
        <w:t>secondary</w:t>
      </w:r>
      <w:proofErr w:type="spellEnd"/>
      <w:r w:rsidRPr="00EA0336">
        <w:t xml:space="preserve"> </w:t>
      </w:r>
      <w:proofErr w:type="spellStart"/>
      <w:r w:rsidRPr="00EA0336">
        <w:t>forest</w:t>
      </w:r>
      <w:proofErr w:type="spellEnd"/>
      <w:r w:rsidRPr="00EA0336">
        <w:t xml:space="preserve">, </w:t>
      </w:r>
      <w:proofErr w:type="spellStart"/>
      <w:r w:rsidRPr="00EA0336">
        <w:t>which</w:t>
      </w:r>
      <w:proofErr w:type="spellEnd"/>
      <w:r w:rsidRPr="00EA0336">
        <w:t xml:space="preserve"> </w:t>
      </w:r>
      <w:proofErr w:type="spellStart"/>
      <w:r w:rsidRPr="00EA0336">
        <w:t>is</w:t>
      </w:r>
      <w:proofErr w:type="spellEnd"/>
      <w:r w:rsidRPr="00EA0336">
        <w:t xml:space="preserve"> </w:t>
      </w:r>
      <w:proofErr w:type="spellStart"/>
      <w:r w:rsidRPr="00EA0336">
        <w:t>very</w:t>
      </w:r>
      <w:proofErr w:type="spellEnd"/>
      <w:r w:rsidRPr="00EA0336">
        <w:t xml:space="preserve"> far </w:t>
      </w:r>
      <w:proofErr w:type="spellStart"/>
      <w:r w:rsidRPr="00EA0336">
        <w:t>from</w:t>
      </w:r>
      <w:proofErr w:type="spellEnd"/>
      <w:r w:rsidRPr="00EA0336">
        <w:t xml:space="preserve"> the conditions of a </w:t>
      </w:r>
      <w:proofErr w:type="spellStart"/>
      <w:r w:rsidRPr="00EA0336">
        <w:t>natural</w:t>
      </w:r>
      <w:proofErr w:type="spellEnd"/>
      <w:r w:rsidRPr="00EA0336">
        <w:t xml:space="preserve"> tropical </w:t>
      </w:r>
      <w:proofErr w:type="spellStart"/>
      <w:r w:rsidRPr="00EA0336">
        <w:t>forest</w:t>
      </w:r>
      <w:proofErr w:type="spellEnd"/>
      <w:r w:rsidRPr="00EA0336">
        <w:t xml:space="preserve">, </w:t>
      </w:r>
      <w:proofErr w:type="spellStart"/>
      <w:r w:rsidRPr="00EA0336">
        <w:t>which</w:t>
      </w:r>
      <w:proofErr w:type="spellEnd"/>
      <w:r w:rsidRPr="00EA0336">
        <w:t xml:space="preserve"> </w:t>
      </w:r>
      <w:proofErr w:type="spellStart"/>
      <w:r w:rsidRPr="00EA0336">
        <w:t>already</w:t>
      </w:r>
      <w:proofErr w:type="spellEnd"/>
      <w:r w:rsidRPr="00EA0336">
        <w:t xml:space="preserve"> </w:t>
      </w:r>
      <w:proofErr w:type="spellStart"/>
      <w:r w:rsidRPr="00EA0336">
        <w:t>implies</w:t>
      </w:r>
      <w:proofErr w:type="spellEnd"/>
      <w:r w:rsidRPr="00EA0336">
        <w:t xml:space="preserve"> </w:t>
      </w:r>
      <w:proofErr w:type="spellStart"/>
      <w:r w:rsidRPr="00EA0336">
        <w:t>that</w:t>
      </w:r>
      <w:proofErr w:type="spellEnd"/>
      <w:r w:rsidRPr="00EA0336">
        <w:t xml:space="preserve"> </w:t>
      </w:r>
      <w:proofErr w:type="spellStart"/>
      <w:r w:rsidRPr="00EA0336">
        <w:t>comparisons</w:t>
      </w:r>
      <w:proofErr w:type="spellEnd"/>
      <w:r w:rsidRPr="00EA0336">
        <w:t xml:space="preserve"> </w:t>
      </w:r>
      <w:proofErr w:type="spellStart"/>
      <w:r w:rsidRPr="00EA0336">
        <w:t>with</w:t>
      </w:r>
      <w:proofErr w:type="spellEnd"/>
      <w:r w:rsidRPr="00EA0336">
        <w:t xml:space="preserve"> a </w:t>
      </w:r>
      <w:proofErr w:type="spellStart"/>
      <w:r w:rsidRPr="00EA0336">
        <w:t>crop</w:t>
      </w:r>
      <w:proofErr w:type="spellEnd"/>
      <w:r w:rsidRPr="00EA0336">
        <w:t xml:space="preserve"> must </w:t>
      </w:r>
      <w:proofErr w:type="spellStart"/>
      <w:r w:rsidRPr="00EA0336">
        <w:t>be</w:t>
      </w:r>
      <w:proofErr w:type="spellEnd"/>
      <w:r w:rsidRPr="00EA0336">
        <w:t xml:space="preserve"> made </w:t>
      </w:r>
      <w:proofErr w:type="spellStart"/>
      <w:r w:rsidRPr="00EA0336">
        <w:t>with</w:t>
      </w:r>
      <w:proofErr w:type="spellEnd"/>
      <w:r w:rsidRPr="00EA0336">
        <w:t xml:space="preserve"> caution. </w:t>
      </w:r>
      <w:proofErr w:type="spellStart"/>
      <w:r w:rsidRPr="00EA0336">
        <w:t>Now</w:t>
      </w:r>
      <w:proofErr w:type="spellEnd"/>
      <w:r w:rsidRPr="00EA0336">
        <w:t xml:space="preserve">, </w:t>
      </w:r>
      <w:proofErr w:type="spellStart"/>
      <w:r w:rsidRPr="00EA0336">
        <w:t>since</w:t>
      </w:r>
      <w:proofErr w:type="spellEnd"/>
      <w:r w:rsidRPr="00EA0336">
        <w:t xml:space="preserve"> </w:t>
      </w:r>
      <w:proofErr w:type="spellStart"/>
      <w:r w:rsidRPr="00EA0336">
        <w:t>there</w:t>
      </w:r>
      <w:proofErr w:type="spellEnd"/>
      <w:r w:rsidRPr="00EA0336">
        <w:t xml:space="preserve"> </w:t>
      </w:r>
      <w:proofErr w:type="spellStart"/>
      <w:r w:rsidRPr="00EA0336">
        <w:t>is</w:t>
      </w:r>
      <w:proofErr w:type="spellEnd"/>
      <w:r w:rsidRPr="00EA0336">
        <w:t xml:space="preserve"> no </w:t>
      </w:r>
      <w:proofErr w:type="spellStart"/>
      <w:r w:rsidRPr="00EA0336">
        <w:t>clear</w:t>
      </w:r>
      <w:proofErr w:type="spellEnd"/>
      <w:r w:rsidRPr="00EA0336">
        <w:t xml:space="preserve"> </w:t>
      </w:r>
      <w:proofErr w:type="spellStart"/>
      <w:r w:rsidRPr="00EA0336">
        <w:t>conceptual</w:t>
      </w:r>
      <w:proofErr w:type="spellEnd"/>
      <w:r w:rsidRPr="00EA0336">
        <w:t xml:space="preserve"> </w:t>
      </w:r>
      <w:proofErr w:type="spellStart"/>
      <w:r w:rsidRPr="00EA0336">
        <w:t>framework</w:t>
      </w:r>
      <w:proofErr w:type="spellEnd"/>
      <w:r w:rsidRPr="00EA0336">
        <w:t xml:space="preserve"> for </w:t>
      </w:r>
      <w:proofErr w:type="spellStart"/>
      <w:r w:rsidRPr="00EA0336">
        <w:t>understanding</w:t>
      </w:r>
      <w:proofErr w:type="spellEnd"/>
      <w:r w:rsidRPr="00EA0336">
        <w:t xml:space="preserve"> how the transformation to </w:t>
      </w:r>
      <w:proofErr w:type="spellStart"/>
      <w:r w:rsidRPr="00EA0336">
        <w:t>very</w:t>
      </w:r>
      <w:proofErr w:type="spellEnd"/>
      <w:r w:rsidRPr="00EA0336">
        <w:t xml:space="preserve"> </w:t>
      </w:r>
      <w:proofErr w:type="spellStart"/>
      <w:r w:rsidRPr="00EA0336">
        <w:t>specific</w:t>
      </w:r>
      <w:proofErr w:type="spellEnd"/>
      <w:r w:rsidRPr="00EA0336">
        <w:t xml:space="preserve"> </w:t>
      </w:r>
      <w:proofErr w:type="spellStart"/>
      <w:r w:rsidRPr="00EA0336">
        <w:t>crops</w:t>
      </w:r>
      <w:proofErr w:type="spellEnd"/>
      <w:r w:rsidRPr="00EA0336">
        <w:t xml:space="preserve"> like </w:t>
      </w:r>
      <w:proofErr w:type="spellStart"/>
      <w:r w:rsidRPr="00EA0336">
        <w:t>rubber</w:t>
      </w:r>
      <w:proofErr w:type="spellEnd"/>
      <w:r w:rsidRPr="00EA0336">
        <w:t xml:space="preserve"> and palm changes the conditions of the </w:t>
      </w:r>
      <w:proofErr w:type="spellStart"/>
      <w:r w:rsidRPr="00EA0336">
        <w:t>litter</w:t>
      </w:r>
      <w:proofErr w:type="spellEnd"/>
      <w:r w:rsidRPr="00EA0336">
        <w:t xml:space="preserve"> and </w:t>
      </w:r>
      <w:proofErr w:type="spellStart"/>
      <w:r w:rsidRPr="00EA0336">
        <w:t>soil</w:t>
      </w:r>
      <w:proofErr w:type="spellEnd"/>
      <w:r w:rsidRPr="00EA0336">
        <w:t xml:space="preserve">, the </w:t>
      </w:r>
      <w:proofErr w:type="spellStart"/>
      <w:r w:rsidRPr="00EA0336">
        <w:t>reader</w:t>
      </w:r>
      <w:proofErr w:type="spellEnd"/>
      <w:r w:rsidRPr="00EA0336">
        <w:t xml:space="preserve"> </w:t>
      </w:r>
      <w:proofErr w:type="spellStart"/>
      <w:r w:rsidRPr="00EA0336">
        <w:t>cannot</w:t>
      </w:r>
      <w:proofErr w:type="spellEnd"/>
      <w:r w:rsidRPr="00EA0336">
        <w:t xml:space="preserve"> </w:t>
      </w:r>
      <w:proofErr w:type="spellStart"/>
      <w:r w:rsidRPr="00EA0336">
        <w:t>fully</w:t>
      </w:r>
      <w:proofErr w:type="spellEnd"/>
      <w:r w:rsidRPr="00EA0336">
        <w:t xml:space="preserve"> </w:t>
      </w:r>
      <w:proofErr w:type="spellStart"/>
      <w:r w:rsidRPr="00EA0336">
        <w:t>understand</w:t>
      </w:r>
      <w:proofErr w:type="spellEnd"/>
      <w:r w:rsidRPr="00EA0336">
        <w:t xml:space="preserve"> </w:t>
      </w:r>
      <w:proofErr w:type="spellStart"/>
      <w:r w:rsidRPr="00EA0336">
        <w:t>why</w:t>
      </w:r>
      <w:proofErr w:type="spellEnd"/>
      <w:r w:rsidRPr="00EA0336">
        <w:t xml:space="preserve"> </w:t>
      </w:r>
      <w:proofErr w:type="spellStart"/>
      <w:r w:rsidRPr="00EA0336">
        <w:t>there</w:t>
      </w:r>
      <w:proofErr w:type="spellEnd"/>
      <w:r w:rsidRPr="00EA0336">
        <w:t xml:space="preserve"> </w:t>
      </w:r>
      <w:proofErr w:type="spellStart"/>
      <w:r w:rsidRPr="00EA0336">
        <w:t>is</w:t>
      </w:r>
      <w:proofErr w:type="spellEnd"/>
      <w:r w:rsidRPr="00EA0336">
        <w:t xml:space="preserve"> an </w:t>
      </w:r>
      <w:proofErr w:type="spellStart"/>
      <w:r w:rsidRPr="00EA0336">
        <w:t>increase</w:t>
      </w:r>
      <w:proofErr w:type="spellEnd"/>
      <w:r w:rsidRPr="00EA0336">
        <w:t xml:space="preserve"> in the </w:t>
      </w:r>
      <w:proofErr w:type="spellStart"/>
      <w:r w:rsidRPr="00EA0336">
        <w:t>number</w:t>
      </w:r>
      <w:proofErr w:type="spellEnd"/>
      <w:r w:rsidRPr="00EA0336">
        <w:t xml:space="preserve"> of taxa. For </w:t>
      </w:r>
      <w:proofErr w:type="spellStart"/>
      <w:r w:rsidRPr="00EA0336">
        <w:t>example</w:t>
      </w:r>
      <w:proofErr w:type="spellEnd"/>
      <w:r w:rsidRPr="00EA0336">
        <w:t xml:space="preserve">, a </w:t>
      </w:r>
      <w:proofErr w:type="spellStart"/>
      <w:r w:rsidRPr="00EA0336">
        <w:t>crop</w:t>
      </w:r>
      <w:proofErr w:type="spellEnd"/>
      <w:r w:rsidRPr="00EA0336">
        <w:t xml:space="preserve"> </w:t>
      </w:r>
      <w:proofErr w:type="spellStart"/>
      <w:r w:rsidRPr="00EA0336">
        <w:t>where</w:t>
      </w:r>
      <w:proofErr w:type="spellEnd"/>
      <w:r w:rsidRPr="00EA0336">
        <w:t xml:space="preserve"> </w:t>
      </w:r>
      <w:proofErr w:type="spellStart"/>
      <w:r w:rsidRPr="00EA0336">
        <w:t>there</w:t>
      </w:r>
      <w:proofErr w:type="spellEnd"/>
      <w:r w:rsidRPr="00EA0336">
        <w:t xml:space="preserve"> are </w:t>
      </w:r>
      <w:proofErr w:type="spellStart"/>
      <w:r w:rsidRPr="00EA0336">
        <w:t>many</w:t>
      </w:r>
      <w:proofErr w:type="spellEnd"/>
      <w:r w:rsidRPr="00EA0336">
        <w:t xml:space="preserve"> plants per unit area, </w:t>
      </w:r>
      <w:proofErr w:type="spellStart"/>
      <w:r w:rsidRPr="00EA0336">
        <w:t>mainly</w:t>
      </w:r>
      <w:proofErr w:type="spellEnd"/>
      <w:r w:rsidRPr="00EA0336">
        <w:t xml:space="preserve"> </w:t>
      </w:r>
      <w:proofErr w:type="spellStart"/>
      <w:r w:rsidRPr="00EA0336">
        <w:t>trees</w:t>
      </w:r>
      <w:proofErr w:type="spellEnd"/>
      <w:r w:rsidRPr="00EA0336">
        <w:t xml:space="preserve">, </w:t>
      </w:r>
      <w:proofErr w:type="spellStart"/>
      <w:r w:rsidRPr="00EA0336">
        <w:t>is</w:t>
      </w:r>
      <w:proofErr w:type="spellEnd"/>
      <w:r w:rsidRPr="00EA0336">
        <w:t xml:space="preserve"> </w:t>
      </w:r>
      <w:proofErr w:type="spellStart"/>
      <w:r w:rsidRPr="00EA0336">
        <w:t>likely</w:t>
      </w:r>
      <w:proofErr w:type="spellEnd"/>
      <w:r w:rsidRPr="00EA0336">
        <w:t xml:space="preserve"> to </w:t>
      </w:r>
      <w:proofErr w:type="spellStart"/>
      <w:r w:rsidRPr="00EA0336">
        <w:t>generate</w:t>
      </w:r>
      <w:proofErr w:type="spellEnd"/>
      <w:r w:rsidRPr="00EA0336">
        <w:t xml:space="preserve"> a </w:t>
      </w:r>
      <w:proofErr w:type="spellStart"/>
      <w:r w:rsidRPr="00EA0336">
        <w:t>much</w:t>
      </w:r>
      <w:proofErr w:type="spellEnd"/>
      <w:r w:rsidRPr="00EA0336">
        <w:t xml:space="preserve"> </w:t>
      </w:r>
      <w:proofErr w:type="spellStart"/>
      <w:r w:rsidRPr="00EA0336">
        <w:t>greater</w:t>
      </w:r>
      <w:proofErr w:type="spellEnd"/>
      <w:r w:rsidRPr="00EA0336">
        <w:t xml:space="preserve"> </w:t>
      </w:r>
      <w:proofErr w:type="spellStart"/>
      <w:r w:rsidRPr="00EA0336">
        <w:t>amount</w:t>
      </w:r>
      <w:proofErr w:type="spellEnd"/>
      <w:r w:rsidRPr="00EA0336">
        <w:t xml:space="preserve"> of </w:t>
      </w:r>
      <w:proofErr w:type="spellStart"/>
      <w:r w:rsidRPr="00EA0336">
        <w:t>litter</w:t>
      </w:r>
      <w:proofErr w:type="spellEnd"/>
      <w:r w:rsidRPr="00EA0336">
        <w:t xml:space="preserve"> </w:t>
      </w:r>
      <w:proofErr w:type="spellStart"/>
      <w:r w:rsidRPr="00EA0336">
        <w:t>than</w:t>
      </w:r>
      <w:proofErr w:type="spellEnd"/>
      <w:r w:rsidRPr="00EA0336">
        <w:t xml:space="preserve"> a </w:t>
      </w:r>
      <w:proofErr w:type="spellStart"/>
      <w:r w:rsidRPr="00EA0336">
        <w:t>natural</w:t>
      </w:r>
      <w:proofErr w:type="spellEnd"/>
      <w:r w:rsidRPr="00EA0336">
        <w:t xml:space="preserve"> </w:t>
      </w:r>
      <w:proofErr w:type="spellStart"/>
      <w:r w:rsidRPr="00EA0336">
        <w:t>forest</w:t>
      </w:r>
      <w:proofErr w:type="spellEnd"/>
      <w:r w:rsidRPr="00EA0336">
        <w:t xml:space="preserve">, </w:t>
      </w:r>
      <w:proofErr w:type="spellStart"/>
      <w:r w:rsidRPr="00EA0336">
        <w:t>which</w:t>
      </w:r>
      <w:proofErr w:type="spellEnd"/>
      <w:r w:rsidRPr="00EA0336">
        <w:t xml:space="preserve"> </w:t>
      </w:r>
      <w:proofErr w:type="spellStart"/>
      <w:r w:rsidRPr="00EA0336">
        <w:t>understandably</w:t>
      </w:r>
      <w:proofErr w:type="spellEnd"/>
      <w:r w:rsidRPr="00EA0336">
        <w:t xml:space="preserve"> causes an </w:t>
      </w:r>
      <w:proofErr w:type="spellStart"/>
      <w:r w:rsidRPr="00EA0336">
        <w:t>increase</w:t>
      </w:r>
      <w:proofErr w:type="spellEnd"/>
      <w:r w:rsidRPr="00EA0336">
        <w:t xml:space="preserve"> in certain taxa, </w:t>
      </w:r>
      <w:proofErr w:type="spellStart"/>
      <w:r w:rsidRPr="00EA0336">
        <w:t>which</w:t>
      </w:r>
      <w:proofErr w:type="spellEnd"/>
      <w:r w:rsidRPr="00EA0336">
        <w:t xml:space="preserve"> </w:t>
      </w:r>
      <w:proofErr w:type="spellStart"/>
      <w:r w:rsidRPr="00EA0336">
        <w:t>become</w:t>
      </w:r>
      <w:proofErr w:type="spellEnd"/>
      <w:r w:rsidRPr="00EA0336">
        <w:t xml:space="preserve"> dominant in </w:t>
      </w:r>
      <w:proofErr w:type="spellStart"/>
      <w:r w:rsidRPr="00EA0336">
        <w:t>this</w:t>
      </w:r>
      <w:proofErr w:type="spellEnd"/>
      <w:r w:rsidRPr="00EA0336">
        <w:t xml:space="preserve"> new habitat and </w:t>
      </w:r>
      <w:proofErr w:type="spellStart"/>
      <w:r w:rsidRPr="00EA0336">
        <w:t>hence</w:t>
      </w:r>
      <w:proofErr w:type="spellEnd"/>
      <w:r w:rsidRPr="00EA0336">
        <w:t xml:space="preserve"> the high </w:t>
      </w:r>
      <w:proofErr w:type="spellStart"/>
      <w:r w:rsidRPr="00EA0336">
        <w:t>abundance</w:t>
      </w:r>
      <w:proofErr w:type="spellEnd"/>
      <w:r w:rsidRPr="00EA0336">
        <w:t xml:space="preserve"> values. This </w:t>
      </w:r>
      <w:proofErr w:type="spellStart"/>
      <w:r w:rsidRPr="00EA0336">
        <w:t>does</w:t>
      </w:r>
      <w:proofErr w:type="spellEnd"/>
      <w:r w:rsidRPr="00EA0336">
        <w:t xml:space="preserve"> not </w:t>
      </w:r>
      <w:proofErr w:type="spellStart"/>
      <w:r w:rsidRPr="00EA0336">
        <w:t>imply</w:t>
      </w:r>
      <w:proofErr w:type="spellEnd"/>
      <w:r w:rsidRPr="00EA0336">
        <w:t xml:space="preserve"> </w:t>
      </w:r>
      <w:proofErr w:type="spellStart"/>
      <w:r w:rsidRPr="00EA0336">
        <w:t>that</w:t>
      </w:r>
      <w:proofErr w:type="spellEnd"/>
      <w:r w:rsidRPr="00EA0336">
        <w:t xml:space="preserve"> </w:t>
      </w:r>
      <w:proofErr w:type="spellStart"/>
      <w:r w:rsidRPr="00EA0336">
        <w:t>they</w:t>
      </w:r>
      <w:proofErr w:type="spellEnd"/>
      <w:r w:rsidRPr="00EA0336">
        <w:t xml:space="preserve"> are </w:t>
      </w:r>
      <w:proofErr w:type="spellStart"/>
      <w:proofErr w:type="gramStart"/>
      <w:r w:rsidRPr="00EA0336">
        <w:t>better</w:t>
      </w:r>
      <w:proofErr w:type="spellEnd"/>
      <w:r w:rsidRPr="00EA0336">
        <w:t>;</w:t>
      </w:r>
      <w:proofErr w:type="gramEnd"/>
      <w:r w:rsidRPr="00EA0336">
        <w:t xml:space="preserve"> </w:t>
      </w:r>
      <w:proofErr w:type="spellStart"/>
      <w:r w:rsidRPr="00EA0336">
        <w:t>there</w:t>
      </w:r>
      <w:proofErr w:type="spellEnd"/>
      <w:r w:rsidRPr="00EA0336">
        <w:t xml:space="preserve"> </w:t>
      </w:r>
      <w:proofErr w:type="spellStart"/>
      <w:r w:rsidRPr="00EA0336">
        <w:t>is</w:t>
      </w:r>
      <w:proofErr w:type="spellEnd"/>
      <w:r w:rsidRPr="00EA0336">
        <w:t xml:space="preserve"> </w:t>
      </w:r>
      <w:proofErr w:type="spellStart"/>
      <w:r w:rsidRPr="00EA0336">
        <w:t>only</w:t>
      </w:r>
      <w:proofErr w:type="spellEnd"/>
      <w:r w:rsidRPr="00EA0336">
        <w:t xml:space="preserve"> one group </w:t>
      </w:r>
      <w:proofErr w:type="spellStart"/>
      <w:r w:rsidRPr="00EA0336">
        <w:t>that</w:t>
      </w:r>
      <w:proofErr w:type="spellEnd"/>
      <w:r w:rsidRPr="00EA0336">
        <w:t xml:space="preserve"> </w:t>
      </w:r>
      <w:proofErr w:type="spellStart"/>
      <w:r w:rsidRPr="00EA0336">
        <w:t>is</w:t>
      </w:r>
      <w:proofErr w:type="spellEnd"/>
      <w:r w:rsidRPr="00EA0336">
        <w:t xml:space="preserve"> </w:t>
      </w:r>
      <w:proofErr w:type="spellStart"/>
      <w:r w:rsidRPr="00EA0336">
        <w:t>highly</w:t>
      </w:r>
      <w:proofErr w:type="spellEnd"/>
      <w:r w:rsidRPr="00EA0336">
        <w:t xml:space="preserve"> dominant, </w:t>
      </w:r>
      <w:proofErr w:type="spellStart"/>
      <w:r w:rsidRPr="00EA0336">
        <w:t>possibly</w:t>
      </w:r>
      <w:proofErr w:type="spellEnd"/>
      <w:r w:rsidRPr="00EA0336">
        <w:t xml:space="preserve"> an invasive or </w:t>
      </w:r>
      <w:proofErr w:type="spellStart"/>
      <w:r w:rsidRPr="00EA0336">
        <w:t>very</w:t>
      </w:r>
      <w:proofErr w:type="spellEnd"/>
      <w:r w:rsidRPr="00EA0336">
        <w:t xml:space="preserve"> </w:t>
      </w:r>
      <w:proofErr w:type="spellStart"/>
      <w:r w:rsidRPr="00EA0336">
        <w:t>generalist</w:t>
      </w:r>
      <w:proofErr w:type="spellEnd"/>
      <w:r w:rsidRPr="00EA0336">
        <w:t xml:space="preserve"> </w:t>
      </w:r>
      <w:proofErr w:type="spellStart"/>
      <w:r w:rsidRPr="00EA0336">
        <w:t>species</w:t>
      </w:r>
      <w:proofErr w:type="spellEnd"/>
      <w:r w:rsidRPr="00EA0336">
        <w:t xml:space="preserve">. This </w:t>
      </w:r>
      <w:proofErr w:type="spellStart"/>
      <w:r w:rsidRPr="00EA0336">
        <w:t>should</w:t>
      </w:r>
      <w:proofErr w:type="spellEnd"/>
      <w:r w:rsidRPr="00EA0336">
        <w:t xml:space="preserve"> </w:t>
      </w:r>
      <w:proofErr w:type="spellStart"/>
      <w:r w:rsidRPr="00EA0336">
        <w:t>be</w:t>
      </w:r>
      <w:proofErr w:type="spellEnd"/>
      <w:r w:rsidRPr="00EA0336">
        <w:t xml:space="preserve"> </w:t>
      </w:r>
      <w:proofErr w:type="spellStart"/>
      <w:r w:rsidRPr="00EA0336">
        <w:t>discussed</w:t>
      </w:r>
      <w:proofErr w:type="spellEnd"/>
      <w:r w:rsidRPr="00EA0336">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C53014" w15:done="0"/>
  <w15:commentEx w15:paraId="32A69520" w15:done="0"/>
  <w15:commentEx w15:paraId="55953D66" w15:done="0"/>
  <w15:commentEx w15:paraId="12D5370F" w15:done="0"/>
  <w15:commentEx w15:paraId="03C71BD6" w15:done="0"/>
  <w15:commentEx w15:paraId="06044884" w15:done="0"/>
  <w15:commentEx w15:paraId="00C76239" w15:done="0"/>
  <w15:commentEx w15:paraId="37634A12" w15:done="0"/>
  <w15:commentEx w15:paraId="7F335AA2" w15:done="0"/>
  <w15:commentEx w15:paraId="74C42AC7" w15:done="0"/>
  <w15:commentEx w15:paraId="52888E66" w15:done="0"/>
  <w15:commentEx w15:paraId="1DE9134A" w15:done="0"/>
  <w15:commentEx w15:paraId="376A02BF" w15:done="0"/>
  <w15:commentEx w15:paraId="082831F9" w15:done="0"/>
  <w15:commentEx w15:paraId="78D27BC5" w15:done="0"/>
  <w15:commentEx w15:paraId="3C3A4034" w15:done="0"/>
  <w15:commentEx w15:paraId="363E866B" w15:done="0"/>
  <w15:commentEx w15:paraId="156F4E3B" w15:done="0"/>
  <w15:commentEx w15:paraId="695E8E1E" w15:done="0"/>
  <w15:commentEx w15:paraId="1F2AE88E" w15:done="0"/>
  <w15:commentEx w15:paraId="34E8DE80" w15:done="0"/>
  <w15:commentEx w15:paraId="771B86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367928B" w16cex:dateUtc="2025-10-09T21:03:00Z"/>
  <w16cex:commentExtensible w16cex:durableId="5919E168" w16cex:dateUtc="2025-10-09T21:01:00Z"/>
  <w16cex:commentExtensible w16cex:durableId="7187D272" w16cex:dateUtc="2025-10-09T21:02:00Z"/>
  <w16cex:commentExtensible w16cex:durableId="6473B1F2" w16cex:dateUtc="2025-10-09T21:08:00Z"/>
  <w16cex:commentExtensible w16cex:durableId="5705F863" w16cex:dateUtc="2025-10-09T22:37:00Z"/>
  <w16cex:commentExtensible w16cex:durableId="49006A61" w16cex:dateUtc="2025-10-10T13:29:00Z"/>
  <w16cex:commentExtensible w16cex:durableId="6AF0F96E" w16cex:dateUtc="2025-10-10T13:30:00Z"/>
  <w16cex:commentExtensible w16cex:durableId="71DA9D72" w16cex:dateUtc="2025-10-10T13:31:00Z"/>
  <w16cex:commentExtensible w16cex:durableId="2606C410" w16cex:dateUtc="2025-10-10T13:37:00Z"/>
  <w16cex:commentExtensible w16cex:durableId="5D390EA9" w16cex:dateUtc="2025-10-10T13:38:00Z"/>
  <w16cex:commentExtensible w16cex:durableId="5F3FF1B4" w16cex:dateUtc="2025-10-10T13:40:00Z"/>
  <w16cex:commentExtensible w16cex:durableId="4EAF3A41" w16cex:dateUtc="2025-10-10T13:41:00Z"/>
  <w16cex:commentExtensible w16cex:durableId="1BFBB2EE" w16cex:dateUtc="2025-10-10T13:42:00Z"/>
  <w16cex:commentExtensible w16cex:durableId="77F0B811" w16cex:dateUtc="2025-10-10T13:44:00Z"/>
  <w16cex:commentExtensible w16cex:durableId="3A41572B" w16cex:dateUtc="2025-10-10T13:46:00Z"/>
  <w16cex:commentExtensible w16cex:durableId="3BF7BCC1" w16cex:dateUtc="2025-10-10T13:47:00Z"/>
  <w16cex:commentExtensible w16cex:durableId="42151240" w16cex:dateUtc="2025-10-10T13:53:00Z"/>
  <w16cex:commentExtensible w16cex:durableId="45550486" w16cex:dateUtc="2025-10-10T13:59:00Z"/>
  <w16cex:commentExtensible w16cex:durableId="76B7F76F" w16cex:dateUtc="2025-10-10T14:01:00Z"/>
  <w16cex:commentExtensible w16cex:durableId="2304901C" w16cex:dateUtc="2025-10-10T14:05:00Z"/>
  <w16cex:commentExtensible w16cex:durableId="38B444BE" w16cex:dateUtc="2025-10-10T14:09:00Z"/>
  <w16cex:commentExtensible w16cex:durableId="355A259B" w16cex:dateUtc="2025-10-10T14: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C53014" w16cid:durableId="7367928B"/>
  <w16cid:commentId w16cid:paraId="32A69520" w16cid:durableId="5919E168"/>
  <w16cid:commentId w16cid:paraId="55953D66" w16cid:durableId="7187D272"/>
  <w16cid:commentId w16cid:paraId="12D5370F" w16cid:durableId="6473B1F2"/>
  <w16cid:commentId w16cid:paraId="03C71BD6" w16cid:durableId="5705F863"/>
  <w16cid:commentId w16cid:paraId="06044884" w16cid:durableId="49006A61"/>
  <w16cid:commentId w16cid:paraId="00C76239" w16cid:durableId="6AF0F96E"/>
  <w16cid:commentId w16cid:paraId="37634A12" w16cid:durableId="71DA9D72"/>
  <w16cid:commentId w16cid:paraId="7F335AA2" w16cid:durableId="2606C410"/>
  <w16cid:commentId w16cid:paraId="74C42AC7" w16cid:durableId="5D390EA9"/>
  <w16cid:commentId w16cid:paraId="52888E66" w16cid:durableId="5F3FF1B4"/>
  <w16cid:commentId w16cid:paraId="1DE9134A" w16cid:durableId="4EAF3A41"/>
  <w16cid:commentId w16cid:paraId="376A02BF" w16cid:durableId="1BFBB2EE"/>
  <w16cid:commentId w16cid:paraId="082831F9" w16cid:durableId="77F0B811"/>
  <w16cid:commentId w16cid:paraId="78D27BC5" w16cid:durableId="3A41572B"/>
  <w16cid:commentId w16cid:paraId="3C3A4034" w16cid:durableId="3BF7BCC1"/>
  <w16cid:commentId w16cid:paraId="363E866B" w16cid:durableId="42151240"/>
  <w16cid:commentId w16cid:paraId="156F4E3B" w16cid:durableId="45550486"/>
  <w16cid:commentId w16cid:paraId="695E8E1E" w16cid:durableId="76B7F76F"/>
  <w16cid:commentId w16cid:paraId="1F2AE88E" w16cid:durableId="2304901C"/>
  <w16cid:commentId w16cid:paraId="34E8DE80" w16cid:durableId="38B444BE"/>
  <w16cid:commentId w16cid:paraId="771B8640" w16cid:durableId="355A25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A4335" w14:textId="77777777" w:rsidR="00C11589" w:rsidRDefault="00C11589" w:rsidP="0001518A">
      <w:pPr>
        <w:spacing w:after="0" w:line="240" w:lineRule="auto"/>
      </w:pPr>
      <w:r>
        <w:separator/>
      </w:r>
    </w:p>
  </w:endnote>
  <w:endnote w:type="continuationSeparator" w:id="0">
    <w:p w14:paraId="79C806C6" w14:textId="77777777" w:rsidR="00C11589" w:rsidRDefault="00C11589" w:rsidP="00015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imSu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9594C" w14:textId="77777777" w:rsidR="009B4F1F" w:rsidRDefault="009B4F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E97DB" w14:textId="77777777" w:rsidR="009B4F1F" w:rsidRDefault="009B4F1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95CD" w14:textId="77777777" w:rsidR="009B4F1F" w:rsidRDefault="009B4F1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2180"/>
      <w:docPartObj>
        <w:docPartGallery w:val="Page Numbers (Bottom of Page)"/>
        <w:docPartUnique/>
      </w:docPartObj>
    </w:sdtPr>
    <w:sdtContent>
      <w:p w14:paraId="726BF45E" w14:textId="77777777" w:rsidR="0001518A" w:rsidRDefault="0001518A">
        <w:pPr>
          <w:pStyle w:val="Piedepgina"/>
          <w:jc w:val="right"/>
        </w:pPr>
        <w:r>
          <w:fldChar w:fldCharType="begin"/>
        </w:r>
        <w:r>
          <w:instrText>PAGE   \* MERGEFORMAT</w:instrText>
        </w:r>
        <w:r>
          <w:fldChar w:fldCharType="separate"/>
        </w:r>
        <w:r w:rsidR="00193113">
          <w:rPr>
            <w:noProof/>
          </w:rPr>
          <w:t>1</w:t>
        </w:r>
        <w:r>
          <w:fldChar w:fldCharType="end"/>
        </w:r>
      </w:p>
    </w:sdtContent>
  </w:sdt>
  <w:p w14:paraId="328ABE40" w14:textId="77777777" w:rsidR="0001518A" w:rsidRDefault="000151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11120" w14:textId="77777777" w:rsidR="00C11589" w:rsidRDefault="00C11589" w:rsidP="0001518A">
      <w:pPr>
        <w:spacing w:after="0" w:line="240" w:lineRule="auto"/>
      </w:pPr>
      <w:r>
        <w:separator/>
      </w:r>
    </w:p>
  </w:footnote>
  <w:footnote w:type="continuationSeparator" w:id="0">
    <w:p w14:paraId="385FBB88" w14:textId="77777777" w:rsidR="00C11589" w:rsidRDefault="00C11589" w:rsidP="000151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79D1" w14:textId="570DCFA5" w:rsidR="009B4F1F" w:rsidRDefault="00C11589">
    <w:pPr>
      <w:pStyle w:val="Encabezado"/>
    </w:pPr>
    <w:r>
      <w:rPr>
        <w:noProof/>
      </w:rPr>
      <w:pict w14:anchorId="37974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818438" o:spid="_x0000_s1030" type="#_x0000_t136" alt="" style="position:absolute;margin-left:0;margin-top:0;width:538.55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DA5A1" w14:textId="45B1493A" w:rsidR="009B4F1F" w:rsidRDefault="00C11589">
    <w:pPr>
      <w:pStyle w:val="Encabezado"/>
    </w:pPr>
    <w:r>
      <w:rPr>
        <w:noProof/>
      </w:rPr>
      <w:pict w14:anchorId="2C98DE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818439" o:spid="_x0000_s1029" type="#_x0000_t136" alt="" style="position:absolute;margin-left:0;margin-top:0;width:538.55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DEADF" w14:textId="647B2F5C" w:rsidR="009B4F1F" w:rsidRDefault="00C11589">
    <w:pPr>
      <w:pStyle w:val="Encabezado"/>
    </w:pPr>
    <w:r>
      <w:rPr>
        <w:noProof/>
      </w:rPr>
      <w:pict w14:anchorId="0C0D8B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818437" o:spid="_x0000_s1028" type="#_x0000_t136" alt="" style="position:absolute;margin-left:0;margin-top:0;width:538.55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F8F2" w14:textId="1DC01052" w:rsidR="009B4F1F" w:rsidRDefault="00C11589">
    <w:pPr>
      <w:pStyle w:val="Encabezado"/>
    </w:pPr>
    <w:r>
      <w:rPr>
        <w:noProof/>
      </w:rPr>
      <w:pict w14:anchorId="21285A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818441" o:spid="_x0000_s1027" type="#_x0000_t136" alt="" style="position:absolute;margin-left:0;margin-top:0;width:538.55pt;height:100.9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976C" w14:textId="43B2583A" w:rsidR="009B4F1F" w:rsidRDefault="00C11589">
    <w:pPr>
      <w:pStyle w:val="Encabezado"/>
    </w:pPr>
    <w:r>
      <w:rPr>
        <w:noProof/>
      </w:rPr>
      <w:pict w14:anchorId="4D7D91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818442" o:spid="_x0000_s1026" type="#_x0000_t136" alt="" style="position:absolute;margin-left:0;margin-top:0;width:538.55pt;height:100.9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52A80" w14:textId="069ECAAF" w:rsidR="009B4F1F" w:rsidRDefault="00C11589">
    <w:pPr>
      <w:pStyle w:val="Encabezado"/>
    </w:pPr>
    <w:r>
      <w:rPr>
        <w:noProof/>
      </w:rPr>
      <w:pict w14:anchorId="2C3AC3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818440" o:spid="_x0000_s1025" type="#_x0000_t136" alt="" style="position:absolute;margin-left:0;margin-top:0;width:538.55pt;height:100.9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doNotDisplayPageBoundaries/>
  <w:proofState w:spelling="clean" w:grammar="clean"/>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522"/>
    <w:rsid w:val="0000562C"/>
    <w:rsid w:val="00005CCC"/>
    <w:rsid w:val="000068CC"/>
    <w:rsid w:val="00010ACE"/>
    <w:rsid w:val="00010D87"/>
    <w:rsid w:val="00011DE8"/>
    <w:rsid w:val="0001518A"/>
    <w:rsid w:val="00017472"/>
    <w:rsid w:val="00026088"/>
    <w:rsid w:val="00026268"/>
    <w:rsid w:val="00026B79"/>
    <w:rsid w:val="00042B54"/>
    <w:rsid w:val="000522EF"/>
    <w:rsid w:val="0006151C"/>
    <w:rsid w:val="000749F9"/>
    <w:rsid w:val="000769B7"/>
    <w:rsid w:val="00076A52"/>
    <w:rsid w:val="00083C41"/>
    <w:rsid w:val="00091DCB"/>
    <w:rsid w:val="00094E04"/>
    <w:rsid w:val="0009692F"/>
    <w:rsid w:val="000A5FB0"/>
    <w:rsid w:val="000B01B2"/>
    <w:rsid w:val="000B44C2"/>
    <w:rsid w:val="000C0765"/>
    <w:rsid w:val="000C1814"/>
    <w:rsid w:val="000C49D2"/>
    <w:rsid w:val="000D0136"/>
    <w:rsid w:val="000D2F41"/>
    <w:rsid w:val="000D476E"/>
    <w:rsid w:val="000E3089"/>
    <w:rsid w:val="000E3896"/>
    <w:rsid w:val="000F3C38"/>
    <w:rsid w:val="000F6C16"/>
    <w:rsid w:val="0010138B"/>
    <w:rsid w:val="00106583"/>
    <w:rsid w:val="00116150"/>
    <w:rsid w:val="00120646"/>
    <w:rsid w:val="0013240A"/>
    <w:rsid w:val="00134CC6"/>
    <w:rsid w:val="001360CA"/>
    <w:rsid w:val="0014523D"/>
    <w:rsid w:val="00146A16"/>
    <w:rsid w:val="00150633"/>
    <w:rsid w:val="00161D62"/>
    <w:rsid w:val="0016693D"/>
    <w:rsid w:val="00166BA8"/>
    <w:rsid w:val="001755A4"/>
    <w:rsid w:val="00180192"/>
    <w:rsid w:val="001808F7"/>
    <w:rsid w:val="00182004"/>
    <w:rsid w:val="001856DF"/>
    <w:rsid w:val="00185B7E"/>
    <w:rsid w:val="001902FB"/>
    <w:rsid w:val="00191FAF"/>
    <w:rsid w:val="001925FA"/>
    <w:rsid w:val="00193113"/>
    <w:rsid w:val="00196A36"/>
    <w:rsid w:val="001A7975"/>
    <w:rsid w:val="001B54B1"/>
    <w:rsid w:val="001C6E05"/>
    <w:rsid w:val="001C7998"/>
    <w:rsid w:val="001D64AA"/>
    <w:rsid w:val="001E0E40"/>
    <w:rsid w:val="001E6DB2"/>
    <w:rsid w:val="001F44ED"/>
    <w:rsid w:val="0021609F"/>
    <w:rsid w:val="00221C8F"/>
    <w:rsid w:val="002249B4"/>
    <w:rsid w:val="002254C6"/>
    <w:rsid w:val="00235696"/>
    <w:rsid w:val="00241282"/>
    <w:rsid w:val="00246296"/>
    <w:rsid w:val="002552A7"/>
    <w:rsid w:val="002613C5"/>
    <w:rsid w:val="002653E6"/>
    <w:rsid w:val="002675B8"/>
    <w:rsid w:val="0027519E"/>
    <w:rsid w:val="00287539"/>
    <w:rsid w:val="002924BD"/>
    <w:rsid w:val="002A3DEB"/>
    <w:rsid w:val="002A5584"/>
    <w:rsid w:val="002A682E"/>
    <w:rsid w:val="002A74E2"/>
    <w:rsid w:val="002A799A"/>
    <w:rsid w:val="002C1EA6"/>
    <w:rsid w:val="002C2B87"/>
    <w:rsid w:val="002C4D9D"/>
    <w:rsid w:val="002E5F58"/>
    <w:rsid w:val="002E6DB9"/>
    <w:rsid w:val="002F4430"/>
    <w:rsid w:val="00300451"/>
    <w:rsid w:val="00303135"/>
    <w:rsid w:val="00303E05"/>
    <w:rsid w:val="003058A8"/>
    <w:rsid w:val="00311508"/>
    <w:rsid w:val="003226EF"/>
    <w:rsid w:val="00324322"/>
    <w:rsid w:val="003326B0"/>
    <w:rsid w:val="00332993"/>
    <w:rsid w:val="003339C5"/>
    <w:rsid w:val="0033551C"/>
    <w:rsid w:val="00337EB7"/>
    <w:rsid w:val="003402A4"/>
    <w:rsid w:val="0034095B"/>
    <w:rsid w:val="00350328"/>
    <w:rsid w:val="00352A59"/>
    <w:rsid w:val="0035752B"/>
    <w:rsid w:val="00360B24"/>
    <w:rsid w:val="00360EF2"/>
    <w:rsid w:val="00374B9F"/>
    <w:rsid w:val="00375BC0"/>
    <w:rsid w:val="003861DA"/>
    <w:rsid w:val="00386A6C"/>
    <w:rsid w:val="00390D44"/>
    <w:rsid w:val="003929FA"/>
    <w:rsid w:val="003A19FB"/>
    <w:rsid w:val="003B37C6"/>
    <w:rsid w:val="003B40F8"/>
    <w:rsid w:val="003B7C7D"/>
    <w:rsid w:val="003C5755"/>
    <w:rsid w:val="003D615D"/>
    <w:rsid w:val="003E2345"/>
    <w:rsid w:val="003E536E"/>
    <w:rsid w:val="0040070F"/>
    <w:rsid w:val="00400D8A"/>
    <w:rsid w:val="00407DA7"/>
    <w:rsid w:val="00407FE6"/>
    <w:rsid w:val="00431DC5"/>
    <w:rsid w:val="0043332B"/>
    <w:rsid w:val="00433878"/>
    <w:rsid w:val="00433ACA"/>
    <w:rsid w:val="00436953"/>
    <w:rsid w:val="004400A2"/>
    <w:rsid w:val="00445E19"/>
    <w:rsid w:val="0045675E"/>
    <w:rsid w:val="0048647B"/>
    <w:rsid w:val="00487BF8"/>
    <w:rsid w:val="00490357"/>
    <w:rsid w:val="00495DA1"/>
    <w:rsid w:val="004A6C36"/>
    <w:rsid w:val="004B2512"/>
    <w:rsid w:val="004C19AA"/>
    <w:rsid w:val="004C61A6"/>
    <w:rsid w:val="004E0729"/>
    <w:rsid w:val="004F5674"/>
    <w:rsid w:val="004F57E5"/>
    <w:rsid w:val="005062B0"/>
    <w:rsid w:val="00507B04"/>
    <w:rsid w:val="00507B0F"/>
    <w:rsid w:val="00510B96"/>
    <w:rsid w:val="00515A00"/>
    <w:rsid w:val="0051613A"/>
    <w:rsid w:val="005208E0"/>
    <w:rsid w:val="00520AE3"/>
    <w:rsid w:val="00523DAB"/>
    <w:rsid w:val="00534E67"/>
    <w:rsid w:val="005355FB"/>
    <w:rsid w:val="00536655"/>
    <w:rsid w:val="00537D9F"/>
    <w:rsid w:val="005408DA"/>
    <w:rsid w:val="00540BAC"/>
    <w:rsid w:val="00545B62"/>
    <w:rsid w:val="00547E63"/>
    <w:rsid w:val="00552FB6"/>
    <w:rsid w:val="00555F59"/>
    <w:rsid w:val="00556DB3"/>
    <w:rsid w:val="005631DE"/>
    <w:rsid w:val="00564688"/>
    <w:rsid w:val="005740B6"/>
    <w:rsid w:val="00576BE1"/>
    <w:rsid w:val="0058004D"/>
    <w:rsid w:val="00580F19"/>
    <w:rsid w:val="00584DF5"/>
    <w:rsid w:val="005908CB"/>
    <w:rsid w:val="0059367C"/>
    <w:rsid w:val="00596E59"/>
    <w:rsid w:val="005B18BD"/>
    <w:rsid w:val="005B1D1D"/>
    <w:rsid w:val="005B56F1"/>
    <w:rsid w:val="005C0FCF"/>
    <w:rsid w:val="005C34BF"/>
    <w:rsid w:val="005C34E0"/>
    <w:rsid w:val="005C3FF9"/>
    <w:rsid w:val="005D3456"/>
    <w:rsid w:val="005E203C"/>
    <w:rsid w:val="005E5CB3"/>
    <w:rsid w:val="005F1406"/>
    <w:rsid w:val="005F4236"/>
    <w:rsid w:val="005F650A"/>
    <w:rsid w:val="0061120C"/>
    <w:rsid w:val="00613F9A"/>
    <w:rsid w:val="00622705"/>
    <w:rsid w:val="006250E1"/>
    <w:rsid w:val="0062622A"/>
    <w:rsid w:val="0063101B"/>
    <w:rsid w:val="00632B3A"/>
    <w:rsid w:val="006371B6"/>
    <w:rsid w:val="00642CEF"/>
    <w:rsid w:val="00643550"/>
    <w:rsid w:val="00644F10"/>
    <w:rsid w:val="006466CF"/>
    <w:rsid w:val="00661A18"/>
    <w:rsid w:val="00663289"/>
    <w:rsid w:val="00663E35"/>
    <w:rsid w:val="006648C5"/>
    <w:rsid w:val="00665D1B"/>
    <w:rsid w:val="00665D8C"/>
    <w:rsid w:val="006716C8"/>
    <w:rsid w:val="00672631"/>
    <w:rsid w:val="00673824"/>
    <w:rsid w:val="006742BB"/>
    <w:rsid w:val="00676C70"/>
    <w:rsid w:val="00686D25"/>
    <w:rsid w:val="0069078A"/>
    <w:rsid w:val="00691F83"/>
    <w:rsid w:val="006948A7"/>
    <w:rsid w:val="006A0330"/>
    <w:rsid w:val="006A5A15"/>
    <w:rsid w:val="006B620E"/>
    <w:rsid w:val="006C53DE"/>
    <w:rsid w:val="006C6364"/>
    <w:rsid w:val="006D12A3"/>
    <w:rsid w:val="006D35FC"/>
    <w:rsid w:val="006D5BB8"/>
    <w:rsid w:val="006E0C73"/>
    <w:rsid w:val="006F7020"/>
    <w:rsid w:val="006F78B9"/>
    <w:rsid w:val="00706474"/>
    <w:rsid w:val="00713043"/>
    <w:rsid w:val="00713C07"/>
    <w:rsid w:val="00724169"/>
    <w:rsid w:val="00725210"/>
    <w:rsid w:val="00732B12"/>
    <w:rsid w:val="00735ED0"/>
    <w:rsid w:val="0073720D"/>
    <w:rsid w:val="0074512B"/>
    <w:rsid w:val="00746217"/>
    <w:rsid w:val="00746A72"/>
    <w:rsid w:val="00747E0B"/>
    <w:rsid w:val="00753355"/>
    <w:rsid w:val="00757272"/>
    <w:rsid w:val="00761D3A"/>
    <w:rsid w:val="0077746D"/>
    <w:rsid w:val="00782BFB"/>
    <w:rsid w:val="007836C0"/>
    <w:rsid w:val="00791C4D"/>
    <w:rsid w:val="007A62BF"/>
    <w:rsid w:val="007B16C4"/>
    <w:rsid w:val="007B296D"/>
    <w:rsid w:val="007C0EFD"/>
    <w:rsid w:val="007C4C8B"/>
    <w:rsid w:val="007C58CC"/>
    <w:rsid w:val="007C5A02"/>
    <w:rsid w:val="007D3210"/>
    <w:rsid w:val="007D6475"/>
    <w:rsid w:val="007F027C"/>
    <w:rsid w:val="007F7738"/>
    <w:rsid w:val="0080489B"/>
    <w:rsid w:val="008204D6"/>
    <w:rsid w:val="00833196"/>
    <w:rsid w:val="0083618A"/>
    <w:rsid w:val="008366C9"/>
    <w:rsid w:val="00837986"/>
    <w:rsid w:val="00852AAA"/>
    <w:rsid w:val="008556EB"/>
    <w:rsid w:val="008564F5"/>
    <w:rsid w:val="00870799"/>
    <w:rsid w:val="0088652B"/>
    <w:rsid w:val="0089388E"/>
    <w:rsid w:val="00893A9D"/>
    <w:rsid w:val="008A07CC"/>
    <w:rsid w:val="008A3F1A"/>
    <w:rsid w:val="008B602B"/>
    <w:rsid w:val="008C62EC"/>
    <w:rsid w:val="008D783F"/>
    <w:rsid w:val="008E3F4F"/>
    <w:rsid w:val="008E6360"/>
    <w:rsid w:val="008E764D"/>
    <w:rsid w:val="008F5596"/>
    <w:rsid w:val="008F6680"/>
    <w:rsid w:val="00902658"/>
    <w:rsid w:val="00911175"/>
    <w:rsid w:val="00913170"/>
    <w:rsid w:val="009343EC"/>
    <w:rsid w:val="00942AC1"/>
    <w:rsid w:val="00946724"/>
    <w:rsid w:val="00952C75"/>
    <w:rsid w:val="00960522"/>
    <w:rsid w:val="00964156"/>
    <w:rsid w:val="00966905"/>
    <w:rsid w:val="0097127C"/>
    <w:rsid w:val="00971BCC"/>
    <w:rsid w:val="00982BF8"/>
    <w:rsid w:val="009873EE"/>
    <w:rsid w:val="00990263"/>
    <w:rsid w:val="009A6695"/>
    <w:rsid w:val="009B270E"/>
    <w:rsid w:val="009B4F1F"/>
    <w:rsid w:val="009C4764"/>
    <w:rsid w:val="009C4963"/>
    <w:rsid w:val="009D0028"/>
    <w:rsid w:val="009D1D7D"/>
    <w:rsid w:val="009D403F"/>
    <w:rsid w:val="009D529F"/>
    <w:rsid w:val="009E0B2E"/>
    <w:rsid w:val="009E4665"/>
    <w:rsid w:val="009E5B47"/>
    <w:rsid w:val="009F12BB"/>
    <w:rsid w:val="009F5C93"/>
    <w:rsid w:val="009F6EA8"/>
    <w:rsid w:val="00A00759"/>
    <w:rsid w:val="00A13861"/>
    <w:rsid w:val="00A212DA"/>
    <w:rsid w:val="00A328B2"/>
    <w:rsid w:val="00A344F9"/>
    <w:rsid w:val="00A521F6"/>
    <w:rsid w:val="00A601B2"/>
    <w:rsid w:val="00A616FD"/>
    <w:rsid w:val="00A63E1C"/>
    <w:rsid w:val="00A65DA9"/>
    <w:rsid w:val="00A7143C"/>
    <w:rsid w:val="00A824E0"/>
    <w:rsid w:val="00A827A5"/>
    <w:rsid w:val="00A82FF1"/>
    <w:rsid w:val="00A9047B"/>
    <w:rsid w:val="00A92F7A"/>
    <w:rsid w:val="00A9441C"/>
    <w:rsid w:val="00A974FE"/>
    <w:rsid w:val="00AA2BA0"/>
    <w:rsid w:val="00AA3C12"/>
    <w:rsid w:val="00AB11D2"/>
    <w:rsid w:val="00AB4BD6"/>
    <w:rsid w:val="00AB50E2"/>
    <w:rsid w:val="00AB54E9"/>
    <w:rsid w:val="00AB7A25"/>
    <w:rsid w:val="00AD1667"/>
    <w:rsid w:val="00AD41EB"/>
    <w:rsid w:val="00AD5BFE"/>
    <w:rsid w:val="00AD7A1E"/>
    <w:rsid w:val="00AE1293"/>
    <w:rsid w:val="00AF082D"/>
    <w:rsid w:val="00AF3A4F"/>
    <w:rsid w:val="00AF479D"/>
    <w:rsid w:val="00B0123C"/>
    <w:rsid w:val="00B01ACD"/>
    <w:rsid w:val="00B051AB"/>
    <w:rsid w:val="00B0784F"/>
    <w:rsid w:val="00B32D0C"/>
    <w:rsid w:val="00B4763A"/>
    <w:rsid w:val="00B540EC"/>
    <w:rsid w:val="00B54141"/>
    <w:rsid w:val="00B57922"/>
    <w:rsid w:val="00B57AB6"/>
    <w:rsid w:val="00B60E24"/>
    <w:rsid w:val="00B61AC5"/>
    <w:rsid w:val="00B84694"/>
    <w:rsid w:val="00B85283"/>
    <w:rsid w:val="00B92A42"/>
    <w:rsid w:val="00B92B7E"/>
    <w:rsid w:val="00BA0059"/>
    <w:rsid w:val="00BA0570"/>
    <w:rsid w:val="00BA2D26"/>
    <w:rsid w:val="00BA3084"/>
    <w:rsid w:val="00BA6155"/>
    <w:rsid w:val="00BA77FD"/>
    <w:rsid w:val="00BB5DE4"/>
    <w:rsid w:val="00BB65BC"/>
    <w:rsid w:val="00BB6C7E"/>
    <w:rsid w:val="00BC015E"/>
    <w:rsid w:val="00BC2EA8"/>
    <w:rsid w:val="00BC7271"/>
    <w:rsid w:val="00BD24C5"/>
    <w:rsid w:val="00BD6657"/>
    <w:rsid w:val="00BF2C9A"/>
    <w:rsid w:val="00BF4028"/>
    <w:rsid w:val="00BF5649"/>
    <w:rsid w:val="00C0078F"/>
    <w:rsid w:val="00C01B02"/>
    <w:rsid w:val="00C03F6E"/>
    <w:rsid w:val="00C05CEF"/>
    <w:rsid w:val="00C11589"/>
    <w:rsid w:val="00C1599F"/>
    <w:rsid w:val="00C209A6"/>
    <w:rsid w:val="00C2233A"/>
    <w:rsid w:val="00C22B27"/>
    <w:rsid w:val="00C24C89"/>
    <w:rsid w:val="00C24CD2"/>
    <w:rsid w:val="00C255F2"/>
    <w:rsid w:val="00C3211D"/>
    <w:rsid w:val="00C36EF2"/>
    <w:rsid w:val="00C36F60"/>
    <w:rsid w:val="00C514CF"/>
    <w:rsid w:val="00C54995"/>
    <w:rsid w:val="00C57214"/>
    <w:rsid w:val="00C57A0A"/>
    <w:rsid w:val="00C6292F"/>
    <w:rsid w:val="00C649CD"/>
    <w:rsid w:val="00C666D3"/>
    <w:rsid w:val="00C704FE"/>
    <w:rsid w:val="00C7392F"/>
    <w:rsid w:val="00C8046A"/>
    <w:rsid w:val="00C82729"/>
    <w:rsid w:val="00C87CCA"/>
    <w:rsid w:val="00C901E3"/>
    <w:rsid w:val="00C91D08"/>
    <w:rsid w:val="00C92DEA"/>
    <w:rsid w:val="00C96567"/>
    <w:rsid w:val="00CA10E2"/>
    <w:rsid w:val="00CB38A2"/>
    <w:rsid w:val="00CB617E"/>
    <w:rsid w:val="00CD1262"/>
    <w:rsid w:val="00CD5168"/>
    <w:rsid w:val="00CD69B6"/>
    <w:rsid w:val="00CE39A4"/>
    <w:rsid w:val="00CF5D72"/>
    <w:rsid w:val="00CF64EE"/>
    <w:rsid w:val="00CF71E7"/>
    <w:rsid w:val="00D05CFF"/>
    <w:rsid w:val="00D17049"/>
    <w:rsid w:val="00D232EA"/>
    <w:rsid w:val="00D23888"/>
    <w:rsid w:val="00D23E9B"/>
    <w:rsid w:val="00D2525A"/>
    <w:rsid w:val="00D317BF"/>
    <w:rsid w:val="00D3590B"/>
    <w:rsid w:val="00D36B52"/>
    <w:rsid w:val="00D43FFC"/>
    <w:rsid w:val="00D54CAD"/>
    <w:rsid w:val="00D550BE"/>
    <w:rsid w:val="00D6054A"/>
    <w:rsid w:val="00D6562A"/>
    <w:rsid w:val="00D749A0"/>
    <w:rsid w:val="00D83ED8"/>
    <w:rsid w:val="00D858AA"/>
    <w:rsid w:val="00D86FAD"/>
    <w:rsid w:val="00DA4DA6"/>
    <w:rsid w:val="00DA5266"/>
    <w:rsid w:val="00DA5CE5"/>
    <w:rsid w:val="00DB02E8"/>
    <w:rsid w:val="00DB25FB"/>
    <w:rsid w:val="00DB406E"/>
    <w:rsid w:val="00DB5826"/>
    <w:rsid w:val="00DB619E"/>
    <w:rsid w:val="00DC4630"/>
    <w:rsid w:val="00DC5D3A"/>
    <w:rsid w:val="00DC60BB"/>
    <w:rsid w:val="00DC6882"/>
    <w:rsid w:val="00DD0B2F"/>
    <w:rsid w:val="00DD37CD"/>
    <w:rsid w:val="00DD3BDA"/>
    <w:rsid w:val="00DD4F41"/>
    <w:rsid w:val="00DD6574"/>
    <w:rsid w:val="00DD714C"/>
    <w:rsid w:val="00DE3414"/>
    <w:rsid w:val="00E002FA"/>
    <w:rsid w:val="00E00FD6"/>
    <w:rsid w:val="00E04AA0"/>
    <w:rsid w:val="00E115D4"/>
    <w:rsid w:val="00E22FD5"/>
    <w:rsid w:val="00E24707"/>
    <w:rsid w:val="00E25137"/>
    <w:rsid w:val="00E37A0D"/>
    <w:rsid w:val="00E4153F"/>
    <w:rsid w:val="00E41F50"/>
    <w:rsid w:val="00E42B96"/>
    <w:rsid w:val="00E56C31"/>
    <w:rsid w:val="00E62A55"/>
    <w:rsid w:val="00E67CC2"/>
    <w:rsid w:val="00E67CDD"/>
    <w:rsid w:val="00E7026C"/>
    <w:rsid w:val="00E70672"/>
    <w:rsid w:val="00E71DDF"/>
    <w:rsid w:val="00E731AC"/>
    <w:rsid w:val="00E76323"/>
    <w:rsid w:val="00E905B5"/>
    <w:rsid w:val="00E97EB2"/>
    <w:rsid w:val="00EA0336"/>
    <w:rsid w:val="00EA0428"/>
    <w:rsid w:val="00EA2F9F"/>
    <w:rsid w:val="00EB5A34"/>
    <w:rsid w:val="00EB5E7B"/>
    <w:rsid w:val="00ED034A"/>
    <w:rsid w:val="00EE7FA7"/>
    <w:rsid w:val="00EF078A"/>
    <w:rsid w:val="00F113B4"/>
    <w:rsid w:val="00F12EB8"/>
    <w:rsid w:val="00F17A0F"/>
    <w:rsid w:val="00F235D3"/>
    <w:rsid w:val="00F25011"/>
    <w:rsid w:val="00F25471"/>
    <w:rsid w:val="00F35133"/>
    <w:rsid w:val="00F37043"/>
    <w:rsid w:val="00F37995"/>
    <w:rsid w:val="00F41301"/>
    <w:rsid w:val="00F46F6F"/>
    <w:rsid w:val="00F502F2"/>
    <w:rsid w:val="00F50EC2"/>
    <w:rsid w:val="00F512D6"/>
    <w:rsid w:val="00F53ED8"/>
    <w:rsid w:val="00F56646"/>
    <w:rsid w:val="00F57624"/>
    <w:rsid w:val="00F610B3"/>
    <w:rsid w:val="00F657E5"/>
    <w:rsid w:val="00F66DE0"/>
    <w:rsid w:val="00F7223B"/>
    <w:rsid w:val="00F735A0"/>
    <w:rsid w:val="00F75B3D"/>
    <w:rsid w:val="00F762DE"/>
    <w:rsid w:val="00F773AF"/>
    <w:rsid w:val="00F779FC"/>
    <w:rsid w:val="00F84798"/>
    <w:rsid w:val="00F86DA1"/>
    <w:rsid w:val="00F909D2"/>
    <w:rsid w:val="00F95E8E"/>
    <w:rsid w:val="00FA1C84"/>
    <w:rsid w:val="00FA4331"/>
    <w:rsid w:val="00FA7E17"/>
    <w:rsid w:val="00FB7226"/>
    <w:rsid w:val="00FC0DB7"/>
    <w:rsid w:val="00FC2DDE"/>
    <w:rsid w:val="00FC5C7F"/>
    <w:rsid w:val="00FC628F"/>
    <w:rsid w:val="00FC737A"/>
    <w:rsid w:val="00FD06FB"/>
    <w:rsid w:val="00FD1A06"/>
    <w:rsid w:val="00FD2E01"/>
    <w:rsid w:val="00FD3047"/>
    <w:rsid w:val="00FE1AAA"/>
    <w:rsid w:val="00FE3CBB"/>
    <w:rsid w:val="00FF2290"/>
    <w:rsid w:val="00FF36D6"/>
    <w:rsid w:val="00FF57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8B790"/>
  <w15:chartTrackingRefBased/>
  <w15:docId w15:val="{11AB98EF-7DBB-4C8A-8759-29FAE3F6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52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basedOn w:val="Fuentedeprrafopredeter"/>
    <w:uiPriority w:val="99"/>
    <w:semiHidden/>
    <w:unhideWhenUsed/>
    <w:rsid w:val="007B16C4"/>
  </w:style>
  <w:style w:type="character" w:customStyle="1" w:styleId="Policepardfaut1">
    <w:name w:val="Police par défaut1"/>
    <w:qFormat/>
    <w:rsid w:val="008B602B"/>
  </w:style>
  <w:style w:type="paragraph" w:styleId="Encabezado">
    <w:name w:val="header"/>
    <w:basedOn w:val="Normal"/>
    <w:link w:val="EncabezadoCar"/>
    <w:uiPriority w:val="99"/>
    <w:unhideWhenUsed/>
    <w:rsid w:val="0001518A"/>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01518A"/>
    <w:rPr>
      <w:rFonts w:ascii="Calibri" w:eastAsia="Calibri" w:hAnsi="Calibri" w:cs="Times New Roman"/>
    </w:rPr>
  </w:style>
  <w:style w:type="paragraph" w:styleId="Piedepgina">
    <w:name w:val="footer"/>
    <w:basedOn w:val="Normal"/>
    <w:link w:val="PiedepginaCar"/>
    <w:uiPriority w:val="99"/>
    <w:unhideWhenUsed/>
    <w:rsid w:val="0001518A"/>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01518A"/>
    <w:rPr>
      <w:rFonts w:ascii="Calibri" w:eastAsia="Calibri" w:hAnsi="Calibri" w:cs="Times New Roman"/>
    </w:rPr>
  </w:style>
  <w:style w:type="paragraph" w:customStyle="1" w:styleId="Default">
    <w:name w:val="Default"/>
    <w:rsid w:val="00D550BE"/>
    <w:pPr>
      <w:autoSpaceDE w:val="0"/>
      <w:autoSpaceDN w:val="0"/>
      <w:adjustRightInd w:val="0"/>
      <w:spacing w:after="0" w:line="240" w:lineRule="auto"/>
    </w:pPr>
    <w:rPr>
      <w:rFonts w:ascii="Times New Roman" w:hAnsi="Times New Roman" w:cs="Times New Roman"/>
      <w:color w:val="000000"/>
      <w:sz w:val="24"/>
      <w:szCs w:val="24"/>
    </w:rPr>
  </w:style>
  <w:style w:type="character" w:styleId="Refdecomentario">
    <w:name w:val="annotation reference"/>
    <w:basedOn w:val="Fuentedeprrafopredeter"/>
    <w:uiPriority w:val="99"/>
    <w:semiHidden/>
    <w:unhideWhenUsed/>
    <w:rsid w:val="0059367C"/>
    <w:rPr>
      <w:sz w:val="16"/>
      <w:szCs w:val="16"/>
    </w:rPr>
  </w:style>
  <w:style w:type="character" w:customStyle="1" w:styleId="A8">
    <w:name w:val="A8"/>
    <w:uiPriority w:val="99"/>
    <w:rsid w:val="0059367C"/>
    <w:rPr>
      <w:rFonts w:ascii="Helvetica Neue" w:hAnsi="Helvetica Neue" w:cs="Helvetica Neue"/>
      <w:color w:val="000000"/>
      <w:sz w:val="20"/>
      <w:szCs w:val="20"/>
    </w:rPr>
  </w:style>
  <w:style w:type="character" w:customStyle="1" w:styleId="rynqvb">
    <w:name w:val="rynqvb"/>
    <w:basedOn w:val="Fuentedeprrafopredeter"/>
    <w:rsid w:val="00713C07"/>
  </w:style>
  <w:style w:type="character" w:customStyle="1" w:styleId="azoifb">
    <w:name w:val="azoifb"/>
    <w:basedOn w:val="Fuentedeprrafopredeter"/>
    <w:rsid w:val="00713C07"/>
  </w:style>
  <w:style w:type="character" w:styleId="Hipervnculo">
    <w:name w:val="Hyperlink"/>
    <w:basedOn w:val="Fuentedeprrafopredeter"/>
    <w:uiPriority w:val="99"/>
    <w:unhideWhenUsed/>
    <w:rsid w:val="0051613A"/>
    <w:rPr>
      <w:color w:val="0563C1" w:themeColor="hyperlink"/>
      <w:u w:val="single"/>
    </w:rPr>
  </w:style>
  <w:style w:type="paragraph" w:styleId="Prrafodelista">
    <w:name w:val="List Paragraph"/>
    <w:basedOn w:val="Normal"/>
    <w:uiPriority w:val="34"/>
    <w:qFormat/>
    <w:rsid w:val="0051613A"/>
    <w:pPr>
      <w:ind w:left="720"/>
      <w:contextualSpacing/>
    </w:pPr>
  </w:style>
  <w:style w:type="character" w:styleId="Mencinsinresolver">
    <w:name w:val="Unresolved Mention"/>
    <w:basedOn w:val="Fuentedeprrafopredeter"/>
    <w:uiPriority w:val="99"/>
    <w:semiHidden/>
    <w:unhideWhenUsed/>
    <w:rsid w:val="00AF3A4F"/>
    <w:rPr>
      <w:color w:val="605E5C"/>
      <w:shd w:val="clear" w:color="auto" w:fill="E1DFDD"/>
    </w:rPr>
  </w:style>
  <w:style w:type="paragraph" w:styleId="Revisin">
    <w:name w:val="Revision"/>
    <w:hidden/>
    <w:uiPriority w:val="99"/>
    <w:semiHidden/>
    <w:rsid w:val="002249B4"/>
    <w:pPr>
      <w:spacing w:after="0" w:line="240" w:lineRule="auto"/>
    </w:pPr>
    <w:rPr>
      <w:rFonts w:ascii="Calibri" w:eastAsia="Calibri" w:hAnsi="Calibri" w:cs="Times New Roman"/>
    </w:rPr>
  </w:style>
  <w:style w:type="paragraph" w:styleId="Textocomentario">
    <w:name w:val="annotation text"/>
    <w:basedOn w:val="Normal"/>
    <w:link w:val="TextocomentarioCar"/>
    <w:uiPriority w:val="99"/>
    <w:semiHidden/>
    <w:unhideWhenUsed/>
    <w:rsid w:val="00F512D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512D6"/>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512D6"/>
    <w:rPr>
      <w:b/>
      <w:bCs/>
    </w:rPr>
  </w:style>
  <w:style w:type="character" w:customStyle="1" w:styleId="AsuntodelcomentarioCar">
    <w:name w:val="Asunto del comentario Car"/>
    <w:basedOn w:val="TextocomentarioCar"/>
    <w:link w:val="Asuntodelcomentario"/>
    <w:uiPriority w:val="99"/>
    <w:semiHidden/>
    <w:rsid w:val="00F512D6"/>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283924">
      <w:bodyDiv w:val="1"/>
      <w:marLeft w:val="0"/>
      <w:marRight w:val="0"/>
      <w:marTop w:val="0"/>
      <w:marBottom w:val="0"/>
      <w:divBdr>
        <w:top w:val="none" w:sz="0" w:space="0" w:color="auto"/>
        <w:left w:val="none" w:sz="0" w:space="0" w:color="auto"/>
        <w:bottom w:val="none" w:sz="0" w:space="0" w:color="auto"/>
        <w:right w:val="none" w:sz="0" w:space="0" w:color="auto"/>
      </w:divBdr>
      <w:divsChild>
        <w:div w:id="181869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x.doi.org/10.1016/j.biocon.2016.02.013" TargetMode="External"/><Relationship Id="rId18" Type="http://schemas.openxmlformats.org/officeDocument/2006/relationships/image" Target="media/image4.emf"/><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omments" Target="comments.xml"/><Relationship Id="rId12" Type="http://schemas.openxmlformats.org/officeDocument/2006/relationships/hyperlink" Target="https://news.un.org/fr/story/2020/07/1073501.%20Accessed%2015%20May%202022" TargetMode="External"/><Relationship Id="rId17" Type="http://schemas.openxmlformats.org/officeDocument/2006/relationships/image" Target="media/image3.emf"/><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orbi.uliege.be/handle/2268/259839" TargetMode="External"/><Relationship Id="rId24" Type="http://schemas.openxmlformats.org/officeDocument/2006/relationships/footer" Target="footer2.xml"/><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1.xml"/><Relationship Id="rId28" Type="http://schemas.openxmlformats.org/officeDocument/2006/relationships/header" Target="header5.xml"/><Relationship Id="rId10" Type="http://schemas.microsoft.com/office/2018/08/relationships/commentsExtensible" Target="commentsExtensible.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i.org/10.1007/s13593-019-0554-6"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6.xml"/><Relationship Id="rId8" Type="http://schemas.microsoft.com/office/2011/relationships/commentsExtended" Target="commentsExtended.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9B723-1FC0-4B02-9DA4-108E2BA7B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23817</TotalTime>
  <Pages>28</Pages>
  <Words>7746</Words>
  <Characters>42606</Characters>
  <Application>Microsoft Office Word</Application>
  <DocSecurity>0</DocSecurity>
  <Lines>355</Lines>
  <Paragraphs>100</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922</cp:revision>
  <dcterms:created xsi:type="dcterms:W3CDTF">2023-05-30T10:42:00Z</dcterms:created>
  <dcterms:modified xsi:type="dcterms:W3CDTF">2025-10-10T14:36:00Z</dcterms:modified>
</cp:coreProperties>
</file>