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9623" w14:textId="14097C02" w:rsidR="00BD0868" w:rsidRPr="00BD0868" w:rsidRDefault="00BD0868" w:rsidP="00BD0868">
      <w:pPr>
        <w:pStyle w:val="Author"/>
        <w:spacing w:line="240" w:lineRule="auto"/>
        <w:jc w:val="left"/>
        <w:rPr>
          <w:rFonts w:ascii="Arial" w:hAnsi="Arial" w:cs="Arial"/>
          <w:bCs/>
          <w:iCs/>
          <w:kern w:val="28"/>
          <w:sz w:val="28"/>
          <w:szCs w:val="16"/>
          <w:u w:val="single"/>
        </w:rPr>
      </w:pPr>
      <w:r w:rsidRPr="00BD0868">
        <w:rPr>
          <w:rFonts w:ascii="Arial" w:hAnsi="Arial" w:cs="Arial"/>
          <w:bCs/>
          <w:iCs/>
          <w:kern w:val="28"/>
          <w:sz w:val="28"/>
          <w:szCs w:val="16"/>
          <w:u w:val="single"/>
        </w:rPr>
        <w:t>Original Research Article</w:t>
      </w:r>
    </w:p>
    <w:p w14:paraId="1DDA2C69" w14:textId="77777777" w:rsidR="00BD0868" w:rsidRDefault="00BD0868" w:rsidP="00AB655F">
      <w:pPr>
        <w:pStyle w:val="Author"/>
        <w:spacing w:line="240" w:lineRule="auto"/>
        <w:rPr>
          <w:rFonts w:ascii="Arial" w:hAnsi="Arial" w:cs="Arial"/>
          <w:bCs/>
          <w:iCs/>
          <w:kern w:val="28"/>
          <w:sz w:val="36"/>
        </w:rPr>
      </w:pPr>
    </w:p>
    <w:p w14:paraId="3D7C4341" w14:textId="4AE7133F" w:rsidR="00AB655F" w:rsidRDefault="007001BF" w:rsidP="00AB655F">
      <w:pPr>
        <w:pStyle w:val="Author"/>
        <w:spacing w:line="240" w:lineRule="auto"/>
        <w:rPr>
          <w:rFonts w:ascii="Arial" w:hAnsi="Arial" w:cs="Arial"/>
        </w:rPr>
      </w:pPr>
      <w:r w:rsidRPr="007001BF">
        <w:rPr>
          <w:rFonts w:ascii="Arial" w:hAnsi="Arial" w:cs="Arial"/>
          <w:bCs/>
          <w:iCs/>
          <w:kern w:val="28"/>
          <w:sz w:val="36"/>
        </w:rPr>
        <w:t>MEDIATING EFFECT OF EMOTIONAL INTELLIGENCE ON THE RELATIONSHIP BETWEEN COLLABORATIVE PROBLEM-SOLVING AND MATHEMATICS ENGAGEMENT OF BSED-MATHEMATICS STUDENTS</w:t>
      </w:r>
    </w:p>
    <w:p w14:paraId="7CD99C3C" w14:textId="77777777" w:rsidR="00C723B7" w:rsidRDefault="00C723B7" w:rsidP="00AB2CDA">
      <w:pPr>
        <w:pStyle w:val="Author"/>
        <w:spacing w:line="240" w:lineRule="auto"/>
        <w:rPr>
          <w:rFonts w:ascii="Arial" w:hAnsi="Arial" w:cs="Arial"/>
        </w:rPr>
      </w:pPr>
    </w:p>
    <w:p w14:paraId="4CAA113C" w14:textId="77777777" w:rsidR="00804B2A" w:rsidRDefault="00804B2A">
      <w:pPr>
        <w:pBdr>
          <w:top w:val="nil"/>
          <w:left w:val="nil"/>
          <w:bottom w:val="nil"/>
          <w:right w:val="nil"/>
          <w:between w:val="nil"/>
        </w:pBdr>
        <w:jc w:val="both"/>
        <w:rPr>
          <w:rFonts w:ascii="Arial" w:eastAsia="Arial" w:hAnsi="Arial" w:cs="Arial"/>
          <w:color w:val="000000"/>
        </w:rPr>
      </w:pPr>
    </w:p>
    <w:p w14:paraId="34E93BA9" w14:textId="77777777" w:rsidR="000B1D44" w:rsidRDefault="005959BC">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5B61A44E" w:rsidR="000B1D44" w:rsidRPr="006E1350" w:rsidRDefault="001A78AE" w:rsidP="006E1350">
            <w:pPr>
              <w:pStyle w:val="Body"/>
              <w:spacing w:after="0"/>
              <w:rPr>
                <w:rFonts w:ascii="Arial" w:eastAsia="Calibri" w:hAnsi="Arial" w:cs="Arial"/>
                <w:szCs w:val="22"/>
              </w:rPr>
            </w:pPr>
            <w:commentRangeStart w:id="0"/>
            <w:r w:rsidRPr="001A78AE">
              <w:rPr>
                <w:rFonts w:ascii="Arial" w:eastAsia="Arial" w:hAnsi="Arial" w:cs="Arial"/>
              </w:rPr>
              <w:t>This study examined the mediating effect of emotional intelligence on the relationship between collaborative problem-solving and mathematics engagement among first-year BSED- Mathematics students. A total of 126 first-year BSED-Mathematics students from two state universities and one local college in Davao del Norte were selected through stratified sampling. Three adapted questionnaires were employed. Mean, standard deviation, Pearson r, regression analysis, and the Sobel test were used to analyze the data. Results revealed that collaborative problem-solving in terms of interest, learning style</w:t>
            </w:r>
            <w:ins w:id="1" w:author="Bright Asare" w:date="2025-12-17T10:49:00Z">
              <w:r w:rsidR="00EA4DCA">
                <w:rPr>
                  <w:rFonts w:ascii="Arial" w:eastAsia="Arial" w:hAnsi="Arial" w:cs="Arial"/>
                </w:rPr>
                <w:t>,</w:t>
              </w:r>
            </w:ins>
            <w:r w:rsidRPr="001A78AE">
              <w:rPr>
                <w:rFonts w:ascii="Arial" w:eastAsia="Arial" w:hAnsi="Arial" w:cs="Arial"/>
              </w:rPr>
              <w:t xml:space="preserve"> and readiness was observed.  Mathematics engagement of students in terms of social engagement, cognitive engagement, emotional engagement</w:t>
            </w:r>
            <w:ins w:id="2" w:author="Bright Asare" w:date="2025-12-17T10:49:00Z">
              <w:r w:rsidR="00EA4DCA">
                <w:rPr>
                  <w:rFonts w:ascii="Arial" w:eastAsia="Arial" w:hAnsi="Arial" w:cs="Arial"/>
                </w:rPr>
                <w:t>,</w:t>
              </w:r>
            </w:ins>
            <w:r w:rsidRPr="001A78AE">
              <w:rPr>
                <w:rFonts w:ascii="Arial" w:eastAsia="Arial" w:hAnsi="Arial" w:cs="Arial"/>
              </w:rPr>
              <w:t xml:space="preserve"> and behavioral engagement was strongly evident. Students’ emotional intelligence in terms of social awareness, relationship management, self-awareness</w:t>
            </w:r>
            <w:ins w:id="3" w:author="Bright Asare" w:date="2025-12-17T10:49:00Z">
              <w:r w:rsidR="00EA4DCA">
                <w:rPr>
                  <w:rFonts w:ascii="Arial" w:eastAsia="Arial" w:hAnsi="Arial" w:cs="Arial"/>
                </w:rPr>
                <w:t>,</w:t>
              </w:r>
            </w:ins>
            <w:r w:rsidRPr="001A78AE">
              <w:rPr>
                <w:rFonts w:ascii="Arial" w:eastAsia="Arial" w:hAnsi="Arial" w:cs="Arial"/>
              </w:rPr>
              <w:t xml:space="preserve"> and self-management is manifested most of the time. The results revealed a significant relationship between collaborative problem-solving and mathematics engagement, emotional intelligence and mathematics engagement, and collaborative problem-solving and emotional intelligence. Emotional intelligence was found </w:t>
            </w:r>
            <w:ins w:id="4" w:author="Bright Asare" w:date="2025-12-17T10:49:00Z">
              <w:r w:rsidR="00EA4DCA">
                <w:rPr>
                  <w:rFonts w:ascii="Arial" w:eastAsia="Arial" w:hAnsi="Arial" w:cs="Arial"/>
                </w:rPr>
                <w:t xml:space="preserve">to </w:t>
              </w:r>
            </w:ins>
            <w:r w:rsidRPr="001A78AE">
              <w:rPr>
                <w:rFonts w:ascii="Arial" w:eastAsia="Arial" w:hAnsi="Arial" w:cs="Arial"/>
              </w:rPr>
              <w:t xml:space="preserve">significantly </w:t>
            </w:r>
            <w:del w:id="5" w:author="Bright Asare" w:date="2025-12-17T10:49:00Z">
              <w:r w:rsidRPr="001A78AE" w:rsidDel="00EA4DCA">
                <w:rPr>
                  <w:rFonts w:ascii="Arial" w:eastAsia="Arial" w:hAnsi="Arial" w:cs="Arial"/>
                </w:rPr>
                <w:delText xml:space="preserve">mediates </w:delText>
              </w:r>
            </w:del>
            <w:ins w:id="6" w:author="Bright Asare" w:date="2025-12-17T10:49:00Z">
              <w:r w:rsidR="00EA4DCA">
                <w:rPr>
                  <w:rFonts w:ascii="Arial" w:eastAsia="Arial" w:hAnsi="Arial" w:cs="Arial"/>
                </w:rPr>
                <w:t>mediate</w:t>
              </w:r>
              <w:r w:rsidR="00EA4DCA" w:rsidRPr="001A78AE">
                <w:rPr>
                  <w:rFonts w:ascii="Arial" w:eastAsia="Arial" w:hAnsi="Arial" w:cs="Arial"/>
                </w:rPr>
                <w:t xml:space="preserve"> </w:t>
              </w:r>
            </w:ins>
            <w:r w:rsidRPr="001A78AE">
              <w:rPr>
                <w:rFonts w:ascii="Arial" w:eastAsia="Arial" w:hAnsi="Arial" w:cs="Arial"/>
              </w:rPr>
              <w:t>the relationship between collaborative problem-solving and mathematics engagement of students with partial mediation. The study's conclusions highlight the value of emotional intelligence and collaborative problem-solving in enhancing student engagement with mathematics. Therefore, the Commission on Higher Education and college administrators are urged to fund initiatives and training that strengthen teachers’ capacity to implement socioemotional and collaborative learning strategies in mathematics classes</w:t>
            </w:r>
            <w:r>
              <w:rPr>
                <w:rFonts w:ascii="Arial" w:eastAsia="Arial" w:hAnsi="Arial" w:cs="Arial"/>
              </w:rPr>
              <w:t>.</w:t>
            </w:r>
            <w:commentRangeEnd w:id="0"/>
            <w:r w:rsidR="00B25EE1">
              <w:rPr>
                <w:rStyle w:val="CommentReference"/>
                <w:rFonts w:ascii="Helvetica Neue" w:eastAsia="Helvetica Neue" w:hAnsi="Helvetica Neue" w:cs="Helvetica Neue"/>
                <w:lang w:eastAsia="en-PH"/>
              </w:rPr>
              <w:commentReference w:id="0"/>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395E7C88" w:rsidR="000B1D44" w:rsidRDefault="005959BC" w:rsidP="00306184">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1A78AE" w:rsidRPr="001A78AE">
        <w:rPr>
          <w:rFonts w:ascii="Arial" w:hAnsi="Arial" w:cs="Arial"/>
          <w:i/>
        </w:rPr>
        <w:t>Mathematics education, collaborative problem-solving, emotional intelligence, mathematics engagement, first-year BSED-Math students, descriptive and correlational design, mediation analysis, Davao del Norte</w:t>
      </w:r>
    </w:p>
    <w:p w14:paraId="69816594" w14:textId="77777777" w:rsidR="00AB5A0C" w:rsidRDefault="00AB5A0C" w:rsidP="00306184">
      <w:pPr>
        <w:pBdr>
          <w:top w:val="nil"/>
          <w:left w:val="nil"/>
          <w:bottom w:val="nil"/>
          <w:right w:val="nil"/>
          <w:between w:val="nil"/>
        </w:pBdr>
        <w:ind w:left="1080" w:hanging="1080"/>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w:t>
      </w:r>
      <w:commentRangeStart w:id="7"/>
      <w:r>
        <w:rPr>
          <w:rFonts w:ascii="Arial" w:eastAsia="Arial" w:hAnsi="Arial" w:cs="Arial"/>
          <w:b/>
          <w:smallCaps/>
          <w:color w:val="000000"/>
          <w:sz w:val="22"/>
          <w:szCs w:val="22"/>
        </w:rPr>
        <w:t xml:space="preserve">INTRODUCTION </w:t>
      </w:r>
      <w:commentRangeEnd w:id="7"/>
      <w:r w:rsidR="00664EE6">
        <w:rPr>
          <w:rStyle w:val="CommentReference"/>
        </w:rPr>
        <w:commentReference w:id="7"/>
      </w:r>
    </w:p>
    <w:p w14:paraId="29DF67B8" w14:textId="77777777" w:rsidR="00AB5A0C" w:rsidRDefault="00AB5A0C">
      <w:pPr>
        <w:keepNext/>
        <w:pBdr>
          <w:top w:val="nil"/>
          <w:left w:val="nil"/>
          <w:bottom w:val="nil"/>
          <w:right w:val="nil"/>
          <w:between w:val="nil"/>
        </w:pBdr>
        <w:jc w:val="both"/>
        <w:rPr>
          <w:rFonts w:ascii="Arial" w:eastAsia="Arial" w:hAnsi="Arial" w:cs="Arial"/>
          <w:b/>
          <w:smallCaps/>
          <w:color w:val="000000"/>
          <w:sz w:val="22"/>
          <w:szCs w:val="22"/>
        </w:rPr>
      </w:pPr>
    </w:p>
    <w:p w14:paraId="4EAC575F" w14:textId="519D6485" w:rsidR="001A78AE" w:rsidRDefault="001A78AE" w:rsidP="00AB5A0C">
      <w:pPr>
        <w:ind w:firstLine="720"/>
        <w:jc w:val="both"/>
        <w:rPr>
          <w:rFonts w:ascii="Arial" w:hAnsi="Arial" w:cs="Arial"/>
        </w:rPr>
      </w:pPr>
      <w:r w:rsidRPr="003D2527">
        <w:rPr>
          <w:rFonts w:ascii="Arial" w:eastAsia="Arial" w:hAnsi="Arial" w:cs="Arial"/>
          <w:bCs/>
        </w:rPr>
        <w:t>Engagement in mathematics classes is vital for learning</w:t>
      </w:r>
      <w:ins w:id="8" w:author="Bright Asare" w:date="2025-12-17T10:51:00Z">
        <w:r w:rsidR="00F05CE4">
          <w:rPr>
            <w:rFonts w:ascii="Arial" w:eastAsia="Arial" w:hAnsi="Arial" w:cs="Arial"/>
            <w:bCs/>
          </w:rPr>
          <w:t>,</w:t>
        </w:r>
      </w:ins>
      <w:r w:rsidRPr="003D2527">
        <w:rPr>
          <w:rFonts w:ascii="Arial" w:eastAsia="Arial" w:hAnsi="Arial" w:cs="Arial"/>
          <w:bCs/>
        </w:rPr>
        <w:t xml:space="preserve"> </w:t>
      </w:r>
      <w:r>
        <w:rPr>
          <w:rFonts w:ascii="Arial" w:eastAsia="Arial" w:hAnsi="Arial" w:cs="Arial"/>
          <w:bCs/>
        </w:rPr>
        <w:t>as</w:t>
      </w:r>
      <w:del w:id="9" w:author="Bright Asare" w:date="2025-12-17T10:51:00Z">
        <w:r w:rsidDel="00F05CE4">
          <w:rPr>
            <w:rFonts w:ascii="Arial" w:eastAsia="Arial" w:hAnsi="Arial" w:cs="Arial"/>
            <w:bCs/>
          </w:rPr>
          <w:delText>,</w:delText>
        </w:r>
      </w:del>
      <w:r w:rsidRPr="003D2527">
        <w:rPr>
          <w:rFonts w:ascii="Arial" w:eastAsia="Arial" w:hAnsi="Arial" w:cs="Arial"/>
          <w:bCs/>
        </w:rPr>
        <w:t xml:space="preserve"> the high level of engagement </w:t>
      </w:r>
      <w:r>
        <w:rPr>
          <w:rFonts w:ascii="Arial" w:eastAsia="Arial" w:hAnsi="Arial" w:cs="Arial"/>
          <w:bCs/>
        </w:rPr>
        <w:t>yields favorable outcomes such as</w:t>
      </w:r>
      <w:r w:rsidRPr="003D2527">
        <w:rPr>
          <w:rFonts w:ascii="Arial" w:eastAsia="Arial" w:hAnsi="Arial" w:cs="Arial"/>
          <w:bCs/>
        </w:rPr>
        <w:t xml:space="preserve"> improved academic performance and increased student retention (</w:t>
      </w:r>
      <w:proofErr w:type="spellStart"/>
      <w:r w:rsidRPr="003D2527">
        <w:rPr>
          <w:rFonts w:ascii="Arial" w:eastAsia="Arial" w:hAnsi="Arial" w:cs="Arial"/>
          <w:bCs/>
        </w:rPr>
        <w:t>Ab</w:t>
      </w:r>
      <w:r>
        <w:rPr>
          <w:rFonts w:ascii="Arial" w:eastAsia="Arial" w:hAnsi="Arial" w:cs="Arial"/>
          <w:bCs/>
        </w:rPr>
        <w:t>i</w:t>
      </w:r>
      <w:r w:rsidRPr="003D2527">
        <w:rPr>
          <w:rFonts w:ascii="Arial" w:eastAsia="Arial" w:hAnsi="Arial" w:cs="Arial"/>
          <w:bCs/>
        </w:rPr>
        <w:t>n</w:t>
      </w:r>
      <w:proofErr w:type="spellEnd"/>
      <w:r w:rsidRPr="003D2527">
        <w:rPr>
          <w:rFonts w:ascii="Arial" w:eastAsia="Arial" w:hAnsi="Arial" w:cs="Arial"/>
          <w:bCs/>
        </w:rPr>
        <w:t xml:space="preserve"> et al., 2020; </w:t>
      </w:r>
      <w:proofErr w:type="spellStart"/>
      <w:r w:rsidRPr="003D2527">
        <w:rPr>
          <w:rFonts w:ascii="Arial" w:eastAsia="Arial" w:hAnsi="Arial" w:cs="Arial"/>
          <w:bCs/>
        </w:rPr>
        <w:t>Terrenghi</w:t>
      </w:r>
      <w:proofErr w:type="spellEnd"/>
      <w:r w:rsidRPr="003D2527">
        <w:rPr>
          <w:rFonts w:ascii="Arial" w:eastAsia="Arial" w:hAnsi="Arial" w:cs="Arial"/>
          <w:bCs/>
        </w:rPr>
        <w:t xml:space="preserve"> et al., 2019). Effective mathematics instruction actively </w:t>
      </w:r>
      <w:r>
        <w:rPr>
          <w:rFonts w:ascii="Arial" w:eastAsia="Arial" w:hAnsi="Arial" w:cs="Arial"/>
          <w:bCs/>
        </w:rPr>
        <w:t>involves</w:t>
      </w:r>
      <w:r w:rsidRPr="003D2527">
        <w:rPr>
          <w:rFonts w:ascii="Arial" w:eastAsia="Arial" w:hAnsi="Arial" w:cs="Arial"/>
          <w:bCs/>
        </w:rPr>
        <w:t xml:space="preserve"> students in the learning </w:t>
      </w:r>
      <w:r>
        <w:rPr>
          <w:rFonts w:ascii="Arial" w:eastAsia="Arial" w:hAnsi="Arial" w:cs="Arial"/>
          <w:bCs/>
        </w:rPr>
        <w:t>process</w:t>
      </w:r>
      <w:del w:id="10" w:author="Bright Asare" w:date="2025-12-17T10:51:00Z">
        <w:r w:rsidDel="00F05CE4">
          <w:rPr>
            <w:rFonts w:ascii="Arial" w:eastAsia="Arial" w:hAnsi="Arial" w:cs="Arial"/>
            <w:bCs/>
          </w:rPr>
          <w:delText xml:space="preserve">, </w:delText>
        </w:r>
      </w:del>
      <w:ins w:id="11" w:author="Bright Asare" w:date="2025-12-17T10:51:00Z">
        <w:r w:rsidR="00F05CE4">
          <w:rPr>
            <w:rFonts w:ascii="Arial" w:eastAsia="Arial" w:hAnsi="Arial" w:cs="Arial"/>
            <w:bCs/>
          </w:rPr>
          <w:t xml:space="preserve">; </w:t>
        </w:r>
      </w:ins>
      <w:r>
        <w:rPr>
          <w:rFonts w:ascii="Arial" w:eastAsia="Arial" w:hAnsi="Arial" w:cs="Arial"/>
          <w:bCs/>
        </w:rPr>
        <w:t>such</w:t>
      </w:r>
      <w:r w:rsidRPr="003D2527">
        <w:rPr>
          <w:rFonts w:ascii="Arial" w:eastAsia="Arial" w:hAnsi="Arial" w:cs="Arial"/>
          <w:bCs/>
        </w:rPr>
        <w:t xml:space="preserve"> engagement </w:t>
      </w:r>
      <w:r>
        <w:rPr>
          <w:rFonts w:ascii="Arial" w:eastAsia="Arial" w:hAnsi="Arial" w:cs="Arial"/>
          <w:bCs/>
        </w:rPr>
        <w:t>fosters</w:t>
      </w:r>
      <w:r w:rsidRPr="003D2527">
        <w:rPr>
          <w:rFonts w:ascii="Arial" w:eastAsia="Arial" w:hAnsi="Arial" w:cs="Arial"/>
          <w:bCs/>
        </w:rPr>
        <w:t xml:space="preserve"> students' potential and </w:t>
      </w:r>
      <w:r>
        <w:rPr>
          <w:rFonts w:ascii="Arial" w:eastAsia="Arial" w:hAnsi="Arial" w:cs="Arial"/>
          <w:bCs/>
        </w:rPr>
        <w:t xml:space="preserve">encourages </w:t>
      </w:r>
      <w:r w:rsidRPr="003D2527">
        <w:rPr>
          <w:rFonts w:ascii="Arial" w:eastAsia="Arial" w:hAnsi="Arial" w:cs="Arial"/>
          <w:bCs/>
        </w:rPr>
        <w:t xml:space="preserve">direct </w:t>
      </w:r>
      <w:r>
        <w:rPr>
          <w:rFonts w:ascii="Arial" w:eastAsia="Arial" w:hAnsi="Arial" w:cs="Arial"/>
          <w:bCs/>
        </w:rPr>
        <w:t xml:space="preserve">participation </w:t>
      </w:r>
      <w:r w:rsidRPr="003D2527">
        <w:rPr>
          <w:rFonts w:ascii="Arial" w:eastAsia="Arial" w:hAnsi="Arial" w:cs="Arial"/>
          <w:bCs/>
        </w:rPr>
        <w:t>in acquiring new knowledge (</w:t>
      </w:r>
      <w:proofErr w:type="spellStart"/>
      <w:r w:rsidRPr="003D2527">
        <w:rPr>
          <w:rFonts w:ascii="Arial" w:eastAsia="Arial" w:hAnsi="Arial" w:cs="Arial"/>
          <w:bCs/>
        </w:rPr>
        <w:t>Mentari</w:t>
      </w:r>
      <w:proofErr w:type="spellEnd"/>
      <w:r w:rsidRPr="003D2527">
        <w:rPr>
          <w:rFonts w:ascii="Arial" w:eastAsia="Arial" w:hAnsi="Arial" w:cs="Arial"/>
          <w:bCs/>
        </w:rPr>
        <w:t xml:space="preserve"> &amp; </w:t>
      </w:r>
      <w:proofErr w:type="spellStart"/>
      <w:r w:rsidRPr="003D2527">
        <w:rPr>
          <w:rFonts w:ascii="Arial" w:eastAsia="Arial" w:hAnsi="Arial" w:cs="Arial"/>
          <w:bCs/>
        </w:rPr>
        <w:t>Syarifuddin</w:t>
      </w:r>
      <w:proofErr w:type="spellEnd"/>
      <w:r w:rsidRPr="003D2527">
        <w:rPr>
          <w:rFonts w:ascii="Arial" w:eastAsia="Arial" w:hAnsi="Arial" w:cs="Arial"/>
          <w:bCs/>
        </w:rPr>
        <w:t xml:space="preserve">, 2020). However, </w:t>
      </w:r>
      <w:r w:rsidRPr="00312F92">
        <w:rPr>
          <w:rFonts w:ascii="Arial" w:eastAsia="Arial" w:hAnsi="Arial" w:cs="Arial"/>
          <w:bCs/>
        </w:rPr>
        <w:t xml:space="preserve">engagement in mathematics among early tertiary-level students </w:t>
      </w:r>
      <w:r w:rsidRPr="003D2527">
        <w:rPr>
          <w:rFonts w:ascii="Arial" w:eastAsia="Arial" w:hAnsi="Arial" w:cs="Arial"/>
          <w:bCs/>
        </w:rPr>
        <w:lastRenderedPageBreak/>
        <w:t>m</w:t>
      </w:r>
      <w:r>
        <w:rPr>
          <w:rFonts w:ascii="Arial" w:eastAsia="Arial" w:hAnsi="Arial" w:cs="Arial"/>
          <w:bCs/>
        </w:rPr>
        <w:t>ay</w:t>
      </w:r>
      <w:r w:rsidRPr="003D2527">
        <w:rPr>
          <w:rFonts w:ascii="Arial" w:eastAsia="Arial" w:hAnsi="Arial" w:cs="Arial"/>
          <w:bCs/>
        </w:rPr>
        <w:t xml:space="preserve"> be fragile (Skilling et al., 2020). </w:t>
      </w:r>
      <w:r>
        <w:rPr>
          <w:rFonts w:ascii="Arial" w:eastAsia="Arial" w:hAnsi="Arial" w:cs="Arial"/>
          <w:bCs/>
        </w:rPr>
        <w:t>A l</w:t>
      </w:r>
      <w:r w:rsidRPr="003D2527">
        <w:rPr>
          <w:rFonts w:ascii="Arial" w:eastAsia="Arial" w:hAnsi="Arial" w:cs="Arial"/>
          <w:bCs/>
        </w:rPr>
        <w:t xml:space="preserve">ack of mathematics engagement </w:t>
      </w:r>
      <w:r>
        <w:rPr>
          <w:rFonts w:ascii="Arial" w:eastAsia="Arial" w:hAnsi="Arial" w:cs="Arial"/>
          <w:bCs/>
        </w:rPr>
        <w:t>can</w:t>
      </w:r>
      <w:r w:rsidRPr="003D2527">
        <w:rPr>
          <w:rFonts w:ascii="Arial" w:eastAsia="Arial" w:hAnsi="Arial" w:cs="Arial"/>
          <w:bCs/>
        </w:rPr>
        <w:t xml:space="preserve"> lead to serious problems that will affect the overall performance of students</w:t>
      </w:r>
      <w:r>
        <w:rPr>
          <w:rFonts w:ascii="Arial" w:eastAsia="Arial" w:hAnsi="Arial" w:cs="Arial"/>
          <w:bCs/>
        </w:rPr>
        <w:t xml:space="preserve"> (Maamin, 2021)</w:t>
      </w:r>
      <w:r w:rsidRPr="003D2527">
        <w:rPr>
          <w:rFonts w:ascii="Arial" w:eastAsia="Arial" w:hAnsi="Arial" w:cs="Arial"/>
          <w:bCs/>
        </w:rPr>
        <w:t>. Moreover, Ski</w:t>
      </w:r>
      <w:r>
        <w:rPr>
          <w:rFonts w:ascii="Arial" w:eastAsia="Arial" w:hAnsi="Arial" w:cs="Arial"/>
          <w:bCs/>
        </w:rPr>
        <w:t>ll</w:t>
      </w:r>
      <w:r w:rsidRPr="003D2527">
        <w:rPr>
          <w:rFonts w:ascii="Arial" w:eastAsia="Arial" w:hAnsi="Arial" w:cs="Arial"/>
          <w:bCs/>
        </w:rPr>
        <w:t>ing et al. (2020) assert that learners are likely to disengage from math</w:t>
      </w:r>
      <w:r>
        <w:rPr>
          <w:rFonts w:ascii="Arial" w:eastAsia="Arial" w:hAnsi="Arial" w:cs="Arial"/>
          <w:bCs/>
        </w:rPr>
        <w:t>ematics</w:t>
      </w:r>
      <w:r w:rsidRPr="003D2527">
        <w:rPr>
          <w:rFonts w:ascii="Arial" w:eastAsia="Arial" w:hAnsi="Arial" w:cs="Arial"/>
          <w:bCs/>
        </w:rPr>
        <w:t xml:space="preserve"> lessons if they do not receive </w:t>
      </w:r>
      <w:r>
        <w:rPr>
          <w:rFonts w:ascii="Arial" w:eastAsia="Arial" w:hAnsi="Arial" w:cs="Arial"/>
          <w:bCs/>
        </w:rPr>
        <w:t xml:space="preserve">adequate </w:t>
      </w:r>
      <w:r w:rsidRPr="003D2527">
        <w:rPr>
          <w:rFonts w:ascii="Arial" w:eastAsia="Arial" w:hAnsi="Arial" w:cs="Arial"/>
          <w:bCs/>
        </w:rPr>
        <w:t>support</w:t>
      </w:r>
      <w:ins w:id="12" w:author="Bright Asare" w:date="2025-12-17T10:51:00Z">
        <w:r w:rsidR="00F05CE4">
          <w:rPr>
            <w:rFonts w:ascii="Arial" w:eastAsia="Arial" w:hAnsi="Arial" w:cs="Arial"/>
            <w:bCs/>
          </w:rPr>
          <w:t>,</w:t>
        </w:r>
      </w:ins>
      <w:r>
        <w:rPr>
          <w:rFonts w:ascii="Arial" w:eastAsia="Arial" w:hAnsi="Arial" w:cs="Arial"/>
          <w:bCs/>
        </w:rPr>
        <w:t xml:space="preserve"> as</w:t>
      </w:r>
      <w:r w:rsidRPr="003D2527">
        <w:rPr>
          <w:rFonts w:ascii="Arial" w:eastAsia="Arial" w:hAnsi="Arial" w:cs="Arial"/>
          <w:bCs/>
        </w:rPr>
        <w:t xml:space="preserve"> mathematics is a subject that </w:t>
      </w:r>
      <w:r>
        <w:rPr>
          <w:rFonts w:ascii="Arial" w:eastAsia="Arial" w:hAnsi="Arial" w:cs="Arial"/>
          <w:bCs/>
        </w:rPr>
        <w:t>frequently induces anxiety and fear among</w:t>
      </w:r>
      <w:r w:rsidRPr="003D2527">
        <w:rPr>
          <w:rFonts w:ascii="Arial" w:eastAsia="Arial" w:hAnsi="Arial" w:cs="Arial"/>
          <w:bCs/>
        </w:rPr>
        <w:t xml:space="preserve"> students. </w:t>
      </w:r>
      <w:r>
        <w:rPr>
          <w:rFonts w:ascii="Arial" w:hAnsi="Arial" w:cs="Arial"/>
        </w:rPr>
        <w:t>Consequently</w:t>
      </w:r>
      <w:r w:rsidRPr="003D2527">
        <w:rPr>
          <w:rFonts w:ascii="Arial" w:hAnsi="Arial" w:cs="Arial"/>
        </w:rPr>
        <w:t xml:space="preserve">, </w:t>
      </w:r>
      <w:r w:rsidRPr="00793968">
        <w:rPr>
          <w:rFonts w:ascii="Arial" w:hAnsi="Arial" w:cs="Arial"/>
        </w:rPr>
        <w:t xml:space="preserve">students with low engagement and confidence are likely to experience negative emotions </w:t>
      </w:r>
      <w:r w:rsidRPr="003D2527">
        <w:rPr>
          <w:rFonts w:ascii="Arial" w:hAnsi="Arial" w:cs="Arial"/>
        </w:rPr>
        <w:t>(Abu-Hilal &amp; Abed, 2019).</w:t>
      </w:r>
    </w:p>
    <w:p w14:paraId="4850BB08" w14:textId="7271A55A" w:rsidR="001A78AE" w:rsidRDefault="001A78AE" w:rsidP="00AB5A0C">
      <w:pPr>
        <w:ind w:firstLine="720"/>
        <w:jc w:val="both"/>
        <w:rPr>
          <w:rFonts w:ascii="Arial" w:eastAsia="Arial" w:hAnsi="Arial" w:cs="Arial"/>
        </w:rPr>
      </w:pPr>
      <w:r w:rsidRPr="001A78AE">
        <w:rPr>
          <w:rFonts w:ascii="Arial" w:eastAsia="Arial" w:hAnsi="Arial" w:cs="Arial"/>
        </w:rPr>
        <w:t xml:space="preserve">In Cambodia, it was reported that only 12% of students achieved Level 2 (baseline proficiency) or higher in mathematics performance, indicating low engagement in the subject (OECD, 2023). Students’ engagement plays a role </w:t>
      </w:r>
      <w:del w:id="13" w:author="Bright Asare" w:date="2025-12-17T10:51:00Z">
        <w:r w:rsidRPr="001A78AE" w:rsidDel="00F05CE4">
          <w:rPr>
            <w:rFonts w:ascii="Arial" w:eastAsia="Arial" w:hAnsi="Arial" w:cs="Arial"/>
          </w:rPr>
          <w:delText xml:space="preserve">on </w:delText>
        </w:r>
      </w:del>
      <w:ins w:id="14" w:author="Bright Asare" w:date="2025-12-17T10:51:00Z">
        <w:r w:rsidR="00F05CE4">
          <w:rPr>
            <w:rFonts w:ascii="Arial" w:eastAsia="Arial" w:hAnsi="Arial" w:cs="Arial"/>
          </w:rPr>
          <w:t>in</w:t>
        </w:r>
        <w:r w:rsidR="00F05CE4" w:rsidRPr="001A78AE">
          <w:rPr>
            <w:rFonts w:ascii="Arial" w:eastAsia="Arial" w:hAnsi="Arial" w:cs="Arial"/>
          </w:rPr>
          <w:t xml:space="preserve"> </w:t>
        </w:r>
      </w:ins>
      <w:r w:rsidRPr="001A78AE">
        <w:rPr>
          <w:rFonts w:ascii="Arial" w:eastAsia="Arial" w:hAnsi="Arial" w:cs="Arial"/>
        </w:rPr>
        <w:t>how they involve themselves in the learning process (Valdez &amp; Maderal,2021). In Chile, low engagement contributes to high failure rates in mathematics</w:t>
      </w:r>
      <w:del w:id="15" w:author="Bright Asare" w:date="2025-12-17T10:51:00Z">
        <w:r w:rsidRPr="001A78AE" w:rsidDel="00F05CE4">
          <w:rPr>
            <w:rFonts w:ascii="Arial" w:eastAsia="Arial" w:hAnsi="Arial" w:cs="Arial"/>
          </w:rPr>
          <w:delText>, some</w:delText>
        </w:r>
      </w:del>
      <w:ins w:id="16" w:author="Bright Asare" w:date="2025-12-17T10:51:00Z">
        <w:r w:rsidR="00F05CE4">
          <w:rPr>
            <w:rFonts w:ascii="Arial" w:eastAsia="Arial" w:hAnsi="Arial" w:cs="Arial"/>
          </w:rPr>
          <w:t>. Some</w:t>
        </w:r>
      </w:ins>
      <w:r w:rsidRPr="001A78AE">
        <w:rPr>
          <w:rFonts w:ascii="Arial" w:eastAsia="Arial" w:hAnsi="Arial" w:cs="Arial"/>
        </w:rPr>
        <w:t xml:space="preserve"> studies of first</w:t>
      </w:r>
      <w:ins w:id="17" w:author="Bright Asare" w:date="2025-12-17T10:51:00Z">
        <w:r w:rsidR="00F05CE4">
          <w:rPr>
            <w:rFonts w:ascii="Arial" w:eastAsia="Arial" w:hAnsi="Arial" w:cs="Arial"/>
          </w:rPr>
          <w:t>-</w:t>
        </w:r>
      </w:ins>
      <w:del w:id="18" w:author="Bright Asare" w:date="2025-12-17T10:51:00Z">
        <w:r w:rsidRPr="001A78AE" w:rsidDel="00F05CE4">
          <w:rPr>
            <w:rFonts w:ascii="Arial" w:eastAsia="Arial" w:hAnsi="Arial" w:cs="Arial"/>
          </w:rPr>
          <w:delText xml:space="preserve"> </w:delText>
        </w:r>
      </w:del>
      <w:r w:rsidRPr="001A78AE">
        <w:rPr>
          <w:rFonts w:ascii="Arial" w:eastAsia="Arial" w:hAnsi="Arial" w:cs="Arial"/>
        </w:rPr>
        <w:t xml:space="preserve">year mathematics courses in Chile report high failure rates (ranging from 31 % to 66 %) in certain institutions (Santiago-Muñoz et al., 2025). Lack of mathematics engagement makes Chile rank last in mathematics international standardized tests, like PISA (OECD, 2019b). Furthermore, </w:t>
      </w:r>
      <w:proofErr w:type="spellStart"/>
      <w:r w:rsidRPr="001A78AE">
        <w:rPr>
          <w:rFonts w:ascii="Arial" w:eastAsia="Arial" w:hAnsi="Arial" w:cs="Arial"/>
        </w:rPr>
        <w:t>Azmidar</w:t>
      </w:r>
      <w:proofErr w:type="spellEnd"/>
      <w:r w:rsidRPr="001A78AE">
        <w:rPr>
          <w:rFonts w:ascii="Arial" w:eastAsia="Arial" w:hAnsi="Arial" w:cs="Arial"/>
        </w:rPr>
        <w:t xml:space="preserve"> et al. (2017) also found that learners in Indonesia have poor mathematics engagement, indicating a lack of confidence in their capacities that contributes to the issues with their enthusiasm for mastering the subject. This finding is supported by international assessments, such as PISA 2022, which showed that only 18% of Indonesian students achieved Level 2 or higher in mathematics proficiency (OECD, 2023). The problem of lack of engagement in mathematics leading to unsatisfactory mathematics performance among college students is similarly widespread in Malaysia. (</w:t>
      </w:r>
      <w:proofErr w:type="spellStart"/>
      <w:r w:rsidRPr="001A78AE">
        <w:rPr>
          <w:rFonts w:ascii="Arial" w:eastAsia="Arial" w:hAnsi="Arial" w:cs="Arial"/>
        </w:rPr>
        <w:t>Awaludin</w:t>
      </w:r>
      <w:proofErr w:type="spellEnd"/>
      <w:r w:rsidRPr="001A78AE">
        <w:rPr>
          <w:rFonts w:ascii="Arial" w:eastAsia="Arial" w:hAnsi="Arial" w:cs="Arial"/>
        </w:rPr>
        <w:t xml:space="preserve"> et al., 2015). </w:t>
      </w:r>
    </w:p>
    <w:p w14:paraId="19E01C88" w14:textId="33DD36CA" w:rsidR="001A78AE" w:rsidRDefault="001A78AE" w:rsidP="00AB5A0C">
      <w:pPr>
        <w:ind w:firstLine="720"/>
        <w:jc w:val="both"/>
        <w:rPr>
          <w:rFonts w:ascii="Arial" w:eastAsia="Arial" w:hAnsi="Arial" w:cs="Arial"/>
          <w:bCs/>
        </w:rPr>
      </w:pPr>
      <w:r w:rsidRPr="003D2527">
        <w:rPr>
          <w:rFonts w:ascii="Arial" w:eastAsia="Arial" w:hAnsi="Arial" w:cs="Arial"/>
          <w:bCs/>
        </w:rPr>
        <w:t xml:space="preserve">In the Philippines, </w:t>
      </w:r>
      <w:r>
        <w:rPr>
          <w:rFonts w:ascii="Arial" w:eastAsia="Arial" w:hAnsi="Arial" w:cs="Arial"/>
          <w:bCs/>
        </w:rPr>
        <w:t>t</w:t>
      </w:r>
      <w:r w:rsidRPr="003D2527">
        <w:rPr>
          <w:rFonts w:ascii="Arial" w:eastAsia="Arial" w:hAnsi="Arial" w:cs="Arial"/>
          <w:bCs/>
        </w:rPr>
        <w:t xml:space="preserve">he latest PISA (2018) findings </w:t>
      </w:r>
      <w:r>
        <w:rPr>
          <w:rFonts w:ascii="Arial" w:eastAsia="Arial" w:hAnsi="Arial" w:cs="Arial"/>
          <w:bCs/>
        </w:rPr>
        <w:t>showed that</w:t>
      </w:r>
      <w:r w:rsidRPr="003D2527">
        <w:rPr>
          <w:rFonts w:ascii="Arial" w:eastAsia="Arial" w:hAnsi="Arial" w:cs="Arial"/>
          <w:bCs/>
        </w:rPr>
        <w:t xml:space="preserve"> among all participating nations in 2018, Filipino students had among </w:t>
      </w:r>
      <w:del w:id="19" w:author="Bright Asare" w:date="2025-12-17T10:52:00Z">
        <w:r w:rsidRPr="003D2527" w:rsidDel="00F7530B">
          <w:rPr>
            <w:rFonts w:ascii="Arial" w:eastAsia="Arial" w:hAnsi="Arial" w:cs="Arial"/>
            <w:bCs/>
          </w:rPr>
          <w:delText xml:space="preserve">of </w:delText>
        </w:r>
      </w:del>
      <w:r w:rsidRPr="003D2527">
        <w:rPr>
          <w:rFonts w:ascii="Arial" w:eastAsia="Arial" w:hAnsi="Arial" w:cs="Arial"/>
          <w:bCs/>
        </w:rPr>
        <w:t xml:space="preserve">the lowest performance levels. </w:t>
      </w:r>
      <w:r>
        <w:rPr>
          <w:rFonts w:ascii="Arial" w:eastAsia="Arial" w:hAnsi="Arial" w:cs="Arial"/>
          <w:bCs/>
        </w:rPr>
        <w:t>19.7%</w:t>
      </w:r>
      <w:r w:rsidRPr="003D2527">
        <w:rPr>
          <w:rFonts w:ascii="Arial" w:eastAsia="Arial" w:hAnsi="Arial" w:cs="Arial"/>
          <w:bCs/>
        </w:rPr>
        <w:t xml:space="preserve"> of students in mathematics demonstrated</w:t>
      </w:r>
      <w:r>
        <w:rPr>
          <w:rFonts w:ascii="Arial" w:eastAsia="Arial" w:hAnsi="Arial" w:cs="Arial"/>
          <w:bCs/>
        </w:rPr>
        <w:t xml:space="preserve"> Proficiency Levels 2 to 4</w:t>
      </w:r>
      <w:r w:rsidRPr="003D2527">
        <w:rPr>
          <w:rFonts w:ascii="Arial" w:eastAsia="Arial" w:hAnsi="Arial" w:cs="Arial"/>
          <w:bCs/>
        </w:rPr>
        <w:t xml:space="preserve">, while </w:t>
      </w:r>
      <w:r>
        <w:rPr>
          <w:rFonts w:ascii="Arial" w:eastAsia="Arial" w:hAnsi="Arial" w:cs="Arial"/>
          <w:bCs/>
        </w:rPr>
        <w:t xml:space="preserve">54.4% </w:t>
      </w:r>
      <w:r w:rsidRPr="003D2527">
        <w:rPr>
          <w:rFonts w:ascii="Arial" w:eastAsia="Arial" w:hAnsi="Arial" w:cs="Arial"/>
          <w:bCs/>
        </w:rPr>
        <w:t xml:space="preserve">showed </w:t>
      </w:r>
      <w:r>
        <w:rPr>
          <w:rFonts w:ascii="Arial" w:eastAsia="Arial" w:hAnsi="Arial" w:cs="Arial"/>
          <w:bCs/>
        </w:rPr>
        <w:t xml:space="preserve">below Level 1 proficiency. Moreover, </w:t>
      </w:r>
      <w:del w:id="20" w:author="Bright Asare" w:date="2025-12-17T10:52:00Z">
        <w:r w:rsidDel="0040122B">
          <w:rPr>
            <w:rFonts w:ascii="Arial" w:eastAsia="Arial" w:hAnsi="Arial" w:cs="Arial"/>
            <w:bCs/>
          </w:rPr>
          <w:delText>s</w:delText>
        </w:r>
        <w:r w:rsidRPr="003D2527" w:rsidDel="0040122B">
          <w:rPr>
            <w:rFonts w:ascii="Arial" w:eastAsia="Arial" w:hAnsi="Arial" w:cs="Arial"/>
            <w:bCs/>
          </w:rPr>
          <w:delText xml:space="preserve">tudents </w:delText>
        </w:r>
      </w:del>
      <w:ins w:id="21" w:author="Bright Asare" w:date="2025-12-17T10:52:00Z">
        <w:r w:rsidR="0040122B">
          <w:rPr>
            <w:rFonts w:ascii="Arial" w:eastAsia="Arial" w:hAnsi="Arial" w:cs="Arial"/>
            <w:bCs/>
          </w:rPr>
          <w:t>students'</w:t>
        </w:r>
        <w:r w:rsidR="0040122B" w:rsidRPr="003D2527">
          <w:rPr>
            <w:rFonts w:ascii="Arial" w:eastAsia="Arial" w:hAnsi="Arial" w:cs="Arial"/>
            <w:bCs/>
          </w:rPr>
          <w:t xml:space="preserve"> </w:t>
        </w:r>
      </w:ins>
      <w:r w:rsidRPr="003D2527">
        <w:rPr>
          <w:rFonts w:ascii="Arial" w:eastAsia="Arial" w:hAnsi="Arial" w:cs="Arial"/>
          <w:bCs/>
        </w:rPr>
        <w:t xml:space="preserve">lack </w:t>
      </w:r>
      <w:r>
        <w:rPr>
          <w:rFonts w:ascii="Arial" w:eastAsia="Arial" w:hAnsi="Arial" w:cs="Arial"/>
          <w:bCs/>
        </w:rPr>
        <w:t xml:space="preserve">of </w:t>
      </w:r>
      <w:r w:rsidRPr="003D2527">
        <w:rPr>
          <w:rFonts w:ascii="Arial" w:eastAsia="Arial" w:hAnsi="Arial" w:cs="Arial"/>
          <w:bCs/>
        </w:rPr>
        <w:t>engagement result</w:t>
      </w:r>
      <w:r>
        <w:rPr>
          <w:rFonts w:ascii="Arial" w:eastAsia="Arial" w:hAnsi="Arial" w:cs="Arial"/>
          <w:bCs/>
        </w:rPr>
        <w:t>ed</w:t>
      </w:r>
      <w:r w:rsidRPr="003D2527">
        <w:rPr>
          <w:rFonts w:ascii="Arial" w:eastAsia="Arial" w:hAnsi="Arial" w:cs="Arial"/>
          <w:bCs/>
        </w:rPr>
        <w:t xml:space="preserve"> in struggles and difficulties</w:t>
      </w:r>
      <w:ins w:id="22" w:author="Bright Asare" w:date="2025-12-17T10:52:00Z">
        <w:r w:rsidR="0040122B">
          <w:rPr>
            <w:rFonts w:ascii="Arial" w:eastAsia="Arial" w:hAnsi="Arial" w:cs="Arial"/>
            <w:bCs/>
          </w:rPr>
          <w:t>,</w:t>
        </w:r>
      </w:ins>
      <w:r w:rsidRPr="003D2527">
        <w:rPr>
          <w:rFonts w:ascii="Arial" w:eastAsia="Arial" w:hAnsi="Arial" w:cs="Arial"/>
          <w:bCs/>
        </w:rPr>
        <w:t xml:space="preserve"> mostly in mathematics classes</w:t>
      </w:r>
      <w:ins w:id="23" w:author="Bright Asare" w:date="2025-12-17T10:52:00Z">
        <w:r w:rsidR="0040122B">
          <w:rPr>
            <w:rFonts w:ascii="Arial" w:eastAsia="Arial" w:hAnsi="Arial" w:cs="Arial"/>
            <w:bCs/>
          </w:rPr>
          <w:t>,</w:t>
        </w:r>
      </w:ins>
      <w:r w:rsidRPr="003D2527">
        <w:rPr>
          <w:rFonts w:ascii="Arial" w:eastAsia="Arial" w:hAnsi="Arial" w:cs="Arial"/>
          <w:bCs/>
        </w:rPr>
        <w:t xml:space="preserve"> as evidenced by the findings of the latest </w:t>
      </w:r>
      <w:del w:id="24" w:author="Bright Asare" w:date="2025-12-17T10:52:00Z">
        <w:r w:rsidRPr="003D2527" w:rsidDel="0040122B">
          <w:rPr>
            <w:rFonts w:ascii="Arial" w:eastAsia="Arial" w:hAnsi="Arial" w:cs="Arial"/>
            <w:bCs/>
          </w:rPr>
          <w:delText xml:space="preserve">result </w:delText>
        </w:r>
      </w:del>
      <w:ins w:id="25" w:author="Bright Asare" w:date="2025-12-17T10:52:00Z">
        <w:r w:rsidR="0040122B">
          <w:rPr>
            <w:rFonts w:ascii="Arial" w:eastAsia="Arial" w:hAnsi="Arial" w:cs="Arial"/>
            <w:bCs/>
          </w:rPr>
          <w:t>results</w:t>
        </w:r>
        <w:r w:rsidR="0040122B" w:rsidRPr="003D2527">
          <w:rPr>
            <w:rFonts w:ascii="Arial" w:eastAsia="Arial" w:hAnsi="Arial" w:cs="Arial"/>
            <w:bCs/>
          </w:rPr>
          <w:t xml:space="preserve"> </w:t>
        </w:r>
      </w:ins>
      <w:r w:rsidRPr="003D2527">
        <w:rPr>
          <w:rFonts w:ascii="Arial" w:eastAsia="Arial" w:hAnsi="Arial" w:cs="Arial"/>
          <w:bCs/>
        </w:rPr>
        <w:t xml:space="preserve">of the Philippine National Achievement Test (NAT). </w:t>
      </w:r>
      <w:proofErr w:type="spellStart"/>
      <w:r w:rsidRPr="00337387">
        <w:rPr>
          <w:rFonts w:ascii="Arial" w:eastAsia="Arial" w:hAnsi="Arial" w:cs="Arial"/>
          <w:bCs/>
        </w:rPr>
        <w:t>Añar</w:t>
      </w:r>
      <w:proofErr w:type="spellEnd"/>
      <w:r w:rsidRPr="00337387">
        <w:rPr>
          <w:rFonts w:ascii="Arial" w:eastAsia="Arial" w:hAnsi="Arial" w:cs="Arial"/>
          <w:bCs/>
        </w:rPr>
        <w:t xml:space="preserve"> et al. (2023) reported that 2018 NAT findings revealed</w:t>
      </w:r>
      <w:r>
        <w:rPr>
          <w:rFonts w:ascii="Arial" w:eastAsia="Arial" w:hAnsi="Arial" w:cs="Arial"/>
          <w:bCs/>
        </w:rPr>
        <w:t xml:space="preserve"> </w:t>
      </w:r>
      <w:r w:rsidRPr="003D2527">
        <w:rPr>
          <w:rFonts w:ascii="Arial" w:eastAsia="Arial" w:hAnsi="Arial" w:cs="Arial"/>
          <w:bCs/>
        </w:rPr>
        <w:t xml:space="preserve">that for three consecutive years, the mean percentage score (MPS) of students continuously declined, reaching 37.44%. </w:t>
      </w:r>
      <w:r w:rsidRPr="00862E30">
        <w:rPr>
          <w:rFonts w:ascii="Arial" w:eastAsia="Arial" w:hAnsi="Arial" w:cs="Arial"/>
          <w:bCs/>
        </w:rPr>
        <w:t>Llorente and Tado (2024) highlighted in their study that the issue of mathematics engagement among college students nationwide is pervasive, as their research found that the average mathematics engagement score among 133 college students was 3.90.</w:t>
      </w:r>
      <w:r>
        <w:rPr>
          <w:rFonts w:ascii="Arial" w:eastAsia="Arial" w:hAnsi="Arial" w:cs="Arial"/>
          <w:bCs/>
        </w:rPr>
        <w:t xml:space="preserve"> </w:t>
      </w:r>
    </w:p>
    <w:p w14:paraId="792B997F" w14:textId="736682ED" w:rsidR="00AB5A0C" w:rsidRPr="00AB5A0C" w:rsidRDefault="001A78AE" w:rsidP="00AB5A0C">
      <w:pPr>
        <w:ind w:firstLine="720"/>
        <w:jc w:val="both"/>
        <w:rPr>
          <w:rFonts w:ascii="Arial" w:eastAsia="Arial" w:hAnsi="Arial" w:cs="Arial"/>
        </w:rPr>
      </w:pPr>
      <w:r w:rsidRPr="001A78AE">
        <w:rPr>
          <w:rFonts w:ascii="Arial" w:eastAsia="Arial" w:hAnsi="Arial" w:cs="Arial"/>
        </w:rPr>
        <w:t>In a local college in Davao del Norte, several students exhibited low levels of engagement in mathematics.  This observation was based on the assessment designed to measure students’ engagement with the subject using a 40-item test. A study has revealed that 24% of the freshmen achieved an average score of 60-70% on their mathematics test (Gahi et al., 2023).</w:t>
      </w:r>
    </w:p>
    <w:p w14:paraId="2C659C55" w14:textId="0B1CBB8C" w:rsidR="001A78AE" w:rsidRDefault="001A78AE" w:rsidP="00AB5A0C">
      <w:pPr>
        <w:ind w:firstLine="720"/>
        <w:jc w:val="both"/>
        <w:rPr>
          <w:rFonts w:ascii="Arial" w:eastAsia="Arial" w:hAnsi="Arial" w:cs="Arial"/>
        </w:rPr>
      </w:pPr>
      <w:r w:rsidRPr="001A78AE">
        <w:rPr>
          <w:rFonts w:ascii="Arial" w:eastAsia="Arial" w:hAnsi="Arial" w:cs="Arial"/>
        </w:rPr>
        <w:t xml:space="preserve">Previous researchers have only explored the association between student engagement and academic achievement (Delfino, 2019). For instance, Konig et al. (2021) and Hansen (2022) have explored the connection between collaborative problem-solving and mathematics engagement of students. However, </w:t>
      </w:r>
      <w:proofErr w:type="spellStart"/>
      <w:r w:rsidRPr="001A78AE">
        <w:rPr>
          <w:rFonts w:ascii="Arial" w:eastAsia="Arial" w:hAnsi="Arial" w:cs="Arial"/>
        </w:rPr>
        <w:t>Seidouvy</w:t>
      </w:r>
      <w:proofErr w:type="spellEnd"/>
      <w:r w:rsidRPr="001A78AE">
        <w:rPr>
          <w:rFonts w:ascii="Arial" w:eastAsia="Arial" w:hAnsi="Arial" w:cs="Arial"/>
        </w:rPr>
        <w:t xml:space="preserve"> and Schindler (2019) identified a gap in </w:t>
      </w:r>
      <w:ins w:id="26" w:author="Bright Asare" w:date="2025-12-17T10:52:00Z">
        <w:r w:rsidR="0040122B">
          <w:rPr>
            <w:rFonts w:ascii="Arial" w:eastAsia="Arial" w:hAnsi="Arial" w:cs="Arial"/>
          </w:rPr>
          <w:t xml:space="preserve">the </w:t>
        </w:r>
      </w:ins>
      <w:r w:rsidRPr="001A78AE">
        <w:rPr>
          <w:rFonts w:ascii="Arial" w:eastAsia="Arial" w:hAnsi="Arial" w:cs="Arial"/>
        </w:rPr>
        <w:t xml:space="preserve">understanding of how students collaborate in mathematics classes, and argue that most studies focus on the outcome of collaboration, rather than the ongoing process of students working together. Moreover, as mentioned in </w:t>
      </w:r>
      <w:del w:id="27" w:author="Bright Asare" w:date="2025-12-17T10:52:00Z">
        <w:r w:rsidRPr="001A78AE" w:rsidDel="0040122B">
          <w:rPr>
            <w:rFonts w:ascii="Arial" w:eastAsia="Arial" w:hAnsi="Arial" w:cs="Arial"/>
          </w:rPr>
          <w:delText xml:space="preserve">Sen </w:delText>
        </w:r>
      </w:del>
      <w:ins w:id="28" w:author="Bright Asare" w:date="2025-12-17T10:52:00Z">
        <w:r w:rsidR="0040122B">
          <w:rPr>
            <w:rFonts w:ascii="Arial" w:eastAsia="Arial" w:hAnsi="Arial" w:cs="Arial"/>
          </w:rPr>
          <w:t>Sen's</w:t>
        </w:r>
        <w:r w:rsidR="0040122B" w:rsidRPr="001A78AE">
          <w:rPr>
            <w:rFonts w:ascii="Arial" w:eastAsia="Arial" w:hAnsi="Arial" w:cs="Arial"/>
          </w:rPr>
          <w:t xml:space="preserve"> </w:t>
        </w:r>
      </w:ins>
      <w:r w:rsidRPr="001A78AE">
        <w:rPr>
          <w:rFonts w:ascii="Arial" w:eastAsia="Arial" w:hAnsi="Arial" w:cs="Arial"/>
        </w:rPr>
        <w:t>(2022) study, there is a necessity for further investigation into the subject of mathematics engagement. The bulk of these studies primarily focus on academic achievement rather than engagement itself. Consequently, this study extends previous research by examining emotional intelligence as a mediating variable in the relationship between collaborative problem-solving and mathematics engagement among college students. It seeks to address existing gaps in the literature by exploring how the emotional intelligence of college learners influences the interplay between their engagement in mathematics and their ability to collaborate effectively in solving problems.</w:t>
      </w:r>
    </w:p>
    <w:p w14:paraId="481DA2B4" w14:textId="6D729B9D" w:rsidR="00AA6378" w:rsidRDefault="00AA6378" w:rsidP="00AB5A0C">
      <w:pPr>
        <w:ind w:firstLine="720"/>
        <w:jc w:val="both"/>
        <w:rPr>
          <w:rFonts w:ascii="Arial" w:eastAsia="Arial" w:hAnsi="Arial" w:cs="Arial"/>
        </w:rPr>
      </w:pPr>
      <w:r w:rsidRPr="00140FF4">
        <w:rPr>
          <w:rFonts w:ascii="Arial" w:hAnsi="Arial" w:cs="Arial"/>
        </w:rPr>
        <w:lastRenderedPageBreak/>
        <w:t>Neglecting emotional and social learning may result</w:t>
      </w:r>
      <w:r>
        <w:rPr>
          <w:rFonts w:ascii="Arial" w:hAnsi="Arial" w:cs="Arial"/>
        </w:rPr>
        <w:t xml:space="preserve"> </w:t>
      </w:r>
      <w:r w:rsidRPr="003D2527">
        <w:rPr>
          <w:rFonts w:ascii="Arial" w:hAnsi="Arial" w:cs="Arial"/>
        </w:rPr>
        <w:t xml:space="preserve">in many students becoming disengaged especially those with </w:t>
      </w:r>
      <w:r>
        <w:rPr>
          <w:rFonts w:ascii="Arial" w:hAnsi="Arial" w:cs="Arial"/>
        </w:rPr>
        <w:t>anxiety in mathematics learning</w:t>
      </w:r>
      <w:r w:rsidRPr="003D2527">
        <w:rPr>
          <w:rFonts w:ascii="Arial" w:hAnsi="Arial" w:cs="Arial"/>
        </w:rPr>
        <w:t xml:space="preserve"> or students who do not have confidence working in a group</w:t>
      </w:r>
      <w:r>
        <w:rPr>
          <w:rFonts w:ascii="Arial" w:hAnsi="Arial" w:cs="Arial"/>
        </w:rPr>
        <w:t xml:space="preserve"> (</w:t>
      </w:r>
      <w:proofErr w:type="spellStart"/>
      <w:r>
        <w:rPr>
          <w:rFonts w:ascii="Arial" w:hAnsi="Arial" w:cs="Arial"/>
        </w:rPr>
        <w:t>Cagirgan</w:t>
      </w:r>
      <w:proofErr w:type="spellEnd"/>
      <w:r>
        <w:rPr>
          <w:rFonts w:ascii="Arial" w:hAnsi="Arial" w:cs="Arial"/>
        </w:rPr>
        <w:t xml:space="preserve"> &amp; </w:t>
      </w:r>
      <w:proofErr w:type="spellStart"/>
      <w:r>
        <w:rPr>
          <w:rFonts w:ascii="Arial" w:hAnsi="Arial" w:cs="Arial"/>
        </w:rPr>
        <w:t>Soyturk</w:t>
      </w:r>
      <w:proofErr w:type="spellEnd"/>
      <w:r>
        <w:rPr>
          <w:rFonts w:ascii="Arial" w:hAnsi="Arial" w:cs="Arial"/>
        </w:rPr>
        <w:t>, 2021)</w:t>
      </w:r>
      <w:r w:rsidRPr="003D2527">
        <w:rPr>
          <w:rFonts w:ascii="Arial" w:hAnsi="Arial" w:cs="Arial"/>
        </w:rPr>
        <w:t xml:space="preserve">. The study’s objective was to improve the students’ engagement during mathematics class. Particularly, the findings of this research are vital to students who face difficulties in learning mathematics. Strengthening their collaborative problem-solving and enhancing their emotional intelligence may help them to actively engage in </w:t>
      </w:r>
      <w:ins w:id="29" w:author="Bright Asare" w:date="2025-12-17T10:53:00Z">
        <w:r w:rsidR="0040122B">
          <w:rPr>
            <w:rFonts w:ascii="Arial" w:hAnsi="Arial" w:cs="Arial"/>
          </w:rPr>
          <w:t xml:space="preserve">the </w:t>
        </w:r>
      </w:ins>
      <w:r w:rsidRPr="003D2527">
        <w:rPr>
          <w:rFonts w:ascii="Arial" w:hAnsi="Arial" w:cs="Arial"/>
        </w:rPr>
        <w:t>mathematics subject.</w:t>
      </w:r>
    </w:p>
    <w:p w14:paraId="1C538952" w14:textId="165A11B5" w:rsidR="00A949EB" w:rsidRDefault="00AA6378" w:rsidP="00831525">
      <w:pPr>
        <w:ind w:firstLine="720"/>
        <w:jc w:val="both"/>
        <w:rPr>
          <w:rFonts w:ascii="Arial" w:eastAsia="Arial" w:hAnsi="Arial" w:cs="Arial"/>
        </w:rPr>
      </w:pPr>
      <w:r w:rsidRPr="00AA6378">
        <w:rPr>
          <w:rFonts w:ascii="Arial" w:eastAsia="Arial" w:hAnsi="Arial" w:cs="Arial"/>
        </w:rPr>
        <w:t xml:space="preserve">Moreover, mathematics educators and school administrators may develop innovations in terms of teaching strategies that will encourage students to collaborate and engage in mathematics class. Mathematics engagement is one of the major challenges </w:t>
      </w:r>
      <w:del w:id="30" w:author="Bright Asare" w:date="2025-12-17T10:53:00Z">
        <w:r w:rsidRPr="00AA6378" w:rsidDel="0040122B">
          <w:rPr>
            <w:rFonts w:ascii="Arial" w:eastAsia="Arial" w:hAnsi="Arial" w:cs="Arial"/>
          </w:rPr>
          <w:delText xml:space="preserve">dealt </w:delText>
        </w:r>
      </w:del>
      <w:ins w:id="31" w:author="Bright Asare" w:date="2025-12-17T10:53:00Z">
        <w:r w:rsidR="0040122B">
          <w:rPr>
            <w:rFonts w:ascii="Arial" w:eastAsia="Arial" w:hAnsi="Arial" w:cs="Arial"/>
          </w:rPr>
          <w:t>faced</w:t>
        </w:r>
        <w:r w:rsidR="0040122B" w:rsidRPr="00AA6378">
          <w:rPr>
            <w:rFonts w:ascii="Arial" w:eastAsia="Arial" w:hAnsi="Arial" w:cs="Arial"/>
          </w:rPr>
          <w:t xml:space="preserve"> </w:t>
        </w:r>
      </w:ins>
      <w:r w:rsidRPr="00AA6378">
        <w:rPr>
          <w:rFonts w:ascii="Arial" w:eastAsia="Arial" w:hAnsi="Arial" w:cs="Arial"/>
        </w:rPr>
        <w:t>by students and teachers in teaching-learning environment and low mathematics engagement maybe a result of lack in collaboration during mathematics activities.  Hence, this encouraged the researcher to explore how emotional intelligence mediates the connection between collaborative problem-solving and student’s mathematics engagement in tertiary education.  Additionally, the researcher intended to disseminate the study's findings to both public and private educational institutions and submit the work for publication on a peer-reviewed educational journal to reach academic and practitioner audiences across country. Publishing in a reputable journal and presenting the findings in academic forums and conferences will enhance the study's scholarly visibility and add to the expanding body of literature on mathematics education and student engagement globally.</w:t>
      </w:r>
    </w:p>
    <w:p w14:paraId="56E1BE1E" w14:textId="5524F653" w:rsidR="000B1D44" w:rsidRPr="00306184" w:rsidRDefault="00E555F3" w:rsidP="00306184">
      <w:pPr>
        <w:pStyle w:val="ListParagraph"/>
        <w:numPr>
          <w:ilvl w:val="1"/>
          <w:numId w:val="7"/>
        </w:numPr>
        <w:pBdr>
          <w:top w:val="nil"/>
          <w:left w:val="nil"/>
          <w:bottom w:val="nil"/>
          <w:right w:val="nil"/>
          <w:between w:val="nil"/>
        </w:pBdr>
        <w:jc w:val="both"/>
        <w:rPr>
          <w:rFonts w:ascii="Arial" w:eastAsia="Arial" w:hAnsi="Arial" w:cs="Arial"/>
          <w:b/>
          <w:color w:val="000000"/>
          <w:sz w:val="18"/>
          <w:szCs w:val="18"/>
          <w:highlight w:val="white"/>
        </w:rPr>
      </w:pPr>
      <w:r w:rsidRPr="00306184">
        <w:rPr>
          <w:rFonts w:ascii="Arial" w:eastAsia="Arial" w:hAnsi="Arial" w:cs="Arial"/>
          <w:b/>
          <w:color w:val="000000"/>
          <w:highlight w:val="white"/>
        </w:rPr>
        <w:t>Objectives</w:t>
      </w:r>
    </w:p>
    <w:p w14:paraId="631FC712" w14:textId="77777777" w:rsidR="00306184" w:rsidRPr="00306184" w:rsidRDefault="00306184" w:rsidP="00306184">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2E1DD5D9" w14:textId="37C5BB54"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 xml:space="preserve">This study aimed to examine whether </w:t>
      </w:r>
      <w:r w:rsidR="009A2EA5">
        <w:rPr>
          <w:rFonts w:ascii="Arial" w:eastAsia="Arial" w:hAnsi="Arial" w:cs="Arial"/>
          <w:color w:val="000000"/>
        </w:rPr>
        <w:t xml:space="preserve">resource management strategies </w:t>
      </w:r>
      <w:r w:rsidRPr="00156B24">
        <w:rPr>
          <w:rFonts w:ascii="Arial" w:eastAsia="Arial" w:hAnsi="Arial" w:cs="Arial"/>
          <w:color w:val="000000"/>
        </w:rPr>
        <w:t>significant</w:t>
      </w:r>
      <w:r w:rsidR="009A2EA5">
        <w:rPr>
          <w:rFonts w:ascii="Arial" w:eastAsia="Arial" w:hAnsi="Arial" w:cs="Arial"/>
          <w:color w:val="000000"/>
        </w:rPr>
        <w:t>ly</w:t>
      </w:r>
      <w:r w:rsidRPr="00156B24">
        <w:rPr>
          <w:rFonts w:ascii="Arial" w:eastAsia="Arial" w:hAnsi="Arial" w:cs="Arial"/>
          <w:color w:val="000000"/>
        </w:rPr>
        <w:t xml:space="preserve"> mediat</w:t>
      </w:r>
      <w:r w:rsidR="009A2EA5">
        <w:rPr>
          <w:rFonts w:ascii="Arial" w:eastAsia="Arial" w:hAnsi="Arial" w:cs="Arial"/>
          <w:color w:val="000000"/>
        </w:rPr>
        <w:t xml:space="preserve">e </w:t>
      </w:r>
      <w:r w:rsidRPr="00156B24">
        <w:rPr>
          <w:rFonts w:ascii="Arial" w:eastAsia="Arial" w:hAnsi="Arial" w:cs="Arial"/>
          <w:color w:val="000000"/>
        </w:rPr>
        <w:t xml:space="preserve">the relationship between </w:t>
      </w:r>
      <w:r w:rsidR="009A2EA5">
        <w:rPr>
          <w:rFonts w:ascii="Arial" w:eastAsia="Arial" w:hAnsi="Arial" w:cs="Arial"/>
          <w:color w:val="000000"/>
        </w:rPr>
        <w:t xml:space="preserve">learning environment </w:t>
      </w:r>
      <w:r w:rsidRPr="00156B24">
        <w:rPr>
          <w:rFonts w:ascii="Arial" w:eastAsia="Arial" w:hAnsi="Arial" w:cs="Arial"/>
          <w:color w:val="000000"/>
        </w:rPr>
        <w:t xml:space="preserve">and </w:t>
      </w:r>
      <w:r w:rsidR="009A2EA5">
        <w:rPr>
          <w:rFonts w:ascii="Arial" w:eastAsia="Arial" w:hAnsi="Arial" w:cs="Arial"/>
          <w:color w:val="000000"/>
        </w:rPr>
        <w:t xml:space="preserve">students’ attitudes toward </w:t>
      </w:r>
      <w:r w:rsidRPr="00156B24">
        <w:rPr>
          <w:rFonts w:ascii="Arial" w:eastAsia="Arial" w:hAnsi="Arial" w:cs="Arial"/>
          <w:color w:val="000000"/>
        </w:rPr>
        <w:t xml:space="preserve">mathematics among </w:t>
      </w:r>
      <w:r w:rsidR="009A2EA5">
        <w:rPr>
          <w:rFonts w:ascii="Arial" w:eastAsia="Arial" w:hAnsi="Arial" w:cs="Arial"/>
          <w:color w:val="000000"/>
        </w:rPr>
        <w:t xml:space="preserve">grade 11 </w:t>
      </w:r>
      <w:r w:rsidRPr="00156B24">
        <w:rPr>
          <w:rFonts w:ascii="Arial" w:eastAsia="Arial" w:hAnsi="Arial" w:cs="Arial"/>
          <w:color w:val="000000"/>
        </w:rPr>
        <w:t xml:space="preserve">students enrolled in the 2024-2025 school year within the </w:t>
      </w:r>
      <w:r w:rsidR="009A2EA5">
        <w:rPr>
          <w:rFonts w:ascii="Arial" w:eastAsia="Arial" w:hAnsi="Arial" w:cs="Arial"/>
          <w:color w:val="000000"/>
        </w:rPr>
        <w:t>Tagum</w:t>
      </w:r>
      <w:r w:rsidRPr="00156B24">
        <w:rPr>
          <w:rFonts w:ascii="Arial" w:eastAsia="Arial" w:hAnsi="Arial" w:cs="Arial"/>
          <w:color w:val="000000"/>
        </w:rPr>
        <w:t xml:space="preserve"> City Division.</w:t>
      </w:r>
      <w:r>
        <w:rPr>
          <w:rFonts w:ascii="Arial" w:eastAsia="Arial" w:hAnsi="Arial" w:cs="Arial"/>
          <w:color w:val="000000"/>
        </w:rPr>
        <w:t xml:space="preserve"> </w:t>
      </w:r>
      <w:r w:rsidRPr="00156B24">
        <w:rPr>
          <w:rFonts w:ascii="Arial" w:eastAsia="Arial" w:hAnsi="Arial" w:cs="Arial"/>
          <w:color w:val="000000"/>
        </w:rPr>
        <w:t>Specifically, this aimed to answer the following questions:</w:t>
      </w:r>
    </w:p>
    <w:p w14:paraId="46C2F6A9" w14:textId="79BAF740"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 xml:space="preserve">This study aimed to determine whether emotional intelligence significantly mediates the relationship between collaborative problem-solving and mathematics engagement of first-year BSED-Mathematics students from two State Universities and one Local College in </w:t>
      </w:r>
      <w:ins w:id="32" w:author="Bright Asare" w:date="2025-12-17T11:52:00Z">
        <w:r w:rsidR="004B50E2">
          <w:rPr>
            <w:rFonts w:ascii="Arial" w:eastAsia="Arial" w:hAnsi="Arial" w:cs="Arial"/>
            <w:color w:val="000000"/>
          </w:rPr>
          <w:t xml:space="preserve">the </w:t>
        </w:r>
      </w:ins>
      <w:r w:rsidRPr="00AA6378">
        <w:rPr>
          <w:rFonts w:ascii="Arial" w:eastAsia="Arial" w:hAnsi="Arial" w:cs="Arial"/>
          <w:color w:val="000000"/>
        </w:rPr>
        <w:t xml:space="preserve">Province of Davao del Norte during </w:t>
      </w:r>
      <w:ins w:id="33" w:author="Bright Asare" w:date="2025-12-17T11:52:00Z">
        <w:r w:rsidR="004B50E2">
          <w:rPr>
            <w:rFonts w:ascii="Arial" w:eastAsia="Arial" w:hAnsi="Arial" w:cs="Arial"/>
            <w:color w:val="000000"/>
          </w:rPr>
          <w:t xml:space="preserve">the </w:t>
        </w:r>
      </w:ins>
      <w:r w:rsidRPr="00AA6378">
        <w:rPr>
          <w:rFonts w:ascii="Arial" w:eastAsia="Arial" w:hAnsi="Arial" w:cs="Arial"/>
          <w:color w:val="000000"/>
        </w:rPr>
        <w:t>Academic Year 2025-2026.</w:t>
      </w:r>
    </w:p>
    <w:p w14:paraId="407D80F8"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Specifically, this study answered the following questions:</w:t>
      </w:r>
    </w:p>
    <w:p w14:paraId="29C98030"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1.</w:t>
      </w:r>
      <w:r w:rsidRPr="00AA6378">
        <w:rPr>
          <w:rFonts w:ascii="Arial" w:eastAsia="Arial" w:hAnsi="Arial" w:cs="Arial"/>
          <w:color w:val="000000"/>
        </w:rPr>
        <w:tab/>
        <w:t>What is the level of collaborative problem-solving of students in terms of:</w:t>
      </w:r>
    </w:p>
    <w:p w14:paraId="32477FF7"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1.1</w:t>
      </w:r>
      <w:r w:rsidRPr="00AA6378">
        <w:rPr>
          <w:rFonts w:ascii="Arial" w:eastAsia="Arial" w:hAnsi="Arial" w:cs="Arial"/>
          <w:color w:val="000000"/>
        </w:rPr>
        <w:tab/>
        <w:t>interest;</w:t>
      </w:r>
    </w:p>
    <w:p w14:paraId="7C04E7FD"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1.2</w:t>
      </w:r>
      <w:r w:rsidRPr="00AA6378">
        <w:rPr>
          <w:rFonts w:ascii="Arial" w:eastAsia="Arial" w:hAnsi="Arial" w:cs="Arial"/>
          <w:color w:val="000000"/>
        </w:rPr>
        <w:tab/>
        <w:t>readiness; and</w:t>
      </w:r>
    </w:p>
    <w:p w14:paraId="6344DD21"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1.3</w:t>
      </w:r>
      <w:r w:rsidRPr="00AA6378">
        <w:rPr>
          <w:rFonts w:ascii="Arial" w:eastAsia="Arial" w:hAnsi="Arial" w:cs="Arial"/>
          <w:color w:val="000000"/>
        </w:rPr>
        <w:tab/>
        <w:t>learning style?</w:t>
      </w:r>
    </w:p>
    <w:p w14:paraId="63E41D84"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2.</w:t>
      </w:r>
      <w:r w:rsidRPr="00AA6378">
        <w:rPr>
          <w:rFonts w:ascii="Arial" w:eastAsia="Arial" w:hAnsi="Arial" w:cs="Arial"/>
          <w:color w:val="000000"/>
        </w:rPr>
        <w:tab/>
        <w:t>What is the level of mathematics engagement of students in terms of:</w:t>
      </w:r>
    </w:p>
    <w:p w14:paraId="414D4BB0"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2.1</w:t>
      </w:r>
      <w:r w:rsidRPr="00AA6378">
        <w:rPr>
          <w:rFonts w:ascii="Arial" w:eastAsia="Arial" w:hAnsi="Arial" w:cs="Arial"/>
          <w:color w:val="000000"/>
        </w:rPr>
        <w:tab/>
        <w:t>cognitive engagement;</w:t>
      </w:r>
    </w:p>
    <w:p w14:paraId="4D5D66A5"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2.2</w:t>
      </w:r>
      <w:r w:rsidRPr="00AA6378">
        <w:rPr>
          <w:rFonts w:ascii="Arial" w:eastAsia="Arial" w:hAnsi="Arial" w:cs="Arial"/>
          <w:color w:val="000000"/>
        </w:rPr>
        <w:tab/>
        <w:t>behavioral engagement;</w:t>
      </w:r>
    </w:p>
    <w:p w14:paraId="13379B44"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2.3</w:t>
      </w:r>
      <w:r w:rsidRPr="00AA6378">
        <w:rPr>
          <w:rFonts w:ascii="Arial" w:eastAsia="Arial" w:hAnsi="Arial" w:cs="Arial"/>
          <w:color w:val="000000"/>
        </w:rPr>
        <w:tab/>
        <w:t>emotional engagement; and</w:t>
      </w:r>
    </w:p>
    <w:p w14:paraId="574C3294" w14:textId="2BD56CFF"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2.4</w:t>
      </w:r>
      <w:r w:rsidRPr="00AA6378">
        <w:rPr>
          <w:rFonts w:ascii="Arial" w:eastAsia="Arial" w:hAnsi="Arial" w:cs="Arial"/>
          <w:color w:val="000000"/>
        </w:rPr>
        <w:tab/>
      </w:r>
      <w:del w:id="34" w:author="Bright Asare" w:date="2025-12-17T11:52:00Z">
        <w:r w:rsidRPr="00AA6378" w:rsidDel="004B50E2">
          <w:rPr>
            <w:rFonts w:ascii="Arial" w:eastAsia="Arial" w:hAnsi="Arial" w:cs="Arial"/>
            <w:color w:val="000000"/>
          </w:rPr>
          <w:delText xml:space="preserve">social </w:delText>
        </w:r>
      </w:del>
      <w:ins w:id="35" w:author="Bright Asare" w:date="2025-12-17T11:52:00Z">
        <w:r w:rsidR="004B50E2">
          <w:rPr>
            <w:rFonts w:ascii="Arial" w:eastAsia="Arial" w:hAnsi="Arial" w:cs="Arial"/>
            <w:color w:val="000000"/>
          </w:rPr>
          <w:t>Social</w:t>
        </w:r>
        <w:r w:rsidR="004B50E2" w:rsidRPr="00AA6378">
          <w:rPr>
            <w:rFonts w:ascii="Arial" w:eastAsia="Arial" w:hAnsi="Arial" w:cs="Arial"/>
            <w:color w:val="000000"/>
          </w:rPr>
          <w:t xml:space="preserve"> </w:t>
        </w:r>
      </w:ins>
      <w:r w:rsidRPr="00AA6378">
        <w:rPr>
          <w:rFonts w:ascii="Arial" w:eastAsia="Arial" w:hAnsi="Arial" w:cs="Arial"/>
          <w:color w:val="000000"/>
        </w:rPr>
        <w:t>engagement?</w:t>
      </w:r>
    </w:p>
    <w:p w14:paraId="213D3E6B"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3.</w:t>
      </w:r>
      <w:r w:rsidRPr="00AA6378">
        <w:rPr>
          <w:rFonts w:ascii="Arial" w:eastAsia="Arial" w:hAnsi="Arial" w:cs="Arial"/>
          <w:color w:val="000000"/>
        </w:rPr>
        <w:tab/>
        <w:t>What is the extent of emotional intelligence of students in terms of:</w:t>
      </w:r>
    </w:p>
    <w:p w14:paraId="459062DE"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3.1</w:t>
      </w:r>
      <w:r w:rsidRPr="00AA6378">
        <w:rPr>
          <w:rFonts w:ascii="Arial" w:eastAsia="Arial" w:hAnsi="Arial" w:cs="Arial"/>
          <w:color w:val="000000"/>
        </w:rPr>
        <w:tab/>
        <w:t>self-awareness;</w:t>
      </w:r>
    </w:p>
    <w:p w14:paraId="4F2DA9E0"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3.2</w:t>
      </w:r>
      <w:r w:rsidRPr="00AA6378">
        <w:rPr>
          <w:rFonts w:ascii="Arial" w:eastAsia="Arial" w:hAnsi="Arial" w:cs="Arial"/>
          <w:color w:val="000000"/>
        </w:rPr>
        <w:tab/>
        <w:t>self-management;</w:t>
      </w:r>
    </w:p>
    <w:p w14:paraId="25DADE4D"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3.3</w:t>
      </w:r>
      <w:r w:rsidRPr="00AA6378">
        <w:rPr>
          <w:rFonts w:ascii="Arial" w:eastAsia="Arial" w:hAnsi="Arial" w:cs="Arial"/>
          <w:color w:val="000000"/>
        </w:rPr>
        <w:tab/>
        <w:t>social awareness; and</w:t>
      </w:r>
    </w:p>
    <w:p w14:paraId="588F0756" w14:textId="4E84533A"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3.4</w:t>
      </w:r>
      <w:r w:rsidRPr="00AA6378">
        <w:rPr>
          <w:rFonts w:ascii="Arial" w:eastAsia="Arial" w:hAnsi="Arial" w:cs="Arial"/>
          <w:color w:val="000000"/>
        </w:rPr>
        <w:tab/>
      </w:r>
      <w:del w:id="36" w:author="Bright Asare" w:date="2025-12-17T11:52:00Z">
        <w:r w:rsidRPr="00AA6378" w:rsidDel="004B50E2">
          <w:rPr>
            <w:rFonts w:ascii="Arial" w:eastAsia="Arial" w:hAnsi="Arial" w:cs="Arial"/>
            <w:color w:val="000000"/>
          </w:rPr>
          <w:delText>relationship management</w:delText>
        </w:r>
      </w:del>
      <w:ins w:id="37" w:author="Bright Asare" w:date="2025-12-17T11:52:00Z">
        <w:r w:rsidR="004B50E2">
          <w:rPr>
            <w:rFonts w:ascii="Arial" w:eastAsia="Arial" w:hAnsi="Arial" w:cs="Arial"/>
            <w:color w:val="000000"/>
          </w:rPr>
          <w:t>Relationship Management</w:t>
        </w:r>
      </w:ins>
      <w:r w:rsidRPr="00AA6378">
        <w:rPr>
          <w:rFonts w:ascii="Arial" w:eastAsia="Arial" w:hAnsi="Arial" w:cs="Arial"/>
          <w:color w:val="000000"/>
        </w:rPr>
        <w:t>?</w:t>
      </w:r>
    </w:p>
    <w:p w14:paraId="02196682"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4.</w:t>
      </w:r>
      <w:r w:rsidRPr="00AA6378">
        <w:rPr>
          <w:rFonts w:ascii="Arial" w:eastAsia="Arial" w:hAnsi="Arial" w:cs="Arial"/>
          <w:color w:val="000000"/>
        </w:rPr>
        <w:tab/>
        <w:t>Is there a significant relationship between:</w:t>
      </w:r>
    </w:p>
    <w:p w14:paraId="237E2ACC"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4.1</w:t>
      </w:r>
      <w:r w:rsidRPr="00AA6378">
        <w:rPr>
          <w:rFonts w:ascii="Arial" w:eastAsia="Arial" w:hAnsi="Arial" w:cs="Arial"/>
          <w:color w:val="000000"/>
        </w:rPr>
        <w:tab/>
        <w:t>collaborative problem-solving and mathematics engagement of students?</w:t>
      </w:r>
    </w:p>
    <w:p w14:paraId="3A3C95F9"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4.2</w:t>
      </w:r>
      <w:r w:rsidRPr="00AA6378">
        <w:rPr>
          <w:rFonts w:ascii="Arial" w:eastAsia="Arial" w:hAnsi="Arial" w:cs="Arial"/>
          <w:color w:val="000000"/>
        </w:rPr>
        <w:tab/>
        <w:t>emotional intelligence and mathematics engagement of students?</w:t>
      </w:r>
    </w:p>
    <w:p w14:paraId="41525556"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4.3</w:t>
      </w:r>
      <w:r w:rsidRPr="00AA6378">
        <w:rPr>
          <w:rFonts w:ascii="Arial" w:eastAsia="Arial" w:hAnsi="Arial" w:cs="Arial"/>
          <w:color w:val="000000"/>
        </w:rPr>
        <w:tab/>
        <w:t>collaborative problem-solving and emotional intelligence of students?</w:t>
      </w:r>
    </w:p>
    <w:p w14:paraId="0880B320" w14:textId="0EA0A2F4" w:rsidR="000B1D44" w:rsidRDefault="00AA6378" w:rsidP="00AA6378">
      <w:pPr>
        <w:pBdr>
          <w:top w:val="nil"/>
          <w:left w:val="nil"/>
          <w:bottom w:val="nil"/>
          <w:right w:val="nil"/>
          <w:between w:val="nil"/>
        </w:pBdr>
        <w:jc w:val="both"/>
        <w:rPr>
          <w:rFonts w:ascii="Arial" w:eastAsia="Arial" w:hAnsi="Arial" w:cs="Arial"/>
          <w:color w:val="000000"/>
          <w:highlight w:val="white"/>
        </w:rPr>
      </w:pPr>
      <w:r w:rsidRPr="00AA6378">
        <w:rPr>
          <w:rFonts w:ascii="Arial" w:eastAsia="Arial" w:hAnsi="Arial" w:cs="Arial"/>
          <w:color w:val="000000"/>
        </w:rPr>
        <w:t>5.</w:t>
      </w:r>
      <w:r w:rsidRPr="00AA6378">
        <w:rPr>
          <w:rFonts w:ascii="Arial" w:eastAsia="Arial" w:hAnsi="Arial" w:cs="Arial"/>
          <w:color w:val="000000"/>
        </w:rPr>
        <w:tab/>
        <w:t>Does emotional intelligence significantly mediate the relationship between collaborative problem-solving and mathematics engagement of students?</w:t>
      </w:r>
    </w:p>
    <w:p w14:paraId="290482BE" w14:textId="564399AF" w:rsidR="00306184" w:rsidRPr="00FB2BA1" w:rsidRDefault="00306184" w:rsidP="00FB2BA1">
      <w:pPr>
        <w:pStyle w:val="ListParagraph"/>
        <w:numPr>
          <w:ilvl w:val="1"/>
          <w:numId w:val="7"/>
        </w:numPr>
        <w:pBdr>
          <w:top w:val="nil"/>
          <w:left w:val="nil"/>
          <w:bottom w:val="nil"/>
          <w:right w:val="nil"/>
          <w:between w:val="nil"/>
        </w:pBdr>
        <w:jc w:val="both"/>
        <w:rPr>
          <w:rFonts w:ascii="Arial" w:eastAsia="Arial" w:hAnsi="Arial" w:cs="Arial"/>
          <w:b/>
          <w:color w:val="000000"/>
        </w:rPr>
      </w:pPr>
      <w:r w:rsidRPr="00FB2BA1">
        <w:rPr>
          <w:rFonts w:ascii="Arial" w:eastAsia="Arial" w:hAnsi="Arial" w:cs="Arial"/>
          <w:b/>
          <w:color w:val="000000"/>
        </w:rPr>
        <w:t>Conceptual Framework</w:t>
      </w:r>
    </w:p>
    <w:p w14:paraId="57619951" w14:textId="77777777" w:rsidR="00FB2BA1" w:rsidRPr="00FB2BA1" w:rsidRDefault="00FB2BA1" w:rsidP="00FB2BA1">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7E921D33" w14:textId="56134F76" w:rsidR="00BF077F" w:rsidRDefault="00AB2CDA" w:rsidP="00BF077F">
      <w:pPr>
        <w:keepNext/>
        <w:pBdr>
          <w:top w:val="nil"/>
          <w:left w:val="nil"/>
          <w:bottom w:val="nil"/>
          <w:right w:val="nil"/>
          <w:between w:val="nil"/>
        </w:pBdr>
        <w:ind w:firstLine="720"/>
        <w:jc w:val="both"/>
        <w:rPr>
          <w:rFonts w:ascii="Arial" w:eastAsia="Arial" w:hAnsi="Arial" w:cs="Arial"/>
          <w:b/>
          <w:color w:val="000000" w:themeColor="text1"/>
        </w:rPr>
      </w:pPr>
      <w:r w:rsidRPr="00AB2CDA">
        <w:rPr>
          <w:rFonts w:ascii="Arial" w:eastAsia="Arial" w:hAnsi="Arial" w:cs="Arial"/>
          <w:color w:val="000000" w:themeColor="text1"/>
          <w:sz w:val="22"/>
          <w:szCs w:val="22"/>
        </w:rPr>
        <w:lastRenderedPageBreak/>
        <w:t xml:space="preserve"> </w:t>
      </w:r>
      <w:r w:rsidR="00AA6378" w:rsidRPr="00AA6378">
        <w:rPr>
          <w:rFonts w:ascii="Arial" w:eastAsia="Arial" w:hAnsi="Arial" w:cs="Arial"/>
          <w:color w:val="000000" w:themeColor="text1"/>
        </w:rPr>
        <w:t>Figure 1 presents the conceptual paradigm of the study, which shows the hypothesized relationships among the variables. Collaborative problem-solving serves as the independent variable of this study with indicators of interest, readiness, and learning style. These components represent the students’ predisposition and preparedness to engage in group-based mathematical tasks. The dependent variable is mathematics engagement</w:t>
      </w:r>
      <w:ins w:id="38" w:author="Bright Asare" w:date="2025-12-17T11:52:00Z">
        <w:r w:rsidR="004B50E2">
          <w:rPr>
            <w:rFonts w:ascii="Arial" w:eastAsia="Arial" w:hAnsi="Arial" w:cs="Arial"/>
            <w:color w:val="000000" w:themeColor="text1"/>
          </w:rPr>
          <w:t>,</w:t>
        </w:r>
      </w:ins>
      <w:r w:rsidR="00AA6378" w:rsidRPr="00AA6378">
        <w:rPr>
          <w:rFonts w:ascii="Arial" w:eastAsia="Arial" w:hAnsi="Arial" w:cs="Arial"/>
          <w:color w:val="000000" w:themeColor="text1"/>
        </w:rPr>
        <w:t xml:space="preserve"> which comprises cognitive engagement, behavioral engagement, emotional engagement, and social engagement. At the center of the framework is the mediating variable</w:t>
      </w:r>
      <w:ins w:id="39" w:author="Bright Asare" w:date="2025-12-17T11:53:00Z">
        <w:r w:rsidR="004B50E2">
          <w:rPr>
            <w:rFonts w:ascii="Arial" w:eastAsia="Arial" w:hAnsi="Arial" w:cs="Arial"/>
            <w:color w:val="000000" w:themeColor="text1"/>
          </w:rPr>
          <w:t>,</w:t>
        </w:r>
      </w:ins>
      <w:r w:rsidR="00AA6378" w:rsidRPr="00AA6378">
        <w:rPr>
          <w:rFonts w:ascii="Arial" w:eastAsia="Arial" w:hAnsi="Arial" w:cs="Arial"/>
          <w:color w:val="000000" w:themeColor="text1"/>
        </w:rPr>
        <w:t xml:space="preserve"> which is emotional intelligence with indicators of self-awareness, self-management, social-awareness, and relationship management. The arrows in the diagram denote the proposed causal pathways. The initial arrow signifies a direct association between collaborative problem-solving and mathematics engagement, suggesting that students participating in collaborative activities are more inclined to exhibit heightened engagement in mathematics. The second arrow, transitioning from collaborative problem-solving to emotional intelligence, suggests that collaborative learning experiences may improve students' emotional and social skills. The third arrow indicates that students with emotional intelligence are more adept at engaging meaningfully in mathematical activities.     </w:t>
      </w:r>
    </w:p>
    <w:p w14:paraId="755480DD" w14:textId="77777777" w:rsidR="00BF077F" w:rsidRDefault="00BF077F" w:rsidP="00BF077F">
      <w:pPr>
        <w:keepNext/>
        <w:pBdr>
          <w:top w:val="nil"/>
          <w:left w:val="nil"/>
          <w:bottom w:val="nil"/>
          <w:right w:val="nil"/>
          <w:between w:val="nil"/>
        </w:pBdr>
        <w:ind w:firstLine="720"/>
        <w:jc w:val="both"/>
        <w:rPr>
          <w:rFonts w:ascii="Arial" w:eastAsia="Arial" w:hAnsi="Arial" w:cs="Arial"/>
          <w:b/>
          <w:color w:val="000000" w:themeColor="text1"/>
        </w:rPr>
      </w:pPr>
    </w:p>
    <w:p w14:paraId="653C0F71" w14:textId="77777777" w:rsidR="00BF077F" w:rsidRDefault="00BF077F" w:rsidP="00306184">
      <w:pPr>
        <w:keepNext/>
        <w:pBdr>
          <w:top w:val="nil"/>
          <w:left w:val="nil"/>
          <w:bottom w:val="nil"/>
          <w:right w:val="nil"/>
          <w:between w:val="nil"/>
        </w:pBdr>
        <w:ind w:firstLine="720"/>
        <w:jc w:val="both"/>
        <w:rPr>
          <w:rFonts w:ascii="Arial" w:eastAsia="Arial" w:hAnsi="Arial" w:cs="Arial"/>
          <w:b/>
          <w:color w:val="000000" w:themeColor="text1"/>
        </w:rPr>
      </w:pPr>
    </w:p>
    <w:p w14:paraId="650B0A13" w14:textId="48CABBC0" w:rsidR="00BF077F" w:rsidRPr="00553EF0" w:rsidRDefault="00BF077F" w:rsidP="00306184">
      <w:pPr>
        <w:keepNext/>
        <w:pBdr>
          <w:top w:val="nil"/>
          <w:left w:val="nil"/>
          <w:bottom w:val="nil"/>
          <w:right w:val="nil"/>
          <w:between w:val="nil"/>
        </w:pBdr>
        <w:ind w:firstLine="720"/>
        <w:jc w:val="both"/>
        <w:rPr>
          <w:rFonts w:ascii="Arial" w:eastAsia="Arial" w:hAnsi="Arial" w:cs="Arial"/>
          <w:b/>
          <w:smallCaps/>
          <w:color w:val="000000"/>
        </w:rPr>
      </w:pPr>
      <w:r>
        <w:rPr>
          <w:rFonts w:ascii="Arial" w:hAnsi="Arial" w:cs="Arial"/>
          <w:noProof/>
        </w:rPr>
        <w:t xml:space="preserve"> </w:t>
      </w:r>
      <w:r w:rsidRPr="00EA27F1">
        <w:rPr>
          <w:rFonts w:ascii="Arial" w:hAnsi="Arial" w:cs="Arial"/>
          <w:noProof/>
        </w:rPr>
        <w:t>Independent Variable</w:t>
      </w:r>
      <w:r>
        <w:rPr>
          <w:rFonts w:ascii="Arial" w:hAnsi="Arial" w:cs="Arial"/>
          <w:noProof/>
        </w:rPr>
        <w:t xml:space="preserve">                                                         D</w:t>
      </w:r>
      <w:r w:rsidRPr="00EA27F1">
        <w:rPr>
          <w:rFonts w:ascii="Arial" w:hAnsi="Arial" w:cs="Arial"/>
          <w:noProof/>
        </w:rPr>
        <w:t>ependent Variable</w:t>
      </w:r>
    </w:p>
    <w:p w14:paraId="55A71439" w14:textId="44B4FF1B" w:rsidR="00306184" w:rsidRDefault="00AA6378" w:rsidP="00156B24">
      <w:pPr>
        <w:pBdr>
          <w:top w:val="nil"/>
          <w:left w:val="nil"/>
          <w:bottom w:val="nil"/>
          <w:right w:val="nil"/>
          <w:between w:val="nil"/>
        </w:pBdr>
        <w:jc w:val="both"/>
        <w:rPr>
          <w:rFonts w:ascii="Arial" w:eastAsia="Arial" w:hAnsi="Arial" w:cs="Arial"/>
          <w:color w:val="000000"/>
          <w:highlight w:val="white"/>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1552" behindDoc="1" locked="0" layoutInCell="1" allowOverlap="1" wp14:anchorId="310C2069" wp14:editId="51D3E1B4">
                <wp:simplePos x="0" y="0"/>
                <wp:positionH relativeFrom="column">
                  <wp:posOffset>3472815</wp:posOffset>
                </wp:positionH>
                <wp:positionV relativeFrom="paragraph">
                  <wp:posOffset>85725</wp:posOffset>
                </wp:positionV>
                <wp:extent cx="1847850" cy="1219200"/>
                <wp:effectExtent l="0" t="0" r="19050" b="19050"/>
                <wp:wrapNone/>
                <wp:docPr id="1755158369" name="Rectangle 8"/>
                <wp:cNvGraphicFramePr/>
                <a:graphic xmlns:a="http://schemas.openxmlformats.org/drawingml/2006/main">
                  <a:graphicData uri="http://schemas.microsoft.com/office/word/2010/wordprocessingShape">
                    <wps:wsp>
                      <wps:cNvSpPr/>
                      <wps:spPr>
                        <a:xfrm>
                          <a:off x="0" y="0"/>
                          <a:ext cx="1847850" cy="1219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CA87F36" w14:textId="7DF9BD12" w:rsidR="00AA6378" w:rsidRPr="00AA6378" w:rsidRDefault="00AA6378" w:rsidP="00AA6378">
                            <w:pPr>
                              <w:rPr>
                                <w:rFonts w:ascii="Arial" w:hAnsi="Arial" w:cs="Arial"/>
                                <w:color w:val="000000" w:themeColor="text1"/>
                              </w:rPr>
                            </w:pPr>
                            <w:r w:rsidRPr="00AA6378">
                              <w:rPr>
                                <w:rFonts w:ascii="Arial" w:hAnsi="Arial" w:cs="Arial"/>
                                <w:color w:val="000000" w:themeColor="text1"/>
                              </w:rPr>
                              <w:t>Mathematics Engagement</w:t>
                            </w:r>
                          </w:p>
                          <w:p w14:paraId="17253DF8"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Cognitive Engagement</w:t>
                            </w:r>
                          </w:p>
                          <w:p w14:paraId="0AC7169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Behavioral Engagement</w:t>
                            </w:r>
                          </w:p>
                          <w:p w14:paraId="12BB050A"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Emotional Engagement</w:t>
                            </w:r>
                          </w:p>
                          <w:p w14:paraId="2BBD041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Social Engagement</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0C2069" id="Rectangle 8" o:spid="_x0000_s1026" style="position:absolute;left:0;text-align:left;margin-left:273.45pt;margin-top:6.75pt;width:145.5pt;height: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" filled="f" strokecolor="#0a121c [484]">
                <v:textbox>
                  <w:txbxContent>
                    <w:p w14:paraId="6CA87F36" w14:textId="7DF9BD12" w:rsidR="00AA6378" w:rsidRPr="00AA6378" w:rsidRDefault="00AA6378" w:rsidP="00AA6378">
                      <w:pPr>
                        <w:rPr>
                          <w:rFonts w:ascii="Arial" w:hAnsi="Arial" w:cs="Arial"/>
                          <w:color w:val="000000" w:themeColor="text1"/>
                        </w:rPr>
                      </w:pPr>
                      <w:r w:rsidRPr="00AA6378">
                        <w:rPr>
                          <w:rFonts w:ascii="Arial" w:hAnsi="Arial" w:cs="Arial"/>
                          <w:color w:val="000000" w:themeColor="text1"/>
                        </w:rPr>
                        <w:t>Mathematics Engagement</w:t>
                      </w:r>
                    </w:p>
                    <w:p w14:paraId="17253DF8"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Cognitive Engagement</w:t>
                      </w:r>
                    </w:p>
                    <w:p w14:paraId="0AC7169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Behavioral Engagement</w:t>
                      </w:r>
                    </w:p>
                    <w:p w14:paraId="12BB050A"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Emotional Engagement</w:t>
                      </w:r>
                    </w:p>
                    <w:p w14:paraId="2BBD041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Social Engagement</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69504" behindDoc="1" locked="0" layoutInCell="1" allowOverlap="1" wp14:anchorId="48510F79" wp14:editId="29C67BD3">
                <wp:simplePos x="0" y="0"/>
                <wp:positionH relativeFrom="column">
                  <wp:posOffset>110490</wp:posOffset>
                </wp:positionH>
                <wp:positionV relativeFrom="paragraph">
                  <wp:posOffset>104775</wp:posOffset>
                </wp:positionV>
                <wp:extent cx="2000250" cy="1219200"/>
                <wp:effectExtent l="0" t="0" r="19050" b="19050"/>
                <wp:wrapNone/>
                <wp:docPr id="860353712" name="Rectangle 8"/>
                <wp:cNvGraphicFramePr/>
                <a:graphic xmlns:a="http://schemas.openxmlformats.org/drawingml/2006/main">
                  <a:graphicData uri="http://schemas.microsoft.com/office/word/2010/wordprocessingShape">
                    <wps:wsp>
                      <wps:cNvSpPr/>
                      <wps:spPr>
                        <a:xfrm>
                          <a:off x="0" y="0"/>
                          <a:ext cx="2000250" cy="1219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0D98DEF" w14:textId="77777777" w:rsidR="00AA6378" w:rsidRPr="00AA6378" w:rsidRDefault="00AA6378" w:rsidP="00AA6378">
                            <w:pPr>
                              <w:spacing w:after="160" w:line="259" w:lineRule="auto"/>
                              <w:rPr>
                                <w:rFonts w:ascii="Arial" w:hAnsi="Arial" w:cs="Arial"/>
                                <w:color w:val="000000" w:themeColor="text1"/>
                              </w:rPr>
                            </w:pPr>
                            <w:r w:rsidRPr="00AA6378">
                              <w:rPr>
                                <w:rFonts w:ascii="Arial" w:hAnsi="Arial" w:cs="Arial"/>
                                <w:color w:val="000000" w:themeColor="text1"/>
                              </w:rPr>
                              <w:t>Collaborative Problem-Solving</w:t>
                            </w:r>
                          </w:p>
                          <w:p w14:paraId="442D5F24"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Interest</w:t>
                            </w:r>
                          </w:p>
                          <w:p w14:paraId="1BA7B0E9"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Readiness</w:t>
                            </w:r>
                          </w:p>
                          <w:p w14:paraId="0B3AA367" w14:textId="77777777" w:rsidR="00AA6378" w:rsidRPr="00A714BB"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Learning Style</w:t>
                            </w:r>
                          </w:p>
                          <w:p w14:paraId="2C1D577A" w14:textId="4C6083F8" w:rsidR="00553EF0" w:rsidRDefault="00553EF0" w:rsidP="00AA6378">
                            <w:pPr>
                              <w:pStyle w:val="ListParagraph"/>
                              <w:spacing w:after="160" w:line="259" w:lineRule="auto"/>
                              <w:rPr>
                                <w:rFonts w:ascii="Arial" w:hAnsi="Arial" w:cs="Arial"/>
                                <w:color w:val="000000" w:themeColor="text1"/>
                              </w:rPr>
                            </w:pPr>
                          </w:p>
                          <w:p w14:paraId="38ADD14F" w14:textId="77777777" w:rsidR="00AA6378" w:rsidRDefault="00AA6378" w:rsidP="00AA6378">
                            <w:pPr>
                              <w:pStyle w:val="ListParagraph"/>
                              <w:spacing w:after="160" w:line="259" w:lineRule="auto"/>
                              <w:rPr>
                                <w:rFonts w:ascii="Arial" w:hAnsi="Arial" w:cs="Arial"/>
                                <w:color w:val="000000" w:themeColor="text1"/>
                              </w:rPr>
                            </w:pPr>
                          </w:p>
                          <w:p w14:paraId="611EFBDF" w14:textId="77777777" w:rsidR="00AA6378" w:rsidRDefault="00AA6378" w:rsidP="00AA6378">
                            <w:pPr>
                              <w:pStyle w:val="ListParagraph"/>
                              <w:spacing w:after="160" w:line="259" w:lineRule="auto"/>
                              <w:rPr>
                                <w:rFonts w:ascii="Arial" w:hAnsi="Arial" w:cs="Arial"/>
                                <w:color w:val="000000" w:themeColor="text1"/>
                              </w:rPr>
                            </w:pPr>
                          </w:p>
                          <w:p w14:paraId="40263350" w14:textId="77777777" w:rsidR="00AA6378" w:rsidRDefault="00AA6378" w:rsidP="00AA6378">
                            <w:pPr>
                              <w:pStyle w:val="ListParagraph"/>
                              <w:spacing w:after="160" w:line="259" w:lineRule="auto"/>
                              <w:rPr>
                                <w:rFonts w:ascii="Arial" w:hAnsi="Arial" w:cs="Arial"/>
                                <w:color w:val="000000" w:themeColor="text1"/>
                              </w:rPr>
                            </w:pPr>
                          </w:p>
                          <w:p w14:paraId="4302A88E" w14:textId="77777777" w:rsidR="00AA6378" w:rsidRDefault="00AA6378" w:rsidP="00AA6378">
                            <w:pPr>
                              <w:pStyle w:val="ListParagraph"/>
                              <w:spacing w:after="160" w:line="259" w:lineRule="auto"/>
                              <w:rPr>
                                <w:rFonts w:ascii="Arial" w:hAnsi="Arial" w:cs="Arial"/>
                                <w:color w:val="000000" w:themeColor="text1"/>
                              </w:rPr>
                            </w:pPr>
                          </w:p>
                          <w:p w14:paraId="709E6241" w14:textId="77777777" w:rsidR="00AA6378" w:rsidRDefault="00AA6378" w:rsidP="00AA6378">
                            <w:pPr>
                              <w:pStyle w:val="ListParagraph"/>
                              <w:spacing w:after="160" w:line="259" w:lineRule="auto"/>
                              <w:rPr>
                                <w:rFonts w:ascii="Arial" w:hAnsi="Arial" w:cs="Arial"/>
                                <w:color w:val="000000" w:themeColor="text1"/>
                              </w:rPr>
                            </w:pPr>
                          </w:p>
                          <w:p w14:paraId="46E1F055" w14:textId="77777777" w:rsidR="00AA6378" w:rsidRDefault="00AA6378" w:rsidP="00AA6378">
                            <w:pPr>
                              <w:pStyle w:val="ListParagraph"/>
                              <w:spacing w:after="160" w:line="259" w:lineRule="auto"/>
                              <w:rPr>
                                <w:rFonts w:ascii="Arial" w:hAnsi="Arial" w:cs="Arial"/>
                                <w:color w:val="000000" w:themeColor="text1"/>
                              </w:rPr>
                            </w:pPr>
                          </w:p>
                          <w:p w14:paraId="47B756B6" w14:textId="77777777" w:rsidR="00AA6378" w:rsidRDefault="00AA6378" w:rsidP="00AA6378">
                            <w:pPr>
                              <w:pStyle w:val="ListParagraph"/>
                              <w:spacing w:after="160" w:line="259" w:lineRule="auto"/>
                              <w:rPr>
                                <w:rFonts w:ascii="Arial" w:hAnsi="Arial" w:cs="Arial"/>
                                <w:color w:val="000000" w:themeColor="text1"/>
                              </w:rPr>
                            </w:pPr>
                          </w:p>
                          <w:p w14:paraId="403138CA" w14:textId="77777777" w:rsidR="00AA6378" w:rsidRDefault="00AA6378" w:rsidP="00AA6378">
                            <w:pPr>
                              <w:pStyle w:val="ListParagraph"/>
                              <w:spacing w:after="160" w:line="259" w:lineRule="auto"/>
                              <w:rPr>
                                <w:rFonts w:ascii="Arial" w:hAnsi="Arial" w:cs="Arial"/>
                                <w:color w:val="000000" w:themeColor="text1"/>
                              </w:rPr>
                            </w:pPr>
                          </w:p>
                          <w:p w14:paraId="64BE3E3B" w14:textId="77777777" w:rsidR="00AA6378" w:rsidRPr="00553EF0" w:rsidRDefault="00AA6378" w:rsidP="00AA6378">
                            <w:pPr>
                              <w:pStyle w:val="ListParagraph"/>
                              <w:spacing w:after="160" w:line="259"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510F79" id="_x0000_s1027" style="position:absolute;left:0;text-align:left;margin-left:8.7pt;margin-top:8.25pt;width:157.5pt;height: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" filled="f" strokecolor="#0a121c [484]">
                <v:textbox>
                  <w:txbxContent>
                    <w:p w14:paraId="70D98DEF" w14:textId="77777777" w:rsidR="00AA6378" w:rsidRPr="00AA6378" w:rsidRDefault="00AA6378" w:rsidP="00AA6378">
                      <w:pPr>
                        <w:spacing w:after="160" w:line="259" w:lineRule="auto"/>
                        <w:rPr>
                          <w:rFonts w:ascii="Arial" w:hAnsi="Arial" w:cs="Arial"/>
                          <w:color w:val="000000" w:themeColor="text1"/>
                        </w:rPr>
                      </w:pPr>
                      <w:r w:rsidRPr="00AA6378">
                        <w:rPr>
                          <w:rFonts w:ascii="Arial" w:hAnsi="Arial" w:cs="Arial"/>
                          <w:color w:val="000000" w:themeColor="text1"/>
                        </w:rPr>
                        <w:t>Collaborative Problem-Solving</w:t>
                      </w:r>
                    </w:p>
                    <w:p w14:paraId="442D5F24"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Interest</w:t>
                      </w:r>
                    </w:p>
                    <w:p w14:paraId="1BA7B0E9"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Readiness</w:t>
                      </w:r>
                    </w:p>
                    <w:p w14:paraId="0B3AA367" w14:textId="77777777" w:rsidR="00AA6378" w:rsidRPr="00A714BB"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Learning Style</w:t>
                      </w:r>
                    </w:p>
                    <w:p w14:paraId="2C1D577A" w14:textId="4C6083F8" w:rsidR="00553EF0" w:rsidRDefault="00553EF0" w:rsidP="00AA6378">
                      <w:pPr>
                        <w:pStyle w:val="ListParagraph"/>
                        <w:spacing w:after="160" w:line="259" w:lineRule="auto"/>
                        <w:rPr>
                          <w:rFonts w:ascii="Arial" w:hAnsi="Arial" w:cs="Arial"/>
                          <w:color w:val="000000" w:themeColor="text1"/>
                        </w:rPr>
                      </w:pPr>
                    </w:p>
                    <w:p w14:paraId="38ADD14F" w14:textId="77777777" w:rsidR="00AA6378" w:rsidRDefault="00AA6378" w:rsidP="00AA6378">
                      <w:pPr>
                        <w:pStyle w:val="ListParagraph"/>
                        <w:spacing w:after="160" w:line="259" w:lineRule="auto"/>
                        <w:rPr>
                          <w:rFonts w:ascii="Arial" w:hAnsi="Arial" w:cs="Arial"/>
                          <w:color w:val="000000" w:themeColor="text1"/>
                        </w:rPr>
                      </w:pPr>
                    </w:p>
                    <w:p w14:paraId="611EFBDF" w14:textId="77777777" w:rsidR="00AA6378" w:rsidRDefault="00AA6378" w:rsidP="00AA6378">
                      <w:pPr>
                        <w:pStyle w:val="ListParagraph"/>
                        <w:spacing w:after="160" w:line="259" w:lineRule="auto"/>
                        <w:rPr>
                          <w:rFonts w:ascii="Arial" w:hAnsi="Arial" w:cs="Arial"/>
                          <w:color w:val="000000" w:themeColor="text1"/>
                        </w:rPr>
                      </w:pPr>
                    </w:p>
                    <w:p w14:paraId="40263350" w14:textId="77777777" w:rsidR="00AA6378" w:rsidRDefault="00AA6378" w:rsidP="00AA6378">
                      <w:pPr>
                        <w:pStyle w:val="ListParagraph"/>
                        <w:spacing w:after="160" w:line="259" w:lineRule="auto"/>
                        <w:rPr>
                          <w:rFonts w:ascii="Arial" w:hAnsi="Arial" w:cs="Arial"/>
                          <w:color w:val="000000" w:themeColor="text1"/>
                        </w:rPr>
                      </w:pPr>
                    </w:p>
                    <w:p w14:paraId="4302A88E" w14:textId="77777777" w:rsidR="00AA6378" w:rsidRDefault="00AA6378" w:rsidP="00AA6378">
                      <w:pPr>
                        <w:pStyle w:val="ListParagraph"/>
                        <w:spacing w:after="160" w:line="259" w:lineRule="auto"/>
                        <w:rPr>
                          <w:rFonts w:ascii="Arial" w:hAnsi="Arial" w:cs="Arial"/>
                          <w:color w:val="000000" w:themeColor="text1"/>
                        </w:rPr>
                      </w:pPr>
                    </w:p>
                    <w:p w14:paraId="709E6241" w14:textId="77777777" w:rsidR="00AA6378" w:rsidRDefault="00AA6378" w:rsidP="00AA6378">
                      <w:pPr>
                        <w:pStyle w:val="ListParagraph"/>
                        <w:spacing w:after="160" w:line="259" w:lineRule="auto"/>
                        <w:rPr>
                          <w:rFonts w:ascii="Arial" w:hAnsi="Arial" w:cs="Arial"/>
                          <w:color w:val="000000" w:themeColor="text1"/>
                        </w:rPr>
                      </w:pPr>
                    </w:p>
                    <w:p w14:paraId="46E1F055" w14:textId="77777777" w:rsidR="00AA6378" w:rsidRDefault="00AA6378" w:rsidP="00AA6378">
                      <w:pPr>
                        <w:pStyle w:val="ListParagraph"/>
                        <w:spacing w:after="160" w:line="259" w:lineRule="auto"/>
                        <w:rPr>
                          <w:rFonts w:ascii="Arial" w:hAnsi="Arial" w:cs="Arial"/>
                          <w:color w:val="000000" w:themeColor="text1"/>
                        </w:rPr>
                      </w:pPr>
                    </w:p>
                    <w:p w14:paraId="47B756B6" w14:textId="77777777" w:rsidR="00AA6378" w:rsidRDefault="00AA6378" w:rsidP="00AA6378">
                      <w:pPr>
                        <w:pStyle w:val="ListParagraph"/>
                        <w:spacing w:after="160" w:line="259" w:lineRule="auto"/>
                        <w:rPr>
                          <w:rFonts w:ascii="Arial" w:hAnsi="Arial" w:cs="Arial"/>
                          <w:color w:val="000000" w:themeColor="text1"/>
                        </w:rPr>
                      </w:pPr>
                    </w:p>
                    <w:p w14:paraId="403138CA" w14:textId="77777777" w:rsidR="00AA6378" w:rsidRDefault="00AA6378" w:rsidP="00AA6378">
                      <w:pPr>
                        <w:pStyle w:val="ListParagraph"/>
                        <w:spacing w:after="160" w:line="259" w:lineRule="auto"/>
                        <w:rPr>
                          <w:rFonts w:ascii="Arial" w:hAnsi="Arial" w:cs="Arial"/>
                          <w:color w:val="000000" w:themeColor="text1"/>
                        </w:rPr>
                      </w:pPr>
                    </w:p>
                    <w:p w14:paraId="64BE3E3B" w14:textId="77777777" w:rsidR="00AA6378" w:rsidRPr="00553EF0" w:rsidRDefault="00AA6378" w:rsidP="00AA6378">
                      <w:pPr>
                        <w:pStyle w:val="ListParagraph"/>
                        <w:spacing w:after="160" w:line="259" w:lineRule="auto"/>
                        <w:rPr>
                          <w:rFonts w:ascii="Arial" w:hAnsi="Arial" w:cs="Arial"/>
                          <w:color w:val="000000" w:themeColor="text1"/>
                        </w:rPr>
                      </w:pPr>
                    </w:p>
                  </w:txbxContent>
                </v:textbox>
              </v:rect>
            </w:pict>
          </mc:Fallback>
        </mc:AlternateContent>
      </w:r>
    </w:p>
    <w:p w14:paraId="277F0223" w14:textId="0026B9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587371F" w14:textId="7BF4AAD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23A3A1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CE8BA51" w14:textId="45848D81" w:rsidR="00E555F3" w:rsidRDefault="00AA6378"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9744" behindDoc="0" locked="0" layoutInCell="1" hidden="0" allowOverlap="1" wp14:anchorId="2518A21E" wp14:editId="4A3CF3A4">
                <wp:simplePos x="0" y="0"/>
                <wp:positionH relativeFrom="column">
                  <wp:posOffset>2174240</wp:posOffset>
                </wp:positionH>
                <wp:positionV relativeFrom="paragraph">
                  <wp:posOffset>69850</wp:posOffset>
                </wp:positionV>
                <wp:extent cx="1231900" cy="6985"/>
                <wp:effectExtent l="0" t="57150" r="25400" b="88265"/>
                <wp:wrapNone/>
                <wp:docPr id="1619901918" name="Straight Arrow Connector 1619901918"/>
                <wp:cNvGraphicFramePr/>
                <a:graphic xmlns:a="http://schemas.openxmlformats.org/drawingml/2006/main">
                  <a:graphicData uri="http://schemas.microsoft.com/office/word/2010/wordprocessingShape">
                    <wps:wsp>
                      <wps:cNvCnPr/>
                      <wps:spPr>
                        <a:xfrm rot="10800000" flipH="1" flipV="1">
                          <a:off x="0" y="0"/>
                          <a:ext cx="1231900" cy="6985"/>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E8B5FE" id="_x0000_t32" coordsize="21600,21600" o:spt="32" o:oned="t" path="m,l21600,21600e" filled="f">
                <v:path arrowok="t" fillok="f" o:connecttype="none"/>
                <o:lock v:ext="edit" shapetype="t"/>
              </v:shapetype>
              <v:shape id="Straight Arrow Connector 1619901918" o:spid="_x0000_s1026" type="#_x0000_t32" style="position:absolute;margin-left:171.2pt;margin-top:5.5pt;width:97pt;height:.55pt;rotation:180;flip:x y;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">
                <v:stroke startarrowwidth="narrow" startarrowlength="short" endarrow="block" miterlimit="5243f" joinstyle="miter"/>
              </v:shape>
            </w:pict>
          </mc:Fallback>
        </mc:AlternateContent>
      </w:r>
    </w:p>
    <w:p w14:paraId="720A644F" w14:textId="7E2DFE5F"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5FA72ADB"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4A7766DB"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E633136" w14:textId="76444099" w:rsidR="00E555F3" w:rsidRDefault="00AA6378"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5648" behindDoc="0" locked="0" layoutInCell="1" hidden="0" allowOverlap="1" wp14:anchorId="5425B30B" wp14:editId="0E1CD96A">
                <wp:simplePos x="0" y="0"/>
                <wp:positionH relativeFrom="column">
                  <wp:posOffset>967739</wp:posOffset>
                </wp:positionH>
                <wp:positionV relativeFrom="paragraph">
                  <wp:posOffset>125730</wp:posOffset>
                </wp:positionV>
                <wp:extent cx="819150" cy="1333500"/>
                <wp:effectExtent l="0" t="0" r="57150" b="57150"/>
                <wp:wrapNone/>
                <wp:docPr id="2123581743" name="Straight Arrow Connector 2123581743"/>
                <wp:cNvGraphicFramePr/>
                <a:graphic xmlns:a="http://schemas.openxmlformats.org/drawingml/2006/main">
                  <a:graphicData uri="http://schemas.microsoft.com/office/word/2010/wordprocessingShape">
                    <wps:wsp>
                      <wps:cNvCnPr/>
                      <wps:spPr>
                        <a:xfrm rot="10800000" flipH="1" flipV="1">
                          <a:off x="0" y="0"/>
                          <a:ext cx="8191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0BE570" id="Straight Arrow Connector 2123581743" o:spid="_x0000_s1026" type="#_x0000_t32" style="position:absolute;margin-left:76.2pt;margin-top:9.9pt;width:64.5pt;height:105pt;rotation:180;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">
                <v:stroke startarrowwidth="narrow" startarrowlength="short" endarrow="block" miterlimit="5243f" joinstyle="miter"/>
              </v:shape>
            </w:pict>
          </mc:Fallback>
        </mc:AlternateContent>
      </w:r>
      <w:r>
        <w:rPr>
          <w:noProof/>
        </w:rPr>
        <mc:AlternateContent>
          <mc:Choice Requires="wps">
            <w:drawing>
              <wp:anchor distT="0" distB="0" distL="0" distR="0" simplePos="0" relativeHeight="251677696" behindDoc="0" locked="0" layoutInCell="1" hidden="0" allowOverlap="1" wp14:anchorId="4CA745D8" wp14:editId="713E0F5A">
                <wp:simplePos x="0" y="0"/>
                <wp:positionH relativeFrom="column">
                  <wp:posOffset>3717290</wp:posOffset>
                </wp:positionH>
                <wp:positionV relativeFrom="paragraph">
                  <wp:posOffset>97155</wp:posOffset>
                </wp:positionV>
                <wp:extent cx="552450" cy="1333500"/>
                <wp:effectExtent l="0" t="38100" r="57150" b="19050"/>
                <wp:wrapNone/>
                <wp:docPr id="2031867110" name="Straight Arrow Connector 2031867110"/>
                <wp:cNvGraphicFramePr/>
                <a:graphic xmlns:a="http://schemas.openxmlformats.org/drawingml/2006/main">
                  <a:graphicData uri="http://schemas.microsoft.com/office/word/2010/wordprocessingShape">
                    <wps:wsp>
                      <wps:cNvCnPr/>
                      <wps:spPr>
                        <a:xfrm rot="10800000" flipH="1">
                          <a:off x="0" y="0"/>
                          <a:ext cx="5524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10770" id="Straight Arrow Connector 2031867110" o:spid="_x0000_s1026" type="#_x0000_t32" style="position:absolute;margin-left:292.7pt;margin-top:7.65pt;width:43.5pt;height:105pt;rotation:180;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">
                <v:stroke startarrowwidth="narrow" startarrowlength="short" endarrow="block" miterlimit="5243f" joinstyle="miter"/>
              </v:shape>
            </w:pict>
          </mc:Fallback>
        </mc:AlternateContent>
      </w:r>
    </w:p>
    <w:p w14:paraId="44210A11" w14:textId="0CA6CE4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5370A31" w14:textId="4E774491" w:rsidR="00306184" w:rsidRDefault="00306184" w:rsidP="00306184">
      <w:pPr>
        <w:rPr>
          <w:rFonts w:ascii="Arial" w:eastAsia="Arial" w:hAnsi="Arial" w:cs="Arial"/>
          <w:b/>
          <w:smallCaps/>
          <w:color w:val="000000"/>
          <w:sz w:val="22"/>
          <w:szCs w:val="22"/>
        </w:rPr>
      </w:pPr>
    </w:p>
    <w:p w14:paraId="37E0AA7B" w14:textId="7B652831" w:rsidR="00553EF0" w:rsidRDefault="00553EF0" w:rsidP="00306184">
      <w:pPr>
        <w:rPr>
          <w:rFonts w:ascii="Arial" w:eastAsia="Arial" w:hAnsi="Arial" w:cs="Arial"/>
          <w:b/>
          <w:smallCaps/>
          <w:color w:val="000000"/>
          <w:sz w:val="22"/>
          <w:szCs w:val="22"/>
        </w:rPr>
      </w:pPr>
    </w:p>
    <w:p w14:paraId="2DAB01A1" w14:textId="7854F2A5" w:rsidR="00553EF0" w:rsidRDefault="00AA6378" w:rsidP="00AA6378">
      <w:pPr>
        <w:jc w:val="center"/>
        <w:rPr>
          <w:rFonts w:ascii="Arial" w:hAnsi="Arial" w:cs="Arial"/>
          <w:noProof/>
        </w:rPr>
      </w:pPr>
      <w:r>
        <w:rPr>
          <w:rFonts w:ascii="Arial" w:hAnsi="Arial" w:cs="Arial"/>
          <w:noProof/>
        </w:rPr>
        <w:t>Mediating</w:t>
      </w:r>
      <w:r w:rsidRPr="00EA27F1">
        <w:rPr>
          <w:rFonts w:ascii="Arial" w:hAnsi="Arial" w:cs="Arial"/>
          <w:noProof/>
        </w:rPr>
        <w:t xml:space="preserve"> Variable</w:t>
      </w:r>
    </w:p>
    <w:p w14:paraId="5DD86EE9" w14:textId="6DEDA21E" w:rsidR="00AA6378" w:rsidRDefault="00AA6378" w:rsidP="00AA6378">
      <w:pPr>
        <w:jc w:val="center"/>
        <w:rPr>
          <w:rFonts w:ascii="Arial" w:eastAsia="Arial" w:hAnsi="Arial" w:cs="Arial"/>
          <w:b/>
          <w:smallCaps/>
          <w:color w:val="000000"/>
          <w:sz w:val="22"/>
          <w:szCs w:val="22"/>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3600" behindDoc="1" locked="0" layoutInCell="1" allowOverlap="1" wp14:anchorId="69015B67" wp14:editId="6760C21A">
                <wp:simplePos x="0" y="0"/>
                <wp:positionH relativeFrom="column">
                  <wp:posOffset>1814830</wp:posOffset>
                </wp:positionH>
                <wp:positionV relativeFrom="paragraph">
                  <wp:posOffset>113030</wp:posOffset>
                </wp:positionV>
                <wp:extent cx="1885315" cy="1441450"/>
                <wp:effectExtent l="0" t="0" r="19685" b="25400"/>
                <wp:wrapNone/>
                <wp:docPr id="1597492647" name="Rectangle 8"/>
                <wp:cNvGraphicFramePr/>
                <a:graphic xmlns:a="http://schemas.openxmlformats.org/drawingml/2006/main">
                  <a:graphicData uri="http://schemas.microsoft.com/office/word/2010/wordprocessingShape">
                    <wps:wsp>
                      <wps:cNvSpPr/>
                      <wps:spPr>
                        <a:xfrm>
                          <a:off x="0" y="0"/>
                          <a:ext cx="1885315" cy="14414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4319919" w14:textId="77777777" w:rsidR="00AA6378" w:rsidRPr="00AA6378" w:rsidRDefault="00AA6378" w:rsidP="00AA6378">
                            <w:pPr>
                              <w:rPr>
                                <w:rFonts w:ascii="Arial" w:hAnsi="Arial" w:cs="Arial"/>
                                <w:color w:val="000000" w:themeColor="text1"/>
                              </w:rPr>
                            </w:pPr>
                            <w:r w:rsidRPr="00AA6378">
                              <w:rPr>
                                <w:rFonts w:ascii="Arial" w:hAnsi="Arial" w:cs="Arial"/>
                                <w:color w:val="000000" w:themeColor="text1"/>
                              </w:rPr>
                              <w:t>Emotional Intelligence</w:t>
                            </w:r>
                          </w:p>
                          <w:p w14:paraId="4DCB1A5D"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 xml:space="preserve">Self-awareness </w:t>
                            </w:r>
                          </w:p>
                          <w:p w14:paraId="03BF4A2A"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Self-management</w:t>
                            </w:r>
                          </w:p>
                          <w:p w14:paraId="5C8CE1B5"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Social Awareness</w:t>
                            </w:r>
                          </w:p>
                          <w:p w14:paraId="23BBBC4A" w14:textId="55B11BF6"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Relationship M</w:t>
                            </w:r>
                            <w:r>
                              <w:rPr>
                                <w:rFonts w:ascii="Arial" w:hAnsi="Arial" w:cs="Arial"/>
                                <w:color w:val="000000" w:themeColor="text1"/>
                              </w:rPr>
                              <w:t>an</w:t>
                            </w:r>
                            <w:r w:rsidRPr="00AA6378">
                              <w:rPr>
                                <w:rFonts w:ascii="Arial" w:hAnsi="Arial" w:cs="Arial"/>
                                <w:color w:val="000000" w:themeColor="text1"/>
                              </w:rPr>
                              <w:t>agement</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015B67" id="_x0000_s1028" style="position:absolute;left:0;text-align:left;margin-left:142.9pt;margin-top:8.9pt;width:148.45pt;height:1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" filled="f" strokecolor="#0a121c [484]">
                <v:textbox>
                  <w:txbxContent>
                    <w:p w14:paraId="14319919" w14:textId="77777777" w:rsidR="00AA6378" w:rsidRPr="00AA6378" w:rsidRDefault="00AA6378" w:rsidP="00AA6378">
                      <w:pPr>
                        <w:rPr>
                          <w:rFonts w:ascii="Arial" w:hAnsi="Arial" w:cs="Arial"/>
                          <w:color w:val="000000" w:themeColor="text1"/>
                        </w:rPr>
                      </w:pPr>
                      <w:r w:rsidRPr="00AA6378">
                        <w:rPr>
                          <w:rFonts w:ascii="Arial" w:hAnsi="Arial" w:cs="Arial"/>
                          <w:color w:val="000000" w:themeColor="text1"/>
                        </w:rPr>
                        <w:t>Emotional Intelligence</w:t>
                      </w:r>
                    </w:p>
                    <w:p w14:paraId="4DCB1A5D"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 xml:space="preserve">Self-awareness </w:t>
                      </w:r>
                    </w:p>
                    <w:p w14:paraId="03BF4A2A"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Self-management</w:t>
                      </w:r>
                    </w:p>
                    <w:p w14:paraId="5C8CE1B5"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Social Awareness</w:t>
                      </w:r>
                    </w:p>
                    <w:p w14:paraId="23BBBC4A" w14:textId="55B11BF6"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Relationship M</w:t>
                      </w:r>
                      <w:r>
                        <w:rPr>
                          <w:rFonts w:ascii="Arial" w:hAnsi="Arial" w:cs="Arial"/>
                          <w:color w:val="000000" w:themeColor="text1"/>
                        </w:rPr>
                        <w:t>an</w:t>
                      </w:r>
                      <w:r w:rsidRPr="00AA6378">
                        <w:rPr>
                          <w:rFonts w:ascii="Arial" w:hAnsi="Arial" w:cs="Arial"/>
                          <w:color w:val="000000" w:themeColor="text1"/>
                        </w:rPr>
                        <w:t>agement</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p>
    <w:p w14:paraId="4B356AC3" w14:textId="66EF10DE" w:rsidR="00553EF0" w:rsidRDefault="00553EF0" w:rsidP="00306184">
      <w:pPr>
        <w:rPr>
          <w:rFonts w:ascii="Arial" w:eastAsia="Arial" w:hAnsi="Arial" w:cs="Arial"/>
          <w:b/>
          <w:smallCaps/>
          <w:color w:val="000000"/>
          <w:sz w:val="22"/>
          <w:szCs w:val="22"/>
        </w:rPr>
      </w:pPr>
    </w:p>
    <w:p w14:paraId="497EB232" w14:textId="02C967CD" w:rsidR="00553EF0" w:rsidRDefault="00553EF0" w:rsidP="00306184">
      <w:pPr>
        <w:rPr>
          <w:rFonts w:ascii="Arial" w:eastAsia="Arial" w:hAnsi="Arial" w:cs="Arial"/>
          <w:b/>
          <w:smallCaps/>
          <w:color w:val="000000"/>
          <w:sz w:val="22"/>
          <w:szCs w:val="22"/>
        </w:rPr>
      </w:pPr>
    </w:p>
    <w:p w14:paraId="00CC8467" w14:textId="7268BC97" w:rsidR="00553EF0" w:rsidRDefault="00553EF0" w:rsidP="00306184">
      <w:pPr>
        <w:rPr>
          <w:rFonts w:ascii="Arial" w:eastAsia="Arial" w:hAnsi="Arial" w:cs="Arial"/>
          <w:b/>
          <w:smallCaps/>
          <w:color w:val="000000"/>
          <w:sz w:val="22"/>
          <w:szCs w:val="22"/>
        </w:rPr>
      </w:pPr>
    </w:p>
    <w:p w14:paraId="3A9550CF" w14:textId="77777777" w:rsidR="00BF077F" w:rsidRDefault="00BF077F" w:rsidP="00BF077F">
      <w:pPr>
        <w:rPr>
          <w:rFonts w:ascii="Arial" w:eastAsia="Arial" w:hAnsi="Arial" w:cs="Arial"/>
          <w:b/>
          <w:smallCaps/>
          <w:color w:val="000000"/>
          <w:sz w:val="22"/>
          <w:szCs w:val="22"/>
        </w:rPr>
      </w:pPr>
    </w:p>
    <w:p w14:paraId="66A0D89B" w14:textId="77777777" w:rsidR="00BF077F" w:rsidRDefault="00BF077F" w:rsidP="00BF077F">
      <w:pPr>
        <w:rPr>
          <w:rFonts w:ascii="Arial" w:eastAsia="Arial" w:hAnsi="Arial" w:cs="Arial"/>
          <w:b/>
          <w:smallCaps/>
          <w:color w:val="000000"/>
          <w:sz w:val="22"/>
          <w:szCs w:val="22"/>
        </w:rPr>
      </w:pPr>
    </w:p>
    <w:p w14:paraId="12B08AF1" w14:textId="0628BBA6" w:rsidR="00553EF0" w:rsidRDefault="00BF077F" w:rsidP="00BF077F">
      <w:pPr>
        <w:ind w:left="2880"/>
        <w:rPr>
          <w:rFonts w:ascii="Arial" w:hAnsi="Arial" w:cs="Arial"/>
        </w:rPr>
      </w:pPr>
      <w:r>
        <w:rPr>
          <w:rFonts w:ascii="Arial" w:eastAsia="Arial" w:hAnsi="Arial" w:cs="Arial"/>
          <w:b/>
          <w:smallCaps/>
          <w:color w:val="000000"/>
          <w:sz w:val="22"/>
          <w:szCs w:val="22"/>
        </w:rPr>
        <w:t xml:space="preserve">     </w:t>
      </w:r>
    </w:p>
    <w:p w14:paraId="31A4B85B" w14:textId="7D93C84C" w:rsidR="00553EF0" w:rsidRDefault="00553EF0" w:rsidP="00553EF0">
      <w:pPr>
        <w:rPr>
          <w:rFonts w:ascii="Arial" w:hAnsi="Arial" w:cs="Arial"/>
        </w:rPr>
      </w:pPr>
    </w:p>
    <w:p w14:paraId="3FBC14BA" w14:textId="2523085B" w:rsidR="00553EF0" w:rsidRDefault="00553EF0" w:rsidP="00553EF0">
      <w:pPr>
        <w:rPr>
          <w:rFonts w:ascii="Arial" w:hAnsi="Arial" w:cs="Arial"/>
        </w:rPr>
      </w:pPr>
    </w:p>
    <w:p w14:paraId="50B76BE3" w14:textId="2B679DFD" w:rsidR="00BF077F" w:rsidRDefault="00BF077F" w:rsidP="00553EF0">
      <w:pPr>
        <w:rPr>
          <w:rFonts w:ascii="Arial" w:hAnsi="Arial" w:cs="Arial"/>
        </w:rPr>
      </w:pPr>
    </w:p>
    <w:p w14:paraId="0390947C" w14:textId="77777777" w:rsidR="00BF077F" w:rsidRDefault="00BF077F" w:rsidP="00553EF0">
      <w:pPr>
        <w:rPr>
          <w:rFonts w:ascii="Arial" w:hAnsi="Arial" w:cs="Arial"/>
        </w:rPr>
      </w:pPr>
    </w:p>
    <w:p w14:paraId="5923AC0D" w14:textId="07A4E130" w:rsidR="00BF077F" w:rsidRPr="00312FEB" w:rsidRDefault="00BF077F" w:rsidP="00BF077F">
      <w:pPr>
        <w:jc w:val="center"/>
        <w:rPr>
          <w:rFonts w:ascii="Arial" w:eastAsia="Arial" w:hAnsi="Arial" w:cs="Arial"/>
          <w:b/>
          <w:color w:val="000000" w:themeColor="text1"/>
        </w:rPr>
      </w:pPr>
      <w:r w:rsidRPr="00312FEB">
        <w:rPr>
          <w:rFonts w:ascii="Arial" w:eastAsia="Arial" w:hAnsi="Arial" w:cs="Arial"/>
          <w:b/>
          <w:color w:val="000000" w:themeColor="text1"/>
        </w:rPr>
        <w:t>Figure 1. Conceptual Paradigm of the Study</w:t>
      </w:r>
    </w:p>
    <w:p w14:paraId="49489D5E" w14:textId="77777777" w:rsidR="00BF077F" w:rsidRDefault="00BF077F" w:rsidP="00553EF0">
      <w:pPr>
        <w:rPr>
          <w:rFonts w:ascii="Arial" w:hAnsi="Arial" w:cs="Arial"/>
        </w:rPr>
      </w:pPr>
    </w:p>
    <w:p w14:paraId="4F68E85E" w14:textId="4E084E93" w:rsidR="00E555F3" w:rsidRPr="00E555F3" w:rsidRDefault="00E555F3" w:rsidP="00553EF0">
      <w:pPr>
        <w:rPr>
          <w:rFonts w:ascii="Arial" w:hAnsi="Arial" w:cs="Arial"/>
        </w:rPr>
      </w:pPr>
      <w:r w:rsidRPr="00E555F3">
        <w:rPr>
          <w:rFonts w:ascii="Arial" w:hAnsi="Arial" w:cs="Arial"/>
          <w:noProof/>
        </w:rPr>
        <mc:AlternateContent>
          <mc:Choice Requires="wps">
            <w:drawing>
              <wp:anchor distT="0" distB="0" distL="114300" distR="114300" simplePos="0" relativeHeight="251664384" behindDoc="0" locked="0" layoutInCell="1" allowOverlap="1" wp14:anchorId="7C3992AA" wp14:editId="706092CD">
                <wp:simplePos x="0" y="0"/>
                <wp:positionH relativeFrom="column">
                  <wp:posOffset>2047240</wp:posOffset>
                </wp:positionH>
                <wp:positionV relativeFrom="paragraph">
                  <wp:posOffset>7591425</wp:posOffset>
                </wp:positionV>
                <wp:extent cx="3851275" cy="328930"/>
                <wp:effectExtent l="0" t="0" r="0" b="0"/>
                <wp:wrapNone/>
                <wp:docPr id="16345265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21661" w14:textId="2FBB37D8"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3992AA" id="Rectangle 12" o:spid="_x0000_s1029" style="position:absolute;margin-left:161.2pt;margin-top:597.75pt;width:30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wmbw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hpGnisMWpWUO2WyBB6znsn72oa90L4sBRIJKd1oMUND3RoA23JYbhxtgb8dUgf8cQ9snLW0tKU&#10;3P/cCFScmW+WWHmZn5zELUvCyen5lAR8b1m9t9hNcwP0Ijl9EU6ma8QHs79qhOaZ9nses5JJWEm5&#10;Sy4D7oWb0C8z/RBSzecJRpvlRFjYRydj8DjnSKen7lmgGzgXiK33sF8wUXygXo+NnhbmmwC6Trx8&#10;m+vwArSViUbDDxLX/r2cUG//3Ow3AA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J6kLCZvAgAALwUAAA4AAAAAAAAA&#10;AAAAAAAALgIAAGRycy9lMm9Eb2MueG1sUEsBAi0AFAAGAAgAAAAhAFD/LGvhAAAADQEAAA8AAAAA&#10;AAAAAAAAAAAAyQQAAGRycy9kb3ducmV2LnhtbFBLBQYAAAAABAAEAPMAAADXBQAAAAA=&#10;" fillcolor="white [3201]" stroked="f" strokeweight="2pt">
                <v:textbox>
                  <w:txbxContent>
                    <w:p w14:paraId="74621661" w14:textId="2FBB37D8" w:rsidR="00E555F3" w:rsidRPr="001F2F24" w:rsidRDefault="00E555F3" w:rsidP="00E555F3">
                      <w:pPr>
                        <w:jc w:val="center"/>
                        <w:rPr>
                          <w:b/>
                          <w:bCs/>
                        </w:rPr>
                      </w:pPr>
                    </w:p>
                  </w:txbxContent>
                </v:textbox>
              </v:rect>
            </w:pict>
          </mc:Fallback>
        </mc:AlternateContent>
      </w:r>
      <w:r w:rsidRPr="00E555F3">
        <w:rPr>
          <w:rFonts w:ascii="Arial" w:hAnsi="Arial" w:cs="Arial"/>
          <w:noProof/>
        </w:rPr>
        <mc:AlternateContent>
          <mc:Choice Requires="wps">
            <w:drawing>
              <wp:anchor distT="0" distB="0" distL="114300" distR="114300" simplePos="0" relativeHeight="251663360" behindDoc="0" locked="0" layoutInCell="1" allowOverlap="1" wp14:anchorId="263C04D3" wp14:editId="6791C9CC">
                <wp:simplePos x="0" y="0"/>
                <wp:positionH relativeFrom="column">
                  <wp:posOffset>2047240</wp:posOffset>
                </wp:positionH>
                <wp:positionV relativeFrom="paragraph">
                  <wp:posOffset>7591425</wp:posOffset>
                </wp:positionV>
                <wp:extent cx="3851275" cy="328930"/>
                <wp:effectExtent l="0" t="0" r="0" b="0"/>
                <wp:wrapNone/>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3C04D3" id="Rectangle 10" o:spid="_x0000_s1030" style="position:absolute;margin-left:161.2pt;margin-top:597.75pt;width:303.2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" fillcolor="white [3201]" stroked="f" strokeweight="2pt">
                <v:textbox>
                  <w:txbxContent>
                    <w:p w14:paraId="3D010B0A"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59A8BE6D">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F78B52" id="_x0000_s1031" style="position:absolute;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" fillcolor="white [3201]" stroked="f" strokeweight="2pt">
                <v:textbox>
                  <w:txbxContent>
                    <w:p w14:paraId="71E05B97"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9E3C2E" id="Rectangle 6" o:spid="_x0000_s1032" style="position:absolute;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bxbg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" fillcolor="white [3201]" stroked="f" strokeweight="2pt">
                <v:textbox>
                  <w:txbxContent>
                    <w:p w14:paraId="305A16ED" w14:textId="77777777" w:rsidR="00E555F3" w:rsidRPr="001F2F24" w:rsidRDefault="00E555F3" w:rsidP="00E555F3">
                      <w:pPr>
                        <w:jc w:val="center"/>
                        <w:rPr>
                          <w:b/>
                          <w:bCs/>
                        </w:rPr>
                      </w:pPr>
                      <w:r>
                        <w:rPr>
                          <w:b/>
                          <w:bCs/>
                        </w:rPr>
                        <w:t>Figure 1. The Conceptual Paradigm of the Study</w:t>
                      </w:r>
                    </w:p>
                  </w:txbxContent>
                </v:textbox>
              </v:rect>
            </w:pict>
          </mc:Fallback>
        </mc:AlternateContent>
      </w:r>
    </w:p>
    <w:p w14:paraId="3578DCE9" w14:textId="2211ADF9"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1929E0B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33179360" w14:textId="0B651B1B" w:rsidR="00E555F3" w:rsidRDefault="00E555F3"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color w:val="000000"/>
          <w:highlight w:val="white"/>
        </w:rPr>
        <w:tab/>
      </w:r>
      <w:r w:rsidR="00A6567C" w:rsidRPr="003D2527">
        <w:rPr>
          <w:rFonts w:ascii="Arial" w:eastAsia="Arial" w:hAnsi="Arial" w:cs="Arial"/>
          <w:bCs/>
        </w:rPr>
        <w:t xml:space="preserve">The research </w:t>
      </w:r>
      <w:r w:rsidR="00A6567C">
        <w:rPr>
          <w:rFonts w:ascii="Arial" w:eastAsia="Arial" w:hAnsi="Arial" w:cs="Arial"/>
          <w:bCs/>
        </w:rPr>
        <w:t>is grounded in</w:t>
      </w:r>
      <w:r w:rsidR="00A6567C" w:rsidRPr="003D2527">
        <w:rPr>
          <w:rFonts w:ascii="Arial" w:eastAsia="Arial" w:hAnsi="Arial" w:cs="Arial"/>
          <w:bCs/>
        </w:rPr>
        <w:t xml:space="preserve"> the Social Constructivist Theory introduced primarily by Lev Vygotsky</w:t>
      </w:r>
      <w:ins w:id="40" w:author="Bright Asare" w:date="2025-12-17T11:53:00Z">
        <w:r w:rsidR="00C806D6">
          <w:rPr>
            <w:rFonts w:ascii="Arial" w:eastAsia="Arial" w:hAnsi="Arial" w:cs="Arial"/>
            <w:bCs/>
          </w:rPr>
          <w:t>,</w:t>
        </w:r>
      </w:ins>
      <w:r w:rsidR="00A6567C" w:rsidRPr="003D2527">
        <w:rPr>
          <w:rFonts w:ascii="Arial" w:eastAsia="Arial" w:hAnsi="Arial" w:cs="Arial"/>
          <w:bCs/>
        </w:rPr>
        <w:t xml:space="preserve"> who </w:t>
      </w:r>
      <w:r w:rsidR="00A6567C">
        <w:rPr>
          <w:rFonts w:ascii="Arial" w:eastAsia="Arial" w:hAnsi="Arial" w:cs="Arial"/>
          <w:bCs/>
        </w:rPr>
        <w:t xml:space="preserve">posited </w:t>
      </w:r>
      <w:r w:rsidR="00A6567C" w:rsidRPr="003D2527">
        <w:rPr>
          <w:rFonts w:ascii="Arial" w:eastAsia="Arial" w:hAnsi="Arial" w:cs="Arial"/>
          <w:bCs/>
        </w:rPr>
        <w:t xml:space="preserve">that the process of learning is, </w:t>
      </w:r>
      <w:r w:rsidR="00A6567C">
        <w:rPr>
          <w:rFonts w:ascii="Arial" w:eastAsia="Arial" w:hAnsi="Arial" w:cs="Arial"/>
          <w:bCs/>
        </w:rPr>
        <w:t>fundamentally</w:t>
      </w:r>
      <w:r w:rsidR="00A6567C" w:rsidRPr="003D2527">
        <w:rPr>
          <w:rFonts w:ascii="Arial" w:eastAsia="Arial" w:hAnsi="Arial" w:cs="Arial"/>
          <w:bCs/>
        </w:rPr>
        <w:t xml:space="preserve">, a social process. According to Vygotsky (1978), students </w:t>
      </w:r>
      <w:r w:rsidR="00A6567C">
        <w:rPr>
          <w:rFonts w:ascii="Arial" w:eastAsia="Arial" w:hAnsi="Arial" w:cs="Arial"/>
          <w:bCs/>
        </w:rPr>
        <w:t>l</w:t>
      </w:r>
      <w:r w:rsidR="00A6567C" w:rsidRPr="00071539">
        <w:rPr>
          <w:rFonts w:ascii="Arial" w:eastAsia="Arial" w:hAnsi="Arial" w:cs="Arial"/>
          <w:bCs/>
        </w:rPr>
        <w:t xml:space="preserve">earn more effectively through interactions </w:t>
      </w:r>
      <w:r w:rsidR="00A6567C" w:rsidRPr="003D2527">
        <w:rPr>
          <w:rFonts w:ascii="Arial" w:eastAsia="Arial" w:hAnsi="Arial" w:cs="Arial"/>
          <w:bCs/>
        </w:rPr>
        <w:t xml:space="preserve">with individuals within their Zone of Proximal Development (ZPD), </w:t>
      </w:r>
      <w:r w:rsidR="00A6567C" w:rsidRPr="00071539">
        <w:rPr>
          <w:rFonts w:ascii="Arial" w:eastAsia="Arial" w:hAnsi="Arial" w:cs="Arial"/>
          <w:bCs/>
        </w:rPr>
        <w:t xml:space="preserve">typically peers who possess </w:t>
      </w:r>
      <w:r w:rsidR="00A6567C" w:rsidRPr="00071539">
        <w:rPr>
          <w:rFonts w:ascii="Arial" w:eastAsia="Arial" w:hAnsi="Arial" w:cs="Arial"/>
          <w:bCs/>
        </w:rPr>
        <w:lastRenderedPageBreak/>
        <w:t>greater skill or facilitators</w:t>
      </w:r>
      <w:r w:rsidR="00A6567C" w:rsidRPr="003D2527">
        <w:rPr>
          <w:rFonts w:ascii="Arial" w:eastAsia="Arial" w:hAnsi="Arial" w:cs="Arial"/>
          <w:bCs/>
        </w:rPr>
        <w:t xml:space="preserve">. According to this theory, </w:t>
      </w:r>
      <w:r w:rsidR="00A6567C">
        <w:rPr>
          <w:rFonts w:ascii="Arial" w:eastAsia="Arial" w:hAnsi="Arial" w:cs="Arial"/>
          <w:bCs/>
        </w:rPr>
        <w:t>it suggests</w:t>
      </w:r>
      <w:r w:rsidR="00A6567C" w:rsidRPr="003D2527">
        <w:rPr>
          <w:rFonts w:ascii="Arial" w:eastAsia="Arial" w:hAnsi="Arial" w:cs="Arial"/>
          <w:bCs/>
        </w:rPr>
        <w:t xml:space="preserve"> that student participation in learning activities</w:t>
      </w:r>
      <w:ins w:id="41" w:author="Bright Asare" w:date="2025-12-17T11:53:00Z">
        <w:r w:rsidR="00C806D6">
          <w:rPr>
            <w:rFonts w:ascii="Arial" w:eastAsia="Arial" w:hAnsi="Arial" w:cs="Arial"/>
            <w:bCs/>
          </w:rPr>
          <w:t>,</w:t>
        </w:r>
      </w:ins>
      <w:r w:rsidR="00A6567C" w:rsidRPr="003D2527">
        <w:rPr>
          <w:rFonts w:ascii="Arial" w:eastAsia="Arial" w:hAnsi="Arial" w:cs="Arial"/>
          <w:bCs/>
        </w:rPr>
        <w:t xml:space="preserve"> especially mathematics, </w:t>
      </w:r>
      <w:r w:rsidR="00A6567C" w:rsidRPr="00071539">
        <w:rPr>
          <w:rFonts w:ascii="Arial" w:eastAsia="Arial" w:hAnsi="Arial" w:cs="Arial"/>
          <w:bCs/>
        </w:rPr>
        <w:t>is enhanced</w:t>
      </w:r>
      <w:r w:rsidR="00A6567C" w:rsidRPr="003D2527">
        <w:rPr>
          <w:rFonts w:ascii="Arial" w:eastAsia="Arial" w:hAnsi="Arial" w:cs="Arial"/>
          <w:bCs/>
        </w:rPr>
        <w:t xml:space="preserve"> when learners participate</w:t>
      </w:r>
      <w:r w:rsidR="00A6567C">
        <w:rPr>
          <w:rFonts w:ascii="Arial" w:eastAsia="Arial" w:hAnsi="Arial" w:cs="Arial"/>
          <w:bCs/>
        </w:rPr>
        <w:t xml:space="preserve"> in</w:t>
      </w:r>
      <w:r w:rsidR="00A6567C" w:rsidRPr="003D2527">
        <w:rPr>
          <w:rFonts w:ascii="Arial" w:eastAsia="Arial" w:hAnsi="Arial" w:cs="Arial"/>
          <w:bCs/>
        </w:rPr>
        <w:t xml:space="preserve"> </w:t>
      </w:r>
      <w:r w:rsidR="00A6567C" w:rsidRPr="00071539">
        <w:rPr>
          <w:rFonts w:ascii="Arial" w:eastAsia="Arial" w:hAnsi="Arial" w:cs="Arial"/>
          <w:bCs/>
        </w:rPr>
        <w:t>teamwork and socially interactive experiences</w:t>
      </w:r>
      <w:r w:rsidR="00A6567C" w:rsidRPr="003D2527">
        <w:rPr>
          <w:rFonts w:ascii="Arial" w:eastAsia="Arial" w:hAnsi="Arial" w:cs="Arial"/>
          <w:bCs/>
        </w:rPr>
        <w:t>. Moreover, this</w:t>
      </w:r>
      <w:r w:rsidR="00A6567C" w:rsidRPr="00071539">
        <w:rPr>
          <w:rFonts w:ascii="Arial" w:eastAsia="Arial" w:hAnsi="Arial" w:cs="Arial"/>
          <w:bCs/>
        </w:rPr>
        <w:t xml:space="preserve"> study is supported by </w:t>
      </w:r>
      <w:r w:rsidR="00A6567C" w:rsidRPr="003D2527">
        <w:rPr>
          <w:rFonts w:ascii="Arial" w:eastAsia="Arial" w:hAnsi="Arial" w:cs="Arial"/>
          <w:bCs/>
        </w:rPr>
        <w:t>the argument of Hansen (202</w:t>
      </w:r>
      <w:r w:rsidR="00A6567C">
        <w:rPr>
          <w:rFonts w:ascii="Arial" w:eastAsia="Arial" w:hAnsi="Arial" w:cs="Arial"/>
          <w:bCs/>
        </w:rPr>
        <w:t>2</w:t>
      </w:r>
      <w:r w:rsidR="00A6567C" w:rsidRPr="003D2527">
        <w:rPr>
          <w:rFonts w:ascii="Arial" w:eastAsia="Arial" w:hAnsi="Arial" w:cs="Arial"/>
          <w:bCs/>
        </w:rPr>
        <w:t>)</w:t>
      </w:r>
      <w:ins w:id="42" w:author="Bright Asare" w:date="2025-12-17T11:53:00Z">
        <w:r w:rsidR="00C806D6">
          <w:rPr>
            <w:rFonts w:ascii="Arial" w:eastAsia="Arial" w:hAnsi="Arial" w:cs="Arial"/>
            <w:bCs/>
          </w:rPr>
          <w:t>,</w:t>
        </w:r>
      </w:ins>
      <w:r w:rsidR="00A6567C" w:rsidRPr="003D2527">
        <w:rPr>
          <w:rFonts w:ascii="Arial" w:eastAsia="Arial" w:hAnsi="Arial" w:cs="Arial"/>
          <w:bCs/>
        </w:rPr>
        <w:t xml:space="preserve"> who </w:t>
      </w:r>
      <w:r w:rsidR="00A6567C" w:rsidRPr="00071539">
        <w:rPr>
          <w:rFonts w:ascii="Arial" w:eastAsia="Arial" w:hAnsi="Arial" w:cs="Arial"/>
          <w:bCs/>
        </w:rPr>
        <w:t>argu</w:t>
      </w:r>
      <w:r w:rsidR="00A6567C">
        <w:rPr>
          <w:rFonts w:ascii="Arial" w:eastAsia="Arial" w:hAnsi="Arial" w:cs="Arial"/>
          <w:bCs/>
        </w:rPr>
        <w:t xml:space="preserve">ed </w:t>
      </w:r>
      <w:r w:rsidR="00A6567C" w:rsidRPr="00071539">
        <w:rPr>
          <w:rFonts w:ascii="Arial" w:eastAsia="Arial" w:hAnsi="Arial" w:cs="Arial"/>
          <w:bCs/>
        </w:rPr>
        <w:t>that students engage</w:t>
      </w:r>
      <w:r w:rsidR="00A6567C">
        <w:rPr>
          <w:rFonts w:ascii="Arial" w:eastAsia="Arial" w:hAnsi="Arial" w:cs="Arial"/>
          <w:bCs/>
        </w:rPr>
        <w:t xml:space="preserve"> </w:t>
      </w:r>
      <w:ins w:id="43" w:author="Bright Asare" w:date="2025-12-17T11:53:00Z">
        <w:r w:rsidR="00C806D6">
          <w:rPr>
            <w:rFonts w:ascii="Arial" w:eastAsia="Arial" w:hAnsi="Arial" w:cs="Arial"/>
            <w:bCs/>
          </w:rPr>
          <w:t xml:space="preserve">in </w:t>
        </w:r>
      </w:ins>
      <w:r w:rsidR="00A6567C" w:rsidRPr="003D2527">
        <w:rPr>
          <w:rFonts w:ascii="Arial" w:eastAsia="Arial" w:hAnsi="Arial" w:cs="Arial"/>
          <w:bCs/>
        </w:rPr>
        <w:t>collaborative problem solving to enhance their participation in physical aspects of mathematical thinking as they strive to solve mathematics problems as a group.</w:t>
      </w:r>
      <w:r w:rsidR="00A6567C">
        <w:rPr>
          <w:rFonts w:ascii="Arial" w:eastAsia="Arial" w:hAnsi="Arial" w:cs="Arial"/>
          <w:bCs/>
        </w:rPr>
        <w:t xml:space="preserve"> Additionally,</w:t>
      </w:r>
      <w:r w:rsidR="00A6567C" w:rsidRPr="00A6567C">
        <w:rPr>
          <w:rFonts w:ascii="Arial" w:eastAsia="Arial" w:hAnsi="Arial" w:cs="Arial"/>
          <w:bCs/>
        </w:rPr>
        <w:t xml:space="preserve"> </w:t>
      </w:r>
      <w:r w:rsidR="00A6567C" w:rsidRPr="00A22F01">
        <w:rPr>
          <w:rFonts w:ascii="Arial" w:eastAsia="Arial" w:hAnsi="Arial" w:cs="Arial"/>
          <w:bCs/>
        </w:rPr>
        <w:t>Nnaji (2020) asserts that a strong positive correlation exists between</w:t>
      </w:r>
      <w:r w:rsidR="00A6567C" w:rsidRPr="003D2527">
        <w:rPr>
          <w:rFonts w:ascii="Arial" w:eastAsia="Arial" w:hAnsi="Arial" w:cs="Arial"/>
          <w:bCs/>
        </w:rPr>
        <w:t xml:space="preserve"> emotion</w:t>
      </w:r>
      <w:r w:rsidR="00A6567C">
        <w:rPr>
          <w:rFonts w:ascii="Arial" w:eastAsia="Arial" w:hAnsi="Arial" w:cs="Arial"/>
          <w:bCs/>
        </w:rPr>
        <w:t>al</w:t>
      </w:r>
      <w:r w:rsidR="00A6567C" w:rsidRPr="003D2527">
        <w:rPr>
          <w:rFonts w:ascii="Arial" w:eastAsia="Arial" w:hAnsi="Arial" w:cs="Arial"/>
          <w:bCs/>
        </w:rPr>
        <w:t xml:space="preserve"> intelligence and mathematics engagement </w:t>
      </w:r>
      <w:r w:rsidR="00A6567C" w:rsidRPr="00071539">
        <w:rPr>
          <w:rFonts w:ascii="Arial" w:eastAsia="Arial" w:hAnsi="Arial" w:cs="Arial"/>
          <w:bCs/>
        </w:rPr>
        <w:t>contributes significantly to success in learning mathematics</w:t>
      </w:r>
      <w:r w:rsidR="00A6567C" w:rsidRPr="003D2527">
        <w:rPr>
          <w:rFonts w:ascii="Arial" w:eastAsia="Arial" w:hAnsi="Arial" w:cs="Arial"/>
          <w:bCs/>
        </w:rPr>
        <w:t xml:space="preserve">. Also, Martin et al., (2021) </w:t>
      </w:r>
      <w:r w:rsidR="00A6567C" w:rsidRPr="00BA1F21">
        <w:rPr>
          <w:rFonts w:ascii="Arial" w:eastAsia="Arial" w:hAnsi="Arial" w:cs="Arial"/>
          <w:bCs/>
        </w:rPr>
        <w:t xml:space="preserve">emphasized that promoting is an effective strategy </w:t>
      </w:r>
      <w:r w:rsidR="00A6567C" w:rsidRPr="003D2527">
        <w:rPr>
          <w:rFonts w:ascii="Arial" w:eastAsia="Arial" w:hAnsi="Arial" w:cs="Arial"/>
          <w:bCs/>
        </w:rPr>
        <w:t xml:space="preserve">to enhance enthusiasm, energy, and </w:t>
      </w:r>
      <w:r w:rsidR="00A6567C" w:rsidRPr="00BA1F21">
        <w:rPr>
          <w:rFonts w:ascii="Arial" w:eastAsia="Arial" w:hAnsi="Arial" w:cs="Arial"/>
          <w:bCs/>
        </w:rPr>
        <w:t xml:space="preserve">interest in engaging with mathematics </w:t>
      </w:r>
      <w:r w:rsidR="00A6567C" w:rsidRPr="003D2527">
        <w:rPr>
          <w:rFonts w:ascii="Arial" w:eastAsia="Arial" w:hAnsi="Arial" w:cs="Arial"/>
          <w:bCs/>
        </w:rPr>
        <w:t>is the promotion of emotional intelligence and competencies among students</w:t>
      </w:r>
      <w:r w:rsidR="00A6567C">
        <w:rPr>
          <w:rFonts w:ascii="Arial" w:eastAsia="Arial" w:hAnsi="Arial" w:cs="Arial"/>
          <w:bCs/>
        </w:rPr>
        <w:t xml:space="preserve">. Furthermore, </w:t>
      </w:r>
      <w:r w:rsidR="00A6567C" w:rsidRPr="003D2527">
        <w:rPr>
          <w:rFonts w:ascii="Arial" w:eastAsia="Arial" w:hAnsi="Arial" w:cs="Arial"/>
          <w:bCs/>
        </w:rPr>
        <w:t xml:space="preserve">Cole et al. (2019) have identified that collaborative problem-solving and how it may relate to emotional intelligence. In the same manner, Boyatzis (2007) ascertained that the relationship between collaborative problem-solving assessment and emotional intelligence occurs when the members of a group are in a position to sense, understand, as well as manage their feelings and also </w:t>
      </w:r>
      <w:del w:id="44" w:author="Bright Asare" w:date="2025-12-17T11:53:00Z">
        <w:r w:rsidR="00A6567C" w:rsidRPr="003D2527" w:rsidDel="00C806D6">
          <w:rPr>
            <w:rFonts w:ascii="Arial" w:eastAsia="Arial" w:hAnsi="Arial" w:cs="Arial"/>
            <w:bCs/>
          </w:rPr>
          <w:delText xml:space="preserve">that </w:delText>
        </w:r>
      </w:del>
      <w:ins w:id="45" w:author="Bright Asare" w:date="2025-12-17T11:53:00Z">
        <w:r w:rsidR="00C806D6">
          <w:rPr>
            <w:rFonts w:ascii="Arial" w:eastAsia="Arial" w:hAnsi="Arial" w:cs="Arial"/>
            <w:bCs/>
          </w:rPr>
          <w:t>those</w:t>
        </w:r>
        <w:r w:rsidR="00C806D6" w:rsidRPr="003D2527">
          <w:rPr>
            <w:rFonts w:ascii="Arial" w:eastAsia="Arial" w:hAnsi="Arial" w:cs="Arial"/>
            <w:bCs/>
          </w:rPr>
          <w:t xml:space="preserve"> </w:t>
        </w:r>
      </w:ins>
      <w:r w:rsidR="00A6567C" w:rsidRPr="003D2527">
        <w:rPr>
          <w:rFonts w:ascii="Arial" w:eastAsia="Arial" w:hAnsi="Arial" w:cs="Arial"/>
          <w:bCs/>
        </w:rPr>
        <w:t>of other members</w:t>
      </w:r>
      <w:ins w:id="46" w:author="Bright Asare" w:date="2025-12-17T11:54:00Z">
        <w:r w:rsidR="008F2083">
          <w:rPr>
            <w:rFonts w:ascii="Arial" w:eastAsia="Arial" w:hAnsi="Arial" w:cs="Arial"/>
            <w:bCs/>
          </w:rPr>
          <w:t>,</w:t>
        </w:r>
      </w:ins>
      <w:r w:rsidR="00A6567C" w:rsidRPr="003D2527">
        <w:rPr>
          <w:rFonts w:ascii="Arial" w:eastAsia="Arial" w:hAnsi="Arial" w:cs="Arial"/>
          <w:bCs/>
        </w:rPr>
        <w:t xml:space="preserve"> thus boosting their abilities to work as a team.</w:t>
      </w: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commentRangeStart w:id="47"/>
      <w:r>
        <w:rPr>
          <w:rFonts w:ascii="Arial" w:eastAsia="Arial" w:hAnsi="Arial" w:cs="Arial"/>
          <w:b/>
          <w:smallCaps/>
          <w:color w:val="000000"/>
          <w:sz w:val="22"/>
          <w:szCs w:val="22"/>
        </w:rPr>
        <w:t>M</w:t>
      </w:r>
      <w:r w:rsidR="00E555F3">
        <w:rPr>
          <w:rFonts w:ascii="Arial" w:eastAsia="Arial" w:hAnsi="Arial" w:cs="Arial"/>
          <w:b/>
          <w:smallCaps/>
          <w:color w:val="000000"/>
          <w:sz w:val="22"/>
          <w:szCs w:val="22"/>
        </w:rPr>
        <w:t xml:space="preserve">ATERIALS AND METHODS </w:t>
      </w:r>
      <w:commentRangeEnd w:id="47"/>
      <w:r w:rsidR="003410E0">
        <w:rPr>
          <w:rStyle w:val="CommentReference"/>
        </w:rPr>
        <w:commentReference w:id="47"/>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402D92D5" w14:textId="77777777" w:rsidR="00FB2BA1" w:rsidRDefault="00FB2BA1" w:rsidP="00FD32FB">
      <w:pPr>
        <w:pBdr>
          <w:top w:val="nil"/>
          <w:left w:val="nil"/>
          <w:bottom w:val="nil"/>
          <w:right w:val="nil"/>
          <w:between w:val="nil"/>
        </w:pBdr>
        <w:ind w:firstLine="720"/>
        <w:jc w:val="both"/>
        <w:rPr>
          <w:rFonts w:ascii="Arial" w:eastAsia="Arial" w:hAnsi="Arial" w:cs="Arial"/>
          <w:color w:val="000000"/>
        </w:rPr>
      </w:pPr>
    </w:p>
    <w:p w14:paraId="021DCEF2" w14:textId="395CFE65" w:rsidR="00FD32FB" w:rsidRDefault="00A2763E" w:rsidP="00156B24">
      <w:pPr>
        <w:pBdr>
          <w:top w:val="nil"/>
          <w:left w:val="nil"/>
          <w:bottom w:val="nil"/>
          <w:right w:val="nil"/>
          <w:between w:val="nil"/>
        </w:pBdr>
        <w:jc w:val="both"/>
        <w:rPr>
          <w:rFonts w:ascii="Arial" w:eastAsia="Arial" w:hAnsi="Arial" w:cs="Arial"/>
          <w:b/>
          <w:color w:val="000000"/>
          <w:highlight w:val="white"/>
        </w:rPr>
      </w:pPr>
      <w:r w:rsidRPr="00A2763E">
        <w:rPr>
          <w:rFonts w:ascii="Arial" w:hAnsi="Arial" w:cs="Arial"/>
        </w:rPr>
        <w:t xml:space="preserve">The study employed quantitative research using descriptive and correlational approaches with mediation analysis. Descriptive research is a quantitative approach that </w:t>
      </w:r>
      <w:del w:id="49" w:author="Bright Asare" w:date="2025-12-17T11:54:00Z">
        <w:r w:rsidRPr="00A2763E" w:rsidDel="008F2083">
          <w:rPr>
            <w:rFonts w:ascii="Arial" w:hAnsi="Arial" w:cs="Arial"/>
          </w:rPr>
          <w:delText xml:space="preserve">demonstrate </w:delText>
        </w:r>
      </w:del>
      <w:ins w:id="50" w:author="Bright Asare" w:date="2025-12-17T11:54:00Z">
        <w:r w:rsidR="008F2083">
          <w:rPr>
            <w:rFonts w:ascii="Arial" w:hAnsi="Arial" w:cs="Arial"/>
          </w:rPr>
          <w:t>demonstrates</w:t>
        </w:r>
        <w:r w:rsidR="008F2083" w:rsidRPr="00A2763E">
          <w:rPr>
            <w:rFonts w:ascii="Arial" w:hAnsi="Arial" w:cs="Arial"/>
          </w:rPr>
          <w:t xml:space="preserve"> </w:t>
        </w:r>
      </w:ins>
      <w:r w:rsidRPr="00A2763E">
        <w:rPr>
          <w:rFonts w:ascii="Arial" w:hAnsi="Arial" w:cs="Arial"/>
        </w:rPr>
        <w:t>the characteristics of a particular individual, situation</w:t>
      </w:r>
      <w:ins w:id="51" w:author="Bright Asare" w:date="2025-12-17T11:54:00Z">
        <w:r w:rsidR="008F2083">
          <w:rPr>
            <w:rFonts w:ascii="Arial" w:hAnsi="Arial" w:cs="Arial"/>
          </w:rPr>
          <w:t>,</w:t>
        </w:r>
      </w:ins>
      <w:r w:rsidRPr="00A2763E">
        <w:rPr>
          <w:rFonts w:ascii="Arial" w:hAnsi="Arial" w:cs="Arial"/>
        </w:rPr>
        <w:t xml:space="preserve"> or population (</w:t>
      </w:r>
      <w:proofErr w:type="spellStart"/>
      <w:r w:rsidRPr="00A2763E">
        <w:rPr>
          <w:rFonts w:ascii="Arial" w:hAnsi="Arial" w:cs="Arial"/>
        </w:rPr>
        <w:t>McCombes</w:t>
      </w:r>
      <w:proofErr w:type="spellEnd"/>
      <w:r w:rsidRPr="00A2763E">
        <w:rPr>
          <w:rFonts w:ascii="Arial" w:hAnsi="Arial" w:cs="Arial"/>
        </w:rPr>
        <w:t>, 2023). Moreover, the purpose of doing descriptive research is to give a clear and well-deliberated image of a specific subject matter, circumstances</w:t>
      </w:r>
      <w:ins w:id="52" w:author="Bright Asare" w:date="2025-12-17T11:54:00Z">
        <w:r w:rsidR="008F2083">
          <w:rPr>
            <w:rFonts w:ascii="Arial" w:hAnsi="Arial" w:cs="Arial"/>
          </w:rPr>
          <w:t>,</w:t>
        </w:r>
      </w:ins>
      <w:r w:rsidRPr="00A2763E">
        <w:rPr>
          <w:rFonts w:ascii="Arial" w:hAnsi="Arial" w:cs="Arial"/>
        </w:rPr>
        <w:t xml:space="preserve"> or direction. It is aimed at answering </w:t>
      </w:r>
      <w:del w:id="53" w:author="Bright Asare" w:date="2025-12-17T11:55:00Z">
        <w:r w:rsidRPr="00A2763E" w:rsidDel="008F2083">
          <w:rPr>
            <w:rFonts w:ascii="Arial" w:hAnsi="Arial" w:cs="Arial"/>
          </w:rPr>
          <w:delText xml:space="preserve">the </w:delText>
        </w:r>
      </w:del>
      <w:r w:rsidRPr="00A2763E">
        <w:rPr>
          <w:rFonts w:ascii="Arial" w:hAnsi="Arial" w:cs="Arial"/>
        </w:rPr>
        <w:t>questions such as what, where, when</w:t>
      </w:r>
      <w:ins w:id="54" w:author="Bright Asare" w:date="2025-12-17T11:54:00Z">
        <w:r w:rsidR="008F2083">
          <w:rPr>
            <w:rFonts w:ascii="Arial" w:hAnsi="Arial" w:cs="Arial"/>
          </w:rPr>
          <w:t>,</w:t>
        </w:r>
      </w:ins>
      <w:r w:rsidRPr="00A2763E">
        <w:rPr>
          <w:rFonts w:ascii="Arial" w:hAnsi="Arial" w:cs="Arial"/>
        </w:rPr>
        <w:t xml:space="preserve"> and how things are, instead </w:t>
      </w:r>
      <w:del w:id="55" w:author="Bright Asare" w:date="2025-12-17T11:55:00Z">
        <w:r w:rsidRPr="00A2763E" w:rsidDel="008F2083">
          <w:rPr>
            <w:rFonts w:ascii="Arial" w:hAnsi="Arial" w:cs="Arial"/>
          </w:rPr>
          <w:delText xml:space="preserve">for </w:delText>
        </w:r>
      </w:del>
      <w:ins w:id="56" w:author="Bright Asare" w:date="2025-12-17T11:55:00Z">
        <w:r w:rsidR="008F2083">
          <w:rPr>
            <w:rFonts w:ascii="Arial" w:hAnsi="Arial" w:cs="Arial"/>
          </w:rPr>
          <w:t>of</w:t>
        </w:r>
        <w:r w:rsidR="008F2083" w:rsidRPr="00A2763E">
          <w:rPr>
            <w:rFonts w:ascii="Arial" w:hAnsi="Arial" w:cs="Arial"/>
          </w:rPr>
          <w:t xml:space="preserve"> </w:t>
        </w:r>
      </w:ins>
      <w:r w:rsidRPr="00A2763E">
        <w:rPr>
          <w:rFonts w:ascii="Arial" w:hAnsi="Arial" w:cs="Arial"/>
        </w:rPr>
        <w:t xml:space="preserve">trying to understand the reasons </w:t>
      </w:r>
      <w:del w:id="57" w:author="Bright Asare" w:date="2025-12-17T11:54:00Z">
        <w:r w:rsidRPr="00A2763E" w:rsidDel="008F2083">
          <w:rPr>
            <w:rFonts w:ascii="Arial" w:hAnsi="Arial" w:cs="Arial"/>
          </w:rPr>
          <w:delText xml:space="preserve">of </w:delText>
        </w:r>
      </w:del>
      <w:ins w:id="58" w:author="Bright Asare" w:date="2025-12-17T11:54:00Z">
        <w:r w:rsidR="008F2083">
          <w:rPr>
            <w:rFonts w:ascii="Arial" w:hAnsi="Arial" w:cs="Arial"/>
          </w:rPr>
          <w:t>for</w:t>
        </w:r>
        <w:r w:rsidR="008F2083" w:rsidRPr="00A2763E">
          <w:rPr>
            <w:rFonts w:ascii="Arial" w:hAnsi="Arial" w:cs="Arial"/>
          </w:rPr>
          <w:t xml:space="preserve"> </w:t>
        </w:r>
      </w:ins>
      <w:r w:rsidRPr="00A2763E">
        <w:rPr>
          <w:rFonts w:ascii="Arial" w:hAnsi="Arial" w:cs="Arial"/>
        </w:rPr>
        <w:t>this or that (</w:t>
      </w:r>
      <w:proofErr w:type="spellStart"/>
      <w:r w:rsidRPr="00A2763E">
        <w:rPr>
          <w:rFonts w:ascii="Arial" w:hAnsi="Arial" w:cs="Arial"/>
        </w:rPr>
        <w:t>McCombes</w:t>
      </w:r>
      <w:proofErr w:type="spellEnd"/>
      <w:r w:rsidRPr="00A2763E">
        <w:rPr>
          <w:rFonts w:ascii="Arial" w:hAnsi="Arial" w:cs="Arial"/>
        </w:rPr>
        <w:t xml:space="preserve">, 2022). The researcher chose </w:t>
      </w:r>
      <w:ins w:id="59" w:author="Bright Asare" w:date="2025-12-17T11:55:00Z">
        <w:r w:rsidR="008F2083">
          <w:rPr>
            <w:rFonts w:ascii="Arial" w:hAnsi="Arial" w:cs="Arial"/>
          </w:rPr>
          <w:t xml:space="preserve">a </w:t>
        </w:r>
      </w:ins>
      <w:r w:rsidRPr="00A2763E">
        <w:rPr>
          <w:rFonts w:ascii="Arial" w:hAnsi="Arial" w:cs="Arial"/>
        </w:rPr>
        <w:t xml:space="preserve">descriptive design to explain and understand </w:t>
      </w:r>
      <w:ins w:id="60" w:author="Bright Asare" w:date="2025-12-17T11:54:00Z">
        <w:r w:rsidR="008F2083">
          <w:rPr>
            <w:rFonts w:ascii="Arial" w:hAnsi="Arial" w:cs="Arial"/>
          </w:rPr>
          <w:t xml:space="preserve">the </w:t>
        </w:r>
      </w:ins>
      <w:r w:rsidRPr="00A2763E">
        <w:rPr>
          <w:rFonts w:ascii="Arial" w:hAnsi="Arial" w:cs="Arial"/>
        </w:rPr>
        <w:t>variables advanced to be studied in this study. The research design is particularly appropriate as it incorporates statistical methods</w:t>
      </w:r>
      <w:ins w:id="61" w:author="Bright Asare" w:date="2025-12-17T11:54:00Z">
        <w:r w:rsidR="008F2083">
          <w:rPr>
            <w:rFonts w:ascii="Arial" w:hAnsi="Arial" w:cs="Arial"/>
          </w:rPr>
          <w:t xml:space="preserve">, </w:t>
        </w:r>
      </w:ins>
      <w:del w:id="62" w:author="Bright Asare" w:date="2025-12-17T11:54:00Z">
        <w:r w:rsidRPr="00A2763E" w:rsidDel="008F2083">
          <w:rPr>
            <w:rFonts w:ascii="Arial" w:hAnsi="Arial" w:cs="Arial"/>
          </w:rPr>
          <w:delText>—</w:delText>
        </w:r>
      </w:del>
      <w:r w:rsidRPr="00A2763E">
        <w:rPr>
          <w:rFonts w:ascii="Arial" w:hAnsi="Arial" w:cs="Arial"/>
        </w:rPr>
        <w:t>such as mean tests</w:t>
      </w:r>
      <w:ins w:id="63" w:author="Bright Asare" w:date="2025-12-17T11:54:00Z">
        <w:r w:rsidR="008F2083">
          <w:rPr>
            <w:rFonts w:ascii="Arial" w:hAnsi="Arial" w:cs="Arial"/>
          </w:rPr>
          <w:t xml:space="preserve">, </w:t>
        </w:r>
      </w:ins>
      <w:del w:id="64" w:author="Bright Asare" w:date="2025-12-17T11:54:00Z">
        <w:r w:rsidRPr="00A2763E" w:rsidDel="008F2083">
          <w:rPr>
            <w:rFonts w:ascii="Arial" w:hAnsi="Arial" w:cs="Arial"/>
          </w:rPr>
          <w:delText>—</w:delText>
        </w:r>
      </w:del>
      <w:r w:rsidRPr="00A2763E">
        <w:rPr>
          <w:rFonts w:ascii="Arial" w:hAnsi="Arial" w:cs="Arial"/>
        </w:rPr>
        <w:t>to determine the levels of collaborative problem-solving, emotional intelligence, and interest in mathematics among learners during their mathematics lessons</w:t>
      </w:r>
      <w:r w:rsidR="00297A54">
        <w:rPr>
          <w:rFonts w:ascii="Arial" w:hAnsi="Arial" w:cs="Arial"/>
        </w:rPr>
        <w:t xml:space="preserve">. </w:t>
      </w:r>
      <w:r w:rsidR="00297A54" w:rsidRPr="00297A54">
        <w:rPr>
          <w:rFonts w:ascii="Arial" w:hAnsi="Arial" w:cs="Arial"/>
        </w:rPr>
        <w:t xml:space="preserve">Conversely, a correlational study is a type of quantitative research that examines the relationship between changes in one variable and corresponding changes in another. While it reflects the quantitative nature of the research, it does not involve manipulation of variables; rather, it observes and analyzes the degree of association between them (Fraenkel &amp; Wallen, 2019). Additionally, Schuler et al. (2025) outline mediation analysis as a research method that measures how much the impact of an exposure or intervention on an outcome is conveyed through a mediating variable. They highlight that this approach distinguishes total effects into direct effects (which do not go through the mediator) and indirect effects. </w:t>
      </w:r>
      <w:del w:id="65" w:author="Bright Asare" w:date="2025-12-17T11:55:00Z">
        <w:r w:rsidR="00297A54" w:rsidRPr="00297A54" w:rsidDel="000469F8">
          <w:rPr>
            <w:rFonts w:ascii="Arial" w:hAnsi="Arial" w:cs="Arial"/>
          </w:rPr>
          <w:delText xml:space="preserve">Researcher </w:delText>
        </w:r>
      </w:del>
      <w:ins w:id="66" w:author="Bright Asare" w:date="2025-12-17T11:55:00Z">
        <w:r w:rsidR="000469F8">
          <w:rPr>
            <w:rFonts w:ascii="Arial" w:hAnsi="Arial" w:cs="Arial"/>
          </w:rPr>
          <w:t>Researchers</w:t>
        </w:r>
        <w:r w:rsidR="000469F8" w:rsidRPr="00297A54">
          <w:rPr>
            <w:rFonts w:ascii="Arial" w:hAnsi="Arial" w:cs="Arial"/>
          </w:rPr>
          <w:t xml:space="preserve"> </w:t>
        </w:r>
      </w:ins>
      <w:r w:rsidR="00297A54" w:rsidRPr="00297A54">
        <w:rPr>
          <w:rFonts w:ascii="Arial" w:hAnsi="Arial" w:cs="Arial"/>
        </w:rPr>
        <w:t>used the design in exploring the potential relationships that exist between the variables of interest.</w:t>
      </w: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16C3A209" w14:textId="77777777" w:rsidR="00FB2BA1" w:rsidRDefault="00FB2BA1" w:rsidP="00FB2BA1">
      <w:pPr>
        <w:pBdr>
          <w:top w:val="nil"/>
          <w:left w:val="nil"/>
          <w:bottom w:val="nil"/>
          <w:right w:val="nil"/>
          <w:between w:val="nil"/>
        </w:pBdr>
        <w:ind w:firstLine="720"/>
        <w:jc w:val="both"/>
        <w:rPr>
          <w:rFonts w:ascii="Arial" w:eastAsia="Arial" w:hAnsi="Arial" w:cs="Arial"/>
          <w:color w:val="000000"/>
        </w:rPr>
      </w:pPr>
    </w:p>
    <w:p w14:paraId="144180A5" w14:textId="4B258491" w:rsidR="00B20514" w:rsidRDefault="00FD32FB" w:rsidP="00610BB1">
      <w:pPr>
        <w:pStyle w:val="Body"/>
        <w:spacing w:after="0"/>
        <w:ind w:firstLine="720"/>
        <w:rPr>
          <w:rFonts w:ascii="Arial" w:hAnsi="Arial" w:cs="Arial"/>
          <w:color w:val="000000" w:themeColor="text1"/>
        </w:rPr>
      </w:pPr>
      <w:r w:rsidRPr="00FD32FB">
        <w:rPr>
          <w:rFonts w:ascii="Arial" w:eastAsia="Arial" w:hAnsi="Arial" w:cs="Arial"/>
          <w:color w:val="000000"/>
        </w:rPr>
        <w:t>The study used t</w:t>
      </w:r>
      <w:r w:rsidR="00B20514">
        <w:rPr>
          <w:rFonts w:ascii="Arial" w:eastAsia="Arial" w:hAnsi="Arial" w:cs="Arial"/>
          <w:color w:val="000000"/>
        </w:rPr>
        <w:t>hree</w:t>
      </w:r>
      <w:r w:rsidRPr="00FD32FB">
        <w:rPr>
          <w:rFonts w:ascii="Arial" w:eastAsia="Arial" w:hAnsi="Arial" w:cs="Arial"/>
          <w:color w:val="000000"/>
        </w:rPr>
        <w:t xml:space="preserve"> (</w:t>
      </w:r>
      <w:r w:rsidR="00B20514">
        <w:rPr>
          <w:rFonts w:ascii="Arial" w:eastAsia="Arial" w:hAnsi="Arial" w:cs="Arial"/>
          <w:color w:val="000000"/>
        </w:rPr>
        <w:t>3</w:t>
      </w:r>
      <w:r w:rsidRPr="00FD32FB">
        <w:rPr>
          <w:rFonts w:ascii="Arial" w:eastAsia="Arial" w:hAnsi="Arial" w:cs="Arial"/>
          <w:color w:val="000000"/>
        </w:rPr>
        <w:t>) ad</w:t>
      </w:r>
      <w:r w:rsidR="00B20514">
        <w:rPr>
          <w:rFonts w:ascii="Arial" w:eastAsia="Arial" w:hAnsi="Arial" w:cs="Arial"/>
          <w:color w:val="000000"/>
        </w:rPr>
        <w:t>a</w:t>
      </w:r>
      <w:r w:rsidRPr="00FD32FB">
        <w:rPr>
          <w:rFonts w:ascii="Arial" w:eastAsia="Arial" w:hAnsi="Arial" w:cs="Arial"/>
          <w:color w:val="000000"/>
        </w:rPr>
        <w:t>pted research survey questionnaires</w:t>
      </w:r>
      <w:r w:rsidR="00B20514">
        <w:rPr>
          <w:rFonts w:ascii="Arial" w:eastAsia="Arial" w:hAnsi="Arial" w:cs="Arial"/>
          <w:color w:val="000000"/>
        </w:rPr>
        <w:t xml:space="preserve">. </w:t>
      </w:r>
      <w:r w:rsidR="00297A54" w:rsidRPr="00297A54">
        <w:rPr>
          <w:rFonts w:ascii="Arial" w:hAnsi="Arial" w:cs="Arial"/>
          <w:color w:val="000000" w:themeColor="text1"/>
        </w:rPr>
        <w:t>The instrument for students’ collaborative problem-solving was ad</w:t>
      </w:r>
      <w:r w:rsidR="00297A54">
        <w:rPr>
          <w:rFonts w:ascii="Arial" w:hAnsi="Arial" w:cs="Arial"/>
          <w:color w:val="000000" w:themeColor="text1"/>
        </w:rPr>
        <w:t>a</w:t>
      </w:r>
      <w:r w:rsidR="00297A54" w:rsidRPr="00297A54">
        <w:rPr>
          <w:rFonts w:ascii="Arial" w:hAnsi="Arial" w:cs="Arial"/>
          <w:color w:val="000000" w:themeColor="text1"/>
        </w:rPr>
        <w:t xml:space="preserve">pted from </w:t>
      </w:r>
      <w:ins w:id="67" w:author="Bright Asare" w:date="2025-12-17T11:55:00Z">
        <w:r w:rsidR="000469F8">
          <w:rPr>
            <w:rFonts w:ascii="Arial" w:hAnsi="Arial" w:cs="Arial"/>
            <w:color w:val="000000" w:themeColor="text1"/>
          </w:rPr>
          <w:t xml:space="preserve">the </w:t>
        </w:r>
      </w:ins>
      <w:r w:rsidR="00297A54" w:rsidRPr="00297A54">
        <w:rPr>
          <w:rFonts w:ascii="Arial" w:hAnsi="Arial" w:cs="Arial"/>
          <w:color w:val="000000" w:themeColor="text1"/>
        </w:rPr>
        <w:t xml:space="preserve">Collaborative Problem-Solving Questionnaire of </w:t>
      </w:r>
      <w:r w:rsidR="00D576D6">
        <w:rPr>
          <w:rFonts w:ascii="Arial" w:hAnsi="Arial" w:cs="Arial"/>
          <w:color w:val="000000" w:themeColor="text1"/>
        </w:rPr>
        <w:t xml:space="preserve">Yin and </w:t>
      </w:r>
      <w:r w:rsidR="00297A54" w:rsidRPr="00297A54">
        <w:rPr>
          <w:rFonts w:ascii="Arial" w:hAnsi="Arial" w:cs="Arial"/>
          <w:color w:val="000000" w:themeColor="text1"/>
        </w:rPr>
        <w:t xml:space="preserve">Abdullah (2013). This is a 31-item questionnaire with the following components: Interest (10 items), Students’ Readiness (10 items), and Learning Style (11 items). This questionnaire demonstrates strong psychometric validity and reliability, as all items yielded high Cronbach’s alpha values ranging from 0.838 to 0.900, with an overall coefficient of 0.875. These figures meet the established criterion that a reliability coefficient of 0.70 or higher </w:t>
      </w:r>
      <w:del w:id="68" w:author="Bright Asare" w:date="2025-12-17T11:56:00Z">
        <w:r w:rsidR="00297A54" w:rsidRPr="00297A54" w:rsidDel="000469F8">
          <w:rPr>
            <w:rFonts w:ascii="Arial" w:hAnsi="Arial" w:cs="Arial"/>
            <w:color w:val="000000" w:themeColor="text1"/>
          </w:rPr>
          <w:delText xml:space="preserve">indicate </w:delText>
        </w:r>
      </w:del>
      <w:ins w:id="69" w:author="Bright Asare" w:date="2025-12-17T11:56:00Z">
        <w:r w:rsidR="000469F8">
          <w:rPr>
            <w:rFonts w:ascii="Arial" w:hAnsi="Arial" w:cs="Arial"/>
            <w:color w:val="000000" w:themeColor="text1"/>
          </w:rPr>
          <w:t>indicates</w:t>
        </w:r>
        <w:r w:rsidR="000469F8" w:rsidRPr="00297A54">
          <w:rPr>
            <w:rFonts w:ascii="Arial" w:hAnsi="Arial" w:cs="Arial"/>
            <w:color w:val="000000" w:themeColor="text1"/>
          </w:rPr>
          <w:t xml:space="preserve"> </w:t>
        </w:r>
      </w:ins>
      <w:r w:rsidR="00297A54" w:rsidRPr="00297A54">
        <w:rPr>
          <w:rFonts w:ascii="Arial" w:hAnsi="Arial" w:cs="Arial"/>
          <w:color w:val="000000" w:themeColor="text1"/>
        </w:rPr>
        <w:t xml:space="preserve">a good level of internal consistency (Sekaran &amp; Bougie, 2010). Moreover, the questionnaire employed a 5-point Likert scale, encompassing the </w:t>
      </w:r>
      <w:r w:rsidR="00297A54" w:rsidRPr="00297A54">
        <w:rPr>
          <w:rFonts w:ascii="Arial" w:hAnsi="Arial" w:cs="Arial"/>
          <w:color w:val="000000" w:themeColor="text1"/>
        </w:rPr>
        <w:lastRenderedPageBreak/>
        <w:t>following options: 5 for Strongly Agree, 4 for Agree, 3 for Moderately Agree, 2 for Disagree, and 1 for Strongly Disagree.</w:t>
      </w:r>
    </w:p>
    <w:p w14:paraId="499FEA3B" w14:textId="237F9F5E" w:rsidR="00B20514" w:rsidRDefault="00B20514" w:rsidP="00610BB1">
      <w:pPr>
        <w:pStyle w:val="Body"/>
        <w:spacing w:after="0"/>
        <w:ind w:firstLine="720"/>
        <w:rPr>
          <w:rFonts w:ascii="Arial" w:hAnsi="Arial" w:cs="Arial"/>
        </w:rPr>
      </w:pPr>
      <w:r>
        <w:rPr>
          <w:rFonts w:ascii="Arial" w:hAnsi="Arial" w:cs="Arial"/>
          <w:color w:val="000000" w:themeColor="text1"/>
        </w:rPr>
        <w:t xml:space="preserve">Additionally, </w:t>
      </w:r>
      <w:r w:rsidR="00297A54">
        <w:rPr>
          <w:rFonts w:ascii="Arial" w:eastAsia="Arial" w:hAnsi="Arial" w:cs="Arial"/>
          <w:bCs/>
        </w:rPr>
        <w:t>t</w:t>
      </w:r>
      <w:r w:rsidR="00297A54" w:rsidRPr="003D2527">
        <w:rPr>
          <w:rFonts w:ascii="Arial" w:eastAsia="Arial" w:hAnsi="Arial" w:cs="Arial"/>
          <w:bCs/>
        </w:rPr>
        <w:t>he instrument for students’ emotional intelligence was ad</w:t>
      </w:r>
      <w:r w:rsidR="00297A54">
        <w:rPr>
          <w:rFonts w:ascii="Arial" w:eastAsia="Arial" w:hAnsi="Arial" w:cs="Arial"/>
          <w:bCs/>
        </w:rPr>
        <w:t>a</w:t>
      </w:r>
      <w:r w:rsidR="00297A54" w:rsidRPr="003D2527">
        <w:rPr>
          <w:rFonts w:ascii="Arial" w:eastAsia="Arial" w:hAnsi="Arial" w:cs="Arial"/>
          <w:bCs/>
        </w:rPr>
        <w:t xml:space="preserve">pted from </w:t>
      </w:r>
      <w:ins w:id="70" w:author="Bright Asare" w:date="2025-12-17T11:56:00Z">
        <w:r w:rsidR="000469F8">
          <w:rPr>
            <w:rFonts w:ascii="Arial" w:eastAsia="Arial" w:hAnsi="Arial" w:cs="Arial"/>
            <w:bCs/>
          </w:rPr>
          <w:t xml:space="preserve">the </w:t>
        </w:r>
      </w:ins>
      <w:r w:rsidR="00297A54" w:rsidRPr="003D2527">
        <w:rPr>
          <w:rFonts w:ascii="Arial" w:eastAsia="Arial" w:hAnsi="Arial" w:cs="Arial"/>
          <w:bCs/>
        </w:rPr>
        <w:t>Emotional Intelligence Self-Assessment Tool (EISAT) of Sterrett (2000). This is a 20-item survey questionnaire with four components</w:t>
      </w:r>
      <w:ins w:id="71" w:author="Bright Asare" w:date="2025-12-17T11:56:00Z">
        <w:r w:rsidR="000469F8">
          <w:rPr>
            <w:rFonts w:ascii="Arial" w:eastAsia="Arial" w:hAnsi="Arial" w:cs="Arial"/>
            <w:bCs/>
          </w:rPr>
          <w:t>,</w:t>
        </w:r>
      </w:ins>
      <w:r w:rsidR="00297A54" w:rsidRPr="003D2527">
        <w:rPr>
          <w:rFonts w:ascii="Arial" w:eastAsia="Arial" w:hAnsi="Arial" w:cs="Arial"/>
          <w:bCs/>
        </w:rPr>
        <w:t xml:space="preserve"> namely: Self-Awareness (5 items), Self-Management (5 items), Social Awareness (5 items), and Relationship Management (5 items). Additionally, this questionnaire has </w:t>
      </w:r>
      <w:del w:id="72" w:author="Bright Asare" w:date="2025-12-17T11:56:00Z">
        <w:r w:rsidR="00297A54" w:rsidRPr="003D2527" w:rsidDel="000469F8">
          <w:rPr>
            <w:rFonts w:ascii="Arial" w:eastAsia="Arial" w:hAnsi="Arial" w:cs="Arial"/>
            <w:bCs/>
          </w:rPr>
          <w:delText xml:space="preserve">a </w:delText>
        </w:r>
      </w:del>
      <w:r w:rsidR="00297A54" w:rsidRPr="003D2527">
        <w:rPr>
          <w:rFonts w:ascii="Arial" w:eastAsia="Arial" w:hAnsi="Arial" w:cs="Arial"/>
          <w:bCs/>
        </w:rPr>
        <w:t xml:space="preserve">good psychometric validity and reliability with a high </w:t>
      </w:r>
      <w:del w:id="73" w:author="Bright Asare" w:date="2025-12-17T11:56:00Z">
        <w:r w:rsidR="00297A54" w:rsidRPr="003D2527" w:rsidDel="00156068">
          <w:rPr>
            <w:rFonts w:ascii="Arial" w:eastAsia="Arial" w:hAnsi="Arial" w:cs="Arial"/>
            <w:bCs/>
          </w:rPr>
          <w:delText xml:space="preserve">Cronbach </w:delText>
        </w:r>
      </w:del>
      <w:ins w:id="74" w:author="Bright Asare" w:date="2025-12-17T11:56:00Z">
        <w:r w:rsidR="00156068">
          <w:rPr>
            <w:rFonts w:ascii="Arial" w:eastAsia="Arial" w:hAnsi="Arial" w:cs="Arial"/>
            <w:bCs/>
          </w:rPr>
          <w:t>Cronbach's</w:t>
        </w:r>
        <w:r w:rsidR="00156068" w:rsidRPr="003D2527">
          <w:rPr>
            <w:rFonts w:ascii="Arial" w:eastAsia="Arial" w:hAnsi="Arial" w:cs="Arial"/>
            <w:bCs/>
          </w:rPr>
          <w:t xml:space="preserve"> </w:t>
        </w:r>
      </w:ins>
      <w:r w:rsidR="00297A54" w:rsidRPr="003D2527">
        <w:rPr>
          <w:rFonts w:ascii="Arial" w:eastAsia="Arial" w:hAnsi="Arial" w:cs="Arial"/>
          <w:bCs/>
        </w:rPr>
        <w:t xml:space="preserve">Alpha of 0.727. Moreover, the questionnaire employed a 5-point Likert scale, encompassing the following options: 5 for Always, 4 for Usually, 3 </w:t>
      </w:r>
      <w:ins w:id="75" w:author="Bright Asare" w:date="2025-12-17T11:56:00Z">
        <w:r w:rsidR="00156068">
          <w:rPr>
            <w:rFonts w:ascii="Arial" w:eastAsia="Arial" w:hAnsi="Arial" w:cs="Arial"/>
            <w:bCs/>
          </w:rPr>
          <w:t xml:space="preserve">for </w:t>
        </w:r>
      </w:ins>
      <w:r w:rsidR="00297A54" w:rsidRPr="003D2527">
        <w:rPr>
          <w:rFonts w:ascii="Arial" w:eastAsia="Arial" w:hAnsi="Arial" w:cs="Arial"/>
          <w:bCs/>
        </w:rPr>
        <w:t xml:space="preserve">Sometimes, 2 </w:t>
      </w:r>
      <w:ins w:id="76" w:author="Bright Asare" w:date="2025-12-17T11:56:00Z">
        <w:r w:rsidR="00156068">
          <w:rPr>
            <w:rFonts w:ascii="Arial" w:eastAsia="Arial" w:hAnsi="Arial" w:cs="Arial"/>
            <w:bCs/>
          </w:rPr>
          <w:t xml:space="preserve">for </w:t>
        </w:r>
      </w:ins>
      <w:r w:rsidR="00297A54" w:rsidRPr="003D2527">
        <w:rPr>
          <w:rFonts w:ascii="Arial" w:eastAsia="Arial" w:hAnsi="Arial" w:cs="Arial"/>
          <w:bCs/>
        </w:rPr>
        <w:t xml:space="preserve">Rarely, and 1 for </w:t>
      </w:r>
      <w:del w:id="77" w:author="Bright Asare" w:date="2025-12-17T11:56:00Z">
        <w:r w:rsidR="00297A54" w:rsidRPr="003D2527" w:rsidDel="00156068">
          <w:rPr>
            <w:rFonts w:ascii="Arial" w:eastAsia="Arial" w:hAnsi="Arial" w:cs="Arial"/>
            <w:bCs/>
          </w:rPr>
          <w:delText>never</w:delText>
        </w:r>
      </w:del>
      <w:ins w:id="78" w:author="Bright Asare" w:date="2025-12-17T11:56:00Z">
        <w:r w:rsidR="00156068">
          <w:rPr>
            <w:rFonts w:ascii="Arial" w:eastAsia="Arial" w:hAnsi="Arial" w:cs="Arial"/>
            <w:bCs/>
          </w:rPr>
          <w:t>Never</w:t>
        </w:r>
      </w:ins>
      <w:r w:rsidR="00297A54" w:rsidRPr="003D2527">
        <w:rPr>
          <w:rFonts w:ascii="Arial" w:eastAsia="Arial" w:hAnsi="Arial" w:cs="Arial"/>
          <w:bCs/>
        </w:rPr>
        <w:t>.</w:t>
      </w:r>
    </w:p>
    <w:p w14:paraId="6208392A" w14:textId="73C16928" w:rsidR="00FD32FB" w:rsidRPr="00610BB1" w:rsidRDefault="00B20514" w:rsidP="00610BB1">
      <w:pPr>
        <w:pStyle w:val="Body"/>
        <w:ind w:firstLine="720"/>
        <w:rPr>
          <w:rFonts w:ascii="Arial" w:hAnsi="Arial" w:cs="Arial"/>
          <w:color w:val="000000" w:themeColor="text1"/>
        </w:rPr>
      </w:pPr>
      <w:r>
        <w:rPr>
          <w:rFonts w:ascii="Arial" w:hAnsi="Arial" w:cs="Arial"/>
        </w:rPr>
        <w:t xml:space="preserve">Moreover, </w:t>
      </w:r>
      <w:r w:rsidR="00D27E3E">
        <w:rPr>
          <w:rFonts w:ascii="Arial" w:eastAsia="Arial" w:hAnsi="Arial" w:cs="Arial"/>
          <w:bCs/>
        </w:rPr>
        <w:t>t</w:t>
      </w:r>
      <w:r w:rsidR="00D27E3E" w:rsidRPr="00D27E3E">
        <w:rPr>
          <w:rFonts w:ascii="Arial" w:eastAsia="Arial" w:hAnsi="Arial" w:cs="Arial"/>
          <w:bCs/>
        </w:rPr>
        <w:t xml:space="preserve">he instrument for students’ mathematics engagement was adapted from </w:t>
      </w:r>
      <w:ins w:id="79" w:author="Bright Asare" w:date="2025-12-17T11:56:00Z">
        <w:r w:rsidR="00156068">
          <w:rPr>
            <w:rFonts w:ascii="Arial" w:eastAsia="Arial" w:hAnsi="Arial" w:cs="Arial"/>
            <w:bCs/>
          </w:rPr>
          <w:t xml:space="preserve">the </w:t>
        </w:r>
      </w:ins>
      <w:r w:rsidR="00D27E3E" w:rsidRPr="00D27E3E">
        <w:rPr>
          <w:rFonts w:ascii="Arial" w:eastAsia="Arial" w:hAnsi="Arial" w:cs="Arial"/>
          <w:bCs/>
        </w:rPr>
        <w:t>Math and Science Engagement Scale (MASES) of Wang et al.</w:t>
      </w:r>
      <w:del w:id="80" w:author="Bright Asare" w:date="2025-12-17T11:56:00Z">
        <w:r w:rsidR="00D27E3E" w:rsidRPr="00D27E3E" w:rsidDel="00156068">
          <w:rPr>
            <w:rFonts w:ascii="Arial" w:eastAsia="Arial" w:hAnsi="Arial" w:cs="Arial"/>
            <w:bCs/>
          </w:rPr>
          <w:delText>,</w:delText>
        </w:r>
      </w:del>
      <w:r w:rsidR="00D27E3E" w:rsidRPr="00D27E3E">
        <w:rPr>
          <w:rFonts w:ascii="Arial" w:eastAsia="Arial" w:hAnsi="Arial" w:cs="Arial"/>
          <w:bCs/>
        </w:rPr>
        <w:t xml:space="preserve"> (2016). This is a 33-item questionnaire with the following components: Cognitive Engagement (8 items), Behavioral Engagement (8 items), Emotional Engagement (10 items), </w:t>
      </w:r>
      <w:ins w:id="81" w:author="Bright Asare" w:date="2025-12-17T11:58:00Z">
        <w:r w:rsidR="00EA0919">
          <w:rPr>
            <w:rFonts w:ascii="Arial" w:eastAsia="Arial" w:hAnsi="Arial" w:cs="Arial"/>
            <w:bCs/>
          </w:rPr>
          <w:t xml:space="preserve">and </w:t>
        </w:r>
      </w:ins>
      <w:r w:rsidR="00D27E3E" w:rsidRPr="00D27E3E">
        <w:rPr>
          <w:rFonts w:ascii="Arial" w:eastAsia="Arial" w:hAnsi="Arial" w:cs="Arial"/>
          <w:bCs/>
        </w:rPr>
        <w:t xml:space="preserve">Social Engagement (7 items). This questionnaire has a </w:t>
      </w:r>
      <w:del w:id="82" w:author="Bright Asare" w:date="2025-12-17T11:58:00Z">
        <w:r w:rsidR="00D27E3E" w:rsidRPr="00D27E3E" w:rsidDel="00EA0919">
          <w:rPr>
            <w:rFonts w:ascii="Arial" w:eastAsia="Arial" w:hAnsi="Arial" w:cs="Arial"/>
            <w:bCs/>
          </w:rPr>
          <w:delText>Chronbach</w:delText>
        </w:r>
      </w:del>
      <w:ins w:id="83" w:author="Bright Asare" w:date="2025-12-17T11:58:00Z">
        <w:r w:rsidR="00EA0919" w:rsidRPr="00D27E3E">
          <w:rPr>
            <w:rFonts w:ascii="Arial" w:eastAsia="Arial" w:hAnsi="Arial" w:cs="Arial"/>
            <w:bCs/>
          </w:rPr>
          <w:t>Cronbach</w:t>
        </w:r>
      </w:ins>
      <w:r w:rsidR="00D27E3E" w:rsidRPr="00D27E3E">
        <w:rPr>
          <w:rFonts w:ascii="Arial" w:eastAsia="Arial" w:hAnsi="Arial" w:cs="Arial"/>
          <w:bCs/>
        </w:rPr>
        <w:t xml:space="preserve"> alpha value of 0.850 indicating high consistency.  An instrument with Cronbach alpha greater than 0.80 is considered reliable and excellent as reported by Regier and Savic (2020). Furthermore, the questionnaire employed a 5-point Likert scale, encompassing the following options: 5 for Strongly Agree, 4 for Agree, 3 for Moderately Agree, 2 for Disagree, and 1 for Strongly Disagree.</w:t>
      </w: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3253F2A5" w14:textId="77777777" w:rsidR="00FB2BA1"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5DABC4CB" w14:textId="39E0CC7C" w:rsidR="000B1D44" w:rsidRPr="00FD32FB" w:rsidRDefault="00297A54" w:rsidP="00297A54">
      <w:pPr>
        <w:pBdr>
          <w:top w:val="nil"/>
          <w:left w:val="nil"/>
          <w:bottom w:val="nil"/>
          <w:right w:val="nil"/>
          <w:between w:val="nil"/>
        </w:pBdr>
        <w:jc w:val="both"/>
        <w:rPr>
          <w:rFonts w:ascii="Arial" w:eastAsia="Arial" w:hAnsi="Arial" w:cs="Arial"/>
          <w:color w:val="000000"/>
          <w:highlight w:val="white"/>
        </w:rPr>
      </w:pPr>
      <w:r w:rsidRPr="00297A54">
        <w:rPr>
          <w:rFonts w:ascii="Arial" w:hAnsi="Arial" w:cs="Arial"/>
        </w:rPr>
        <w:t>The respondents of this study were first-year BSED-Mathematics students in two State Universities and Colleges (SUCs) and one Local University and Colleges (LUCs) in Davao del Norte, enrolled during the academic year 2025-2026, since these are the public institutions around Davao del Norte that offer the course Bachelor of Secondary Education Major in Mathematics. This study involved a target population of 184 students. Particularly, School A consists of 70 students, School B consists of 80 students, and School C consists of 34 students. Additionally, this research employed a simple random sampling method within each school to identify the overall number of participants and the sample size. All respondents were selected with fairness by utilizing Excel's random number generator tool to allocate a random number to each person. Next, arrange the list according to these random numbers.</w:t>
      </w:r>
      <w:r w:rsidRPr="00297A54">
        <w:rPr>
          <w:rFonts w:ascii="Arial" w:eastAsia="Arial" w:hAnsi="Arial" w:cs="Arial"/>
          <w:bCs/>
        </w:rPr>
        <w:t xml:space="preserve"> </w:t>
      </w:r>
      <w:r w:rsidRPr="003D2527">
        <w:rPr>
          <w:rFonts w:ascii="Arial" w:eastAsia="Arial" w:hAnsi="Arial" w:cs="Arial"/>
          <w:bCs/>
        </w:rPr>
        <w:t xml:space="preserve">Moreover, </w:t>
      </w:r>
      <w:r>
        <w:rPr>
          <w:rFonts w:ascii="Arial" w:eastAsia="Arial" w:hAnsi="Arial" w:cs="Arial"/>
          <w:bCs/>
        </w:rPr>
        <w:t xml:space="preserve">the </w:t>
      </w:r>
      <w:r w:rsidRPr="003D2527">
        <w:rPr>
          <w:rFonts w:ascii="Arial" w:eastAsia="Arial" w:hAnsi="Arial" w:cs="Arial"/>
          <w:bCs/>
        </w:rPr>
        <w:t>size</w:t>
      </w:r>
      <w:r>
        <w:rPr>
          <w:rFonts w:ascii="Arial" w:eastAsia="Arial" w:hAnsi="Arial" w:cs="Arial"/>
          <w:bCs/>
        </w:rPr>
        <w:t xml:space="preserve"> of the sample</w:t>
      </w:r>
      <w:r w:rsidRPr="003D2527">
        <w:rPr>
          <w:rFonts w:ascii="Arial" w:eastAsia="Arial" w:hAnsi="Arial" w:cs="Arial"/>
          <w:bCs/>
        </w:rPr>
        <w:t xml:space="preserve"> was </w:t>
      </w:r>
      <w:r>
        <w:rPr>
          <w:rFonts w:ascii="Arial" w:eastAsia="Arial" w:hAnsi="Arial" w:cs="Arial"/>
          <w:bCs/>
        </w:rPr>
        <w:t>calculated</w:t>
      </w:r>
      <w:r w:rsidRPr="003D2527">
        <w:rPr>
          <w:rFonts w:ascii="Arial" w:eastAsia="Arial" w:hAnsi="Arial" w:cs="Arial"/>
          <w:bCs/>
        </w:rPr>
        <w:t xml:space="preserve"> </w:t>
      </w:r>
      <w:r>
        <w:rPr>
          <w:rFonts w:ascii="Arial" w:eastAsia="Arial" w:hAnsi="Arial" w:cs="Arial"/>
          <w:bCs/>
        </w:rPr>
        <w:t>by utilizing</w:t>
      </w:r>
      <w:r w:rsidRPr="003D2527">
        <w:rPr>
          <w:rFonts w:ascii="Arial" w:eastAsia="Arial" w:hAnsi="Arial" w:cs="Arial"/>
          <w:bCs/>
        </w:rPr>
        <w:t xml:space="preserve"> </w:t>
      </w:r>
      <w:ins w:id="84" w:author="Bright Asare" w:date="2025-12-17T11:58:00Z">
        <w:r w:rsidR="00EC4F5F">
          <w:rPr>
            <w:rFonts w:ascii="Arial" w:eastAsia="Arial" w:hAnsi="Arial" w:cs="Arial"/>
            <w:bCs/>
          </w:rPr>
          <w:t xml:space="preserve">the </w:t>
        </w:r>
      </w:ins>
      <w:r w:rsidRPr="003D2527">
        <w:rPr>
          <w:rFonts w:ascii="Arial" w:eastAsia="Arial" w:hAnsi="Arial" w:cs="Arial"/>
          <w:bCs/>
        </w:rPr>
        <w:t xml:space="preserve">“Qualtrics” calculator for </w:t>
      </w:r>
      <w:r>
        <w:rPr>
          <w:rFonts w:ascii="Arial" w:eastAsia="Arial" w:hAnsi="Arial" w:cs="Arial"/>
          <w:bCs/>
        </w:rPr>
        <w:t xml:space="preserve">sample size in </w:t>
      </w:r>
      <w:r w:rsidRPr="003D2527">
        <w:rPr>
          <w:rFonts w:ascii="Arial" w:eastAsia="Arial" w:hAnsi="Arial" w:cs="Arial"/>
          <w:bCs/>
        </w:rPr>
        <w:t xml:space="preserve">quantitative research. The optimal sample size, calculated for a population of 184 students with a 5% margin of error and a 95% confidence level, is 126 students. The computation ensured adequate statistical power while maintaining feasibility. The </w:t>
      </w:r>
      <w:r w:rsidRPr="003D2527">
        <w:rPr>
          <w:rFonts w:ascii="Arial" w:eastAsia="Arial" w:hAnsi="Arial" w:cs="Arial"/>
        </w:rPr>
        <w:t>sample was proportionally allocated across the three schools based on their population sizes.</w:t>
      </w:r>
      <w:r w:rsidRPr="003D2527">
        <w:rPr>
          <w:rFonts w:ascii="Arial" w:eastAsia="Arial" w:hAnsi="Arial" w:cs="Arial"/>
          <w:bCs/>
        </w:rPr>
        <w:t xml:space="preserve"> Given an overall population of 184 students, the recommended sample size for this study is 126 students. Therefore, School A had an ideal sample size of 48, School B had 54</w:t>
      </w:r>
      <w:ins w:id="85" w:author="Bright Asare" w:date="2025-12-17T11:58:00Z">
        <w:r w:rsidR="00EC4F5F">
          <w:rPr>
            <w:rFonts w:ascii="Arial" w:eastAsia="Arial" w:hAnsi="Arial" w:cs="Arial"/>
            <w:bCs/>
          </w:rPr>
          <w:t>,</w:t>
        </w:r>
      </w:ins>
      <w:r w:rsidRPr="003D2527">
        <w:rPr>
          <w:rFonts w:ascii="Arial" w:eastAsia="Arial" w:hAnsi="Arial" w:cs="Arial"/>
          <w:bCs/>
        </w:rPr>
        <w:t xml:space="preserve"> and School C had 24.  </w:t>
      </w: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CE1C14C" w14:textId="11149FE9" w:rsidR="00610BB1" w:rsidRDefault="00C56535" w:rsidP="00FB2BA1">
      <w:pPr>
        <w:keepNext/>
        <w:pBdr>
          <w:top w:val="nil"/>
          <w:left w:val="nil"/>
          <w:bottom w:val="nil"/>
          <w:right w:val="nil"/>
          <w:between w:val="nil"/>
        </w:pBdr>
        <w:ind w:firstLine="720"/>
        <w:jc w:val="both"/>
        <w:rPr>
          <w:rFonts w:ascii="Arial" w:hAnsi="Arial" w:cs="Arial"/>
        </w:rPr>
      </w:pPr>
      <w:r w:rsidRPr="00C56535">
        <w:rPr>
          <w:rFonts w:ascii="Arial" w:hAnsi="Arial" w:cs="Arial"/>
        </w:rPr>
        <w:t>The following procedure was followed to collect data for this research study</w:t>
      </w:r>
      <w:r w:rsidR="00610BB1" w:rsidRPr="00E60563">
        <w:rPr>
          <w:rFonts w:ascii="Arial" w:hAnsi="Arial" w:cs="Arial"/>
        </w:rPr>
        <w:t>.</w:t>
      </w:r>
      <w:r>
        <w:rPr>
          <w:rFonts w:ascii="Arial" w:hAnsi="Arial" w:cs="Arial"/>
        </w:rPr>
        <w:t xml:space="preserve"> </w:t>
      </w:r>
      <w:r w:rsidRPr="00C56535">
        <w:rPr>
          <w:rFonts w:ascii="Arial" w:hAnsi="Arial" w:cs="Arial"/>
        </w:rPr>
        <w:t>The researcher followed a formal permission process to conduct this study. Initially, they obtained approval from the Research Ethics Committee (REC) to confirm that the research complies with ethical standards. Following the clearance from the Research Ethics Committee (REC), an endorsement letter from the Dean of the Graduate School was obtained by the researcher. Subsequently, equipped with the requisite approvals, the researcher submitted a proposal to the College Presidents of three specified colleges in Davao del Norte province.</w:t>
      </w:r>
    </w:p>
    <w:p w14:paraId="786A3E77" w14:textId="3FD8344A" w:rsidR="00C56535" w:rsidRPr="00C56535" w:rsidRDefault="00C56535" w:rsidP="00C56535">
      <w:pPr>
        <w:keepNext/>
        <w:pBdr>
          <w:top w:val="nil"/>
          <w:left w:val="nil"/>
          <w:bottom w:val="nil"/>
          <w:right w:val="nil"/>
          <w:between w:val="nil"/>
        </w:pBdr>
        <w:ind w:firstLine="720"/>
        <w:jc w:val="both"/>
        <w:rPr>
          <w:rFonts w:ascii="Arial" w:hAnsi="Arial" w:cs="Arial"/>
        </w:rPr>
      </w:pPr>
      <w:r w:rsidRPr="00C56535">
        <w:rPr>
          <w:rFonts w:ascii="Arial" w:hAnsi="Arial" w:cs="Arial"/>
        </w:rPr>
        <w:t xml:space="preserve">The researcher ensured </w:t>
      </w:r>
      <w:del w:id="86" w:author="Bright Asare" w:date="2025-12-17T11:58:00Z">
        <w:r w:rsidRPr="00C56535" w:rsidDel="00EC4F5F">
          <w:rPr>
            <w:rFonts w:ascii="Arial" w:hAnsi="Arial" w:cs="Arial"/>
          </w:rPr>
          <w:delText xml:space="preserve">the </w:delText>
        </w:r>
      </w:del>
      <w:r w:rsidRPr="00C56535">
        <w:rPr>
          <w:rFonts w:ascii="Arial" w:hAnsi="Arial" w:cs="Arial"/>
        </w:rPr>
        <w:t xml:space="preserve">that all the requisite approvals were taken and the study was conducted in an ethical manner.   This includes obtaining a clearance by the Dean of the Graduate Schools, College Presidents and Program Heads.   The investigator observed ethical principles such as beneficence, justice, and respect towards other people in the course </w:t>
      </w:r>
      <w:r w:rsidRPr="00C56535">
        <w:rPr>
          <w:rFonts w:ascii="Arial" w:hAnsi="Arial" w:cs="Arial"/>
        </w:rPr>
        <w:lastRenderedPageBreak/>
        <w:t xml:space="preserve">of research.  The security and privacy of the data needed to be given priority.   Before collection of the data, informed consent/assent forms were given to the participants, which described </w:t>
      </w:r>
      <w:ins w:id="87" w:author="Bright Asare" w:date="2025-12-17T11:59:00Z">
        <w:r w:rsidR="00B74F43">
          <w:rPr>
            <w:rFonts w:ascii="Arial" w:hAnsi="Arial" w:cs="Arial"/>
          </w:rPr>
          <w:t xml:space="preserve">the </w:t>
        </w:r>
      </w:ins>
      <w:r w:rsidRPr="00C56535">
        <w:rPr>
          <w:rFonts w:ascii="Arial" w:hAnsi="Arial" w:cs="Arial"/>
        </w:rPr>
        <w:t>purpose of the study</w:t>
      </w:r>
      <w:del w:id="88" w:author="Bright Asare" w:date="2025-12-17T11:59:00Z">
        <w:r w:rsidRPr="00C56535" w:rsidDel="00B74F43">
          <w:rPr>
            <w:rFonts w:ascii="Arial" w:hAnsi="Arial" w:cs="Arial"/>
          </w:rPr>
          <w:delText>,</w:delText>
        </w:r>
      </w:del>
      <w:r w:rsidRPr="00C56535">
        <w:rPr>
          <w:rFonts w:ascii="Arial" w:hAnsi="Arial" w:cs="Arial"/>
        </w:rPr>
        <w:t xml:space="preserve"> and their rights.   Signatures of the participants on such documents is a confirmation that they are voluntarily engaged.</w:t>
      </w:r>
    </w:p>
    <w:p w14:paraId="54A9D148" w14:textId="690F7930" w:rsidR="00610BB1" w:rsidRDefault="00C56535" w:rsidP="00C56535">
      <w:pPr>
        <w:keepNext/>
        <w:pBdr>
          <w:top w:val="nil"/>
          <w:left w:val="nil"/>
          <w:bottom w:val="nil"/>
          <w:right w:val="nil"/>
          <w:between w:val="nil"/>
        </w:pBdr>
        <w:ind w:firstLine="720"/>
        <w:jc w:val="both"/>
        <w:rPr>
          <w:rFonts w:ascii="Arial" w:hAnsi="Arial" w:cs="Arial"/>
        </w:rPr>
      </w:pPr>
      <w:r w:rsidRPr="00C56535">
        <w:rPr>
          <w:rFonts w:ascii="Arial" w:hAnsi="Arial" w:cs="Arial"/>
        </w:rPr>
        <w:t xml:space="preserve"> The researcher, in addition, provided a short 30-minute presentation to the participants concerning the study.  After that, nothing occurred until the survey was given out.  The researcher notified the participants about the study through phone calls or messaging programs in case participants cannot attend the orientation physically due to sudden situations or other reasons.  In addition, the participants completed the survey within a secure environment in order to ensure that their information is confidential.  The set schedules of all the research locations were when they would administer the survey.</w:t>
      </w:r>
      <w:r>
        <w:rPr>
          <w:rFonts w:ascii="Arial" w:hAnsi="Arial" w:cs="Arial"/>
        </w:rPr>
        <w:t xml:space="preserve"> </w:t>
      </w:r>
    </w:p>
    <w:p w14:paraId="23EF9BBD" w14:textId="77777777" w:rsidR="00C56535" w:rsidRDefault="00C56535" w:rsidP="00FB2BA1">
      <w:pPr>
        <w:keepNext/>
        <w:pBdr>
          <w:top w:val="nil"/>
          <w:left w:val="nil"/>
          <w:bottom w:val="nil"/>
          <w:right w:val="nil"/>
          <w:between w:val="nil"/>
        </w:pBdr>
        <w:ind w:firstLine="720"/>
        <w:jc w:val="both"/>
        <w:rPr>
          <w:rFonts w:ascii="Arial" w:hAnsi="Arial" w:cs="Arial"/>
        </w:rPr>
      </w:pPr>
      <w:r w:rsidRPr="00C56535">
        <w:rPr>
          <w:rFonts w:ascii="Arial" w:hAnsi="Arial" w:cs="Arial"/>
        </w:rPr>
        <w:t>This research article had started in September of the 2025-2026 academic year.  Initially, the researcher would distribute survey forms and request the respondents to respond to questions in accordance with the forms.  Data collection in this study was done through survey questionnaires.  The researcher should deal with all the emails to the survey participants as well as their answer.</w:t>
      </w:r>
    </w:p>
    <w:p w14:paraId="16BBA00A" w14:textId="2EE8481E" w:rsidR="00FB2BA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 xml:space="preserve">Finally, </w:t>
      </w:r>
      <w:r w:rsidR="00C56535">
        <w:rPr>
          <w:rFonts w:ascii="Arial" w:hAnsi="Arial" w:cs="Arial"/>
        </w:rPr>
        <w:t>t</w:t>
      </w:r>
      <w:r w:rsidR="00C56535" w:rsidRPr="00C56535">
        <w:rPr>
          <w:rFonts w:ascii="Arial" w:hAnsi="Arial" w:cs="Arial"/>
        </w:rPr>
        <w:t xml:space="preserve">he data was tabulated and then got to a trained statistician to provide an exhaustive analysis.  On completion of this analysis, the researcher was able to analyze the insights gained in the research, drawing remarkable findings, observations and conclusions.  The data will be visually represented in multiple tables and charts in order to simplify </w:t>
      </w:r>
      <w:del w:id="89" w:author="Bright Asare" w:date="2025-12-17T11:59:00Z">
        <w:r w:rsidR="00C56535" w:rsidRPr="00C56535" w:rsidDel="00B05A02">
          <w:rPr>
            <w:rFonts w:ascii="Arial" w:hAnsi="Arial" w:cs="Arial"/>
          </w:rPr>
          <w:delText xml:space="preserve">the </w:delText>
        </w:r>
      </w:del>
      <w:ins w:id="90" w:author="Bright Asare" w:date="2025-12-17T11:59:00Z">
        <w:r w:rsidR="00B05A02">
          <w:rPr>
            <w:rFonts w:ascii="Arial" w:hAnsi="Arial" w:cs="Arial"/>
          </w:rPr>
          <w:t>its</w:t>
        </w:r>
        <w:r w:rsidR="00B05A02" w:rsidRPr="00C56535">
          <w:rPr>
            <w:rFonts w:ascii="Arial" w:hAnsi="Arial" w:cs="Arial"/>
          </w:rPr>
          <w:t xml:space="preserve"> </w:t>
        </w:r>
      </w:ins>
      <w:r w:rsidR="00C56535" w:rsidRPr="00C56535">
        <w:rPr>
          <w:rFonts w:ascii="Arial" w:hAnsi="Arial" w:cs="Arial"/>
        </w:rPr>
        <w:t>understanding of it.  The results of the study and the relationship among the variables were also presented with clear illustrations.</w:t>
      </w:r>
    </w:p>
    <w:p w14:paraId="3E2F9900" w14:textId="77777777" w:rsidR="00610BB1" w:rsidRPr="00FB2BA1" w:rsidRDefault="00610BB1" w:rsidP="00FB2BA1">
      <w:pPr>
        <w:keepNext/>
        <w:pBdr>
          <w:top w:val="nil"/>
          <w:left w:val="nil"/>
          <w:bottom w:val="nil"/>
          <w:right w:val="nil"/>
          <w:between w:val="nil"/>
        </w:pBdr>
        <w:ind w:firstLine="720"/>
        <w:jc w:val="both"/>
        <w:rPr>
          <w:rFonts w:ascii="Arial" w:eastAsia="Arial" w:hAnsi="Arial" w:cs="Arial"/>
          <w:color w:val="000000"/>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09476B21" w14:textId="504D0094" w:rsidR="00122B72" w:rsidRDefault="00122B72" w:rsidP="00122B72">
      <w:pPr>
        <w:pBdr>
          <w:top w:val="nil"/>
          <w:left w:val="nil"/>
          <w:bottom w:val="nil"/>
          <w:right w:val="nil"/>
          <w:between w:val="nil"/>
        </w:pBdr>
        <w:jc w:val="both"/>
        <w:rPr>
          <w:rFonts w:ascii="Arial" w:eastAsia="Arial" w:hAnsi="Arial" w:cs="Arial"/>
          <w:color w:val="000000"/>
        </w:rPr>
      </w:pPr>
      <w:r w:rsidRPr="00122B72">
        <w:rPr>
          <w:rFonts w:ascii="Arial" w:eastAsia="Arial" w:hAnsi="Arial" w:cs="Arial"/>
          <w:color w:val="000000"/>
        </w:rPr>
        <w:t>The following statistical tools were applied by the researcher to analyze and interpret the data</w:t>
      </w:r>
      <w:r w:rsidR="00FB2BA1">
        <w:rPr>
          <w:rFonts w:ascii="Arial" w:eastAsia="Arial" w:hAnsi="Arial" w:cs="Arial"/>
          <w:color w:val="000000"/>
        </w:rPr>
        <w:t>.</w:t>
      </w:r>
    </w:p>
    <w:p w14:paraId="71F552AF" w14:textId="77777777" w:rsidR="00610BB1" w:rsidRDefault="00610BB1" w:rsidP="00122B72">
      <w:pPr>
        <w:pBdr>
          <w:top w:val="nil"/>
          <w:left w:val="nil"/>
          <w:bottom w:val="nil"/>
          <w:right w:val="nil"/>
          <w:between w:val="nil"/>
        </w:pBdr>
        <w:jc w:val="both"/>
        <w:rPr>
          <w:rFonts w:ascii="Arial" w:eastAsia="Arial" w:hAnsi="Arial" w:cs="Arial"/>
          <w:color w:val="000000"/>
        </w:rPr>
      </w:pP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320CF7F2" w14:textId="4F7E06A1" w:rsidR="00122B72" w:rsidRDefault="00C56535" w:rsidP="00C56535">
      <w:pPr>
        <w:pBdr>
          <w:top w:val="nil"/>
          <w:left w:val="nil"/>
          <w:bottom w:val="nil"/>
          <w:right w:val="nil"/>
          <w:between w:val="nil"/>
        </w:pBdr>
        <w:ind w:firstLine="720"/>
        <w:jc w:val="both"/>
        <w:rPr>
          <w:rFonts w:ascii="Arial" w:eastAsia="Arial" w:hAnsi="Arial" w:cs="Arial"/>
          <w:b/>
          <w:color w:val="000000"/>
          <w:highlight w:val="white"/>
        </w:rPr>
      </w:pPr>
      <w:r w:rsidRPr="00C56535">
        <w:rPr>
          <w:rFonts w:ascii="Arial" w:eastAsia="Arial" w:hAnsi="Arial" w:cs="Arial"/>
          <w:bCs/>
          <w:color w:val="000000"/>
        </w:rPr>
        <w:t>This was used to summarize a set of data and to compare different sets of data. The statistical tool was used to determine the level of student’s mathematics attitude, problem-solving beliefs and motivation in learning mathematics</w:t>
      </w:r>
      <w:r>
        <w:rPr>
          <w:rFonts w:ascii="Arial" w:eastAsia="Arial" w:hAnsi="Arial" w:cs="Arial"/>
          <w:bCs/>
          <w:color w:val="000000"/>
        </w:rPr>
        <w:t>.</w:t>
      </w:r>
    </w:p>
    <w:p w14:paraId="0E8D1A17" w14:textId="652EF65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deviation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513D4192" w14:textId="348FBA15" w:rsidR="007724F1" w:rsidRDefault="00C56535" w:rsidP="00122B72">
      <w:pPr>
        <w:pBdr>
          <w:top w:val="nil"/>
          <w:left w:val="nil"/>
          <w:bottom w:val="nil"/>
          <w:right w:val="nil"/>
          <w:between w:val="nil"/>
        </w:pBdr>
        <w:ind w:firstLine="720"/>
        <w:jc w:val="both"/>
        <w:rPr>
          <w:rFonts w:ascii="Arial" w:eastAsia="Arial" w:hAnsi="Arial" w:cs="Arial"/>
          <w:bCs/>
        </w:rPr>
      </w:pPr>
      <w:r w:rsidRPr="003D2527">
        <w:rPr>
          <w:rFonts w:ascii="Arial" w:eastAsia="Arial" w:hAnsi="Arial" w:cs="Arial"/>
          <w:bCs/>
        </w:rPr>
        <w:t>The term standard deviation is a statistical measure that can determine the level of spread of the data points contained in a dataset about the mean. It assists in determining the degree of spread and the proximity of the dissimilarities towards the mean of score</w:t>
      </w:r>
      <w:r>
        <w:rPr>
          <w:rFonts w:ascii="Arial" w:eastAsia="Arial" w:hAnsi="Arial" w:cs="Arial"/>
          <w:bCs/>
        </w:rPr>
        <w:t>.</w:t>
      </w:r>
    </w:p>
    <w:p w14:paraId="742A9A56" w14:textId="77777777" w:rsidR="00C56535" w:rsidRDefault="00C56535" w:rsidP="00122B72">
      <w:pPr>
        <w:pBdr>
          <w:top w:val="nil"/>
          <w:left w:val="nil"/>
          <w:bottom w:val="nil"/>
          <w:right w:val="nil"/>
          <w:between w:val="nil"/>
        </w:pBdr>
        <w:ind w:firstLine="720"/>
        <w:jc w:val="both"/>
        <w:rPr>
          <w:rFonts w:ascii="Arial" w:eastAsia="Arial" w:hAnsi="Arial" w:cs="Arial"/>
          <w:bCs/>
          <w:color w:val="000000"/>
        </w:rPr>
      </w:pPr>
    </w:p>
    <w:p w14:paraId="25FC8651" w14:textId="54276B9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2.5.3 Pearson </w:t>
      </w:r>
      <w:r w:rsidRPr="007724F1">
        <w:rPr>
          <w:rFonts w:ascii="Arial" w:eastAsia="Arial" w:hAnsi="Arial" w:cs="Arial"/>
          <w:b/>
          <w:color w:val="000000"/>
        </w:rPr>
        <w:t>Product-Moment Correlation (Pearson 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3B7845E4" w:rsidR="007724F1" w:rsidRDefault="007724F1" w:rsidP="00122B72">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This was used to</w:t>
      </w:r>
      <w:r w:rsidR="007C5410" w:rsidRPr="007C5410">
        <w:rPr>
          <w:rFonts w:ascii="Arial" w:eastAsia="Arial" w:hAnsi="Arial" w:cs="Arial"/>
          <w:bCs/>
          <w:color w:val="000000"/>
        </w:rPr>
        <w:t xml:space="preserve"> determine whether there is a significant association between collaborative problem-solving and mathematics engagement of students, emotional intelligence and mathematics engagement of students, and collaborative problem-solving and emotional intelligence of students</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4976D905"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Mediation analysis using Sobel Test</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7024812D" w:rsidR="00122B72" w:rsidRPr="007724F1" w:rsidRDefault="007724F1" w:rsidP="007724F1">
      <w:pPr>
        <w:pBdr>
          <w:top w:val="nil"/>
          <w:left w:val="nil"/>
          <w:bottom w:val="nil"/>
          <w:right w:val="nil"/>
          <w:between w:val="nil"/>
        </w:pBdr>
        <w:ind w:firstLine="720"/>
        <w:jc w:val="both"/>
        <w:rPr>
          <w:rFonts w:ascii="Arial" w:eastAsia="Arial" w:hAnsi="Arial" w:cs="Arial"/>
          <w:b/>
          <w:color w:val="000000"/>
        </w:rPr>
      </w:pPr>
      <w:r w:rsidRPr="007724F1">
        <w:rPr>
          <w:rFonts w:ascii="Arial" w:eastAsia="Arial" w:hAnsi="Arial" w:cs="Arial"/>
          <w:bCs/>
          <w:color w:val="000000"/>
        </w:rPr>
        <w:t xml:space="preserve">This was used to </w:t>
      </w:r>
      <w:r w:rsidR="007C5410" w:rsidRPr="007C5410">
        <w:rPr>
          <w:rFonts w:ascii="Arial" w:eastAsia="Arial" w:hAnsi="Arial" w:cs="Arial"/>
          <w:bCs/>
          <w:color w:val="000000"/>
        </w:rPr>
        <w:t>determine the mediating effect of emotional intelligence on the relationship between collaborative problem-solving and mathematics engagement of students</w:t>
      </w:r>
      <w:r w:rsidR="007C5410">
        <w:rPr>
          <w:rFonts w:ascii="Arial" w:eastAsia="Arial" w:hAnsi="Arial" w:cs="Arial"/>
          <w:bCs/>
          <w:color w:val="000000"/>
        </w:rPr>
        <w:t>.</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84F98B1" w14:textId="582A85CF" w:rsidR="007724F1" w:rsidRDefault="007724F1" w:rsidP="00855CE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bookmarkStart w:id="91" w:name="_Hlk216722444"/>
      <w:r w:rsidR="00855CE5" w:rsidRPr="00855CE5">
        <w:rPr>
          <w:rFonts w:ascii="Arial" w:eastAsia="Arial" w:hAnsi="Arial" w:cs="Arial"/>
          <w:b/>
          <w:color w:val="000000"/>
        </w:rPr>
        <w:t>Level of Collaborative Problem-solving of Students</w:t>
      </w:r>
      <w:bookmarkEnd w:id="91"/>
    </w:p>
    <w:p w14:paraId="21731D75" w14:textId="421CCFE9" w:rsidR="00855CE5" w:rsidRDefault="007724F1" w:rsidP="00855CE5">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lastRenderedPageBreak/>
        <w:tab/>
      </w:r>
      <w:r w:rsidR="00855CE5" w:rsidRPr="00855CE5">
        <w:rPr>
          <w:rFonts w:ascii="Arial" w:eastAsia="Arial" w:hAnsi="Arial" w:cs="Arial"/>
          <w:bCs/>
          <w:color w:val="000000"/>
        </w:rPr>
        <w:t xml:space="preserve">An overview on the level to which the students collaborate in their problem solving is provided in Table </w:t>
      </w:r>
      <w:r w:rsidR="00855CE5">
        <w:rPr>
          <w:rFonts w:ascii="Arial" w:eastAsia="Arial" w:hAnsi="Arial" w:cs="Arial"/>
          <w:bCs/>
          <w:color w:val="000000"/>
        </w:rPr>
        <w:t>1</w:t>
      </w:r>
      <w:r w:rsidR="00855CE5" w:rsidRPr="00855CE5">
        <w:rPr>
          <w:rFonts w:ascii="Arial" w:eastAsia="Arial" w:hAnsi="Arial" w:cs="Arial"/>
          <w:bCs/>
          <w:color w:val="000000"/>
        </w:rPr>
        <w:t xml:space="preserve">.  The interest out of the three metrics had the highest mean of 4.24, very high descriptive equivalent and with an SD of 0.50, this means that students show strong level of interest when it comes to collaborative-problem solving.  The second one is learning style with 4.19 </w:t>
      </w:r>
      <w:del w:id="92" w:author="Bright Asare" w:date="2025-12-17T12:00:00Z">
        <w:r w:rsidR="00855CE5" w:rsidRPr="00855CE5" w:rsidDel="00FC159C">
          <w:rPr>
            <w:rFonts w:ascii="Arial" w:eastAsia="Arial" w:hAnsi="Arial" w:cs="Arial"/>
            <w:bCs/>
            <w:color w:val="000000"/>
          </w:rPr>
          <w:delText xml:space="preserve">as </w:delText>
        </w:r>
      </w:del>
      <w:ins w:id="93" w:author="Bright Asare" w:date="2025-12-17T12:00:00Z">
        <w:r w:rsidR="00FC159C">
          <w:rPr>
            <w:rFonts w:ascii="Arial" w:eastAsia="Arial" w:hAnsi="Arial" w:cs="Arial"/>
            <w:bCs/>
            <w:color w:val="000000"/>
          </w:rPr>
          <w:t>a</w:t>
        </w:r>
        <w:r w:rsidR="00FC159C" w:rsidRPr="00855CE5">
          <w:rPr>
            <w:rFonts w:ascii="Arial" w:eastAsia="Arial" w:hAnsi="Arial" w:cs="Arial"/>
            <w:bCs/>
            <w:color w:val="000000"/>
          </w:rPr>
          <w:t xml:space="preserve"> </w:t>
        </w:r>
      </w:ins>
      <w:r w:rsidR="00855CE5" w:rsidRPr="00855CE5">
        <w:rPr>
          <w:rFonts w:ascii="Arial" w:eastAsia="Arial" w:hAnsi="Arial" w:cs="Arial"/>
          <w:bCs/>
          <w:color w:val="000000"/>
        </w:rPr>
        <w:t>mean with a high descriptive equivalent, and SD of 0.49.  In terms of readiness, it has the lowest mean of 4.13 with a descriptive equivalent of high and an SD of 0.48.</w:t>
      </w:r>
    </w:p>
    <w:p w14:paraId="2A59BC25" w14:textId="46DF73FF" w:rsidR="007724F1" w:rsidRDefault="00855CE5" w:rsidP="007724F1">
      <w:pPr>
        <w:pBdr>
          <w:top w:val="nil"/>
          <w:left w:val="nil"/>
          <w:bottom w:val="nil"/>
          <w:right w:val="nil"/>
          <w:between w:val="nil"/>
        </w:pBdr>
        <w:ind w:firstLine="720"/>
        <w:jc w:val="both"/>
        <w:rPr>
          <w:rFonts w:ascii="Arial" w:eastAsia="Arial" w:hAnsi="Arial" w:cs="Arial"/>
          <w:bCs/>
          <w:color w:val="000000"/>
        </w:rPr>
      </w:pPr>
      <w:r w:rsidRPr="00855CE5">
        <w:rPr>
          <w:rFonts w:ascii="Arial" w:eastAsia="Arial" w:hAnsi="Arial" w:cs="Arial"/>
          <w:bCs/>
          <w:color w:val="000000"/>
        </w:rPr>
        <w:t>Furthermore, the overall mean of 4.19 with “high” as descriptive equivalent indicates that students’ collaborative problem-solving is observed. It indicates that students enjoy working together with their peers to solve mathematical problems, which in turn increases their interest in learning and performance.  A standard deviation of 0.49 suggests low variability among students’ responses. This suggests that most students share similar views about their collaborative practices, implying a consistent level of experience in collaborative problem-solving.</w:t>
      </w:r>
    </w:p>
    <w:p w14:paraId="69033B22" w14:textId="3474AC88" w:rsidR="007724F1" w:rsidRDefault="007724F1" w:rsidP="00855CE5">
      <w:pPr>
        <w:ind w:right="159"/>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bookmarkStart w:id="94" w:name="_Hlk210761204"/>
      <w:r w:rsidR="00A17D8A">
        <w:rPr>
          <w:rFonts w:ascii="Arial" w:hAnsi="Arial" w:cs="Arial"/>
          <w:b/>
          <w:color w:val="000000" w:themeColor="text1"/>
        </w:rPr>
        <w:t>Summary</w:t>
      </w:r>
      <w:ins w:id="95" w:author="Bright Asare" w:date="2025-12-17T12:00:00Z">
        <w:r w:rsidR="00FC159C">
          <w:rPr>
            <w:rFonts w:ascii="Arial" w:hAnsi="Arial" w:cs="Arial"/>
            <w:b/>
            <w:color w:val="000000" w:themeColor="text1"/>
          </w:rPr>
          <w:t>:</w:t>
        </w:r>
      </w:ins>
      <w:r w:rsidR="00A17D8A">
        <w:rPr>
          <w:rFonts w:ascii="Arial" w:hAnsi="Arial" w:cs="Arial"/>
          <w:b/>
          <w:color w:val="000000" w:themeColor="text1"/>
        </w:rPr>
        <w:t xml:space="preserve"> </w:t>
      </w:r>
      <w:r w:rsidR="00855CE5" w:rsidRPr="00855CE5">
        <w:rPr>
          <w:rFonts w:ascii="Arial" w:hAnsi="Arial" w:cs="Arial"/>
          <w:b/>
          <w:color w:val="000000" w:themeColor="text1"/>
        </w:rPr>
        <w:t>Level of Collaborative Problem-solving of Students</w:t>
      </w:r>
    </w:p>
    <w:bookmarkEnd w:id="94"/>
    <w:p w14:paraId="4504AC31" w14:textId="77777777" w:rsidR="00DE5DB1" w:rsidRDefault="00DE5DB1" w:rsidP="00DE5DB1">
      <w:pPr>
        <w:ind w:right="159"/>
        <w:rPr>
          <w:rFonts w:ascii="Arial" w:hAnsi="Arial" w:cs="Arial"/>
          <w:b/>
          <w:color w:val="000000" w:themeColor="text1"/>
        </w:rPr>
      </w:pPr>
    </w:p>
    <w:tbl>
      <w:tblPr>
        <w:tblW w:w="8146" w:type="dxa"/>
        <w:tblLayout w:type="fixed"/>
        <w:tblLook w:val="0400" w:firstRow="0" w:lastRow="0" w:firstColumn="0" w:lastColumn="0" w:noHBand="0" w:noVBand="1"/>
      </w:tblPr>
      <w:tblGrid>
        <w:gridCol w:w="3940"/>
        <w:gridCol w:w="859"/>
        <w:gridCol w:w="837"/>
        <w:gridCol w:w="2510"/>
      </w:tblGrid>
      <w:tr w:rsidR="00DE5DB1" w:rsidRPr="005225FB" w14:paraId="15B38484" w14:textId="77777777" w:rsidTr="00257924">
        <w:trPr>
          <w:trHeight w:val="480"/>
        </w:trPr>
        <w:tc>
          <w:tcPr>
            <w:tcW w:w="3940" w:type="dxa"/>
            <w:tcBorders>
              <w:top w:val="single" w:sz="4" w:space="0" w:color="000000"/>
              <w:bottom w:val="single" w:sz="4" w:space="0" w:color="000000"/>
            </w:tcBorders>
          </w:tcPr>
          <w:p w14:paraId="6EE5D3C9"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Indicators</w:t>
            </w:r>
          </w:p>
        </w:tc>
        <w:tc>
          <w:tcPr>
            <w:tcW w:w="859" w:type="dxa"/>
            <w:tcBorders>
              <w:top w:val="single" w:sz="4" w:space="0" w:color="000000"/>
              <w:bottom w:val="single" w:sz="4" w:space="0" w:color="000000"/>
            </w:tcBorders>
          </w:tcPr>
          <w:p w14:paraId="01FAB12C"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Mean</w:t>
            </w:r>
          </w:p>
        </w:tc>
        <w:tc>
          <w:tcPr>
            <w:tcW w:w="837" w:type="dxa"/>
            <w:tcBorders>
              <w:top w:val="single" w:sz="4" w:space="0" w:color="000000"/>
              <w:bottom w:val="single" w:sz="4" w:space="0" w:color="000000"/>
            </w:tcBorders>
          </w:tcPr>
          <w:p w14:paraId="096B8EDF"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SD</w:t>
            </w:r>
          </w:p>
        </w:tc>
        <w:tc>
          <w:tcPr>
            <w:tcW w:w="2510" w:type="dxa"/>
            <w:tcBorders>
              <w:top w:val="single" w:sz="4" w:space="0" w:color="000000"/>
              <w:bottom w:val="single" w:sz="4" w:space="0" w:color="000000"/>
            </w:tcBorders>
          </w:tcPr>
          <w:p w14:paraId="7E54C917"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Descriptive Equivalent</w:t>
            </w:r>
          </w:p>
        </w:tc>
      </w:tr>
      <w:tr w:rsidR="007216D0" w:rsidRPr="005225FB" w14:paraId="015474D2" w14:textId="77777777" w:rsidTr="007216D0">
        <w:trPr>
          <w:trHeight w:val="418"/>
        </w:trPr>
        <w:tc>
          <w:tcPr>
            <w:tcW w:w="3940" w:type="dxa"/>
            <w:tcBorders>
              <w:top w:val="single" w:sz="4" w:space="0" w:color="000000"/>
            </w:tcBorders>
          </w:tcPr>
          <w:p w14:paraId="22EF6863" w14:textId="0540B14F" w:rsidR="007216D0" w:rsidRPr="00471395" w:rsidRDefault="007216D0" w:rsidP="007216D0">
            <w:pPr>
              <w:ind w:right="4"/>
              <w:jc w:val="both"/>
              <w:rPr>
                <w:rFonts w:ascii="Arial" w:eastAsia="Arial" w:hAnsi="Arial" w:cs="Arial"/>
                <w:color w:val="000000" w:themeColor="text1"/>
              </w:rPr>
            </w:pPr>
            <w:r w:rsidRPr="003D2527">
              <w:rPr>
                <w:rFonts w:ascii="Arial" w:eastAsia="Times New Roman" w:hAnsi="Arial" w:cs="Arial"/>
                <w:bCs/>
                <w:lang w:eastAsia="en-US"/>
              </w:rPr>
              <w:t>Interest</w:t>
            </w:r>
          </w:p>
        </w:tc>
        <w:tc>
          <w:tcPr>
            <w:tcW w:w="859" w:type="dxa"/>
            <w:tcBorders>
              <w:top w:val="single" w:sz="4" w:space="0" w:color="000000"/>
            </w:tcBorders>
            <w:vAlign w:val="center"/>
          </w:tcPr>
          <w:p w14:paraId="55846CCA" w14:textId="19463A13"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4.24</w:t>
            </w:r>
          </w:p>
        </w:tc>
        <w:tc>
          <w:tcPr>
            <w:tcW w:w="837" w:type="dxa"/>
            <w:tcBorders>
              <w:top w:val="single" w:sz="4" w:space="0" w:color="000000"/>
            </w:tcBorders>
            <w:vAlign w:val="center"/>
          </w:tcPr>
          <w:p w14:paraId="544E5E85" w14:textId="6FAF25E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0.50</w:t>
            </w:r>
          </w:p>
        </w:tc>
        <w:tc>
          <w:tcPr>
            <w:tcW w:w="2510" w:type="dxa"/>
            <w:tcBorders>
              <w:top w:val="single" w:sz="4" w:space="0" w:color="000000"/>
            </w:tcBorders>
            <w:vAlign w:val="center"/>
          </w:tcPr>
          <w:p w14:paraId="5D8CE5B0" w14:textId="0EC00A76"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35EFE6DA" w14:textId="77777777" w:rsidTr="007216D0">
        <w:trPr>
          <w:trHeight w:val="418"/>
        </w:trPr>
        <w:tc>
          <w:tcPr>
            <w:tcW w:w="3940" w:type="dxa"/>
          </w:tcPr>
          <w:p w14:paraId="201254A3" w14:textId="0BC04AB1" w:rsidR="007216D0" w:rsidRPr="00471395" w:rsidRDefault="007216D0" w:rsidP="007216D0">
            <w:pPr>
              <w:ind w:right="4"/>
              <w:jc w:val="both"/>
              <w:rPr>
                <w:rFonts w:ascii="Arial" w:eastAsia="Arial" w:hAnsi="Arial" w:cs="Arial"/>
                <w:color w:val="000000" w:themeColor="text1"/>
              </w:rPr>
            </w:pPr>
            <w:r w:rsidRPr="003D2527">
              <w:rPr>
                <w:rFonts w:ascii="Arial" w:eastAsia="Times New Roman" w:hAnsi="Arial" w:cs="Arial"/>
                <w:bCs/>
                <w:lang w:eastAsia="en-US"/>
              </w:rPr>
              <w:t>Readiness</w:t>
            </w:r>
          </w:p>
        </w:tc>
        <w:tc>
          <w:tcPr>
            <w:tcW w:w="859" w:type="dxa"/>
            <w:vAlign w:val="center"/>
          </w:tcPr>
          <w:p w14:paraId="7A45BB77" w14:textId="3858E010"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4.13</w:t>
            </w:r>
          </w:p>
        </w:tc>
        <w:tc>
          <w:tcPr>
            <w:tcW w:w="837" w:type="dxa"/>
            <w:vAlign w:val="center"/>
          </w:tcPr>
          <w:p w14:paraId="6035D028" w14:textId="1808526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0.48</w:t>
            </w:r>
          </w:p>
        </w:tc>
        <w:tc>
          <w:tcPr>
            <w:tcW w:w="2510" w:type="dxa"/>
            <w:vAlign w:val="center"/>
          </w:tcPr>
          <w:p w14:paraId="0B7F83CC" w14:textId="4A52303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High</w:t>
            </w:r>
          </w:p>
        </w:tc>
      </w:tr>
      <w:tr w:rsidR="007216D0" w:rsidRPr="005225FB" w14:paraId="3517220E" w14:textId="77777777" w:rsidTr="007216D0">
        <w:trPr>
          <w:trHeight w:val="418"/>
        </w:trPr>
        <w:tc>
          <w:tcPr>
            <w:tcW w:w="3940" w:type="dxa"/>
          </w:tcPr>
          <w:p w14:paraId="4F780672" w14:textId="323FEA2C" w:rsidR="007216D0" w:rsidRPr="00471395" w:rsidRDefault="007216D0" w:rsidP="007216D0">
            <w:pPr>
              <w:jc w:val="both"/>
              <w:rPr>
                <w:rFonts w:ascii="Arial" w:eastAsia="Arial" w:hAnsi="Arial" w:cs="Arial"/>
                <w:color w:val="000000" w:themeColor="text1"/>
              </w:rPr>
            </w:pPr>
            <w:r w:rsidRPr="003D2527">
              <w:rPr>
                <w:rFonts w:ascii="Arial" w:eastAsia="Times New Roman" w:hAnsi="Arial" w:cs="Arial"/>
                <w:lang w:eastAsia="en-US"/>
              </w:rPr>
              <w:t>Learning Style</w:t>
            </w:r>
          </w:p>
        </w:tc>
        <w:tc>
          <w:tcPr>
            <w:tcW w:w="859" w:type="dxa"/>
            <w:vAlign w:val="center"/>
          </w:tcPr>
          <w:p w14:paraId="4A9C27AB" w14:textId="2C7CAF00"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4.19</w:t>
            </w:r>
          </w:p>
        </w:tc>
        <w:tc>
          <w:tcPr>
            <w:tcW w:w="837" w:type="dxa"/>
            <w:vAlign w:val="center"/>
          </w:tcPr>
          <w:p w14:paraId="63AAA64F" w14:textId="47374118"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0.49</w:t>
            </w:r>
          </w:p>
        </w:tc>
        <w:tc>
          <w:tcPr>
            <w:tcW w:w="2510" w:type="dxa"/>
            <w:vAlign w:val="center"/>
          </w:tcPr>
          <w:p w14:paraId="24BB00B7" w14:textId="627539D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High</w:t>
            </w:r>
          </w:p>
        </w:tc>
      </w:tr>
      <w:tr w:rsidR="007216D0" w:rsidRPr="005225FB" w14:paraId="62B6CABD" w14:textId="77777777" w:rsidTr="007216D0">
        <w:trPr>
          <w:trHeight w:val="653"/>
        </w:trPr>
        <w:tc>
          <w:tcPr>
            <w:tcW w:w="3940" w:type="dxa"/>
            <w:tcBorders>
              <w:top w:val="single" w:sz="4" w:space="0" w:color="000000"/>
              <w:bottom w:val="single" w:sz="4" w:space="0" w:color="000000"/>
            </w:tcBorders>
            <w:vAlign w:val="center"/>
          </w:tcPr>
          <w:p w14:paraId="36FBD8D2" w14:textId="77777777" w:rsidR="007216D0" w:rsidRPr="00471395" w:rsidRDefault="007216D0" w:rsidP="007216D0">
            <w:pPr>
              <w:jc w:val="center"/>
              <w:rPr>
                <w:rFonts w:ascii="Arial" w:eastAsia="Arial" w:hAnsi="Arial" w:cs="Arial"/>
                <w:b/>
                <w:color w:val="000000" w:themeColor="text1"/>
              </w:rPr>
            </w:pPr>
            <w:r w:rsidRPr="00471395">
              <w:rPr>
                <w:rFonts w:ascii="Arial" w:eastAsia="Arial" w:hAnsi="Arial" w:cs="Arial"/>
                <w:b/>
                <w:color w:val="000000" w:themeColor="text1"/>
              </w:rPr>
              <w:t xml:space="preserve">Overall </w:t>
            </w:r>
          </w:p>
        </w:tc>
        <w:tc>
          <w:tcPr>
            <w:tcW w:w="859" w:type="dxa"/>
            <w:tcBorders>
              <w:top w:val="single" w:sz="4" w:space="0" w:color="000000"/>
              <w:bottom w:val="single" w:sz="4" w:space="0" w:color="000000"/>
            </w:tcBorders>
            <w:vAlign w:val="center"/>
          </w:tcPr>
          <w:p w14:paraId="76B9CC83" w14:textId="5F38330A"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4.19</w:t>
            </w:r>
          </w:p>
        </w:tc>
        <w:tc>
          <w:tcPr>
            <w:tcW w:w="837" w:type="dxa"/>
            <w:tcBorders>
              <w:top w:val="single" w:sz="4" w:space="0" w:color="000000"/>
              <w:bottom w:val="single" w:sz="4" w:space="0" w:color="000000"/>
            </w:tcBorders>
            <w:vAlign w:val="center"/>
          </w:tcPr>
          <w:p w14:paraId="50E7C582" w14:textId="165547E4"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0.49</w:t>
            </w:r>
          </w:p>
        </w:tc>
        <w:tc>
          <w:tcPr>
            <w:tcW w:w="2510" w:type="dxa"/>
            <w:tcBorders>
              <w:top w:val="single" w:sz="4" w:space="0" w:color="000000"/>
              <w:bottom w:val="single" w:sz="4" w:space="0" w:color="000000"/>
            </w:tcBorders>
            <w:vAlign w:val="center"/>
          </w:tcPr>
          <w:p w14:paraId="6690F93F" w14:textId="042D948C"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65B694A0" w14:textId="06B5E911" w:rsidR="00C16C0C" w:rsidRDefault="00C16C0C" w:rsidP="00BA5577">
      <w:pPr>
        <w:ind w:right="-14"/>
        <w:jc w:val="both"/>
        <w:rPr>
          <w:rFonts w:ascii="Arial" w:eastAsia="Arial" w:hAnsi="Arial" w:cs="Arial"/>
          <w:color w:val="000000"/>
        </w:rPr>
      </w:pPr>
      <w:r>
        <w:rPr>
          <w:rFonts w:ascii="Arial" w:eastAsia="Arial" w:hAnsi="Arial" w:cs="Arial"/>
          <w:color w:val="000000"/>
        </w:rPr>
        <w:tab/>
      </w:r>
      <w:r w:rsidR="007216D0" w:rsidRPr="007216D0">
        <w:rPr>
          <w:rFonts w:ascii="Arial" w:eastAsia="Arial" w:hAnsi="Arial" w:cs="Arial"/>
          <w:color w:val="000000"/>
        </w:rPr>
        <w:t>The result suggests that students value teamwork and group discussions, as they make problem-solving more enjoyable and easier. Moreover, students feel more confident participating in mathematics class when they work together with their peers. Furthermore, collaborative problem-solving enables students with different learning styles to achieve a better understanding and develop critical thinking</w:t>
      </w:r>
      <w:r w:rsidR="007216D0">
        <w:rPr>
          <w:rFonts w:ascii="Arial" w:eastAsia="Arial" w:hAnsi="Arial" w:cs="Arial"/>
          <w:color w:val="000000"/>
        </w:rPr>
        <w:t>.</w:t>
      </w:r>
    </w:p>
    <w:p w14:paraId="1DD3F5F8" w14:textId="298FC245" w:rsidR="007216D0" w:rsidRDefault="007216D0" w:rsidP="007216D0">
      <w:pPr>
        <w:ind w:right="-14" w:firstLine="720"/>
        <w:jc w:val="both"/>
        <w:rPr>
          <w:rFonts w:ascii="Arial" w:eastAsia="Arial" w:hAnsi="Arial" w:cs="Arial"/>
          <w:color w:val="000000"/>
        </w:rPr>
      </w:pPr>
      <w:r w:rsidRPr="007216D0">
        <w:rPr>
          <w:rFonts w:ascii="Arial" w:eastAsia="Arial" w:hAnsi="Arial" w:cs="Arial"/>
          <w:color w:val="000000"/>
        </w:rPr>
        <w:t xml:space="preserve">The finding is consistent with the report of </w:t>
      </w:r>
      <w:proofErr w:type="spellStart"/>
      <w:r w:rsidRPr="007216D0">
        <w:rPr>
          <w:rFonts w:ascii="Arial" w:eastAsia="Arial" w:hAnsi="Arial" w:cs="Arial"/>
          <w:color w:val="000000"/>
        </w:rPr>
        <w:t>Ermac</w:t>
      </w:r>
      <w:proofErr w:type="spellEnd"/>
      <w:r w:rsidRPr="007216D0">
        <w:rPr>
          <w:rFonts w:ascii="Arial" w:eastAsia="Arial" w:hAnsi="Arial" w:cs="Arial"/>
          <w:color w:val="000000"/>
        </w:rPr>
        <w:t xml:space="preserve"> and Tan (2023), which emphasized that a high level of students’ interest in mathematics is achieved through collaboration. It also contributes to the development of their skills, as learners become more prepared and motivated to address the problems presented to them. These findings are further supported by </w:t>
      </w:r>
      <w:proofErr w:type="spellStart"/>
      <w:r w:rsidRPr="007216D0">
        <w:rPr>
          <w:rFonts w:ascii="Arial" w:eastAsia="Arial" w:hAnsi="Arial" w:cs="Arial"/>
          <w:color w:val="000000"/>
        </w:rPr>
        <w:t>Macapayad</w:t>
      </w:r>
      <w:proofErr w:type="spellEnd"/>
      <w:r w:rsidRPr="007216D0">
        <w:rPr>
          <w:rFonts w:ascii="Arial" w:eastAsia="Arial" w:hAnsi="Arial" w:cs="Arial"/>
          <w:color w:val="000000"/>
        </w:rPr>
        <w:t xml:space="preserve"> (2025), who reported that students manifest a high level of readiness during collaborative problem-solving, allowing them to work effectively with both peers and teachers, enhancing their ability to communicate possible solutions, and consequently enabling them to perform satisfactorily in mathematics problem-solving activities. Additionally, Cardino and Ortega-Dela Cruz (2020) noted that students exhibit diverse learning styles when engaging in collaborative problem-solving, which makes discussions and brainstorming more substantial and meaningful.</w:t>
      </w:r>
    </w:p>
    <w:p w14:paraId="7CB1E820" w14:textId="77777777" w:rsidR="00BA5577" w:rsidRDefault="00BA5577" w:rsidP="00BA5577">
      <w:pPr>
        <w:ind w:right="-14"/>
        <w:jc w:val="both"/>
        <w:rPr>
          <w:rFonts w:ascii="Arial" w:eastAsia="Arial" w:hAnsi="Arial" w:cs="Arial"/>
          <w:b/>
          <w:bCs/>
          <w:color w:val="000000"/>
        </w:rPr>
      </w:pPr>
    </w:p>
    <w:p w14:paraId="20DA13CB" w14:textId="358C38BF" w:rsidR="00DC2365" w:rsidRDefault="00DC2365" w:rsidP="007216D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007216D0" w:rsidRPr="007216D0">
        <w:rPr>
          <w:rFonts w:ascii="Arial" w:eastAsia="Arial" w:hAnsi="Arial" w:cs="Arial"/>
          <w:b/>
          <w:color w:val="000000"/>
        </w:rPr>
        <w:t>Level of Mathematics Engagement of Students</w:t>
      </w:r>
    </w:p>
    <w:p w14:paraId="0444AE1D" w14:textId="45CC7D09" w:rsidR="00BA5577" w:rsidRPr="00BA5577" w:rsidRDefault="00DC2365" w:rsidP="00BA5577">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7216D0" w:rsidRPr="007216D0">
        <w:rPr>
          <w:rFonts w:ascii="Arial" w:eastAsia="Arial" w:hAnsi="Arial" w:cs="Arial"/>
          <w:bCs/>
          <w:color w:val="000000"/>
        </w:rPr>
        <w:t xml:space="preserve">The summary of the level of mathematics engagement among students is presented in Table </w:t>
      </w:r>
      <w:r w:rsidR="007216D0">
        <w:rPr>
          <w:rFonts w:ascii="Arial" w:eastAsia="Arial" w:hAnsi="Arial" w:cs="Arial"/>
          <w:bCs/>
          <w:color w:val="000000"/>
        </w:rPr>
        <w:t>2</w:t>
      </w:r>
      <w:r w:rsidR="007216D0" w:rsidRPr="007216D0">
        <w:rPr>
          <w:rFonts w:ascii="Arial" w:eastAsia="Arial" w:hAnsi="Arial" w:cs="Arial"/>
          <w:bCs/>
          <w:color w:val="000000"/>
        </w:rPr>
        <w:t>. The social engagement indicator obtained the highest mean of 4.38 among the four indicators, a descriptive equivalent of "very high" with a standard deviation of 0.49. Second to the highest is cognitive and emotional engagement, both 4.32 as the mean and 0.52 and 0.59 as SD’s, respectively, also with “very high” descriptive equivalent. On the other hand, behavioral engagement registered the lowest mean of 4.21 with a standard deviation of 0.46, though still descriptively equivalent to very high.</w:t>
      </w:r>
    </w:p>
    <w:p w14:paraId="3B942BEF" w14:textId="3E6655E1" w:rsidR="00D27E3E" w:rsidRDefault="007216D0" w:rsidP="00D27E3E">
      <w:pPr>
        <w:pBdr>
          <w:top w:val="nil"/>
          <w:left w:val="nil"/>
          <w:bottom w:val="nil"/>
          <w:right w:val="nil"/>
          <w:between w:val="nil"/>
        </w:pBdr>
        <w:ind w:firstLine="720"/>
        <w:jc w:val="both"/>
        <w:rPr>
          <w:rFonts w:ascii="Arial" w:eastAsia="Arial" w:hAnsi="Arial" w:cs="Arial"/>
          <w:bCs/>
          <w:color w:val="000000"/>
        </w:rPr>
      </w:pPr>
      <w:r w:rsidRPr="007216D0">
        <w:rPr>
          <w:rFonts w:ascii="Arial" w:eastAsia="Arial" w:hAnsi="Arial" w:cs="Arial"/>
          <w:bCs/>
          <w:color w:val="000000"/>
        </w:rPr>
        <w:t xml:space="preserve">Furthermore, 4.31 is the overall mean, corresponding to a descriptive equivalent of very high, indicating that the mathematics engagement of students is strongly evident. The </w:t>
      </w:r>
      <w:r w:rsidRPr="007216D0">
        <w:rPr>
          <w:rFonts w:ascii="Arial" w:eastAsia="Arial" w:hAnsi="Arial" w:cs="Arial"/>
          <w:bCs/>
          <w:color w:val="000000"/>
        </w:rPr>
        <w:lastRenderedPageBreak/>
        <w:t>SD of 0.52 suggests that responses are relatively consistent, reflecting shared perceptions among students regarding their behavioral, cognitive, social and emotional engagement during the mathematics teaching-learning process.</w:t>
      </w:r>
    </w:p>
    <w:p w14:paraId="12F5E7DF" w14:textId="77777777" w:rsidR="00863974" w:rsidRDefault="00863974" w:rsidP="007216D0">
      <w:pPr>
        <w:rPr>
          <w:rFonts w:ascii="Arial" w:hAnsi="Arial" w:cs="Arial"/>
          <w:b/>
          <w:color w:val="000000" w:themeColor="text1"/>
        </w:rPr>
      </w:pPr>
    </w:p>
    <w:p w14:paraId="1ABE146A" w14:textId="77777777" w:rsidR="00863974" w:rsidRDefault="00863974" w:rsidP="007216D0">
      <w:pPr>
        <w:rPr>
          <w:rFonts w:ascii="Arial" w:hAnsi="Arial" w:cs="Arial"/>
          <w:b/>
          <w:color w:val="000000" w:themeColor="text1"/>
        </w:rPr>
      </w:pPr>
    </w:p>
    <w:p w14:paraId="715BC8EF" w14:textId="77777777" w:rsidR="00863974" w:rsidRDefault="00863974" w:rsidP="007216D0">
      <w:pPr>
        <w:rPr>
          <w:rFonts w:ascii="Arial" w:hAnsi="Arial" w:cs="Arial"/>
          <w:b/>
          <w:color w:val="000000" w:themeColor="text1"/>
        </w:rPr>
      </w:pPr>
    </w:p>
    <w:p w14:paraId="451CD687" w14:textId="080CE28C" w:rsidR="00DC2365" w:rsidRDefault="00DC2365" w:rsidP="007216D0">
      <w:pPr>
        <w:rPr>
          <w:rFonts w:ascii="Arial" w:hAnsi="Arial" w:cs="Arial"/>
          <w:b/>
          <w:color w:val="000000" w:themeColor="text1"/>
        </w:rPr>
      </w:pPr>
      <w:r w:rsidRPr="00DC2365">
        <w:rPr>
          <w:rFonts w:ascii="Arial" w:hAnsi="Arial" w:cs="Arial"/>
          <w:b/>
          <w:color w:val="000000" w:themeColor="text1"/>
        </w:rPr>
        <w:t>Table 2</w:t>
      </w:r>
      <w:r w:rsidRPr="00DC2365">
        <w:rPr>
          <w:rFonts w:ascii="Arial" w:hAnsi="Arial" w:cs="Arial"/>
          <w:b/>
        </w:rPr>
        <w:t xml:space="preserve">. </w:t>
      </w:r>
      <w:r w:rsidR="00A17D8A">
        <w:rPr>
          <w:rFonts w:ascii="Arial" w:hAnsi="Arial" w:cs="Arial"/>
          <w:b/>
        </w:rPr>
        <w:t xml:space="preserve">Summary </w:t>
      </w:r>
      <w:r w:rsidR="007216D0" w:rsidRPr="007216D0">
        <w:rPr>
          <w:rFonts w:ascii="Arial" w:eastAsia="Arial" w:hAnsi="Arial" w:cs="Arial"/>
          <w:b/>
          <w:color w:val="000000"/>
        </w:rPr>
        <w:t>Level of Mathematics Engagement of Students</w:t>
      </w:r>
    </w:p>
    <w:p w14:paraId="01B71F74" w14:textId="77777777" w:rsidR="00BA5577" w:rsidRDefault="00BA5577" w:rsidP="00BA5577">
      <w:pPr>
        <w:rPr>
          <w:rFonts w:ascii="Arial" w:hAnsi="Arial" w:cs="Arial"/>
          <w:b/>
        </w:rPr>
      </w:pPr>
    </w:p>
    <w:tbl>
      <w:tblPr>
        <w:tblW w:w="8535" w:type="dxa"/>
        <w:tblBorders>
          <w:top w:val="single" w:sz="4" w:space="0" w:color="000000"/>
        </w:tblBorders>
        <w:tblLayout w:type="fixed"/>
        <w:tblLook w:val="0400" w:firstRow="0" w:lastRow="0" w:firstColumn="0" w:lastColumn="0" w:noHBand="0" w:noVBand="1"/>
      </w:tblPr>
      <w:tblGrid>
        <w:gridCol w:w="4128"/>
        <w:gridCol w:w="900"/>
        <w:gridCol w:w="877"/>
        <w:gridCol w:w="2630"/>
      </w:tblGrid>
      <w:tr w:rsidR="00BA5577" w:rsidRPr="005225FB" w14:paraId="006B7600" w14:textId="77777777" w:rsidTr="00257924">
        <w:trPr>
          <w:trHeight w:val="476"/>
        </w:trPr>
        <w:tc>
          <w:tcPr>
            <w:tcW w:w="4128" w:type="dxa"/>
            <w:tcBorders>
              <w:top w:val="single" w:sz="4" w:space="0" w:color="000000"/>
              <w:bottom w:val="single" w:sz="4" w:space="0" w:color="000000"/>
            </w:tcBorders>
          </w:tcPr>
          <w:p w14:paraId="006C9135" w14:textId="77777777" w:rsidR="00BA5577" w:rsidRPr="00BA5577" w:rsidRDefault="00BA5577" w:rsidP="00257924">
            <w:pPr>
              <w:jc w:val="center"/>
              <w:rPr>
                <w:rFonts w:ascii="Arial" w:eastAsia="Arial" w:hAnsi="Arial" w:cs="Arial"/>
                <w:b/>
                <w:color w:val="000000" w:themeColor="text1"/>
              </w:rPr>
            </w:pPr>
            <w:bookmarkStart w:id="96" w:name="_Hlk206346161"/>
            <w:r w:rsidRPr="00BA5577">
              <w:rPr>
                <w:rFonts w:ascii="Arial" w:eastAsia="Arial" w:hAnsi="Arial" w:cs="Arial"/>
                <w:b/>
                <w:color w:val="000000" w:themeColor="text1"/>
              </w:rPr>
              <w:t>Indicators</w:t>
            </w:r>
          </w:p>
        </w:tc>
        <w:tc>
          <w:tcPr>
            <w:tcW w:w="900" w:type="dxa"/>
            <w:tcBorders>
              <w:top w:val="single" w:sz="4" w:space="0" w:color="000000"/>
              <w:bottom w:val="single" w:sz="4" w:space="0" w:color="000000"/>
            </w:tcBorders>
          </w:tcPr>
          <w:p w14:paraId="600B44FD"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Mean</w:t>
            </w:r>
          </w:p>
        </w:tc>
        <w:tc>
          <w:tcPr>
            <w:tcW w:w="877" w:type="dxa"/>
            <w:tcBorders>
              <w:top w:val="single" w:sz="4" w:space="0" w:color="000000"/>
              <w:bottom w:val="single" w:sz="4" w:space="0" w:color="000000"/>
            </w:tcBorders>
          </w:tcPr>
          <w:p w14:paraId="2B629A98"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SD</w:t>
            </w:r>
          </w:p>
        </w:tc>
        <w:tc>
          <w:tcPr>
            <w:tcW w:w="2630" w:type="dxa"/>
            <w:tcBorders>
              <w:top w:val="single" w:sz="4" w:space="0" w:color="000000"/>
              <w:bottom w:val="single" w:sz="4" w:space="0" w:color="000000"/>
            </w:tcBorders>
          </w:tcPr>
          <w:p w14:paraId="00D181C1"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Descriptive Equivalent</w:t>
            </w:r>
          </w:p>
        </w:tc>
      </w:tr>
      <w:tr w:rsidR="007216D0" w:rsidRPr="005225FB" w14:paraId="05CC80AC" w14:textId="77777777" w:rsidTr="007216D0">
        <w:trPr>
          <w:trHeight w:val="415"/>
        </w:trPr>
        <w:tc>
          <w:tcPr>
            <w:tcW w:w="4128" w:type="dxa"/>
            <w:tcBorders>
              <w:top w:val="single" w:sz="4" w:space="0" w:color="000000"/>
            </w:tcBorders>
            <w:vAlign w:val="center"/>
          </w:tcPr>
          <w:p w14:paraId="359A89E9" w14:textId="60C90669" w:rsidR="007216D0" w:rsidRPr="00BA5577" w:rsidRDefault="007216D0" w:rsidP="007216D0">
            <w:pPr>
              <w:ind w:right="4"/>
              <w:rPr>
                <w:rFonts w:ascii="Arial" w:eastAsia="Arial" w:hAnsi="Arial" w:cs="Arial"/>
                <w:color w:val="000000" w:themeColor="text1"/>
              </w:rPr>
            </w:pPr>
            <w:r w:rsidRPr="003D2527">
              <w:rPr>
                <w:rFonts w:ascii="Arial" w:eastAsia="Times New Roman" w:hAnsi="Arial" w:cs="Arial"/>
                <w:bCs/>
                <w:lang w:eastAsia="en-US"/>
              </w:rPr>
              <w:t>Cognitive Engagement</w:t>
            </w:r>
          </w:p>
        </w:tc>
        <w:tc>
          <w:tcPr>
            <w:tcW w:w="900" w:type="dxa"/>
            <w:tcBorders>
              <w:top w:val="single" w:sz="4" w:space="0" w:color="000000"/>
            </w:tcBorders>
            <w:vAlign w:val="center"/>
          </w:tcPr>
          <w:p w14:paraId="04A97F8F" w14:textId="08F1D8D8"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4.32</w:t>
            </w:r>
          </w:p>
        </w:tc>
        <w:tc>
          <w:tcPr>
            <w:tcW w:w="877" w:type="dxa"/>
            <w:tcBorders>
              <w:top w:val="single" w:sz="4" w:space="0" w:color="000000"/>
            </w:tcBorders>
            <w:vAlign w:val="center"/>
          </w:tcPr>
          <w:p w14:paraId="758F35E3" w14:textId="197AA2C7"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0.52</w:t>
            </w:r>
          </w:p>
        </w:tc>
        <w:tc>
          <w:tcPr>
            <w:tcW w:w="2630" w:type="dxa"/>
            <w:tcBorders>
              <w:top w:val="single" w:sz="4" w:space="0" w:color="000000"/>
            </w:tcBorders>
            <w:vAlign w:val="center"/>
          </w:tcPr>
          <w:p w14:paraId="1213345D" w14:textId="1A81651C"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7E6D6243" w14:textId="77777777" w:rsidTr="007216D0">
        <w:trPr>
          <w:trHeight w:val="415"/>
        </w:trPr>
        <w:tc>
          <w:tcPr>
            <w:tcW w:w="4128" w:type="dxa"/>
            <w:vAlign w:val="center"/>
          </w:tcPr>
          <w:p w14:paraId="1170F265" w14:textId="19295058" w:rsidR="007216D0" w:rsidRPr="00BA5577" w:rsidRDefault="007216D0" w:rsidP="007216D0">
            <w:pPr>
              <w:rPr>
                <w:rFonts w:ascii="Arial" w:eastAsia="Arial" w:hAnsi="Arial" w:cs="Arial"/>
                <w:color w:val="000000" w:themeColor="text1"/>
              </w:rPr>
            </w:pPr>
            <w:r w:rsidRPr="003D2527">
              <w:rPr>
                <w:rFonts w:ascii="Arial" w:eastAsia="Times New Roman" w:hAnsi="Arial" w:cs="Arial"/>
                <w:bCs/>
                <w:lang w:eastAsia="en-US"/>
              </w:rPr>
              <w:t>Behavioral Engagement</w:t>
            </w:r>
          </w:p>
        </w:tc>
        <w:tc>
          <w:tcPr>
            <w:tcW w:w="900" w:type="dxa"/>
            <w:vAlign w:val="center"/>
          </w:tcPr>
          <w:p w14:paraId="350FD11A" w14:textId="647C8594"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4.21</w:t>
            </w:r>
          </w:p>
        </w:tc>
        <w:tc>
          <w:tcPr>
            <w:tcW w:w="877" w:type="dxa"/>
            <w:vAlign w:val="center"/>
          </w:tcPr>
          <w:p w14:paraId="3AD5A611" w14:textId="36BE8661"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0.46</w:t>
            </w:r>
          </w:p>
        </w:tc>
        <w:tc>
          <w:tcPr>
            <w:tcW w:w="2630" w:type="dxa"/>
            <w:vAlign w:val="center"/>
          </w:tcPr>
          <w:p w14:paraId="3150A8ED" w14:textId="28920063"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20592172" w14:textId="77777777" w:rsidTr="007216D0">
        <w:trPr>
          <w:trHeight w:val="415"/>
        </w:trPr>
        <w:tc>
          <w:tcPr>
            <w:tcW w:w="4128" w:type="dxa"/>
            <w:vAlign w:val="center"/>
          </w:tcPr>
          <w:p w14:paraId="455FA032" w14:textId="3E29FD67" w:rsidR="007216D0" w:rsidRPr="00BA5577" w:rsidRDefault="007216D0" w:rsidP="007216D0">
            <w:pPr>
              <w:rPr>
                <w:rFonts w:ascii="Arial" w:eastAsia="Arial" w:hAnsi="Arial" w:cs="Arial"/>
                <w:color w:val="000000" w:themeColor="text1"/>
              </w:rPr>
            </w:pPr>
            <w:r w:rsidRPr="003D2527">
              <w:rPr>
                <w:rFonts w:ascii="Arial" w:eastAsia="Times New Roman" w:hAnsi="Arial" w:cs="Arial"/>
                <w:lang w:eastAsia="en-US"/>
              </w:rPr>
              <w:t xml:space="preserve">Emotional </w:t>
            </w:r>
            <w:r w:rsidRPr="003D2527">
              <w:rPr>
                <w:rFonts w:ascii="Arial" w:eastAsia="Times New Roman" w:hAnsi="Arial" w:cs="Arial"/>
                <w:bCs/>
                <w:lang w:eastAsia="en-US"/>
              </w:rPr>
              <w:t>Engagement</w:t>
            </w:r>
          </w:p>
        </w:tc>
        <w:tc>
          <w:tcPr>
            <w:tcW w:w="900" w:type="dxa"/>
            <w:vAlign w:val="center"/>
          </w:tcPr>
          <w:p w14:paraId="009181BF" w14:textId="398C5C18"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4.32</w:t>
            </w:r>
          </w:p>
        </w:tc>
        <w:tc>
          <w:tcPr>
            <w:tcW w:w="877" w:type="dxa"/>
            <w:vAlign w:val="center"/>
          </w:tcPr>
          <w:p w14:paraId="692B3F38" w14:textId="22B8A3C2"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0.59</w:t>
            </w:r>
          </w:p>
        </w:tc>
        <w:tc>
          <w:tcPr>
            <w:tcW w:w="2630" w:type="dxa"/>
            <w:vAlign w:val="center"/>
          </w:tcPr>
          <w:p w14:paraId="3B254872" w14:textId="31BCE734"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026BC376" w14:textId="77777777" w:rsidTr="007216D0">
        <w:trPr>
          <w:trHeight w:val="415"/>
        </w:trPr>
        <w:tc>
          <w:tcPr>
            <w:tcW w:w="4128" w:type="dxa"/>
            <w:tcBorders>
              <w:bottom w:val="single" w:sz="4" w:space="0" w:color="000000"/>
            </w:tcBorders>
            <w:vAlign w:val="center"/>
          </w:tcPr>
          <w:p w14:paraId="1664D8B3" w14:textId="39B476FC" w:rsidR="007216D0" w:rsidRPr="00BA5577" w:rsidRDefault="007216D0" w:rsidP="007216D0">
            <w:pPr>
              <w:ind w:right="4"/>
              <w:rPr>
                <w:rFonts w:ascii="Arial" w:eastAsia="Arial" w:hAnsi="Arial" w:cs="Arial"/>
                <w:color w:val="000000" w:themeColor="text1"/>
              </w:rPr>
            </w:pPr>
            <w:r w:rsidRPr="003D2527">
              <w:rPr>
                <w:rFonts w:ascii="Arial" w:eastAsia="Times New Roman" w:hAnsi="Arial" w:cs="Arial"/>
                <w:lang w:eastAsia="en-US"/>
              </w:rPr>
              <w:t xml:space="preserve">Social </w:t>
            </w:r>
            <w:r w:rsidRPr="003D2527">
              <w:rPr>
                <w:rFonts w:ascii="Arial" w:eastAsia="Times New Roman" w:hAnsi="Arial" w:cs="Arial"/>
                <w:bCs/>
                <w:lang w:eastAsia="en-US"/>
              </w:rPr>
              <w:t>Engagement</w:t>
            </w:r>
          </w:p>
        </w:tc>
        <w:tc>
          <w:tcPr>
            <w:tcW w:w="900" w:type="dxa"/>
            <w:tcBorders>
              <w:bottom w:val="single" w:sz="4" w:space="0" w:color="000000"/>
            </w:tcBorders>
            <w:vAlign w:val="center"/>
          </w:tcPr>
          <w:p w14:paraId="35DA0D0A" w14:textId="50E92AFF"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4.38</w:t>
            </w:r>
          </w:p>
        </w:tc>
        <w:tc>
          <w:tcPr>
            <w:tcW w:w="877" w:type="dxa"/>
            <w:tcBorders>
              <w:bottom w:val="single" w:sz="4" w:space="0" w:color="000000"/>
            </w:tcBorders>
            <w:vAlign w:val="center"/>
          </w:tcPr>
          <w:p w14:paraId="09331373" w14:textId="61A517DD"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0.49</w:t>
            </w:r>
          </w:p>
        </w:tc>
        <w:tc>
          <w:tcPr>
            <w:tcW w:w="2630" w:type="dxa"/>
            <w:tcBorders>
              <w:bottom w:val="single" w:sz="4" w:space="0" w:color="000000"/>
            </w:tcBorders>
            <w:vAlign w:val="center"/>
          </w:tcPr>
          <w:p w14:paraId="077DDBF4" w14:textId="5CC622A9"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77D736A7" w14:textId="77777777" w:rsidTr="007216D0">
        <w:trPr>
          <w:trHeight w:val="647"/>
        </w:trPr>
        <w:tc>
          <w:tcPr>
            <w:tcW w:w="4128" w:type="dxa"/>
            <w:tcBorders>
              <w:top w:val="single" w:sz="4" w:space="0" w:color="000000"/>
              <w:bottom w:val="single" w:sz="4" w:space="0" w:color="000000"/>
            </w:tcBorders>
            <w:vAlign w:val="center"/>
          </w:tcPr>
          <w:p w14:paraId="7B363299" w14:textId="3249090D" w:rsidR="007216D0" w:rsidRPr="00BA5577" w:rsidRDefault="007216D0" w:rsidP="007216D0">
            <w:pPr>
              <w:jc w:val="center"/>
              <w:rPr>
                <w:rFonts w:ascii="Arial" w:eastAsia="Arial" w:hAnsi="Arial" w:cs="Arial"/>
                <w:b/>
                <w:color w:val="000000" w:themeColor="text1"/>
              </w:rPr>
            </w:pPr>
            <w:r w:rsidRPr="00BA5577">
              <w:rPr>
                <w:rFonts w:ascii="Arial" w:eastAsia="Arial" w:hAnsi="Arial" w:cs="Arial"/>
                <w:b/>
                <w:color w:val="000000" w:themeColor="text1"/>
              </w:rPr>
              <w:t>Overall</w:t>
            </w:r>
          </w:p>
        </w:tc>
        <w:tc>
          <w:tcPr>
            <w:tcW w:w="900" w:type="dxa"/>
            <w:tcBorders>
              <w:top w:val="single" w:sz="4" w:space="0" w:color="000000"/>
              <w:bottom w:val="single" w:sz="4" w:space="0" w:color="000000"/>
            </w:tcBorders>
            <w:vAlign w:val="center"/>
          </w:tcPr>
          <w:p w14:paraId="69400248" w14:textId="1250C1CC"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4.31</w:t>
            </w:r>
          </w:p>
        </w:tc>
        <w:tc>
          <w:tcPr>
            <w:tcW w:w="877" w:type="dxa"/>
            <w:tcBorders>
              <w:top w:val="single" w:sz="4" w:space="0" w:color="000000"/>
              <w:bottom w:val="single" w:sz="4" w:space="0" w:color="000000"/>
            </w:tcBorders>
            <w:vAlign w:val="center"/>
          </w:tcPr>
          <w:p w14:paraId="57A467E2" w14:textId="0792B1BC"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0.52</w:t>
            </w:r>
          </w:p>
        </w:tc>
        <w:tc>
          <w:tcPr>
            <w:tcW w:w="2630" w:type="dxa"/>
            <w:tcBorders>
              <w:top w:val="single" w:sz="4" w:space="0" w:color="000000"/>
              <w:bottom w:val="single" w:sz="4" w:space="0" w:color="000000"/>
            </w:tcBorders>
            <w:vAlign w:val="center"/>
          </w:tcPr>
          <w:p w14:paraId="5932403D" w14:textId="1F1EDC8A"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Very High</w:t>
            </w:r>
          </w:p>
        </w:tc>
      </w:tr>
    </w:tbl>
    <w:bookmarkEnd w:id="96"/>
    <w:p w14:paraId="15B99C08" w14:textId="3229A5AC" w:rsidR="007216D0" w:rsidRPr="007216D0" w:rsidRDefault="007216D0" w:rsidP="00863974">
      <w:pPr>
        <w:pBdr>
          <w:top w:val="nil"/>
          <w:left w:val="nil"/>
          <w:bottom w:val="nil"/>
          <w:right w:val="nil"/>
          <w:between w:val="nil"/>
        </w:pBdr>
        <w:ind w:firstLine="720"/>
        <w:jc w:val="both"/>
        <w:rPr>
          <w:rFonts w:ascii="Arial" w:eastAsia="Arial" w:hAnsi="Arial" w:cs="Arial"/>
          <w:color w:val="000000"/>
        </w:rPr>
      </w:pPr>
      <w:r w:rsidRPr="007216D0">
        <w:rPr>
          <w:rFonts w:ascii="Arial" w:eastAsia="Arial" w:hAnsi="Arial" w:cs="Arial"/>
          <w:color w:val="000000"/>
        </w:rPr>
        <w:t>The finding suggests that students prefer to work with their peers and classmates, whom they find helpful in understanding mathematical concepts. Students understand and reflect on learning new things about mathematics, connecting prior knowledge to the newly acquired knowledge.</w:t>
      </w:r>
      <w:r>
        <w:rPr>
          <w:rFonts w:ascii="Arial" w:eastAsia="Arial" w:hAnsi="Arial" w:cs="Arial"/>
          <w:color w:val="000000"/>
        </w:rPr>
        <w:t xml:space="preserve"> </w:t>
      </w:r>
      <w:r w:rsidR="00863974">
        <w:rPr>
          <w:rFonts w:ascii="Arial" w:eastAsia="Arial" w:hAnsi="Arial" w:cs="Arial"/>
          <w:color w:val="000000"/>
        </w:rPr>
        <w:t xml:space="preserve"> </w:t>
      </w:r>
      <w:proofErr w:type="spellStart"/>
      <w:r w:rsidRPr="007216D0">
        <w:rPr>
          <w:rFonts w:ascii="Arial" w:eastAsia="Arial" w:hAnsi="Arial" w:cs="Arial"/>
          <w:color w:val="000000"/>
        </w:rPr>
        <w:t>Lyakhova</w:t>
      </w:r>
      <w:proofErr w:type="spellEnd"/>
      <w:r w:rsidRPr="007216D0">
        <w:rPr>
          <w:rFonts w:ascii="Arial" w:eastAsia="Arial" w:hAnsi="Arial" w:cs="Arial"/>
          <w:color w:val="000000"/>
        </w:rPr>
        <w:t xml:space="preserve"> (2021) noted that well-designed group activities, in which students demonstrate strong collaboration and appreciation for one another's ideas, enhance social interaction that leads to higher mathematics engagement. Furthermore, Liu et al. (2024) reported that students exhibit high mathematical engagement when they have greater emotional and social involvement in various learning tasks, resulting in better learning outcomes in the subject.</w:t>
      </w:r>
    </w:p>
    <w:p w14:paraId="38273051" w14:textId="77777777" w:rsidR="007216D0" w:rsidRDefault="007216D0" w:rsidP="00DC2365">
      <w:pPr>
        <w:pBdr>
          <w:top w:val="nil"/>
          <w:left w:val="nil"/>
          <w:bottom w:val="nil"/>
          <w:right w:val="nil"/>
          <w:between w:val="nil"/>
        </w:pBdr>
        <w:jc w:val="both"/>
        <w:rPr>
          <w:rFonts w:ascii="Arial" w:eastAsia="Arial" w:hAnsi="Arial" w:cs="Arial"/>
          <w:b/>
          <w:bCs/>
          <w:color w:val="000000"/>
        </w:rPr>
      </w:pPr>
    </w:p>
    <w:p w14:paraId="4822D2CC" w14:textId="2197098E" w:rsidR="00DC2365" w:rsidRPr="007216D0" w:rsidRDefault="00DC2365" w:rsidP="007216D0">
      <w:pPr>
        <w:pBdr>
          <w:top w:val="nil"/>
          <w:left w:val="nil"/>
          <w:bottom w:val="nil"/>
          <w:right w:val="nil"/>
          <w:between w:val="nil"/>
        </w:pBdr>
        <w:jc w:val="both"/>
        <w:rPr>
          <w:rFonts w:ascii="Arial" w:hAnsi="Arial" w:cs="Arial"/>
          <w:b/>
          <w:color w:val="000000" w:themeColor="text1"/>
        </w:rPr>
      </w:pPr>
      <w:r>
        <w:rPr>
          <w:rFonts w:ascii="Arial" w:eastAsia="Arial" w:hAnsi="Arial" w:cs="Arial"/>
          <w:b/>
          <w:color w:val="000000"/>
          <w:highlight w:val="white"/>
        </w:rPr>
        <w:t xml:space="preserve">3.3 </w:t>
      </w:r>
      <w:r w:rsidR="007216D0" w:rsidRPr="007216D0">
        <w:rPr>
          <w:rFonts w:ascii="Arial" w:hAnsi="Arial" w:cs="Arial"/>
          <w:b/>
          <w:color w:val="000000" w:themeColor="text1"/>
        </w:rPr>
        <w:t>Extent of Emotional Intelligence of Students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53253FB2" w14:textId="77777777" w:rsidR="00863974" w:rsidRDefault="00DC2365" w:rsidP="00863974">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7216D0" w:rsidRPr="007216D0">
        <w:rPr>
          <w:rFonts w:ascii="Arial" w:eastAsia="Arial" w:hAnsi="Arial" w:cs="Arial"/>
          <w:bCs/>
          <w:color w:val="000000"/>
        </w:rPr>
        <w:t xml:space="preserve">Table </w:t>
      </w:r>
      <w:r w:rsidR="007216D0">
        <w:rPr>
          <w:rFonts w:ascii="Arial" w:eastAsia="Arial" w:hAnsi="Arial" w:cs="Arial"/>
          <w:bCs/>
          <w:color w:val="000000"/>
        </w:rPr>
        <w:t xml:space="preserve">3 </w:t>
      </w:r>
      <w:r w:rsidR="007216D0" w:rsidRPr="007216D0">
        <w:rPr>
          <w:rFonts w:ascii="Arial" w:eastAsia="Arial" w:hAnsi="Arial" w:cs="Arial"/>
          <w:bCs/>
          <w:color w:val="000000"/>
        </w:rPr>
        <w:t>summarizes the extent of emotional intelligence of students. Among the four indicators, social awareness obtained the highest mean of 4.11 with a descriptive equivalent of highly extensive and a standard deviation of 0.52. This is followed by relationship management, which recorded 4.03 as the mean, 0.52 as the SD, and a descriptive equivalent of highly extensive. Meanwhile, self-awareness has 4.01 as the mean with “highly extensive” descriptive equivalent and 0.51 as the SD. On the other hand, self-management obtained mean of 3.92, which is the lowest, and has “highly extensive” descriptive equivalent and 0.54 as the SD.</w:t>
      </w:r>
      <w:r w:rsidR="00863974">
        <w:rPr>
          <w:rFonts w:ascii="Arial" w:eastAsia="Arial" w:hAnsi="Arial" w:cs="Arial"/>
          <w:bCs/>
          <w:color w:val="000000"/>
        </w:rPr>
        <w:t xml:space="preserve"> </w:t>
      </w:r>
    </w:p>
    <w:p w14:paraId="1E66BE65" w14:textId="00B24C49" w:rsidR="00DC2365" w:rsidRDefault="007216D0" w:rsidP="00863974">
      <w:pPr>
        <w:pBdr>
          <w:top w:val="nil"/>
          <w:left w:val="nil"/>
          <w:bottom w:val="nil"/>
          <w:right w:val="nil"/>
          <w:between w:val="nil"/>
        </w:pBdr>
        <w:ind w:firstLine="720"/>
        <w:jc w:val="both"/>
        <w:rPr>
          <w:rFonts w:ascii="Arial" w:eastAsia="Arial" w:hAnsi="Arial" w:cs="Arial"/>
          <w:bCs/>
          <w:color w:val="000000"/>
        </w:rPr>
      </w:pPr>
      <w:r w:rsidRPr="007216D0">
        <w:rPr>
          <w:rFonts w:ascii="Arial" w:eastAsia="Arial" w:hAnsi="Arial" w:cs="Arial"/>
          <w:bCs/>
          <w:color w:val="000000"/>
        </w:rPr>
        <w:t xml:space="preserve">Further, emotional intelligence of students is manifested most of the time, as the overall mean is 4.02 and the descriptive counterpart is highly extensive.  Most of this usually implies that learners do not experience the difficulties with recognizing and managing their own emotions, demonstrating empathy towards others, and effortlessly handling the tasks in the group together and in the classroom.  Having a standard deviation of only 0.52, the responses are very homogenous meaning that the students share the same meaning of emotional intelligence.   </w:t>
      </w:r>
    </w:p>
    <w:p w14:paraId="7275A39C" w14:textId="5BEB296D" w:rsidR="00DC2365" w:rsidRPr="00DC2365" w:rsidRDefault="00DC2365" w:rsidP="007216D0">
      <w:pPr>
        <w:ind w:right="159"/>
        <w:rPr>
          <w:rFonts w:ascii="Arial" w:hAnsi="Arial" w:cs="Arial"/>
          <w:b/>
          <w:color w:val="000000" w:themeColor="text1"/>
        </w:rPr>
      </w:pPr>
      <w:r w:rsidRPr="00DC2365">
        <w:rPr>
          <w:rFonts w:ascii="Arial" w:hAnsi="Arial" w:cs="Arial"/>
          <w:b/>
          <w:color w:val="000000" w:themeColor="text1"/>
        </w:rPr>
        <w:t>Table 3. Summary o</w:t>
      </w:r>
      <w:r w:rsidR="007216D0">
        <w:rPr>
          <w:rFonts w:ascii="Arial" w:hAnsi="Arial" w:cs="Arial"/>
          <w:b/>
          <w:color w:val="000000" w:themeColor="text1"/>
        </w:rPr>
        <w:t>n</w:t>
      </w:r>
      <w:r w:rsidRPr="00DC2365">
        <w:rPr>
          <w:rFonts w:ascii="Arial" w:hAnsi="Arial" w:cs="Arial"/>
          <w:b/>
          <w:color w:val="000000" w:themeColor="text1"/>
        </w:rPr>
        <w:t xml:space="preserve"> the </w:t>
      </w:r>
      <w:r w:rsidR="007216D0" w:rsidRPr="007216D0">
        <w:rPr>
          <w:rFonts w:ascii="Arial" w:hAnsi="Arial" w:cs="Arial"/>
          <w:b/>
          <w:color w:val="000000" w:themeColor="text1"/>
        </w:rPr>
        <w:t>Extent of Emotional Intelligence of Students</w:t>
      </w:r>
    </w:p>
    <w:p w14:paraId="26128FEF" w14:textId="77777777" w:rsidR="00DC2365" w:rsidRDefault="00DC2365" w:rsidP="00DC2365">
      <w:pPr>
        <w:ind w:right="159"/>
        <w:rPr>
          <w:rFonts w:ascii="Arial" w:hAnsi="Arial" w:cs="Arial"/>
          <w:bCs/>
          <w:color w:val="000000" w:themeColor="text1"/>
        </w:rPr>
      </w:pPr>
    </w:p>
    <w:tbl>
      <w:tblPr>
        <w:tblW w:w="5000" w:type="pct"/>
        <w:tblBorders>
          <w:top w:val="single" w:sz="4" w:space="0" w:color="auto"/>
        </w:tblBorders>
        <w:tblLayout w:type="fixed"/>
        <w:tblLook w:val="04A0" w:firstRow="1" w:lastRow="0" w:firstColumn="1" w:lastColumn="0" w:noHBand="0" w:noVBand="1"/>
      </w:tblPr>
      <w:tblGrid>
        <w:gridCol w:w="3969"/>
        <w:gridCol w:w="865"/>
        <w:gridCol w:w="844"/>
        <w:gridCol w:w="2530"/>
      </w:tblGrid>
      <w:tr w:rsidR="001871A8" w:rsidRPr="001871A8" w14:paraId="33975486" w14:textId="77777777" w:rsidTr="001871A8">
        <w:trPr>
          <w:trHeight w:val="476"/>
        </w:trPr>
        <w:tc>
          <w:tcPr>
            <w:tcW w:w="2418" w:type="pct"/>
            <w:tcBorders>
              <w:top w:val="single" w:sz="4" w:space="0" w:color="auto"/>
              <w:bottom w:val="single" w:sz="4" w:space="0" w:color="auto"/>
            </w:tcBorders>
          </w:tcPr>
          <w:p w14:paraId="67F9A0AF" w14:textId="77777777" w:rsidR="001871A8" w:rsidRPr="001871A8" w:rsidRDefault="001871A8" w:rsidP="00257924">
            <w:pPr>
              <w:jc w:val="center"/>
              <w:rPr>
                <w:rFonts w:ascii="Arial" w:eastAsia="Calibri" w:hAnsi="Arial" w:cs="Arial"/>
                <w:b/>
                <w:color w:val="000000" w:themeColor="text1"/>
              </w:rPr>
            </w:pPr>
            <w:bookmarkStart w:id="97" w:name="_Hlk206348600"/>
            <w:r w:rsidRPr="001871A8">
              <w:rPr>
                <w:rFonts w:ascii="Arial" w:eastAsia="Calibri" w:hAnsi="Arial" w:cs="Arial"/>
                <w:b/>
                <w:color w:val="000000" w:themeColor="text1"/>
              </w:rPr>
              <w:t>Indicators</w:t>
            </w:r>
          </w:p>
        </w:tc>
        <w:tc>
          <w:tcPr>
            <w:tcW w:w="527" w:type="pct"/>
            <w:tcBorders>
              <w:top w:val="single" w:sz="4" w:space="0" w:color="auto"/>
              <w:bottom w:val="single" w:sz="4" w:space="0" w:color="auto"/>
            </w:tcBorders>
          </w:tcPr>
          <w:p w14:paraId="6E963668"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Mean</w:t>
            </w:r>
          </w:p>
        </w:tc>
        <w:tc>
          <w:tcPr>
            <w:tcW w:w="514" w:type="pct"/>
            <w:tcBorders>
              <w:top w:val="single" w:sz="4" w:space="0" w:color="auto"/>
              <w:bottom w:val="single" w:sz="4" w:space="0" w:color="auto"/>
            </w:tcBorders>
          </w:tcPr>
          <w:p w14:paraId="13B23602"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SD</w:t>
            </w:r>
          </w:p>
        </w:tc>
        <w:tc>
          <w:tcPr>
            <w:tcW w:w="1541" w:type="pct"/>
            <w:tcBorders>
              <w:top w:val="single" w:sz="4" w:space="0" w:color="auto"/>
              <w:bottom w:val="single" w:sz="4" w:space="0" w:color="auto"/>
            </w:tcBorders>
          </w:tcPr>
          <w:p w14:paraId="36CEB8E1"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Descriptive Equivalent</w:t>
            </w:r>
          </w:p>
        </w:tc>
      </w:tr>
      <w:tr w:rsidR="00C73C4D" w:rsidRPr="001871A8" w14:paraId="3069F276" w14:textId="77777777" w:rsidTr="00C73C4D">
        <w:trPr>
          <w:trHeight w:val="415"/>
        </w:trPr>
        <w:tc>
          <w:tcPr>
            <w:tcW w:w="2418" w:type="pct"/>
            <w:tcBorders>
              <w:top w:val="single" w:sz="4" w:space="0" w:color="auto"/>
            </w:tcBorders>
          </w:tcPr>
          <w:p w14:paraId="4F9268C7" w14:textId="502307C1" w:rsidR="00C73C4D" w:rsidRPr="001871A8" w:rsidRDefault="00C73C4D" w:rsidP="00C73C4D">
            <w:pPr>
              <w:ind w:right="4"/>
              <w:jc w:val="both"/>
              <w:rPr>
                <w:rFonts w:ascii="Arial" w:eastAsia="Calibri" w:hAnsi="Arial" w:cs="Arial"/>
                <w:color w:val="000000" w:themeColor="text1"/>
              </w:rPr>
            </w:pPr>
            <w:r w:rsidRPr="003D2527">
              <w:rPr>
                <w:rFonts w:ascii="Arial" w:eastAsia="Times New Roman" w:hAnsi="Arial" w:cs="Arial"/>
                <w:bCs/>
                <w:lang w:eastAsia="en-US"/>
              </w:rPr>
              <w:t>Self-awareness</w:t>
            </w:r>
          </w:p>
        </w:tc>
        <w:tc>
          <w:tcPr>
            <w:tcW w:w="527" w:type="pct"/>
            <w:tcBorders>
              <w:top w:val="single" w:sz="4" w:space="0" w:color="auto"/>
            </w:tcBorders>
            <w:vAlign w:val="center"/>
          </w:tcPr>
          <w:p w14:paraId="3ECA7ACD" w14:textId="4E1418A5"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4.01</w:t>
            </w:r>
          </w:p>
        </w:tc>
        <w:tc>
          <w:tcPr>
            <w:tcW w:w="514" w:type="pct"/>
            <w:tcBorders>
              <w:top w:val="single" w:sz="4" w:space="0" w:color="auto"/>
            </w:tcBorders>
            <w:vAlign w:val="center"/>
          </w:tcPr>
          <w:p w14:paraId="78D5E283" w14:textId="60807316"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0.51</w:t>
            </w:r>
          </w:p>
        </w:tc>
        <w:tc>
          <w:tcPr>
            <w:tcW w:w="1541" w:type="pct"/>
            <w:tcBorders>
              <w:top w:val="single" w:sz="4" w:space="0" w:color="auto"/>
            </w:tcBorders>
            <w:vAlign w:val="center"/>
          </w:tcPr>
          <w:p w14:paraId="405FA5D7" w14:textId="637521A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328B5185" w14:textId="77777777" w:rsidTr="00C73C4D">
        <w:trPr>
          <w:trHeight w:val="415"/>
        </w:trPr>
        <w:tc>
          <w:tcPr>
            <w:tcW w:w="2418" w:type="pct"/>
          </w:tcPr>
          <w:p w14:paraId="6B876C09" w14:textId="2C7E3B5E" w:rsidR="00C73C4D" w:rsidRPr="001871A8" w:rsidRDefault="00C73C4D" w:rsidP="00C73C4D">
            <w:pPr>
              <w:jc w:val="both"/>
              <w:rPr>
                <w:rFonts w:ascii="Arial" w:eastAsia="Calibri" w:hAnsi="Arial" w:cs="Arial"/>
                <w:color w:val="000000" w:themeColor="text1"/>
              </w:rPr>
            </w:pPr>
            <w:r w:rsidRPr="003D2527">
              <w:rPr>
                <w:rFonts w:ascii="Arial" w:eastAsia="Times New Roman" w:hAnsi="Arial" w:cs="Arial"/>
                <w:bCs/>
                <w:lang w:eastAsia="en-US"/>
              </w:rPr>
              <w:lastRenderedPageBreak/>
              <w:t>Self-management</w:t>
            </w:r>
          </w:p>
        </w:tc>
        <w:tc>
          <w:tcPr>
            <w:tcW w:w="527" w:type="pct"/>
            <w:vAlign w:val="center"/>
          </w:tcPr>
          <w:p w14:paraId="454886F0" w14:textId="199A6CE1"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3.92</w:t>
            </w:r>
          </w:p>
        </w:tc>
        <w:tc>
          <w:tcPr>
            <w:tcW w:w="514" w:type="pct"/>
            <w:vAlign w:val="center"/>
          </w:tcPr>
          <w:p w14:paraId="0A6D6DCC" w14:textId="3CC2339F"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0.54</w:t>
            </w:r>
          </w:p>
        </w:tc>
        <w:tc>
          <w:tcPr>
            <w:tcW w:w="1541" w:type="pct"/>
            <w:vAlign w:val="center"/>
          </w:tcPr>
          <w:p w14:paraId="2319DEF6" w14:textId="4F836DA9"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318965BE" w14:textId="77777777" w:rsidTr="00C73C4D">
        <w:trPr>
          <w:trHeight w:val="415"/>
        </w:trPr>
        <w:tc>
          <w:tcPr>
            <w:tcW w:w="2418" w:type="pct"/>
            <w:tcBorders>
              <w:bottom w:val="nil"/>
            </w:tcBorders>
          </w:tcPr>
          <w:p w14:paraId="25C3201A" w14:textId="164C822D" w:rsidR="00C73C4D" w:rsidRPr="001871A8" w:rsidRDefault="00C73C4D" w:rsidP="00C73C4D">
            <w:pPr>
              <w:jc w:val="both"/>
              <w:rPr>
                <w:rFonts w:ascii="Arial" w:eastAsia="Calibri" w:hAnsi="Arial" w:cs="Arial"/>
                <w:color w:val="000000" w:themeColor="text1"/>
              </w:rPr>
            </w:pPr>
            <w:r w:rsidRPr="003D2527">
              <w:rPr>
                <w:rFonts w:ascii="Arial" w:eastAsia="Times New Roman" w:hAnsi="Arial" w:cs="Arial"/>
                <w:lang w:eastAsia="en-US"/>
              </w:rPr>
              <w:t>Social Awareness</w:t>
            </w:r>
          </w:p>
        </w:tc>
        <w:tc>
          <w:tcPr>
            <w:tcW w:w="527" w:type="pct"/>
            <w:tcBorders>
              <w:bottom w:val="nil"/>
            </w:tcBorders>
            <w:vAlign w:val="center"/>
          </w:tcPr>
          <w:p w14:paraId="49B3558B" w14:textId="10DFA2DC"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4.11</w:t>
            </w:r>
          </w:p>
        </w:tc>
        <w:tc>
          <w:tcPr>
            <w:tcW w:w="514" w:type="pct"/>
            <w:tcBorders>
              <w:bottom w:val="nil"/>
            </w:tcBorders>
            <w:vAlign w:val="center"/>
          </w:tcPr>
          <w:p w14:paraId="7FE59600" w14:textId="07436C4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0.52</w:t>
            </w:r>
          </w:p>
        </w:tc>
        <w:tc>
          <w:tcPr>
            <w:tcW w:w="1541" w:type="pct"/>
            <w:tcBorders>
              <w:bottom w:val="nil"/>
            </w:tcBorders>
            <w:vAlign w:val="center"/>
          </w:tcPr>
          <w:p w14:paraId="25B87C68" w14:textId="6DA1A291"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6F204469" w14:textId="77777777" w:rsidTr="00C73C4D">
        <w:trPr>
          <w:trHeight w:val="415"/>
        </w:trPr>
        <w:tc>
          <w:tcPr>
            <w:tcW w:w="2418" w:type="pct"/>
            <w:tcBorders>
              <w:top w:val="nil"/>
              <w:bottom w:val="single" w:sz="4" w:space="0" w:color="auto"/>
            </w:tcBorders>
          </w:tcPr>
          <w:p w14:paraId="7F10FA31" w14:textId="5064E272" w:rsidR="00C73C4D" w:rsidRPr="001871A8" w:rsidRDefault="00C73C4D" w:rsidP="00C73C4D">
            <w:pPr>
              <w:ind w:right="4"/>
              <w:jc w:val="both"/>
              <w:rPr>
                <w:rFonts w:ascii="Arial" w:eastAsia="Calibri" w:hAnsi="Arial" w:cs="Arial"/>
                <w:color w:val="000000" w:themeColor="text1"/>
              </w:rPr>
            </w:pPr>
            <w:r w:rsidRPr="003D2527">
              <w:rPr>
                <w:rFonts w:ascii="Arial" w:eastAsia="Times New Roman" w:hAnsi="Arial" w:cs="Arial"/>
                <w:lang w:eastAsia="en-US"/>
              </w:rPr>
              <w:t>Relationship Management</w:t>
            </w:r>
          </w:p>
        </w:tc>
        <w:tc>
          <w:tcPr>
            <w:tcW w:w="527" w:type="pct"/>
            <w:tcBorders>
              <w:top w:val="nil"/>
              <w:bottom w:val="single" w:sz="4" w:space="0" w:color="auto"/>
            </w:tcBorders>
            <w:vAlign w:val="center"/>
          </w:tcPr>
          <w:p w14:paraId="495B37A4" w14:textId="7B8D1CFB"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4.03</w:t>
            </w:r>
          </w:p>
        </w:tc>
        <w:tc>
          <w:tcPr>
            <w:tcW w:w="514" w:type="pct"/>
            <w:tcBorders>
              <w:top w:val="nil"/>
              <w:bottom w:val="single" w:sz="4" w:space="0" w:color="auto"/>
            </w:tcBorders>
            <w:vAlign w:val="center"/>
          </w:tcPr>
          <w:p w14:paraId="4B726293" w14:textId="7C9FA7C4"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0.52</w:t>
            </w:r>
          </w:p>
        </w:tc>
        <w:tc>
          <w:tcPr>
            <w:tcW w:w="1541" w:type="pct"/>
            <w:tcBorders>
              <w:top w:val="nil"/>
              <w:bottom w:val="single" w:sz="4" w:space="0" w:color="auto"/>
            </w:tcBorders>
            <w:vAlign w:val="center"/>
          </w:tcPr>
          <w:p w14:paraId="7E3C6CA0" w14:textId="62DF32A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5C323AC0" w14:textId="77777777" w:rsidTr="00C73C4D">
        <w:trPr>
          <w:trHeight w:val="647"/>
        </w:trPr>
        <w:tc>
          <w:tcPr>
            <w:tcW w:w="2418" w:type="pct"/>
            <w:tcBorders>
              <w:top w:val="single" w:sz="4" w:space="0" w:color="auto"/>
              <w:bottom w:val="single" w:sz="4" w:space="0" w:color="auto"/>
            </w:tcBorders>
            <w:vAlign w:val="center"/>
          </w:tcPr>
          <w:p w14:paraId="43ED6DF3" w14:textId="77777777" w:rsidR="00C73C4D" w:rsidRPr="001871A8" w:rsidRDefault="00C73C4D" w:rsidP="00C73C4D">
            <w:pPr>
              <w:jc w:val="center"/>
              <w:rPr>
                <w:rFonts w:ascii="Arial" w:eastAsia="Calibri" w:hAnsi="Arial" w:cs="Arial"/>
                <w:b/>
                <w:bCs/>
                <w:color w:val="000000" w:themeColor="text1"/>
              </w:rPr>
            </w:pPr>
            <w:r w:rsidRPr="001871A8">
              <w:rPr>
                <w:rFonts w:ascii="Arial" w:eastAsia="Calibri" w:hAnsi="Arial" w:cs="Arial"/>
                <w:b/>
                <w:bCs/>
                <w:color w:val="000000" w:themeColor="text1"/>
              </w:rPr>
              <w:t xml:space="preserve">Overall </w:t>
            </w:r>
          </w:p>
        </w:tc>
        <w:tc>
          <w:tcPr>
            <w:tcW w:w="527" w:type="pct"/>
            <w:tcBorders>
              <w:top w:val="single" w:sz="4" w:space="0" w:color="auto"/>
              <w:bottom w:val="single" w:sz="4" w:space="0" w:color="auto"/>
            </w:tcBorders>
            <w:vAlign w:val="center"/>
          </w:tcPr>
          <w:p w14:paraId="069FDC39" w14:textId="11C83DC9" w:rsidR="00C73C4D" w:rsidRPr="001871A8" w:rsidRDefault="00C73C4D" w:rsidP="00C73C4D">
            <w:pPr>
              <w:jc w:val="center"/>
              <w:rPr>
                <w:rFonts w:ascii="Arial" w:eastAsia="Calibri" w:hAnsi="Arial" w:cs="Arial"/>
                <w:b/>
                <w:bCs/>
                <w:color w:val="000000" w:themeColor="text1"/>
              </w:rPr>
            </w:pPr>
            <w:r w:rsidRPr="003D2527">
              <w:rPr>
                <w:rFonts w:ascii="Arial" w:eastAsia="Times New Roman" w:hAnsi="Arial" w:cs="Arial"/>
                <w:b/>
                <w:lang w:eastAsia="en-US"/>
              </w:rPr>
              <w:t>4.02</w:t>
            </w:r>
          </w:p>
        </w:tc>
        <w:tc>
          <w:tcPr>
            <w:tcW w:w="514" w:type="pct"/>
            <w:tcBorders>
              <w:top w:val="single" w:sz="4" w:space="0" w:color="auto"/>
              <w:bottom w:val="single" w:sz="4" w:space="0" w:color="auto"/>
            </w:tcBorders>
            <w:vAlign w:val="center"/>
          </w:tcPr>
          <w:p w14:paraId="3DD01B1F" w14:textId="1209C315" w:rsidR="00C73C4D" w:rsidRPr="001871A8" w:rsidRDefault="00C73C4D" w:rsidP="00C73C4D">
            <w:pPr>
              <w:jc w:val="center"/>
              <w:rPr>
                <w:rFonts w:ascii="Arial" w:eastAsia="Calibri" w:hAnsi="Arial" w:cs="Arial"/>
                <w:b/>
                <w:bCs/>
                <w:color w:val="000000" w:themeColor="text1"/>
              </w:rPr>
            </w:pPr>
            <w:r w:rsidRPr="003D2527">
              <w:rPr>
                <w:rFonts w:ascii="Arial" w:eastAsia="Times New Roman" w:hAnsi="Arial" w:cs="Arial"/>
                <w:b/>
                <w:lang w:eastAsia="en-US"/>
              </w:rPr>
              <w:t>0.52</w:t>
            </w:r>
          </w:p>
        </w:tc>
        <w:tc>
          <w:tcPr>
            <w:tcW w:w="1541" w:type="pct"/>
            <w:tcBorders>
              <w:top w:val="single" w:sz="4" w:space="0" w:color="auto"/>
              <w:bottom w:val="single" w:sz="4" w:space="0" w:color="auto"/>
            </w:tcBorders>
            <w:vAlign w:val="center"/>
          </w:tcPr>
          <w:p w14:paraId="73AD58BD" w14:textId="588878F4" w:rsidR="00C73C4D" w:rsidRPr="001871A8" w:rsidRDefault="00C73C4D" w:rsidP="00C73C4D">
            <w:pPr>
              <w:jc w:val="center"/>
              <w:rPr>
                <w:rFonts w:ascii="Arial" w:eastAsia="Calibri" w:hAnsi="Arial" w:cs="Arial"/>
                <w:b/>
                <w:color w:val="000000" w:themeColor="text1"/>
              </w:rPr>
            </w:pPr>
            <w:r w:rsidRPr="003D2527">
              <w:rPr>
                <w:rFonts w:ascii="Arial" w:eastAsia="Times New Roman" w:hAnsi="Arial" w:cs="Arial"/>
                <w:b/>
                <w:lang w:eastAsia="en-US"/>
              </w:rPr>
              <w:t>Highly Extensive</w:t>
            </w:r>
          </w:p>
        </w:tc>
      </w:tr>
      <w:bookmarkEnd w:id="97"/>
    </w:tbl>
    <w:p w14:paraId="44068FA7"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0549C0B9" w14:textId="77777777" w:rsidR="00C73C4D" w:rsidRDefault="00C73C4D" w:rsidP="00A17D8A">
      <w:pPr>
        <w:pBdr>
          <w:top w:val="nil"/>
          <w:left w:val="nil"/>
          <w:bottom w:val="nil"/>
          <w:right w:val="nil"/>
          <w:between w:val="nil"/>
        </w:pBdr>
        <w:ind w:firstLine="720"/>
        <w:jc w:val="both"/>
      </w:pPr>
      <w:r w:rsidRPr="00C73C4D">
        <w:rPr>
          <w:rFonts w:ascii="Arial" w:eastAsia="Arial" w:hAnsi="Arial" w:cs="Arial"/>
          <w:color w:val="000000"/>
        </w:rPr>
        <w:t>The findings suggest that students can understand, recognize, and control their own emotions. They demonstrate self-awareness and social awareness, enabling them to manage their reactions responsibly and maintain positive relationships with their peers. Their ability to calmly face challenging situations and express emotions appropriately signifies good self-management. Moreover, students show accountability for their actions and can influence others constructively through respectful communication.</w:t>
      </w:r>
      <w:r w:rsidRPr="00C73C4D">
        <w:t xml:space="preserve"> </w:t>
      </w:r>
    </w:p>
    <w:p w14:paraId="13CD3A72" w14:textId="052205EB" w:rsidR="00A17D8A" w:rsidRPr="00DC2365" w:rsidRDefault="00C73C4D" w:rsidP="00A17D8A">
      <w:pPr>
        <w:pBdr>
          <w:top w:val="nil"/>
          <w:left w:val="nil"/>
          <w:bottom w:val="nil"/>
          <w:right w:val="nil"/>
          <w:between w:val="nil"/>
        </w:pBdr>
        <w:ind w:firstLine="720"/>
        <w:jc w:val="both"/>
        <w:rPr>
          <w:rFonts w:ascii="Arial" w:eastAsia="Arial" w:hAnsi="Arial" w:cs="Arial"/>
          <w:color w:val="000000"/>
        </w:rPr>
      </w:pPr>
      <w:r w:rsidRPr="00C73C4D">
        <w:rPr>
          <w:rFonts w:ascii="Arial" w:eastAsia="Arial" w:hAnsi="Arial" w:cs="Arial"/>
          <w:color w:val="000000"/>
        </w:rPr>
        <w:t xml:space="preserve">The results are backed by the research carried out by </w:t>
      </w:r>
      <w:proofErr w:type="spellStart"/>
      <w:r w:rsidRPr="00C73C4D">
        <w:rPr>
          <w:rFonts w:ascii="Arial" w:eastAsia="Arial" w:hAnsi="Arial" w:cs="Arial"/>
          <w:color w:val="000000"/>
        </w:rPr>
        <w:t>Duave</w:t>
      </w:r>
      <w:proofErr w:type="spellEnd"/>
      <w:r w:rsidRPr="00C73C4D">
        <w:rPr>
          <w:rFonts w:ascii="Arial" w:eastAsia="Arial" w:hAnsi="Arial" w:cs="Arial"/>
          <w:color w:val="000000"/>
        </w:rPr>
        <w:t xml:space="preserve"> (2025), which revealed that students frequently indicate elevated levels of social awareness and self-awareness, even more so than various other indicators of emotional Intelligence. Moreover, recent studies by Tang and He (2023) and </w:t>
      </w:r>
      <w:proofErr w:type="spellStart"/>
      <w:r w:rsidRPr="00C73C4D">
        <w:rPr>
          <w:rFonts w:ascii="Arial" w:eastAsia="Arial" w:hAnsi="Arial" w:cs="Arial"/>
          <w:color w:val="000000"/>
        </w:rPr>
        <w:t>Dianah</w:t>
      </w:r>
      <w:proofErr w:type="spellEnd"/>
      <w:r w:rsidRPr="00C73C4D">
        <w:rPr>
          <w:rFonts w:ascii="Arial" w:eastAsia="Arial" w:hAnsi="Arial" w:cs="Arial"/>
          <w:color w:val="000000"/>
        </w:rPr>
        <w:t xml:space="preserve"> and </w:t>
      </w:r>
      <w:proofErr w:type="spellStart"/>
      <w:r w:rsidRPr="00C73C4D">
        <w:rPr>
          <w:rFonts w:ascii="Arial" w:eastAsia="Arial" w:hAnsi="Arial" w:cs="Arial"/>
          <w:color w:val="000000"/>
        </w:rPr>
        <w:t>Oktariza</w:t>
      </w:r>
      <w:proofErr w:type="spellEnd"/>
      <w:r w:rsidRPr="00C73C4D">
        <w:rPr>
          <w:rFonts w:ascii="Arial" w:eastAsia="Arial" w:hAnsi="Arial" w:cs="Arial"/>
          <w:color w:val="000000"/>
        </w:rPr>
        <w:t xml:space="preserve"> (2023) highlight the importance of factors such as social awareness, and relationship management as key predictors of learning motivation and self-regulated learning. Since students demonstrate a high level of social awareness and a fairly high ability in relationship management, it suggests they possess strong relational and empathetic qualities. These attributes likely enhance their cognitive and emotional engagement in the learning process</w:t>
      </w:r>
    </w:p>
    <w:p w14:paraId="39FF76E8" w14:textId="61AE5E28" w:rsid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55DF7480" w14:textId="13FBD73B" w:rsidR="00E2453C" w:rsidRPr="00E2453C" w:rsidRDefault="009155CF" w:rsidP="00E2453C">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C73C4D" w:rsidRPr="00C73C4D">
        <w:rPr>
          <w:rFonts w:ascii="Arial" w:eastAsia="Arial" w:hAnsi="Arial" w:cs="Arial"/>
          <w:bCs/>
          <w:color w:val="000000"/>
        </w:rPr>
        <w:t xml:space="preserve">Table </w:t>
      </w:r>
      <w:r w:rsidR="00C73C4D">
        <w:rPr>
          <w:rFonts w:ascii="Arial" w:eastAsia="Arial" w:hAnsi="Arial" w:cs="Arial"/>
          <w:bCs/>
          <w:color w:val="000000"/>
        </w:rPr>
        <w:t>4</w:t>
      </w:r>
      <w:r w:rsidR="00C73C4D" w:rsidRPr="00C73C4D">
        <w:rPr>
          <w:rFonts w:ascii="Arial" w:eastAsia="Arial" w:hAnsi="Arial" w:cs="Arial"/>
          <w:bCs/>
          <w:color w:val="000000"/>
        </w:rPr>
        <w:t xml:space="preserve"> displays the test on the significance of the relationship between collaborative problem-solving and mathematics engagement</w:t>
      </w:r>
      <w:del w:id="98" w:author="Bright Asare" w:date="2025-12-17T10:50:00Z">
        <w:r w:rsidR="00C73C4D" w:rsidRPr="00C73C4D" w:rsidDel="002A46CE">
          <w:rPr>
            <w:rFonts w:ascii="Arial" w:eastAsia="Arial" w:hAnsi="Arial" w:cs="Arial"/>
            <w:bCs/>
            <w:color w:val="000000"/>
          </w:rPr>
          <w:delText xml:space="preserve">; </w:delText>
        </w:r>
      </w:del>
      <w:ins w:id="99" w:author="Bright Asare" w:date="2025-12-17T10:50:00Z">
        <w:r w:rsidR="002A46CE">
          <w:rPr>
            <w:rFonts w:ascii="Arial" w:eastAsia="Arial" w:hAnsi="Arial" w:cs="Arial"/>
            <w:bCs/>
            <w:color w:val="000000"/>
          </w:rPr>
          <w:t>,</w:t>
        </w:r>
        <w:r w:rsidR="002A46CE" w:rsidRPr="00C73C4D">
          <w:rPr>
            <w:rFonts w:ascii="Arial" w:eastAsia="Arial" w:hAnsi="Arial" w:cs="Arial"/>
            <w:bCs/>
            <w:color w:val="000000"/>
          </w:rPr>
          <w:t xml:space="preserve"> </w:t>
        </w:r>
      </w:ins>
      <w:r w:rsidR="00C73C4D" w:rsidRPr="00C73C4D">
        <w:rPr>
          <w:rFonts w:ascii="Arial" w:eastAsia="Arial" w:hAnsi="Arial" w:cs="Arial"/>
          <w:bCs/>
          <w:color w:val="000000"/>
        </w:rPr>
        <w:t>emotional intelligence and mathematics engagement</w:t>
      </w:r>
      <w:del w:id="100" w:author="Bright Asare" w:date="2025-12-17T10:50:00Z">
        <w:r w:rsidR="00C73C4D" w:rsidRPr="00C73C4D" w:rsidDel="002A46CE">
          <w:rPr>
            <w:rFonts w:ascii="Arial" w:eastAsia="Arial" w:hAnsi="Arial" w:cs="Arial"/>
            <w:bCs/>
            <w:color w:val="000000"/>
          </w:rPr>
          <w:delText>;</w:delText>
        </w:r>
      </w:del>
      <w:r w:rsidR="00C73C4D" w:rsidRPr="00C73C4D">
        <w:rPr>
          <w:rFonts w:ascii="Arial" w:eastAsia="Arial" w:hAnsi="Arial" w:cs="Arial"/>
          <w:bCs/>
          <w:color w:val="000000"/>
        </w:rPr>
        <w:t xml:space="preserve"> and collaborative problem-solving and emotional intelligence of the students</w:t>
      </w:r>
      <w:del w:id="101" w:author="Bright Asare" w:date="2025-12-17T10:50:00Z">
        <w:r w:rsidR="00C73C4D" w:rsidRPr="00C73C4D" w:rsidDel="002A46CE">
          <w:rPr>
            <w:rFonts w:ascii="Arial" w:eastAsia="Arial" w:hAnsi="Arial" w:cs="Arial"/>
            <w:bCs/>
            <w:color w:val="000000"/>
          </w:rPr>
          <w:delText>.</w:delText>
        </w:r>
      </w:del>
      <w:r w:rsidR="00E2453C" w:rsidRPr="00E2453C">
        <w:rPr>
          <w:rFonts w:ascii="Arial" w:eastAsia="Arial" w:hAnsi="Arial" w:cs="Arial"/>
          <w:bCs/>
          <w:color w:val="000000"/>
        </w:rPr>
        <w:t xml:space="preserve">. </w:t>
      </w:r>
    </w:p>
    <w:p w14:paraId="29551FDE" w14:textId="77777777" w:rsidR="00C73C4D" w:rsidRDefault="00C73C4D" w:rsidP="00E2453C">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For the test on the significance of the relationship between collaborative problem-solving and mathematics engagement, the data revealed that collaborative problem-solving significantly correlates with mathematics engagement of the students (r = 0.720, p = 0.000). The correlation coefficient reveals a strong positive relationship, while the p-value, being below 0.05, confirms statistical significance. Therefore, we reject the null hypothesis. This indicates that students who are more engaged in collaborative problem-solving are likely to exhibit higher levels of engagement in mathematics. The results suggest that collaborative activities, such as group discussions and teamwork, enhance students' attentiveness, participation, and persistence in their mathematics learning.</w:t>
      </w:r>
    </w:p>
    <w:p w14:paraId="2AE71941" w14:textId="1D927288" w:rsidR="009155CF" w:rsidRPr="00DC2365" w:rsidRDefault="00C73C4D" w:rsidP="009155CF">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The result is supported by findings of Klang et al. (2021)</w:t>
      </w:r>
      <w:ins w:id="102" w:author="Bright Asare" w:date="2025-12-17T10:50:00Z">
        <w:r w:rsidR="002A46CE">
          <w:rPr>
            <w:rFonts w:ascii="Arial" w:eastAsia="Arial" w:hAnsi="Arial" w:cs="Arial"/>
            <w:bCs/>
            <w:color w:val="000000"/>
          </w:rPr>
          <w:t>,</w:t>
        </w:r>
      </w:ins>
      <w:r w:rsidRPr="00C73C4D">
        <w:rPr>
          <w:rFonts w:ascii="Arial" w:eastAsia="Arial" w:hAnsi="Arial" w:cs="Arial"/>
          <w:bCs/>
          <w:color w:val="000000"/>
        </w:rPr>
        <w:t xml:space="preserve"> who observed that collaborative problem-solving enhances students' mathematics engagement in the classroom. Additionally, Smith (2023) argued that collaboration during collaborative problem-solving </w:t>
      </w:r>
      <w:del w:id="103" w:author="Bright Asare" w:date="2025-12-17T10:50:00Z">
        <w:r w:rsidRPr="00C73C4D" w:rsidDel="002A46CE">
          <w:rPr>
            <w:rFonts w:ascii="Arial" w:eastAsia="Arial" w:hAnsi="Arial" w:cs="Arial"/>
            <w:bCs/>
            <w:color w:val="000000"/>
          </w:rPr>
          <w:delText xml:space="preserve">have </w:delText>
        </w:r>
      </w:del>
      <w:ins w:id="104" w:author="Bright Asare" w:date="2025-12-17T10:50:00Z">
        <w:r w:rsidR="002A46CE">
          <w:rPr>
            <w:rFonts w:ascii="Arial" w:eastAsia="Arial" w:hAnsi="Arial" w:cs="Arial"/>
            <w:bCs/>
            <w:color w:val="000000"/>
          </w:rPr>
          <w:t>has</w:t>
        </w:r>
        <w:r w:rsidR="002A46CE" w:rsidRPr="00C73C4D">
          <w:rPr>
            <w:rFonts w:ascii="Arial" w:eastAsia="Arial" w:hAnsi="Arial" w:cs="Arial"/>
            <w:bCs/>
            <w:color w:val="000000"/>
          </w:rPr>
          <w:t xml:space="preserve"> </w:t>
        </w:r>
      </w:ins>
      <w:r w:rsidRPr="00C73C4D">
        <w:rPr>
          <w:rFonts w:ascii="Arial" w:eastAsia="Arial" w:hAnsi="Arial" w:cs="Arial"/>
          <w:bCs/>
          <w:color w:val="000000"/>
        </w:rPr>
        <w:t>been shown to result in increased engagement and achievement during mathematics class. The result also complies with the report of Unal and Cakir (2021) who indicated that collaborative problem-solving has a positive influence on math engagement in the teaching-learning process.</w:t>
      </w:r>
      <w:r>
        <w:rPr>
          <w:rFonts w:ascii="Arial" w:eastAsia="Arial" w:hAnsi="Arial" w:cs="Arial"/>
          <w:bCs/>
          <w:color w:val="000000"/>
        </w:rPr>
        <w:t xml:space="preserve"> </w:t>
      </w:r>
    </w:p>
    <w:p w14:paraId="375FE51E" w14:textId="37F81709" w:rsidR="009155CF" w:rsidRPr="009155CF" w:rsidRDefault="009155CF" w:rsidP="00C73C4D">
      <w:pPr>
        <w:ind w:right="159"/>
        <w:rPr>
          <w:rFonts w:ascii="Arial" w:hAnsi="Arial" w:cs="Arial"/>
          <w:b/>
        </w:rPr>
      </w:pPr>
      <w:r w:rsidRPr="009155CF">
        <w:rPr>
          <w:rFonts w:ascii="Arial" w:hAnsi="Arial" w:cs="Arial"/>
          <w:b/>
        </w:rPr>
        <w:t xml:space="preserve">Table 4. </w:t>
      </w:r>
      <w:r w:rsidRPr="009155CF">
        <w:rPr>
          <w:rFonts w:ascii="Arial" w:hAnsi="Arial" w:cs="Arial"/>
          <w:b/>
          <w:color w:val="000000" w:themeColor="text1"/>
        </w:rPr>
        <w:t xml:space="preserve">Significance of the Relationship </w:t>
      </w:r>
      <w:r w:rsidR="00322E09">
        <w:rPr>
          <w:rFonts w:ascii="Arial" w:hAnsi="Arial" w:cs="Arial"/>
          <w:b/>
          <w:color w:val="000000" w:themeColor="text1"/>
        </w:rPr>
        <w:t>B</w:t>
      </w:r>
      <w:r w:rsidRPr="009155CF">
        <w:rPr>
          <w:rFonts w:ascii="Arial" w:hAnsi="Arial" w:cs="Arial"/>
          <w:b/>
          <w:color w:val="000000" w:themeColor="text1"/>
        </w:rPr>
        <w:t>etween the Variables</w:t>
      </w:r>
    </w:p>
    <w:p w14:paraId="74E5865D" w14:textId="77777777" w:rsidR="009155CF" w:rsidRDefault="009155CF" w:rsidP="009155CF">
      <w:pPr>
        <w:ind w:right="159"/>
        <w:rPr>
          <w:rFonts w:ascii="Arial" w:hAnsi="Arial" w:cs="Arial"/>
          <w:bCs/>
          <w:color w:val="000000" w:themeColor="text1"/>
        </w:rPr>
      </w:pPr>
    </w:p>
    <w:tbl>
      <w:tblPr>
        <w:tblW w:w="8532" w:type="dxa"/>
        <w:tblInd w:w="108" w:type="dxa"/>
        <w:tblLook w:val="04A0" w:firstRow="1" w:lastRow="0" w:firstColumn="1" w:lastColumn="0" w:noHBand="0" w:noVBand="1"/>
      </w:tblPr>
      <w:tblGrid>
        <w:gridCol w:w="2752"/>
        <w:gridCol w:w="928"/>
        <w:gridCol w:w="1081"/>
        <w:gridCol w:w="1914"/>
        <w:gridCol w:w="1857"/>
      </w:tblGrid>
      <w:tr w:rsidR="00A17D8A" w:rsidRPr="005225FB" w14:paraId="543A27EA" w14:textId="77777777" w:rsidTr="00A17D8A">
        <w:trPr>
          <w:trHeight w:val="568"/>
        </w:trPr>
        <w:tc>
          <w:tcPr>
            <w:tcW w:w="2752" w:type="dxa"/>
            <w:tcBorders>
              <w:top w:val="single" w:sz="4" w:space="0" w:color="auto"/>
              <w:bottom w:val="single" w:sz="4" w:space="0" w:color="auto"/>
            </w:tcBorders>
          </w:tcPr>
          <w:p w14:paraId="02504917" w14:textId="77777777" w:rsidR="00A17D8A" w:rsidRPr="00A17D8A" w:rsidRDefault="00A17D8A" w:rsidP="00257924">
            <w:pPr>
              <w:jc w:val="center"/>
              <w:rPr>
                <w:rFonts w:ascii="Arial" w:eastAsia="Calibri" w:hAnsi="Arial" w:cs="Arial"/>
                <w:b/>
                <w:color w:val="000000" w:themeColor="text1"/>
              </w:rPr>
            </w:pPr>
            <w:bookmarkStart w:id="105" w:name="_Hlk206349128"/>
            <w:r w:rsidRPr="00A17D8A">
              <w:rPr>
                <w:rFonts w:ascii="Arial" w:eastAsia="Calibri" w:hAnsi="Arial" w:cs="Arial"/>
                <w:b/>
                <w:color w:val="000000" w:themeColor="text1"/>
              </w:rPr>
              <w:t>Variables Correlated</w:t>
            </w:r>
          </w:p>
        </w:tc>
        <w:tc>
          <w:tcPr>
            <w:tcW w:w="928" w:type="dxa"/>
            <w:tcBorders>
              <w:top w:val="single" w:sz="4" w:space="0" w:color="auto"/>
              <w:bottom w:val="single" w:sz="4" w:space="0" w:color="auto"/>
            </w:tcBorders>
          </w:tcPr>
          <w:p w14:paraId="5D1096AD"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R</w:t>
            </w:r>
          </w:p>
        </w:tc>
        <w:tc>
          <w:tcPr>
            <w:tcW w:w="1081" w:type="dxa"/>
            <w:tcBorders>
              <w:top w:val="single" w:sz="4" w:space="0" w:color="auto"/>
              <w:bottom w:val="single" w:sz="4" w:space="0" w:color="auto"/>
            </w:tcBorders>
          </w:tcPr>
          <w:p w14:paraId="607141D7"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p-value</w:t>
            </w:r>
          </w:p>
        </w:tc>
        <w:tc>
          <w:tcPr>
            <w:tcW w:w="1914" w:type="dxa"/>
            <w:tcBorders>
              <w:top w:val="single" w:sz="4" w:space="0" w:color="auto"/>
              <w:bottom w:val="single" w:sz="4" w:space="0" w:color="auto"/>
            </w:tcBorders>
          </w:tcPr>
          <w:p w14:paraId="73F7C186"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H</w:t>
            </w:r>
            <w:r w:rsidRPr="00A17D8A">
              <w:rPr>
                <w:rFonts w:ascii="Arial" w:eastAsia="Calibri" w:hAnsi="Arial" w:cs="Arial"/>
                <w:b/>
                <w:color w:val="000000" w:themeColor="text1"/>
                <w:vertAlign w:val="subscript"/>
              </w:rPr>
              <w:t>o</w:t>
            </w:r>
          </w:p>
        </w:tc>
        <w:tc>
          <w:tcPr>
            <w:tcW w:w="1857" w:type="dxa"/>
            <w:tcBorders>
              <w:top w:val="single" w:sz="4" w:space="0" w:color="auto"/>
              <w:bottom w:val="single" w:sz="4" w:space="0" w:color="auto"/>
            </w:tcBorders>
          </w:tcPr>
          <w:p w14:paraId="02C82B84"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Relationship</w:t>
            </w:r>
          </w:p>
        </w:tc>
      </w:tr>
      <w:tr w:rsidR="00C73C4D" w:rsidRPr="005225FB" w14:paraId="22FCA405" w14:textId="77777777" w:rsidTr="00C73C4D">
        <w:trPr>
          <w:trHeight w:val="970"/>
        </w:trPr>
        <w:tc>
          <w:tcPr>
            <w:tcW w:w="2752" w:type="dxa"/>
            <w:tcBorders>
              <w:top w:val="single" w:sz="4" w:space="0" w:color="auto"/>
            </w:tcBorders>
          </w:tcPr>
          <w:p w14:paraId="385FAF55" w14:textId="77777777" w:rsidR="00C73C4D" w:rsidRPr="003D2527" w:rsidRDefault="00C73C4D" w:rsidP="00C73C4D">
            <w:pPr>
              <w:tabs>
                <w:tab w:val="center" w:pos="1303"/>
                <w:tab w:val="right" w:pos="2607"/>
              </w:tabs>
              <w:rPr>
                <w:rFonts w:ascii="Arial" w:eastAsiaTheme="minorHAnsi" w:hAnsi="Arial" w:cs="Arial"/>
                <w:lang w:eastAsia="en-US"/>
              </w:rPr>
            </w:pPr>
            <w:bookmarkStart w:id="106" w:name="_Hlk73882994"/>
            <w:r w:rsidRPr="003D2527">
              <w:rPr>
                <w:rFonts w:ascii="Arial" w:eastAsiaTheme="minorHAnsi" w:hAnsi="Arial" w:cs="Arial"/>
                <w:lang w:eastAsia="en-US"/>
              </w:rPr>
              <w:lastRenderedPageBreak/>
              <w:t>Collaborative Problem-solving &amp;</w:t>
            </w:r>
          </w:p>
          <w:bookmarkEnd w:id="106"/>
          <w:p w14:paraId="561A285B" w14:textId="49D61A0F"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Mathematics Engagement</w:t>
            </w:r>
          </w:p>
        </w:tc>
        <w:tc>
          <w:tcPr>
            <w:tcW w:w="928" w:type="dxa"/>
            <w:tcBorders>
              <w:top w:val="single" w:sz="4" w:space="0" w:color="auto"/>
            </w:tcBorders>
          </w:tcPr>
          <w:p w14:paraId="25BA8C8C" w14:textId="1C93B332"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0.720</w:t>
            </w:r>
          </w:p>
        </w:tc>
        <w:tc>
          <w:tcPr>
            <w:tcW w:w="1081" w:type="dxa"/>
            <w:tcBorders>
              <w:top w:val="single" w:sz="4" w:space="0" w:color="auto"/>
            </w:tcBorders>
          </w:tcPr>
          <w:p w14:paraId="43BE6E40" w14:textId="7CA591CB"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Borders>
              <w:top w:val="single" w:sz="4" w:space="0" w:color="auto"/>
            </w:tcBorders>
          </w:tcPr>
          <w:p w14:paraId="1F842855" w14:textId="3449BB02"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Borders>
              <w:top w:val="single" w:sz="4" w:space="0" w:color="auto"/>
            </w:tcBorders>
          </w:tcPr>
          <w:p w14:paraId="63D5FA9F" w14:textId="6457EF28"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tr w:rsidR="00C73C4D" w:rsidRPr="005225FB" w14:paraId="79D82AA8" w14:textId="77777777" w:rsidTr="00C73C4D">
        <w:trPr>
          <w:trHeight w:val="696"/>
        </w:trPr>
        <w:tc>
          <w:tcPr>
            <w:tcW w:w="2752" w:type="dxa"/>
          </w:tcPr>
          <w:p w14:paraId="1C7EBE41" w14:textId="77777777" w:rsidR="00C73C4D" w:rsidRPr="003D2527" w:rsidRDefault="00C73C4D" w:rsidP="00C73C4D">
            <w:pPr>
              <w:tabs>
                <w:tab w:val="center" w:pos="1303"/>
                <w:tab w:val="right" w:pos="2607"/>
              </w:tabs>
              <w:rPr>
                <w:rFonts w:ascii="Arial" w:eastAsiaTheme="minorHAnsi" w:hAnsi="Arial" w:cs="Arial"/>
                <w:lang w:eastAsia="en-US"/>
              </w:rPr>
            </w:pPr>
            <w:r w:rsidRPr="003D2527">
              <w:rPr>
                <w:rFonts w:ascii="Arial" w:eastAsiaTheme="minorHAnsi" w:hAnsi="Arial" w:cs="Arial"/>
                <w:lang w:eastAsia="en-US"/>
              </w:rPr>
              <w:t>Emotional Intelligence &amp;</w:t>
            </w:r>
          </w:p>
          <w:p w14:paraId="6F9A4C26" w14:textId="45558C98"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Mathematics Engagement</w:t>
            </w:r>
          </w:p>
        </w:tc>
        <w:tc>
          <w:tcPr>
            <w:tcW w:w="928" w:type="dxa"/>
          </w:tcPr>
          <w:p w14:paraId="75A2332D" w14:textId="4CF4BF8D"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0.594</w:t>
            </w:r>
          </w:p>
        </w:tc>
        <w:tc>
          <w:tcPr>
            <w:tcW w:w="1081" w:type="dxa"/>
          </w:tcPr>
          <w:p w14:paraId="090FDD90" w14:textId="22B63C61"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Pr>
          <w:p w14:paraId="4231194A" w14:textId="1124C5D3"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Pr>
          <w:p w14:paraId="6042B2F4" w14:textId="256AB1DE"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tr w:rsidR="00C73C4D" w:rsidRPr="005225FB" w14:paraId="67B15A6F" w14:textId="77777777" w:rsidTr="00C73C4D">
        <w:trPr>
          <w:trHeight w:val="696"/>
        </w:trPr>
        <w:tc>
          <w:tcPr>
            <w:tcW w:w="2752" w:type="dxa"/>
            <w:tcBorders>
              <w:bottom w:val="single" w:sz="4" w:space="0" w:color="auto"/>
            </w:tcBorders>
          </w:tcPr>
          <w:p w14:paraId="05F4C109" w14:textId="77777777" w:rsidR="00C73C4D" w:rsidRPr="003D2527" w:rsidRDefault="00C73C4D" w:rsidP="00C73C4D">
            <w:pPr>
              <w:tabs>
                <w:tab w:val="center" w:pos="1303"/>
                <w:tab w:val="right" w:pos="2607"/>
              </w:tabs>
              <w:rPr>
                <w:rFonts w:ascii="Arial" w:eastAsiaTheme="minorHAnsi" w:hAnsi="Arial" w:cs="Arial"/>
                <w:lang w:eastAsia="en-US"/>
              </w:rPr>
            </w:pPr>
            <w:r w:rsidRPr="003D2527">
              <w:rPr>
                <w:rFonts w:ascii="Arial" w:eastAsiaTheme="minorHAnsi" w:hAnsi="Arial" w:cs="Arial"/>
                <w:lang w:eastAsia="en-US"/>
              </w:rPr>
              <w:t>Collaborative Problem-solving &amp;</w:t>
            </w:r>
          </w:p>
          <w:p w14:paraId="74E95E12" w14:textId="199E38BC"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Emotional Intelligence</w:t>
            </w:r>
          </w:p>
        </w:tc>
        <w:tc>
          <w:tcPr>
            <w:tcW w:w="928" w:type="dxa"/>
            <w:tcBorders>
              <w:bottom w:val="single" w:sz="4" w:space="0" w:color="auto"/>
            </w:tcBorders>
          </w:tcPr>
          <w:p w14:paraId="7D0935D6" w14:textId="3F5910F9"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0.486</w:t>
            </w:r>
          </w:p>
        </w:tc>
        <w:tc>
          <w:tcPr>
            <w:tcW w:w="1081" w:type="dxa"/>
            <w:tcBorders>
              <w:bottom w:val="single" w:sz="4" w:space="0" w:color="auto"/>
            </w:tcBorders>
          </w:tcPr>
          <w:p w14:paraId="2B27A5A1" w14:textId="5A487E6E"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Borders>
              <w:bottom w:val="single" w:sz="4" w:space="0" w:color="auto"/>
            </w:tcBorders>
          </w:tcPr>
          <w:p w14:paraId="3595F2B3" w14:textId="3AA16ACA"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Borders>
              <w:bottom w:val="single" w:sz="4" w:space="0" w:color="auto"/>
            </w:tcBorders>
          </w:tcPr>
          <w:p w14:paraId="2DEC9232" w14:textId="2AB6B51D"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bookmarkEnd w:id="105"/>
    </w:tbl>
    <w:p w14:paraId="535EE59C" w14:textId="77777777" w:rsidR="009155CF" w:rsidRDefault="009155CF" w:rsidP="009155CF">
      <w:pPr>
        <w:ind w:firstLine="397"/>
      </w:pPr>
    </w:p>
    <w:p w14:paraId="32AE08D2" w14:textId="77777777" w:rsidR="00C73C4D" w:rsidRDefault="00C73C4D" w:rsidP="00E2453C">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In the examination of the significance of the relationship between emotional intelligence and mathematics engagement, the results revealed a correlation coefficient of r = 0.594, with a p-value of 0.000. This indicates a moderate positive correlation that is statistically significant at the 0.05 level. Since the p-value (0.000) is less than the 0.05 level of significance, the null hypothesis is rejected. This finding suggests that student’s active engagement in their mathematics learning is strongly affected by their higher emotional intelligence. Specifically, it implies that as students’ emotional intelligence increases, their level of engagement in mathematics correspondingly rises. In other words, students who can effectively regulate their emotions, manage stress, and empathize with others are more capable of sustaining focus, persistence, and enthusiasm in mathematics class. </w:t>
      </w:r>
    </w:p>
    <w:p w14:paraId="0B3C04ED" w14:textId="77777777"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The finding is consistent with result of the study conducted </w:t>
      </w:r>
      <w:proofErr w:type="spellStart"/>
      <w:r w:rsidRPr="00C73C4D">
        <w:rPr>
          <w:rFonts w:ascii="Arial" w:eastAsia="Arial" w:hAnsi="Arial" w:cs="Arial"/>
          <w:bCs/>
          <w:color w:val="000000"/>
        </w:rPr>
        <w:t>Aljura</w:t>
      </w:r>
      <w:proofErr w:type="spellEnd"/>
      <w:r w:rsidRPr="00C73C4D">
        <w:rPr>
          <w:rFonts w:ascii="Arial" w:eastAsia="Arial" w:hAnsi="Arial" w:cs="Arial"/>
          <w:bCs/>
          <w:color w:val="000000"/>
        </w:rPr>
        <w:t xml:space="preserve"> et al. (2024), who found out that emotional intelligence has a medium impact on the student’s mathematics engagement leading to better learning outcomes in the subject matter. Additionally, </w:t>
      </w:r>
      <w:proofErr w:type="spellStart"/>
      <w:r w:rsidRPr="00C73C4D">
        <w:rPr>
          <w:rFonts w:ascii="Arial" w:eastAsia="Arial" w:hAnsi="Arial" w:cs="Arial"/>
          <w:bCs/>
          <w:color w:val="000000"/>
        </w:rPr>
        <w:t>Somaa</w:t>
      </w:r>
      <w:proofErr w:type="spellEnd"/>
      <w:r w:rsidRPr="00C73C4D">
        <w:rPr>
          <w:rFonts w:ascii="Arial" w:eastAsia="Arial" w:hAnsi="Arial" w:cs="Arial"/>
          <w:bCs/>
          <w:color w:val="000000"/>
        </w:rPr>
        <w:t xml:space="preserve"> et al. (2021) also discovered a positive and significant association between emotional intelligence and student’s academic performance and engagement in class. </w:t>
      </w:r>
      <w:r>
        <w:rPr>
          <w:rFonts w:ascii="Arial" w:eastAsia="Arial" w:hAnsi="Arial" w:cs="Arial"/>
          <w:bCs/>
          <w:color w:val="000000"/>
        </w:rPr>
        <w:t xml:space="preserve"> </w:t>
      </w:r>
      <w:r w:rsidRPr="00C73C4D">
        <w:rPr>
          <w:rFonts w:ascii="Arial" w:eastAsia="Arial" w:hAnsi="Arial" w:cs="Arial"/>
          <w:bCs/>
          <w:color w:val="000000"/>
        </w:rPr>
        <w:t xml:space="preserve">Moreover, the result is parallel with the report by Nnaji (2020), who mentioned that there is a high positive correlation between emotional intelligence and mathematics engagement, which leads to success in the learning of mathematics. Similarly, </w:t>
      </w:r>
      <w:proofErr w:type="spellStart"/>
      <w:r w:rsidRPr="00C73C4D">
        <w:rPr>
          <w:rFonts w:ascii="Arial" w:eastAsia="Arial" w:hAnsi="Arial" w:cs="Arial"/>
          <w:bCs/>
          <w:color w:val="000000"/>
        </w:rPr>
        <w:t>Diocos</w:t>
      </w:r>
      <w:proofErr w:type="spellEnd"/>
      <w:r w:rsidRPr="00C73C4D">
        <w:rPr>
          <w:rFonts w:ascii="Arial" w:eastAsia="Arial" w:hAnsi="Arial" w:cs="Arial"/>
          <w:bCs/>
          <w:color w:val="000000"/>
        </w:rPr>
        <w:t xml:space="preserve"> (2022) highlighted that students’ emotional intelligence played a crucial role in boosting students’ mathematics engagement, which led to better performance.</w:t>
      </w:r>
    </w:p>
    <w:p w14:paraId="78CAFD7A" w14:textId="77777777"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Lastly, for the test on the significance of the relationship between collaborative problem-solving and emotional intelligence, results show a correlation coefficient of r = 0.486 with a p-value = 0.000. This indicates a moderate positive correlation that is statistically significant at the 0.05 level. Since the p-value (0.000) is less than the 0.05 level of significance, the null hypothesis is rejected. This indicates that there is a moderate positive relationship between collaborative-problem solving and emotional intelligence of the students. This finding suggests that as students’ emotional intelligence increases, their ability to engage effectively in collaborative problem-solving likewise improves. It means, emotionally intelligent students tend to demonstrate better cooperation, communication, and teamwork when participating in group activities and solving problems collectively.</w:t>
      </w:r>
    </w:p>
    <w:p w14:paraId="151DA057" w14:textId="41627262" w:rsidR="009155CF" w:rsidRP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In support of our results, Chang and Yang (2023) have found that students usually feel a lot better having worked together to resolve a problem.  </w:t>
      </w:r>
      <w:proofErr w:type="spellStart"/>
      <w:r w:rsidRPr="00C73C4D">
        <w:rPr>
          <w:rFonts w:ascii="Arial" w:eastAsia="Arial" w:hAnsi="Arial" w:cs="Arial"/>
          <w:bCs/>
          <w:color w:val="000000"/>
        </w:rPr>
        <w:t>Isohatala</w:t>
      </w:r>
      <w:proofErr w:type="spellEnd"/>
      <w:r w:rsidRPr="00C73C4D">
        <w:rPr>
          <w:rFonts w:ascii="Arial" w:eastAsia="Arial" w:hAnsi="Arial" w:cs="Arial"/>
          <w:bCs/>
          <w:color w:val="000000"/>
        </w:rPr>
        <w:t xml:space="preserve"> et al. (2020) have noted that emotional intelligence of students is changing as they work collaboratively to find solutions to problems.  These differences were mainly determined by factors like complexity of task to be done, unequal contribution of group activities, and the feeling that they have control over the group outcomes.  It is also through working in groups that aid students to acquire and sharpen up on social skills which translate to greater emotional intelligence as per research study that has revealed a relation to exist between the two.  Collaborative problem-solving practice allows students to acquire critical thinking, task distribution, date-solving, coordination, solving conflicts, independence, and personal development, which also expands their educational horizon (Fuertes-Meza et al., 2021).</w:t>
      </w:r>
    </w:p>
    <w:p w14:paraId="17BD07AE" w14:textId="144D589E" w:rsidR="009155CF" w:rsidRDefault="009155CF" w:rsidP="00C73C4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lastRenderedPageBreak/>
        <w:t xml:space="preserve">3.5 </w:t>
      </w:r>
      <w:r w:rsidRPr="009155CF">
        <w:rPr>
          <w:rFonts w:ascii="Arial" w:eastAsia="Arial" w:hAnsi="Arial" w:cs="Arial"/>
          <w:b/>
          <w:color w:val="000000"/>
        </w:rPr>
        <w:t xml:space="preserve">The </w:t>
      </w:r>
      <w:r w:rsidR="00C73C4D" w:rsidRPr="00C73C4D">
        <w:rPr>
          <w:rFonts w:ascii="Arial" w:eastAsia="Arial" w:hAnsi="Arial" w:cs="Arial"/>
          <w:b/>
          <w:color w:val="000000"/>
        </w:rPr>
        <w:t>Mediating Effect of Emotional Intelligence on the Relationship Between Collaborative Problem-solving and Mathematics Engagement of Students</w:t>
      </w:r>
    </w:p>
    <w:p w14:paraId="49DC5B47"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2E2B4CE1" w14:textId="77777777" w:rsidR="00C73C4D" w:rsidRDefault="009155CF" w:rsidP="009155CF">
      <w:pPr>
        <w:pBdr>
          <w:top w:val="nil"/>
          <w:left w:val="nil"/>
          <w:bottom w:val="nil"/>
          <w:right w:val="nil"/>
          <w:between w:val="nil"/>
        </w:pBdr>
        <w:jc w:val="both"/>
      </w:pPr>
      <w:r>
        <w:rPr>
          <w:rFonts w:ascii="Arial" w:eastAsia="Arial" w:hAnsi="Arial" w:cs="Arial"/>
          <w:b/>
          <w:color w:val="000000"/>
        </w:rPr>
        <w:tab/>
      </w:r>
      <w:r w:rsidR="00C73C4D" w:rsidRPr="00C73C4D">
        <w:rPr>
          <w:rFonts w:ascii="Arial" w:eastAsia="Arial" w:hAnsi="Arial" w:cs="Arial"/>
          <w:bCs/>
          <w:color w:val="000000"/>
        </w:rPr>
        <w:t>In this study, a mediation analysis was employed to examine whether emotional intelligence significantly mediates the relationship between collaborative problem-solving and students' mathematics engagement.  The involvement of emotional intelligence in this relationship as a mediator role was hypothesized.  Mediation analysis was executed after carrying out a thorough analysis of key assumptions.   Before the mediation analysis, all the assumptions of statistics were checked and the validity confirmed.  There was an assumption of the level of measurement since mathematics engagement, emotional intelligence, and collaborative-problem solving were continuous variables.  The linear response was established since the spread of the residuals was equal around zero.  There was no evidence of multicollinearity, and the correlation between the independent and mediating variables was r=0.</w:t>
      </w:r>
      <w:proofErr w:type="gramStart"/>
      <w:r w:rsidR="00C73C4D" w:rsidRPr="00C73C4D">
        <w:rPr>
          <w:rFonts w:ascii="Arial" w:eastAsia="Arial" w:hAnsi="Arial" w:cs="Arial"/>
          <w:bCs/>
          <w:color w:val="000000"/>
        </w:rPr>
        <w:t>486,p</w:t>
      </w:r>
      <w:proofErr w:type="gramEnd"/>
      <w:r w:rsidR="00C73C4D" w:rsidRPr="00C73C4D">
        <w:rPr>
          <w:rFonts w:ascii="Arial" w:eastAsia="Arial" w:hAnsi="Arial" w:cs="Arial"/>
          <w:bCs/>
          <w:color w:val="000000"/>
        </w:rPr>
        <w:t>&lt;0.01, which is below the threshold value of 0.80, suggesting an acceptable level of correlation. In addition, the Variance Inflation Factor (VIF) value of 1.310 and a tolerance value of 0.763 further confirmed the absence of multicollinearity among the predictors. Standardized residuals from outlier testing were within ±3, and normality was confirmed by the Q–Q plot. Since the residuals showed a steady horizontal pattern and the Durbin-Watson value of 2.315 showed no autocorrelation, the assumption of homoscedasticity was satisfied.</w:t>
      </w:r>
      <w:r w:rsidR="00C73C4D" w:rsidRPr="00C73C4D">
        <w:t xml:space="preserve"> </w:t>
      </w:r>
    </w:p>
    <w:p w14:paraId="312420D2" w14:textId="0E6E07BB" w:rsidR="009155CF"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The data were appropriate for mediation analysis, with a sufficient sample size of 126 as studies suggest that a minimum of 50 cases is adequate for reliable estimation of mediated effects (MacKinnon et al., 1995). All presumptions were satisfied collectively, indicating that the dataset was appropriate for mediation analysis to ascertain if emotional intelligence act as a major mediator in the association among mathematical engagement and collaborative problem-solving.</w:t>
      </w:r>
    </w:p>
    <w:p w14:paraId="57A090A5" w14:textId="5A9A89E1" w:rsidR="00C73C4D" w:rsidRDefault="00C73C4D" w:rsidP="00D64719">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Presented in Table </w:t>
      </w:r>
      <w:r>
        <w:rPr>
          <w:rFonts w:ascii="Arial" w:eastAsia="Arial" w:hAnsi="Arial" w:cs="Arial"/>
          <w:bCs/>
          <w:color w:val="000000"/>
        </w:rPr>
        <w:t>5</w:t>
      </w:r>
      <w:r w:rsidRPr="00C73C4D">
        <w:rPr>
          <w:rFonts w:ascii="Arial" w:eastAsia="Arial" w:hAnsi="Arial" w:cs="Arial"/>
          <w:bCs/>
          <w:color w:val="000000"/>
        </w:rPr>
        <w:t xml:space="preserve"> are the results of the test of mediation showing how emotional intelligence plays the part as the mediating variable in the connection between collaborative problem-solving and mathematics engagement of students. Mediation occurs when a third variable, referred to as a mediator variable, intervenes between two others directly related variables (Hair et al., 2021). Three conditions must be met before testing mediation hypotheses. In the first step, the analysis between Collaborative Problem-solving and Mathematics Engagement resulted in an unstandardized beta coefficient of β = 0.739 and a p-value of 0.000. This demonstrates that collaborative problem-solving is a meaningful predictor of mathematics engagement, fulfilling the initial requirement for mediation. The positive beta coefficient indicates that higher levels of collaborative problem-solving relate to increased engagement in mathematics. The second step reveals that the examination of the mediating variable (Emotional Intelligence) and Mathematics Engagement produced an unstandardized beta coefficient of β = 0.669 and a p-value of 0.000. This confirms that emotional intelligence is a significant predictor of mathematics engagement, suggesting that students with higher emotional intelligence are generally more active and motivated in their mathematics learning activities.</w:t>
      </w:r>
    </w:p>
    <w:p w14:paraId="4DB20090" w14:textId="6BF53B89"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In the third step, the connection between Collaborative Problem-solving and Emotional Intelligence was analyzed. The results showed an unstandardized beta coefficient of β = 0.443, with a p-value of 0.000. This indicates that collaborative problem-solving is a significant predictor of emotional intelligence. Step four demonstrates the combined effect of Collaborative Problem-solving and Emotional Intelligence on Mathematics Engagement. The findings indicate that Emotional Intelligence has a standardized beta of β = 0.319, with a part correlation of 0.279, while Collaborative Problem-solving has a standardized beta of β = 0.565 and a part correlation of 0.494. The model explains a total R² of 0.597, suggesting that about 59.7% of the variance in mathematics engagement is accounted for by the combined impacts of collaborative problem-solving and emotional intelligence. The findings align with the work of Baron and Kenny (1986), which articulated that mediation is present when the independent variable has a significant effect on the dependent variable, the independent variable </w:t>
      </w:r>
      <w:r w:rsidRPr="00C73C4D">
        <w:rPr>
          <w:rFonts w:ascii="Arial" w:eastAsia="Arial" w:hAnsi="Arial" w:cs="Arial"/>
          <w:bCs/>
          <w:color w:val="000000"/>
        </w:rPr>
        <w:lastRenderedPageBreak/>
        <w:t>significantly influences the mediating variable, and the mediating variable significantly affects the dependent variable, all while accounting for the independent variable.</w:t>
      </w:r>
    </w:p>
    <w:p w14:paraId="45876000" w14:textId="77777777" w:rsidR="00C73C4D" w:rsidRDefault="00C73C4D" w:rsidP="00FC6773">
      <w:pPr>
        <w:spacing w:line="480" w:lineRule="auto"/>
        <w:ind w:right="864"/>
        <w:jc w:val="center"/>
        <w:rPr>
          <w:rFonts w:ascii="Arial" w:hAnsi="Arial" w:cs="Arial"/>
          <w:b/>
        </w:rPr>
      </w:pPr>
    </w:p>
    <w:p w14:paraId="7F88E6AA" w14:textId="77777777" w:rsidR="00C73C4D" w:rsidRDefault="00C73C4D" w:rsidP="00FC6773">
      <w:pPr>
        <w:spacing w:line="480" w:lineRule="auto"/>
        <w:ind w:right="864"/>
        <w:jc w:val="center"/>
        <w:rPr>
          <w:rFonts w:ascii="Arial" w:hAnsi="Arial" w:cs="Arial"/>
          <w:b/>
        </w:rPr>
      </w:pPr>
    </w:p>
    <w:p w14:paraId="79CB985F" w14:textId="77777777" w:rsidR="00C73C4D" w:rsidRDefault="00C73C4D" w:rsidP="00FC6773">
      <w:pPr>
        <w:spacing w:line="480" w:lineRule="auto"/>
        <w:ind w:right="864"/>
        <w:jc w:val="center"/>
        <w:rPr>
          <w:rFonts w:ascii="Arial" w:hAnsi="Arial" w:cs="Arial"/>
          <w:b/>
        </w:rPr>
      </w:pPr>
    </w:p>
    <w:p w14:paraId="58CAADD9" w14:textId="77777777" w:rsidR="00C73C4D" w:rsidRDefault="00C73C4D" w:rsidP="00FC6773">
      <w:pPr>
        <w:spacing w:line="480" w:lineRule="auto"/>
        <w:ind w:right="864"/>
        <w:jc w:val="center"/>
        <w:rPr>
          <w:rFonts w:ascii="Arial" w:hAnsi="Arial" w:cs="Arial"/>
          <w:b/>
        </w:rPr>
      </w:pPr>
    </w:p>
    <w:p w14:paraId="60A74E9A" w14:textId="77777777" w:rsidR="00C73C4D" w:rsidRDefault="00C73C4D" w:rsidP="00FC6773">
      <w:pPr>
        <w:spacing w:line="480" w:lineRule="auto"/>
        <w:ind w:right="864"/>
        <w:jc w:val="center"/>
        <w:rPr>
          <w:rFonts w:ascii="Arial" w:hAnsi="Arial" w:cs="Arial"/>
          <w:b/>
        </w:rPr>
      </w:pPr>
    </w:p>
    <w:p w14:paraId="545F02DA" w14:textId="0531C842" w:rsidR="00181677" w:rsidRPr="00D64719" w:rsidRDefault="009155CF" w:rsidP="00D64719">
      <w:pPr>
        <w:ind w:right="864"/>
        <w:jc w:val="both"/>
        <w:rPr>
          <w:rFonts w:ascii="Arial" w:hAnsi="Arial" w:cs="Arial"/>
          <w:b/>
          <w:bCs/>
          <w:color w:val="000000" w:themeColor="text1"/>
          <w:sz w:val="22"/>
          <w:szCs w:val="22"/>
        </w:rPr>
      </w:pPr>
      <w:r w:rsidRPr="009155CF">
        <w:rPr>
          <w:rFonts w:ascii="Arial" w:hAnsi="Arial" w:cs="Arial"/>
          <w:b/>
        </w:rPr>
        <w:t xml:space="preserve">Table </w:t>
      </w:r>
      <w:bookmarkStart w:id="107" w:name="_Hlk196854719"/>
      <w:r w:rsidRPr="009155CF">
        <w:rPr>
          <w:rFonts w:ascii="Arial" w:hAnsi="Arial" w:cs="Arial"/>
          <w:b/>
        </w:rPr>
        <w:t xml:space="preserve">5. </w:t>
      </w:r>
      <w:bookmarkEnd w:id="107"/>
      <w:r w:rsidR="00D64719" w:rsidRPr="00D64719">
        <w:rPr>
          <w:rFonts w:ascii="Arial" w:hAnsi="Arial" w:cs="Arial"/>
          <w:b/>
        </w:rPr>
        <w:t>Mediating Effect of Emotional Intelligence on the Relationship</w:t>
      </w:r>
      <w:r w:rsidR="00D64719">
        <w:rPr>
          <w:rFonts w:ascii="Arial" w:hAnsi="Arial" w:cs="Arial"/>
          <w:b/>
        </w:rPr>
        <w:t xml:space="preserve"> </w:t>
      </w:r>
      <w:r w:rsidR="00D64719" w:rsidRPr="00D64719">
        <w:rPr>
          <w:rFonts w:ascii="Arial" w:hAnsi="Arial" w:cs="Arial"/>
          <w:b/>
        </w:rPr>
        <w:t>Between Collaborative Problem-solving and Mathematics Engagement of Students</w:t>
      </w:r>
    </w:p>
    <w:p w14:paraId="0218B5AA" w14:textId="5CF1AA91" w:rsidR="00181677" w:rsidRDefault="00181677" w:rsidP="00181677">
      <w:pPr>
        <w:rPr>
          <w:rFonts w:ascii="Arial" w:hAnsi="Arial" w:cs="Arial"/>
          <w:b/>
        </w:rPr>
      </w:pPr>
    </w:p>
    <w:tbl>
      <w:tblPr>
        <w:tblW w:w="8856" w:type="dxa"/>
        <w:tblLayout w:type="fixed"/>
        <w:tblLook w:val="04A0" w:firstRow="1" w:lastRow="0" w:firstColumn="1" w:lastColumn="0" w:noHBand="0" w:noVBand="1"/>
      </w:tblPr>
      <w:tblGrid>
        <w:gridCol w:w="5665"/>
        <w:gridCol w:w="3191"/>
      </w:tblGrid>
      <w:tr w:rsidR="00D64719" w:rsidRPr="003D2527" w14:paraId="352462CE" w14:textId="77777777" w:rsidTr="00130166">
        <w:tc>
          <w:tcPr>
            <w:tcW w:w="5665" w:type="dxa"/>
            <w:tcBorders>
              <w:top w:val="single" w:sz="4" w:space="0" w:color="auto"/>
            </w:tcBorders>
          </w:tcPr>
          <w:p w14:paraId="363C6C5E"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Independent Variable</w:t>
            </w:r>
          </w:p>
        </w:tc>
        <w:tc>
          <w:tcPr>
            <w:tcW w:w="3191" w:type="dxa"/>
            <w:tcBorders>
              <w:top w:val="single" w:sz="4" w:space="0" w:color="auto"/>
            </w:tcBorders>
          </w:tcPr>
          <w:p w14:paraId="471614AF" w14:textId="77777777" w:rsidR="00D64719" w:rsidRPr="003D2527" w:rsidRDefault="00D64719" w:rsidP="00130166">
            <w:pPr>
              <w:rPr>
                <w:rFonts w:ascii="Arial" w:eastAsia="Arial" w:hAnsi="Arial" w:cs="Arial"/>
                <w:b/>
                <w:bCs/>
              </w:rPr>
            </w:pPr>
            <w:r w:rsidRPr="003D2527">
              <w:rPr>
                <w:rFonts w:ascii="Arial" w:eastAsia="Arial" w:hAnsi="Arial" w:cs="Arial"/>
                <w:b/>
                <w:bCs/>
              </w:rPr>
              <w:t>Collaborative Problem-solving</w:t>
            </w:r>
          </w:p>
        </w:tc>
      </w:tr>
      <w:tr w:rsidR="00D64719" w:rsidRPr="003D2527" w14:paraId="3DDB5F7E" w14:textId="77777777" w:rsidTr="00130166">
        <w:tc>
          <w:tcPr>
            <w:tcW w:w="5665" w:type="dxa"/>
          </w:tcPr>
          <w:p w14:paraId="4FEF3B85"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Dependent Variable</w:t>
            </w:r>
          </w:p>
        </w:tc>
        <w:tc>
          <w:tcPr>
            <w:tcW w:w="3191" w:type="dxa"/>
          </w:tcPr>
          <w:p w14:paraId="27CB507C" w14:textId="77777777" w:rsidR="00D64719" w:rsidRPr="003D2527" w:rsidRDefault="00D64719" w:rsidP="00130166">
            <w:pPr>
              <w:rPr>
                <w:rFonts w:ascii="Arial" w:eastAsia="Arial" w:hAnsi="Arial" w:cs="Arial"/>
                <w:b/>
                <w:bCs/>
              </w:rPr>
            </w:pPr>
            <w:r w:rsidRPr="003D2527">
              <w:rPr>
                <w:rFonts w:ascii="Arial" w:eastAsia="Arial" w:hAnsi="Arial" w:cs="Arial"/>
                <w:b/>
                <w:bCs/>
              </w:rPr>
              <w:t>Mathematics Engagement</w:t>
            </w:r>
          </w:p>
        </w:tc>
      </w:tr>
      <w:tr w:rsidR="00D64719" w:rsidRPr="003D2527" w14:paraId="59C9C913" w14:textId="77777777" w:rsidTr="00130166">
        <w:tc>
          <w:tcPr>
            <w:tcW w:w="5665" w:type="dxa"/>
            <w:tcBorders>
              <w:bottom w:val="single" w:sz="4" w:space="0" w:color="auto"/>
            </w:tcBorders>
          </w:tcPr>
          <w:p w14:paraId="23EB3254"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Mediating Variable</w:t>
            </w:r>
          </w:p>
        </w:tc>
        <w:tc>
          <w:tcPr>
            <w:tcW w:w="3191" w:type="dxa"/>
            <w:tcBorders>
              <w:bottom w:val="single" w:sz="4" w:space="0" w:color="auto"/>
            </w:tcBorders>
          </w:tcPr>
          <w:p w14:paraId="10F673EB" w14:textId="77777777" w:rsidR="00D64719" w:rsidRPr="003D2527" w:rsidRDefault="00D64719" w:rsidP="00130166">
            <w:pPr>
              <w:rPr>
                <w:rFonts w:ascii="Arial" w:eastAsia="Arial" w:hAnsi="Arial" w:cs="Arial"/>
                <w:b/>
                <w:bCs/>
              </w:rPr>
            </w:pPr>
            <w:r w:rsidRPr="003D2527">
              <w:rPr>
                <w:rFonts w:ascii="Arial" w:eastAsia="Arial" w:hAnsi="Arial" w:cs="Arial"/>
                <w:b/>
                <w:bCs/>
              </w:rPr>
              <w:t>Emotional Intelligence</w:t>
            </w:r>
          </w:p>
        </w:tc>
      </w:tr>
      <w:tr w:rsidR="00D64719" w:rsidRPr="003D2527" w14:paraId="6A535BB2" w14:textId="77777777" w:rsidTr="00130166">
        <w:tc>
          <w:tcPr>
            <w:tcW w:w="5665" w:type="dxa"/>
            <w:tcBorders>
              <w:top w:val="single" w:sz="4" w:space="0" w:color="auto"/>
            </w:tcBorders>
          </w:tcPr>
          <w:p w14:paraId="2D33BB6A" w14:textId="77777777" w:rsidR="00D64719" w:rsidRPr="003D2527" w:rsidRDefault="00D64719" w:rsidP="00130166">
            <w:pPr>
              <w:rPr>
                <w:rFonts w:ascii="Arial" w:eastAsia="Arial" w:hAnsi="Arial" w:cs="Arial"/>
                <w:b/>
              </w:rPr>
            </w:pPr>
            <w:r w:rsidRPr="003D2527">
              <w:rPr>
                <w:rFonts w:ascii="Arial" w:eastAsia="Arial" w:hAnsi="Arial" w:cs="Arial"/>
                <w:b/>
              </w:rPr>
              <w:t>Step 1. Path C (IV and DV)</w:t>
            </w:r>
          </w:p>
        </w:tc>
        <w:tc>
          <w:tcPr>
            <w:tcW w:w="3191" w:type="dxa"/>
            <w:tcBorders>
              <w:top w:val="single" w:sz="4" w:space="0" w:color="auto"/>
            </w:tcBorders>
          </w:tcPr>
          <w:p w14:paraId="34A99F5C" w14:textId="77777777" w:rsidR="00D64719" w:rsidRPr="003D2527" w:rsidRDefault="00D64719" w:rsidP="00130166">
            <w:pPr>
              <w:rPr>
                <w:rFonts w:ascii="Arial" w:eastAsia="Arial" w:hAnsi="Arial" w:cs="Arial"/>
              </w:rPr>
            </w:pPr>
          </w:p>
        </w:tc>
      </w:tr>
      <w:tr w:rsidR="00D64719" w:rsidRPr="003D2527" w14:paraId="2DE36652" w14:textId="77777777" w:rsidTr="00130166">
        <w:tc>
          <w:tcPr>
            <w:tcW w:w="5665" w:type="dxa"/>
          </w:tcPr>
          <w:p w14:paraId="1AF19C40"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4203FBE5" w14:textId="77777777" w:rsidR="00D64719" w:rsidRPr="003D2527" w:rsidRDefault="00D64719" w:rsidP="00130166">
            <w:pPr>
              <w:rPr>
                <w:rFonts w:ascii="Arial" w:eastAsia="Arial" w:hAnsi="Arial" w:cs="Arial"/>
              </w:rPr>
            </w:pPr>
            <w:r w:rsidRPr="003D2527">
              <w:rPr>
                <w:rFonts w:ascii="Arial" w:eastAsia="Arial" w:hAnsi="Arial" w:cs="Arial"/>
              </w:rPr>
              <w:t>0.739</w:t>
            </w:r>
          </w:p>
        </w:tc>
      </w:tr>
      <w:tr w:rsidR="00D64719" w:rsidRPr="003D2527" w14:paraId="0B6F9F03" w14:textId="77777777" w:rsidTr="00130166">
        <w:tc>
          <w:tcPr>
            <w:tcW w:w="5665" w:type="dxa"/>
          </w:tcPr>
          <w:p w14:paraId="07D9215F"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2FE1FB3A" w14:textId="77777777" w:rsidR="00D64719" w:rsidRPr="003D2527" w:rsidRDefault="00D64719" w:rsidP="00130166">
            <w:pPr>
              <w:rPr>
                <w:rFonts w:ascii="Arial" w:eastAsia="Arial" w:hAnsi="Arial" w:cs="Arial"/>
              </w:rPr>
            </w:pPr>
            <w:r w:rsidRPr="003D2527">
              <w:rPr>
                <w:rFonts w:ascii="Arial" w:eastAsia="Arial" w:hAnsi="Arial" w:cs="Arial"/>
              </w:rPr>
              <w:t>0.064</w:t>
            </w:r>
          </w:p>
        </w:tc>
      </w:tr>
      <w:tr w:rsidR="00D64719" w:rsidRPr="003D2527" w14:paraId="5FA06C5B" w14:textId="77777777" w:rsidTr="00130166">
        <w:tc>
          <w:tcPr>
            <w:tcW w:w="5665" w:type="dxa"/>
            <w:tcBorders>
              <w:bottom w:val="single" w:sz="4" w:space="0" w:color="auto"/>
            </w:tcBorders>
          </w:tcPr>
          <w:p w14:paraId="5433FFBE"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69E70B11"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38BD088D" w14:textId="77777777" w:rsidTr="00130166">
        <w:tc>
          <w:tcPr>
            <w:tcW w:w="5665" w:type="dxa"/>
            <w:tcBorders>
              <w:top w:val="single" w:sz="4" w:space="0" w:color="auto"/>
            </w:tcBorders>
          </w:tcPr>
          <w:p w14:paraId="2869CF74" w14:textId="77777777" w:rsidR="00D64719" w:rsidRPr="003D2527" w:rsidRDefault="00D64719" w:rsidP="00130166">
            <w:pPr>
              <w:rPr>
                <w:rFonts w:ascii="Arial" w:eastAsia="Arial" w:hAnsi="Arial" w:cs="Arial"/>
                <w:b/>
              </w:rPr>
            </w:pPr>
            <w:r w:rsidRPr="003D2527">
              <w:rPr>
                <w:rFonts w:ascii="Arial" w:eastAsia="Arial" w:hAnsi="Arial" w:cs="Arial"/>
                <w:b/>
              </w:rPr>
              <w:t>Step 2. Path B (MV and DV)</w:t>
            </w:r>
          </w:p>
        </w:tc>
        <w:tc>
          <w:tcPr>
            <w:tcW w:w="3191" w:type="dxa"/>
            <w:tcBorders>
              <w:top w:val="single" w:sz="4" w:space="0" w:color="auto"/>
            </w:tcBorders>
          </w:tcPr>
          <w:p w14:paraId="7E485A4C" w14:textId="77777777" w:rsidR="00D64719" w:rsidRPr="003D2527" w:rsidRDefault="00D64719" w:rsidP="00130166">
            <w:pPr>
              <w:rPr>
                <w:rFonts w:ascii="Arial" w:eastAsia="Arial" w:hAnsi="Arial" w:cs="Arial"/>
              </w:rPr>
            </w:pPr>
          </w:p>
        </w:tc>
      </w:tr>
      <w:tr w:rsidR="00D64719" w:rsidRPr="003D2527" w14:paraId="7A22888D" w14:textId="77777777" w:rsidTr="00130166">
        <w:tc>
          <w:tcPr>
            <w:tcW w:w="5665" w:type="dxa"/>
          </w:tcPr>
          <w:p w14:paraId="46FDD546"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12EBC649" w14:textId="77777777" w:rsidR="00D64719" w:rsidRPr="003D2527" w:rsidRDefault="00D64719" w:rsidP="00130166">
            <w:pPr>
              <w:rPr>
                <w:rFonts w:ascii="Arial" w:eastAsia="Arial" w:hAnsi="Arial" w:cs="Arial"/>
              </w:rPr>
            </w:pPr>
            <w:r w:rsidRPr="003D2527">
              <w:rPr>
                <w:rFonts w:ascii="Arial" w:eastAsia="Arial" w:hAnsi="Arial" w:cs="Arial"/>
              </w:rPr>
              <w:t>0.669</w:t>
            </w:r>
          </w:p>
        </w:tc>
      </w:tr>
      <w:tr w:rsidR="00D64719" w:rsidRPr="003D2527" w14:paraId="6486D408" w14:textId="77777777" w:rsidTr="00130166">
        <w:tc>
          <w:tcPr>
            <w:tcW w:w="5665" w:type="dxa"/>
          </w:tcPr>
          <w:p w14:paraId="19DD859B" w14:textId="77777777" w:rsidR="00D64719" w:rsidRPr="003D2527" w:rsidRDefault="00D64719" w:rsidP="00130166">
            <w:pPr>
              <w:rPr>
                <w:rFonts w:ascii="Arial" w:eastAsia="Arial" w:hAnsi="Arial" w:cs="Arial"/>
              </w:rPr>
            </w:pPr>
            <w:r w:rsidRPr="003D2527">
              <w:rPr>
                <w:rFonts w:ascii="Arial" w:eastAsia="Arial" w:hAnsi="Arial" w:cs="Arial"/>
              </w:rPr>
              <w:t xml:space="preserve">Standard Error (e) </w:t>
            </w:r>
          </w:p>
        </w:tc>
        <w:tc>
          <w:tcPr>
            <w:tcW w:w="3191" w:type="dxa"/>
          </w:tcPr>
          <w:p w14:paraId="625B52DD" w14:textId="77777777" w:rsidR="00D64719" w:rsidRPr="003D2527" w:rsidRDefault="00D64719" w:rsidP="00130166">
            <w:pPr>
              <w:rPr>
                <w:rFonts w:ascii="Arial" w:eastAsia="Arial" w:hAnsi="Arial" w:cs="Arial"/>
              </w:rPr>
            </w:pPr>
            <w:r w:rsidRPr="003D2527">
              <w:rPr>
                <w:rFonts w:ascii="Arial" w:eastAsia="Arial" w:hAnsi="Arial" w:cs="Arial"/>
              </w:rPr>
              <w:t>0.081</w:t>
            </w:r>
          </w:p>
        </w:tc>
      </w:tr>
      <w:tr w:rsidR="00D64719" w:rsidRPr="003D2527" w14:paraId="2916E6B0" w14:textId="77777777" w:rsidTr="00130166">
        <w:tc>
          <w:tcPr>
            <w:tcW w:w="5665" w:type="dxa"/>
            <w:tcBorders>
              <w:bottom w:val="single" w:sz="4" w:space="0" w:color="auto"/>
            </w:tcBorders>
          </w:tcPr>
          <w:p w14:paraId="23811864"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2A9173DE"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3DB5625C" w14:textId="77777777" w:rsidTr="00130166">
        <w:tc>
          <w:tcPr>
            <w:tcW w:w="5665" w:type="dxa"/>
            <w:tcBorders>
              <w:top w:val="single" w:sz="4" w:space="0" w:color="auto"/>
            </w:tcBorders>
          </w:tcPr>
          <w:p w14:paraId="6E9CBC03" w14:textId="77777777" w:rsidR="00D64719" w:rsidRPr="003D2527" w:rsidRDefault="00D64719" w:rsidP="00130166">
            <w:pPr>
              <w:rPr>
                <w:rFonts w:ascii="Arial" w:eastAsia="Arial" w:hAnsi="Arial" w:cs="Arial"/>
                <w:b/>
              </w:rPr>
            </w:pPr>
            <w:r w:rsidRPr="003D2527">
              <w:rPr>
                <w:rFonts w:ascii="Arial" w:eastAsia="Arial" w:hAnsi="Arial" w:cs="Arial"/>
                <w:b/>
              </w:rPr>
              <w:t>Step 3. Path A (IV and MV)</w:t>
            </w:r>
          </w:p>
        </w:tc>
        <w:tc>
          <w:tcPr>
            <w:tcW w:w="3191" w:type="dxa"/>
            <w:tcBorders>
              <w:top w:val="single" w:sz="4" w:space="0" w:color="auto"/>
            </w:tcBorders>
          </w:tcPr>
          <w:p w14:paraId="0DE5A346" w14:textId="77777777" w:rsidR="00D64719" w:rsidRPr="003D2527" w:rsidRDefault="00D64719" w:rsidP="00130166">
            <w:pPr>
              <w:rPr>
                <w:rFonts w:ascii="Arial" w:eastAsia="Arial" w:hAnsi="Arial" w:cs="Arial"/>
              </w:rPr>
            </w:pPr>
          </w:p>
        </w:tc>
      </w:tr>
      <w:tr w:rsidR="00D64719" w:rsidRPr="003D2527" w14:paraId="540E5433" w14:textId="77777777" w:rsidTr="00130166">
        <w:tc>
          <w:tcPr>
            <w:tcW w:w="5665" w:type="dxa"/>
          </w:tcPr>
          <w:p w14:paraId="728B4A85"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64B6CE1E" w14:textId="77777777" w:rsidR="00D64719" w:rsidRPr="003D2527" w:rsidRDefault="00D64719" w:rsidP="00130166">
            <w:pPr>
              <w:rPr>
                <w:rFonts w:ascii="Arial" w:eastAsia="Arial" w:hAnsi="Arial" w:cs="Arial"/>
              </w:rPr>
            </w:pPr>
            <w:r w:rsidRPr="003D2527">
              <w:rPr>
                <w:rFonts w:ascii="Arial" w:eastAsia="Arial" w:hAnsi="Arial" w:cs="Arial"/>
              </w:rPr>
              <w:t>0.443</w:t>
            </w:r>
          </w:p>
        </w:tc>
      </w:tr>
      <w:tr w:rsidR="00D64719" w:rsidRPr="003D2527" w14:paraId="61CB72AC" w14:textId="77777777" w:rsidTr="00130166">
        <w:tc>
          <w:tcPr>
            <w:tcW w:w="5665" w:type="dxa"/>
          </w:tcPr>
          <w:p w14:paraId="44C119AB"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3F02999A" w14:textId="77777777" w:rsidR="00D64719" w:rsidRPr="003D2527" w:rsidRDefault="00D64719" w:rsidP="00130166">
            <w:pPr>
              <w:rPr>
                <w:rFonts w:ascii="Arial" w:eastAsia="Arial" w:hAnsi="Arial" w:cs="Arial"/>
              </w:rPr>
            </w:pPr>
            <w:r w:rsidRPr="003D2527">
              <w:rPr>
                <w:rFonts w:ascii="Arial" w:eastAsia="Arial" w:hAnsi="Arial" w:cs="Arial"/>
              </w:rPr>
              <w:t>0.071</w:t>
            </w:r>
          </w:p>
        </w:tc>
      </w:tr>
      <w:tr w:rsidR="00D64719" w:rsidRPr="003D2527" w14:paraId="2FE775EF" w14:textId="77777777" w:rsidTr="00130166">
        <w:tc>
          <w:tcPr>
            <w:tcW w:w="5665" w:type="dxa"/>
            <w:tcBorders>
              <w:bottom w:val="single" w:sz="4" w:space="0" w:color="auto"/>
            </w:tcBorders>
          </w:tcPr>
          <w:p w14:paraId="54FB267F"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4200B333"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52F5BCAA" w14:textId="77777777" w:rsidTr="00130166">
        <w:tc>
          <w:tcPr>
            <w:tcW w:w="5665" w:type="dxa"/>
            <w:tcBorders>
              <w:top w:val="single" w:sz="4" w:space="0" w:color="auto"/>
            </w:tcBorders>
          </w:tcPr>
          <w:p w14:paraId="5DA41376" w14:textId="77777777" w:rsidR="00D64719" w:rsidRPr="003D2527" w:rsidRDefault="00D64719" w:rsidP="00130166">
            <w:pPr>
              <w:rPr>
                <w:rFonts w:ascii="Arial" w:eastAsia="Arial" w:hAnsi="Arial" w:cs="Arial"/>
                <w:b/>
              </w:rPr>
            </w:pPr>
            <w:r w:rsidRPr="003D2527">
              <w:rPr>
                <w:rFonts w:ascii="Arial" w:eastAsia="Arial" w:hAnsi="Arial" w:cs="Arial"/>
                <w:b/>
              </w:rPr>
              <w:t>Step 4. Combined influence of IV and MV on DV</w:t>
            </w:r>
          </w:p>
        </w:tc>
        <w:tc>
          <w:tcPr>
            <w:tcW w:w="3191" w:type="dxa"/>
            <w:tcBorders>
              <w:top w:val="single" w:sz="4" w:space="0" w:color="auto"/>
            </w:tcBorders>
          </w:tcPr>
          <w:p w14:paraId="7A8B7433" w14:textId="77777777" w:rsidR="00D64719" w:rsidRPr="003D2527" w:rsidRDefault="00D64719" w:rsidP="00130166">
            <w:pPr>
              <w:rPr>
                <w:rFonts w:ascii="Arial" w:eastAsia="Arial" w:hAnsi="Arial" w:cs="Arial"/>
              </w:rPr>
            </w:pPr>
          </w:p>
        </w:tc>
      </w:tr>
      <w:tr w:rsidR="00D64719" w:rsidRPr="003D2527" w14:paraId="797BA263" w14:textId="77777777" w:rsidTr="00130166">
        <w:tc>
          <w:tcPr>
            <w:tcW w:w="5665" w:type="dxa"/>
          </w:tcPr>
          <w:p w14:paraId="3853B494" w14:textId="77777777" w:rsidR="00D64719" w:rsidRPr="003D2527" w:rsidRDefault="00D64719" w:rsidP="00130166">
            <w:pPr>
              <w:tabs>
                <w:tab w:val="left" w:pos="3062"/>
              </w:tabs>
              <w:rPr>
                <w:rFonts w:ascii="Arial" w:eastAsia="Arial" w:hAnsi="Arial" w:cs="Arial"/>
                <w:b/>
              </w:rPr>
            </w:pPr>
            <w:r w:rsidRPr="003D2527">
              <w:rPr>
                <w:rFonts w:ascii="Arial" w:eastAsia="Arial" w:hAnsi="Arial" w:cs="Arial"/>
                <w:b/>
              </w:rPr>
              <w:t>Emotional Intelligence</w:t>
            </w:r>
            <w:r w:rsidRPr="003D2527">
              <w:rPr>
                <w:rFonts w:ascii="Arial" w:eastAsia="Arial" w:hAnsi="Arial" w:cs="Arial"/>
                <w:b/>
              </w:rPr>
              <w:tab/>
            </w:r>
          </w:p>
        </w:tc>
        <w:tc>
          <w:tcPr>
            <w:tcW w:w="3191" w:type="dxa"/>
          </w:tcPr>
          <w:p w14:paraId="7E435E0A" w14:textId="77777777" w:rsidR="00D64719" w:rsidRPr="003D2527" w:rsidRDefault="00D64719" w:rsidP="00130166">
            <w:pPr>
              <w:rPr>
                <w:rFonts w:ascii="Arial" w:eastAsia="Arial" w:hAnsi="Arial" w:cs="Arial"/>
              </w:rPr>
            </w:pPr>
          </w:p>
        </w:tc>
      </w:tr>
      <w:tr w:rsidR="00D64719" w:rsidRPr="003D2527" w14:paraId="5D1B8936" w14:textId="77777777" w:rsidTr="00130166">
        <w:tc>
          <w:tcPr>
            <w:tcW w:w="5665" w:type="dxa"/>
          </w:tcPr>
          <w:p w14:paraId="17119A71"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195E98E0" w14:textId="77777777" w:rsidR="00D64719" w:rsidRPr="003D2527" w:rsidRDefault="00D64719" w:rsidP="00130166">
            <w:pPr>
              <w:rPr>
                <w:rFonts w:ascii="Arial" w:eastAsia="Arial" w:hAnsi="Arial" w:cs="Arial"/>
              </w:rPr>
            </w:pPr>
            <w:r w:rsidRPr="003D2527">
              <w:rPr>
                <w:rFonts w:ascii="Arial" w:eastAsia="Arial" w:hAnsi="Arial" w:cs="Arial"/>
              </w:rPr>
              <w:t>0.359</w:t>
            </w:r>
          </w:p>
        </w:tc>
      </w:tr>
      <w:tr w:rsidR="00D64719" w:rsidRPr="003D2527" w14:paraId="611EAD50" w14:textId="77777777" w:rsidTr="00130166">
        <w:tc>
          <w:tcPr>
            <w:tcW w:w="5665" w:type="dxa"/>
          </w:tcPr>
          <w:p w14:paraId="046BD388"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379EC600" w14:textId="77777777" w:rsidR="00D64719" w:rsidRPr="003D2527" w:rsidRDefault="00D64719" w:rsidP="00130166">
            <w:pPr>
              <w:rPr>
                <w:rFonts w:ascii="Arial" w:eastAsia="Arial" w:hAnsi="Arial" w:cs="Arial"/>
              </w:rPr>
            </w:pPr>
            <w:r w:rsidRPr="003D2527">
              <w:rPr>
                <w:rFonts w:ascii="Arial" w:eastAsia="Arial" w:hAnsi="Arial" w:cs="Arial"/>
              </w:rPr>
              <w:t>0.074</w:t>
            </w:r>
          </w:p>
        </w:tc>
      </w:tr>
      <w:tr w:rsidR="00D64719" w:rsidRPr="003D2527" w14:paraId="02953319" w14:textId="77777777" w:rsidTr="00130166">
        <w:tc>
          <w:tcPr>
            <w:tcW w:w="5665" w:type="dxa"/>
          </w:tcPr>
          <w:p w14:paraId="70EBC28E" w14:textId="77777777" w:rsidR="00D64719" w:rsidRPr="003D2527" w:rsidRDefault="00D64719" w:rsidP="00130166">
            <w:pPr>
              <w:rPr>
                <w:rFonts w:ascii="Arial" w:eastAsia="Arial" w:hAnsi="Arial" w:cs="Arial"/>
              </w:rPr>
            </w:pPr>
            <w:r w:rsidRPr="003D2527">
              <w:rPr>
                <w:rFonts w:ascii="Arial" w:eastAsia="Arial" w:hAnsi="Arial" w:cs="Arial"/>
              </w:rPr>
              <w:t>Standardized Beta</w:t>
            </w:r>
          </w:p>
        </w:tc>
        <w:tc>
          <w:tcPr>
            <w:tcW w:w="3191" w:type="dxa"/>
          </w:tcPr>
          <w:p w14:paraId="1F93C264" w14:textId="77777777" w:rsidR="00D64719" w:rsidRPr="003D2527" w:rsidRDefault="00D64719" w:rsidP="00130166">
            <w:pPr>
              <w:rPr>
                <w:rFonts w:ascii="Arial" w:eastAsia="Arial" w:hAnsi="Arial" w:cs="Arial"/>
              </w:rPr>
            </w:pPr>
            <w:r w:rsidRPr="003D2527">
              <w:rPr>
                <w:rFonts w:ascii="Arial" w:eastAsia="Arial" w:hAnsi="Arial" w:cs="Arial"/>
              </w:rPr>
              <w:t>0.319</w:t>
            </w:r>
          </w:p>
        </w:tc>
      </w:tr>
      <w:tr w:rsidR="00D64719" w:rsidRPr="003D2527" w14:paraId="2180ECC6" w14:textId="77777777" w:rsidTr="00130166">
        <w:tc>
          <w:tcPr>
            <w:tcW w:w="5665" w:type="dxa"/>
          </w:tcPr>
          <w:p w14:paraId="30D60579" w14:textId="77777777" w:rsidR="00D64719" w:rsidRPr="003D2527" w:rsidRDefault="00D64719" w:rsidP="00130166">
            <w:pPr>
              <w:rPr>
                <w:rFonts w:ascii="Arial" w:eastAsia="Arial" w:hAnsi="Arial" w:cs="Arial"/>
              </w:rPr>
            </w:pPr>
            <w:r w:rsidRPr="003D2527">
              <w:rPr>
                <w:rFonts w:ascii="Arial" w:eastAsia="Arial" w:hAnsi="Arial" w:cs="Arial"/>
              </w:rPr>
              <w:t>Part Correlation</w:t>
            </w:r>
          </w:p>
        </w:tc>
        <w:tc>
          <w:tcPr>
            <w:tcW w:w="3191" w:type="dxa"/>
          </w:tcPr>
          <w:p w14:paraId="1D9CC010" w14:textId="77777777" w:rsidR="00D64719" w:rsidRPr="003D2527" w:rsidRDefault="00D64719" w:rsidP="00130166">
            <w:pPr>
              <w:rPr>
                <w:rFonts w:ascii="Arial" w:eastAsia="Arial" w:hAnsi="Arial" w:cs="Arial"/>
              </w:rPr>
            </w:pPr>
            <w:r w:rsidRPr="003D2527">
              <w:rPr>
                <w:rFonts w:ascii="Arial" w:eastAsia="Arial" w:hAnsi="Arial" w:cs="Arial"/>
              </w:rPr>
              <w:t>0.279</w:t>
            </w:r>
          </w:p>
        </w:tc>
      </w:tr>
      <w:tr w:rsidR="00D64719" w:rsidRPr="003D2527" w14:paraId="10F2BEC5" w14:textId="77777777" w:rsidTr="00130166">
        <w:tc>
          <w:tcPr>
            <w:tcW w:w="5665" w:type="dxa"/>
          </w:tcPr>
          <w:p w14:paraId="6A081BED" w14:textId="77777777" w:rsidR="00D64719" w:rsidRPr="003D2527" w:rsidRDefault="00D64719" w:rsidP="00130166">
            <w:pPr>
              <w:rPr>
                <w:rFonts w:ascii="Arial" w:eastAsia="Arial" w:hAnsi="Arial" w:cs="Arial"/>
                <w:b/>
              </w:rPr>
            </w:pPr>
            <w:r w:rsidRPr="003D2527">
              <w:rPr>
                <w:rFonts w:ascii="Arial" w:eastAsia="Arial" w:hAnsi="Arial" w:cs="Arial"/>
                <w:b/>
              </w:rPr>
              <w:t>Collaborative Problem-solving</w:t>
            </w:r>
          </w:p>
        </w:tc>
        <w:tc>
          <w:tcPr>
            <w:tcW w:w="3191" w:type="dxa"/>
          </w:tcPr>
          <w:p w14:paraId="5424558C" w14:textId="77777777" w:rsidR="00D64719" w:rsidRPr="003D2527" w:rsidRDefault="00D64719" w:rsidP="00130166">
            <w:pPr>
              <w:rPr>
                <w:rFonts w:ascii="Arial" w:eastAsia="Arial" w:hAnsi="Arial" w:cs="Arial"/>
                <w:b/>
              </w:rPr>
            </w:pPr>
          </w:p>
        </w:tc>
      </w:tr>
      <w:tr w:rsidR="00D64719" w:rsidRPr="003D2527" w14:paraId="7E7988A1" w14:textId="77777777" w:rsidTr="00130166">
        <w:tc>
          <w:tcPr>
            <w:tcW w:w="5665" w:type="dxa"/>
          </w:tcPr>
          <w:p w14:paraId="4B8D360D" w14:textId="77777777" w:rsidR="00D64719" w:rsidRPr="003D2527" w:rsidRDefault="00D64719" w:rsidP="00130166">
            <w:pPr>
              <w:rPr>
                <w:rFonts w:ascii="Arial" w:eastAsia="Arial" w:hAnsi="Arial" w:cs="Arial"/>
              </w:rPr>
            </w:pPr>
            <w:r w:rsidRPr="003D2527">
              <w:rPr>
                <w:rFonts w:ascii="Arial" w:eastAsia="Arial" w:hAnsi="Arial" w:cs="Arial"/>
              </w:rPr>
              <w:t>Standardized Beta</w:t>
            </w:r>
          </w:p>
        </w:tc>
        <w:tc>
          <w:tcPr>
            <w:tcW w:w="3191" w:type="dxa"/>
          </w:tcPr>
          <w:p w14:paraId="035F6A31" w14:textId="77777777" w:rsidR="00D64719" w:rsidRPr="003D2527" w:rsidRDefault="00D64719" w:rsidP="00130166">
            <w:pPr>
              <w:rPr>
                <w:rFonts w:ascii="Arial" w:eastAsia="Arial" w:hAnsi="Arial" w:cs="Arial"/>
              </w:rPr>
            </w:pPr>
            <w:r w:rsidRPr="003D2527">
              <w:rPr>
                <w:rFonts w:ascii="Arial" w:eastAsia="Arial" w:hAnsi="Arial" w:cs="Arial"/>
              </w:rPr>
              <w:t>0.565</w:t>
            </w:r>
          </w:p>
        </w:tc>
      </w:tr>
      <w:tr w:rsidR="00D64719" w:rsidRPr="003D2527" w14:paraId="3DF6096A" w14:textId="77777777" w:rsidTr="00130166">
        <w:tc>
          <w:tcPr>
            <w:tcW w:w="5665" w:type="dxa"/>
          </w:tcPr>
          <w:p w14:paraId="177B767C" w14:textId="77777777" w:rsidR="00D64719" w:rsidRPr="003D2527" w:rsidRDefault="00D64719" w:rsidP="00130166">
            <w:pPr>
              <w:rPr>
                <w:rFonts w:ascii="Arial" w:eastAsia="Arial" w:hAnsi="Arial" w:cs="Arial"/>
              </w:rPr>
            </w:pPr>
            <w:r w:rsidRPr="003D2527">
              <w:rPr>
                <w:rFonts w:ascii="Arial" w:eastAsia="Arial" w:hAnsi="Arial" w:cs="Arial"/>
              </w:rPr>
              <w:t>Part Correlation</w:t>
            </w:r>
          </w:p>
        </w:tc>
        <w:tc>
          <w:tcPr>
            <w:tcW w:w="3191" w:type="dxa"/>
          </w:tcPr>
          <w:p w14:paraId="767D3F65" w14:textId="77777777" w:rsidR="00D64719" w:rsidRPr="003D2527" w:rsidRDefault="00D64719" w:rsidP="00130166">
            <w:pPr>
              <w:rPr>
                <w:rFonts w:ascii="Arial" w:eastAsia="Arial" w:hAnsi="Arial" w:cs="Arial"/>
              </w:rPr>
            </w:pPr>
            <w:r w:rsidRPr="003D2527">
              <w:rPr>
                <w:rFonts w:ascii="Arial" w:eastAsia="Arial" w:hAnsi="Arial" w:cs="Arial"/>
              </w:rPr>
              <w:t>0.494</w:t>
            </w:r>
          </w:p>
        </w:tc>
      </w:tr>
      <w:tr w:rsidR="00D64719" w:rsidRPr="003D2527" w14:paraId="4FE4CE62" w14:textId="77777777" w:rsidTr="00130166">
        <w:tc>
          <w:tcPr>
            <w:tcW w:w="5665" w:type="dxa"/>
            <w:tcBorders>
              <w:bottom w:val="single" w:sz="4" w:space="0" w:color="auto"/>
            </w:tcBorders>
          </w:tcPr>
          <w:p w14:paraId="22D40DF0" w14:textId="77777777" w:rsidR="00D64719" w:rsidRPr="003D2527" w:rsidRDefault="00D64719" w:rsidP="00130166">
            <w:pPr>
              <w:rPr>
                <w:rFonts w:ascii="Arial" w:eastAsia="Arial" w:hAnsi="Arial" w:cs="Arial"/>
              </w:rPr>
            </w:pPr>
            <w:r w:rsidRPr="003D2527">
              <w:rPr>
                <w:rFonts w:ascii="Arial" w:eastAsia="Arial" w:hAnsi="Arial" w:cs="Arial"/>
              </w:rPr>
              <w:t>Total R-squared</w:t>
            </w:r>
          </w:p>
        </w:tc>
        <w:tc>
          <w:tcPr>
            <w:tcW w:w="3191" w:type="dxa"/>
            <w:tcBorders>
              <w:bottom w:val="single" w:sz="4" w:space="0" w:color="auto"/>
            </w:tcBorders>
          </w:tcPr>
          <w:p w14:paraId="3C276F47" w14:textId="77777777" w:rsidR="00D64719" w:rsidRPr="003D2527" w:rsidRDefault="00D64719" w:rsidP="00130166">
            <w:pPr>
              <w:rPr>
                <w:rFonts w:ascii="Arial" w:eastAsia="Arial" w:hAnsi="Arial" w:cs="Arial"/>
              </w:rPr>
            </w:pPr>
            <w:r w:rsidRPr="003D2527">
              <w:rPr>
                <w:rFonts w:ascii="Arial" w:eastAsia="Arial" w:hAnsi="Arial" w:cs="Arial"/>
              </w:rPr>
              <w:t>0.597</w:t>
            </w:r>
          </w:p>
        </w:tc>
      </w:tr>
    </w:tbl>
    <w:p w14:paraId="111C404D" w14:textId="232D8DB4" w:rsidR="00181677" w:rsidRDefault="00181677" w:rsidP="00D64719">
      <w:pPr>
        <w:rPr>
          <w:rFonts w:ascii="Arial" w:hAnsi="Arial" w:cs="Arial"/>
          <w:b/>
        </w:rPr>
      </w:pPr>
    </w:p>
    <w:p w14:paraId="18146735" w14:textId="2ED717F6" w:rsidR="00181677" w:rsidRPr="00FB2BA1" w:rsidRDefault="00181677" w:rsidP="009155CF">
      <w:pPr>
        <w:jc w:val="center"/>
        <w:rPr>
          <w:rFonts w:ascii="Arial" w:hAnsi="Arial" w:cs="Arial"/>
          <w:b/>
        </w:rPr>
      </w:pPr>
    </w:p>
    <w:p w14:paraId="78B5BA3B" w14:textId="77777777" w:rsidR="00D64719" w:rsidRPr="003D2527" w:rsidRDefault="00D64719" w:rsidP="00D64719">
      <w:pPr>
        <w:spacing w:line="480" w:lineRule="auto"/>
        <w:jc w:val="both"/>
        <w:rPr>
          <w:rFonts w:ascii="Arial" w:eastAsia="Arial" w:hAnsi="Arial" w:cs="Arial"/>
          <w:b/>
        </w:rPr>
      </w:pPr>
      <w:r>
        <w:rPr>
          <w:rFonts w:ascii="Arial" w:eastAsia="Arial" w:hAnsi="Arial" w:cs="Arial"/>
          <w:b/>
          <w:color w:val="000000"/>
          <w:highlight w:val="white"/>
        </w:rPr>
        <w:t xml:space="preserve">3.6 </w:t>
      </w:r>
      <w:r w:rsidRPr="003D2527">
        <w:rPr>
          <w:rFonts w:ascii="Arial" w:eastAsia="Arial" w:hAnsi="Arial" w:cs="Arial"/>
          <w:b/>
        </w:rPr>
        <w:t>Type of Mediation</w:t>
      </w:r>
    </w:p>
    <w:p w14:paraId="75A86004" w14:textId="245B43FB" w:rsidR="00D64719" w:rsidRPr="00D64719" w:rsidRDefault="00D64719" w:rsidP="00D64719">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Table </w:t>
      </w:r>
      <w:r>
        <w:rPr>
          <w:rFonts w:ascii="Arial" w:eastAsia="Arial" w:hAnsi="Arial" w:cs="Arial"/>
          <w:bCs/>
          <w:color w:val="000000"/>
        </w:rPr>
        <w:t>6</w:t>
      </w:r>
      <w:r w:rsidRPr="00D64719">
        <w:rPr>
          <w:rFonts w:ascii="Arial" w:eastAsia="Arial" w:hAnsi="Arial" w:cs="Arial"/>
          <w:bCs/>
          <w:color w:val="000000"/>
        </w:rPr>
        <w:t xml:space="preserve"> displays the results of the Sobel z-test, which assesses the type of mediation involving Collaborative Problem-solving (independent variable), Emotional Intelligence (mediating variable), and Mathematics Engagement (dependent variable). The Sobel test was employed to determine if emotional intelligence acts as a mediator in the relationship between collaborative problem-solving and mathematics engagement. Essentially, it evaluates whether emotional intelligence influences the effect of collaborative problem-solving on students’ engagement in mathematics.</w:t>
      </w:r>
    </w:p>
    <w:p w14:paraId="19331ED4" w14:textId="264CEE04" w:rsidR="009155CF" w:rsidRDefault="00D64719" w:rsidP="00D64719">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lastRenderedPageBreak/>
        <w:t>The findings reveal a Sobel z-value of 3.829884 accompanied by a p-value of 0.000128, suggesting that the indirect effect of collaborative problem-solving on mathematics engagement via emotional intelligence is statistically significant. The unstandardized indirect effect (a*b) was calculated to be 0.15904, with a standard error of 0.04153. This indicates that a significant mediating role is played by emotional intelligence in the association of collaborative problem-solving to mathematics engagement. Furthermore, the 95% confidence interval for the indirect effect spans from 0.07765 to 0.24043, reinforcing the notion that the mediation effect is both positive and significant, as the interval does not include zero.</w:t>
      </w:r>
    </w:p>
    <w:p w14:paraId="52690FA4" w14:textId="15EDFF80" w:rsidR="00181677" w:rsidRDefault="00181677" w:rsidP="009155CF">
      <w:pPr>
        <w:pBdr>
          <w:top w:val="nil"/>
          <w:left w:val="nil"/>
          <w:bottom w:val="nil"/>
          <w:right w:val="nil"/>
          <w:between w:val="nil"/>
        </w:pBdr>
        <w:jc w:val="both"/>
        <w:rPr>
          <w:rFonts w:ascii="Arial" w:eastAsia="Arial" w:hAnsi="Arial" w:cs="Arial"/>
          <w:bCs/>
          <w:color w:val="000000"/>
        </w:rPr>
      </w:pPr>
    </w:p>
    <w:p w14:paraId="7C537074"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CA3A595"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5F818A8"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0E6B026E"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61514330" w14:textId="0FC1BD3F" w:rsidR="00D64719" w:rsidRDefault="00D64719" w:rsidP="00D64719">
      <w:pPr>
        <w:ind w:right="864"/>
        <w:jc w:val="both"/>
        <w:rPr>
          <w:rFonts w:ascii="Arial" w:hAnsi="Arial" w:cs="Arial"/>
          <w:b/>
        </w:rPr>
      </w:pPr>
      <w:r w:rsidRPr="009155CF">
        <w:rPr>
          <w:rFonts w:ascii="Arial" w:hAnsi="Arial" w:cs="Arial"/>
          <w:b/>
        </w:rPr>
        <w:t xml:space="preserve">Table </w:t>
      </w:r>
      <w:r>
        <w:rPr>
          <w:rFonts w:ascii="Arial" w:hAnsi="Arial" w:cs="Arial"/>
          <w:b/>
        </w:rPr>
        <w:t>6</w:t>
      </w:r>
      <w:r w:rsidRPr="009155CF">
        <w:rPr>
          <w:rFonts w:ascii="Arial" w:hAnsi="Arial" w:cs="Arial"/>
          <w:b/>
        </w:rPr>
        <w:t xml:space="preserve">. </w:t>
      </w:r>
      <w:r>
        <w:rPr>
          <w:rFonts w:ascii="Arial" w:hAnsi="Arial" w:cs="Arial"/>
          <w:b/>
        </w:rPr>
        <w:t>Sobel Test on the Type of Mediation</w:t>
      </w:r>
    </w:p>
    <w:p w14:paraId="7F8E1558" w14:textId="08D5DB37" w:rsidR="00D64719" w:rsidRPr="00D64719" w:rsidRDefault="00D64719" w:rsidP="00D64719">
      <w:pPr>
        <w:ind w:right="864"/>
        <w:jc w:val="both"/>
        <w:rPr>
          <w:rFonts w:ascii="Arial" w:hAnsi="Arial" w:cs="Arial"/>
          <w:b/>
          <w:bCs/>
          <w:color w:val="000000" w:themeColor="text1"/>
          <w:sz w:val="22"/>
          <w:szCs w:val="22"/>
        </w:rPr>
      </w:pPr>
      <w:r w:rsidRPr="003D2527">
        <w:rPr>
          <w:noProof/>
        </w:rPr>
        <w:drawing>
          <wp:inline distT="0" distB="0" distL="0" distR="0" wp14:anchorId="0F478568" wp14:editId="76506B9B">
            <wp:extent cx="5212080" cy="2206794"/>
            <wp:effectExtent l="0" t="0" r="7620" b="3175"/>
            <wp:docPr id="873060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0125" name="Picture 1" descr="A screenshot of a computer&#10;&#10;AI-generated content may be incorrect."/>
                    <pic:cNvPicPr/>
                  </pic:nvPicPr>
                  <pic:blipFill>
                    <a:blip r:embed="rId17"/>
                    <a:stretch>
                      <a:fillRect/>
                    </a:stretch>
                  </pic:blipFill>
                  <pic:spPr>
                    <a:xfrm>
                      <a:off x="0" y="0"/>
                      <a:ext cx="5212080" cy="2206794"/>
                    </a:xfrm>
                    <a:prstGeom prst="rect">
                      <a:avLst/>
                    </a:prstGeom>
                  </pic:spPr>
                </pic:pic>
              </a:graphicData>
            </a:graphic>
          </wp:inline>
        </w:drawing>
      </w:r>
    </w:p>
    <w:p w14:paraId="63AE4791" w14:textId="77777777" w:rsidR="00A454DD" w:rsidRDefault="00A454DD">
      <w:pPr>
        <w:keepNext/>
        <w:pBdr>
          <w:top w:val="nil"/>
          <w:left w:val="nil"/>
          <w:bottom w:val="nil"/>
          <w:right w:val="nil"/>
          <w:between w:val="nil"/>
        </w:pBdr>
        <w:jc w:val="both"/>
        <w:rPr>
          <w:rFonts w:ascii="Arial" w:eastAsia="Arial" w:hAnsi="Arial" w:cs="Arial"/>
          <w:bCs/>
          <w:color w:val="000000"/>
        </w:rPr>
      </w:pPr>
    </w:p>
    <w:p w14:paraId="1F1E8D52" w14:textId="7B993A53" w:rsidR="00FD605D" w:rsidRPr="00D64719" w:rsidRDefault="00D64719">
      <w:pPr>
        <w:keepNext/>
        <w:pBdr>
          <w:top w:val="nil"/>
          <w:left w:val="nil"/>
          <w:bottom w:val="nil"/>
          <w:right w:val="nil"/>
          <w:between w:val="nil"/>
        </w:pBdr>
        <w:jc w:val="both"/>
        <w:rPr>
          <w:rFonts w:ascii="Arial" w:eastAsia="Arial" w:hAnsi="Arial" w:cs="Arial"/>
          <w:bCs/>
          <w:color w:val="000000"/>
        </w:rPr>
      </w:pPr>
      <w:r w:rsidRPr="00D64719">
        <w:rPr>
          <w:rFonts w:ascii="Arial" w:eastAsia="Arial" w:hAnsi="Arial" w:cs="Arial"/>
          <w:bCs/>
          <w:noProof/>
          <w:color w:val="000000"/>
        </w:rPr>
        <w:drawing>
          <wp:inline distT="0" distB="0" distL="0" distR="0" wp14:anchorId="77A7EC47" wp14:editId="2E367E54">
            <wp:extent cx="5212080" cy="2301875"/>
            <wp:effectExtent l="0" t="0" r="7620" b="3175"/>
            <wp:docPr id="72430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00380" name=""/>
                    <pic:cNvPicPr/>
                  </pic:nvPicPr>
                  <pic:blipFill>
                    <a:blip r:embed="rId18"/>
                    <a:stretch>
                      <a:fillRect/>
                    </a:stretch>
                  </pic:blipFill>
                  <pic:spPr>
                    <a:xfrm>
                      <a:off x="0" y="0"/>
                      <a:ext cx="5212080" cy="2301875"/>
                    </a:xfrm>
                    <a:prstGeom prst="rect">
                      <a:avLst/>
                    </a:prstGeom>
                  </pic:spPr>
                </pic:pic>
              </a:graphicData>
            </a:graphic>
          </wp:inline>
        </w:drawing>
      </w:r>
    </w:p>
    <w:p w14:paraId="5C60B73F"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671101AD" w14:textId="1F58F780" w:rsidR="00BD0868" w:rsidRDefault="00BD0868" w:rsidP="002C071B">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FIG 2.</w:t>
      </w:r>
      <w:r w:rsidR="00B3697B">
        <w:rPr>
          <w:rFonts w:ascii="Arial" w:eastAsia="Arial" w:hAnsi="Arial" w:cs="Arial"/>
          <w:bCs/>
          <w:color w:val="000000"/>
        </w:rPr>
        <w:t xml:space="preserve"> Flow chart showing mediating variable transformation </w:t>
      </w:r>
    </w:p>
    <w:p w14:paraId="772D1544" w14:textId="77777777" w:rsidR="00BD0868" w:rsidRDefault="00BD0868" w:rsidP="002C071B">
      <w:pPr>
        <w:pBdr>
          <w:top w:val="nil"/>
          <w:left w:val="nil"/>
          <w:bottom w:val="nil"/>
          <w:right w:val="nil"/>
          <w:between w:val="nil"/>
        </w:pBdr>
        <w:ind w:firstLine="720"/>
        <w:jc w:val="both"/>
        <w:rPr>
          <w:rFonts w:ascii="Arial" w:eastAsia="Arial" w:hAnsi="Arial" w:cs="Arial"/>
          <w:bCs/>
          <w:color w:val="000000"/>
        </w:rPr>
      </w:pPr>
    </w:p>
    <w:p w14:paraId="65D9CEAF" w14:textId="77777777" w:rsidR="00BD0868" w:rsidRDefault="00BD0868" w:rsidP="002C071B">
      <w:pPr>
        <w:pBdr>
          <w:top w:val="nil"/>
          <w:left w:val="nil"/>
          <w:bottom w:val="nil"/>
          <w:right w:val="nil"/>
          <w:between w:val="nil"/>
        </w:pBdr>
        <w:ind w:firstLine="720"/>
        <w:jc w:val="both"/>
        <w:rPr>
          <w:rFonts w:ascii="Arial" w:eastAsia="Arial" w:hAnsi="Arial" w:cs="Arial"/>
          <w:bCs/>
          <w:color w:val="000000"/>
        </w:rPr>
      </w:pPr>
    </w:p>
    <w:p w14:paraId="3F66D495" w14:textId="77777777" w:rsidR="00BD0868" w:rsidRDefault="00BD0868" w:rsidP="002C071B">
      <w:pPr>
        <w:pBdr>
          <w:top w:val="nil"/>
          <w:left w:val="nil"/>
          <w:bottom w:val="nil"/>
          <w:right w:val="nil"/>
          <w:between w:val="nil"/>
        </w:pBdr>
        <w:ind w:firstLine="720"/>
        <w:jc w:val="both"/>
        <w:rPr>
          <w:rFonts w:ascii="Arial" w:eastAsia="Arial" w:hAnsi="Arial" w:cs="Arial"/>
          <w:bCs/>
          <w:color w:val="000000"/>
        </w:rPr>
      </w:pPr>
    </w:p>
    <w:p w14:paraId="7A012592" w14:textId="6FDAFE9E" w:rsidR="00D64719" w:rsidRDefault="00D64719" w:rsidP="002C071B">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In terms of effect size measures, the overall standardized effect of collaborative problem-solving on mathematics engagement is 0.720, whereas the direct effect is 0.565. The </w:t>
      </w:r>
      <w:r w:rsidRPr="00D64719">
        <w:rPr>
          <w:rFonts w:ascii="Arial" w:eastAsia="Arial" w:hAnsi="Arial" w:cs="Arial"/>
          <w:bCs/>
          <w:color w:val="000000"/>
        </w:rPr>
        <w:lastRenderedPageBreak/>
        <w:t>indirect effect via emotional intelligence is 0.155, indicating that a portion of the impact of collaborative problem-solving on mathematics engagement is mediated by emotional intelligence. The R² values show that the complete model accounts for 51.8% (0.518) of the variance in mathematics engagement. Of this total, 24.4% (0.244) of the variance is due to the direct effect of collaborative problem-solving, while 27.4% (0.274) is explained through emotional intelligence indirectly. The indirect-to-total ratio of 0.215 suggests that roughly 21.5% of the total impact of collaborative problem-solving on mathematics engagement is mediated by emotional intelligence. Considering that the Sobel z-value is significant and the indirect-to-total ratio (0.215) is less than 0.80, it can be inferred that the relationship between collaborative problem-solving and mathematics engagement of students is partially mediated by emotional intelligence. This implies that while collaborative problem-solving directly boosts students’ engagement in mathematics, part of its influence is conveyed through the enhancement of emotional intelligence.</w:t>
      </w:r>
    </w:p>
    <w:p w14:paraId="3E0B0B69" w14:textId="0B150D17" w:rsidR="00FD605D" w:rsidRDefault="00D64719" w:rsidP="00D64719">
      <w:pPr>
        <w:keepNext/>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The findings hypothesized that even though the relationship between collaborative problem-solving and mathematics engagement is partially mediated by emotional intelligence, collaborative problem-solving still has a dominant and substantial direct effect on students’ mathematics engagement. It confirms the observation of Salifu and Bakari (2022), who reported that interest, as one of the factors of collaborative problem-solving, has a significant impact on students’ mathematics engagement. Moreover, the partial mediation of emotional intelligence is aligned with the findings of Baragan Martin et al. (2021), who revealed that construct of emotional intelligence such as self-management enhances students’ level of engagement during class. Similarly, Iqbal et al. (2022) found that dimensions of emotional intelligence, such as social awareness and self-awareness, have a positive and significant effect on students’ engagement, identifying emotional intelligence as a critical predictor of cognitive engagement. These findings support the present study, suggesting that the mediating role of emotional intelligence is a key in strengthening the link of collaborative problem-solving to mathematics engagement of students. In addition, the finding is reinforced by the research performed by Bereded et al. (2025) that reveals emotional intelligence role as a mediator in the relationship between cognitive factors such as collaborative problem-solving and academic engagement among first-year undergraduate university students. Furthermore, the findings of significant partial mediation support the anchored theory of </w:t>
      </w:r>
      <w:del w:id="108" w:author="Bright Asare" w:date="2025-12-17T12:01:00Z">
        <w:r w:rsidRPr="00D64719" w:rsidDel="00A06C80">
          <w:rPr>
            <w:rFonts w:ascii="Arial" w:eastAsia="Arial" w:hAnsi="Arial" w:cs="Arial"/>
            <w:bCs/>
            <w:color w:val="000000"/>
          </w:rPr>
          <w:delText xml:space="preserve"> </w:delText>
        </w:r>
      </w:del>
      <w:r w:rsidRPr="00D64719">
        <w:rPr>
          <w:rFonts w:ascii="Arial" w:eastAsia="Arial" w:hAnsi="Arial" w:cs="Arial"/>
          <w:bCs/>
          <w:color w:val="000000"/>
        </w:rPr>
        <w:t xml:space="preserve">Lev </w:t>
      </w:r>
      <w:proofErr w:type="gramStart"/>
      <w:r w:rsidRPr="00D64719">
        <w:rPr>
          <w:rFonts w:ascii="Arial" w:eastAsia="Arial" w:hAnsi="Arial" w:cs="Arial"/>
          <w:bCs/>
          <w:color w:val="000000"/>
        </w:rPr>
        <w:t>Vygotsky(</w:t>
      </w:r>
      <w:proofErr w:type="gramEnd"/>
      <w:r w:rsidRPr="00D64719">
        <w:rPr>
          <w:rFonts w:ascii="Arial" w:eastAsia="Arial" w:hAnsi="Arial" w:cs="Arial"/>
          <w:bCs/>
          <w:color w:val="000000"/>
        </w:rPr>
        <w:t>1978), which is the “Social Constructivist Theory”. This theory suggests that students’ engagement in learning activities, especially mathematics, is enhanced when learners participate in teamwork and socially interactive experiences.</w:t>
      </w:r>
    </w:p>
    <w:p w14:paraId="46B102AA" w14:textId="77777777" w:rsidR="00D64719" w:rsidRDefault="00D64719" w:rsidP="00D64719">
      <w:pPr>
        <w:keepNext/>
        <w:pBdr>
          <w:top w:val="nil"/>
          <w:left w:val="nil"/>
          <w:bottom w:val="nil"/>
          <w:right w:val="nil"/>
          <w:between w:val="nil"/>
        </w:pBdr>
        <w:ind w:firstLine="720"/>
        <w:jc w:val="both"/>
        <w:rPr>
          <w:rFonts w:ascii="Arial" w:eastAsia="Arial" w:hAnsi="Arial" w:cs="Arial"/>
          <w:b/>
          <w:smallCaps/>
          <w:color w:val="000000"/>
          <w:sz w:val="22"/>
          <w:szCs w:val="22"/>
        </w:rPr>
      </w:pPr>
    </w:p>
    <w:p w14:paraId="2FE154EB" w14:textId="0562E5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 xml:space="preserve">4.1 </w:t>
      </w:r>
      <w:commentRangeStart w:id="109"/>
      <w:r>
        <w:rPr>
          <w:rFonts w:ascii="Arial" w:eastAsia="Arial" w:hAnsi="Arial" w:cs="Arial"/>
          <w:b/>
          <w:color w:val="000000"/>
          <w:highlight w:val="white"/>
        </w:rPr>
        <w:t>Conclusions</w:t>
      </w:r>
      <w:commentRangeEnd w:id="109"/>
      <w:r w:rsidR="005B11C8">
        <w:rPr>
          <w:rStyle w:val="CommentReference"/>
        </w:rPr>
        <w:commentReference w:id="109"/>
      </w:r>
      <w:r>
        <w:rPr>
          <w:rFonts w:ascii="Arial" w:eastAsia="Arial" w:hAnsi="Arial" w:cs="Arial"/>
          <w:b/>
          <w:color w:val="000000"/>
          <w:highlight w:val="white"/>
        </w:rPr>
        <w:br/>
      </w:r>
    </w:p>
    <w:p w14:paraId="58958D50" w14:textId="77777777" w:rsidR="00D64719" w:rsidRDefault="00D64719" w:rsidP="00D64719">
      <w:pPr>
        <w:pStyle w:val="ListParagraph"/>
        <w:jc w:val="both"/>
        <w:rPr>
          <w:rFonts w:ascii="Arial" w:eastAsia="Arial" w:hAnsi="Arial" w:cs="Arial"/>
          <w:color w:val="000000"/>
        </w:rPr>
      </w:pPr>
      <w:r w:rsidRPr="00D64719">
        <w:rPr>
          <w:rFonts w:ascii="Arial" w:eastAsia="Arial" w:hAnsi="Arial" w:cs="Arial"/>
          <w:color w:val="000000"/>
        </w:rPr>
        <w:t>The findings from the study led the researcher to draw the following conclusions:</w:t>
      </w:r>
    </w:p>
    <w:p w14:paraId="11D4633D"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collaborative problem-solving of students is observed.</w:t>
      </w:r>
    </w:p>
    <w:p w14:paraId="1BEFD814"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mathematics engagement of students is strongly evident.</w:t>
      </w:r>
    </w:p>
    <w:p w14:paraId="5B414497"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emotional intelligence of the students is manifested most of the time.</w:t>
      </w:r>
    </w:p>
    <w:p w14:paraId="71F14013"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There is a significant relationship between collaborative problem-solving and mathematics engagement of students, emotional intelligence and mathematics engagement of students, and collaborative problem-solving and emotional intelligence.</w:t>
      </w:r>
    </w:p>
    <w:p w14:paraId="4F341655"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emotional intelligence significantly mediates the relationship between collaborative problem-solving and mathematics engagement of the students with partial mediation.</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16B8ED0" w14:textId="77777777" w:rsidR="00B72ADA" w:rsidRPr="00B72ADA" w:rsidRDefault="00B72ADA" w:rsidP="00B72ADA">
      <w:pPr>
        <w:pStyle w:val="ListParagraph"/>
        <w:jc w:val="both"/>
        <w:rPr>
          <w:rFonts w:ascii="Arial" w:eastAsia="Arial" w:hAnsi="Arial" w:cs="Arial"/>
          <w:color w:val="000000"/>
        </w:rPr>
      </w:pPr>
      <w:r w:rsidRPr="00B72ADA">
        <w:rPr>
          <w:rFonts w:ascii="Arial" w:eastAsia="Arial" w:hAnsi="Arial" w:cs="Arial"/>
          <w:color w:val="000000"/>
        </w:rPr>
        <w:lastRenderedPageBreak/>
        <w:t>Based on the findings, analysis, and conclusions drawn in this study, the following recommendations are summarized:</w:t>
      </w:r>
    </w:p>
    <w:p w14:paraId="18BD9536" w14:textId="77777777"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Students are encouraged to enhance their readiness for collaborative problem-solving by diligently preparing for math discussions and group activities. They should review essential concepts before the start of the class, establish personal learning objectives by setting learning goals each class session, and foster a positive attitude towards teamwork by actively participating and collaborating during group activities. By taking these steps, students can boost their confidence, concentration, and involvement in group tasks. Preparing for group work in advance will also empower them to contribute substantively to discussions and deepen their understanding of mathematical concepts.</w:t>
      </w:r>
    </w:p>
    <w:p w14:paraId="5ACDAE0A" w14:textId="77777777"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Instructors or teachers are encouraged to create learning experiences that enhance students' behavioral engagement in mathematics. Teachers may adopt active learning strategies such as gamified problem-solving, practical applications, and peer collaboration to maintain students' focus and determination. Specifically, college instructors may tailor a course syllabus and lesson plan that integrates collaborative tasks and scaffolded emotional intelligence development activities and exercises. Offering consistent feedback, acknowledging students' efforts, and incorporating reflection activities can further inspire learners to engage regularly and effectively manage their learning behaviors.</w:t>
      </w:r>
    </w:p>
    <w:p w14:paraId="01C516E3" w14:textId="77777777" w:rsid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The study's conclusions highlight the value of emotional intelligence and cooperative problem-solving in raising student engagement with mathematics. As a result, the Commission on Higher Education and college administrators are urged to fund initiatives and training that improve teachers' ability to apply socioemotional and collaborative learning techniques in mathematics classes. To promote collaboration and student-centered learning, they should make sure that there are enough tools, resources, and facilities available. To maintain students' interest and engagement, ongoing efforts must be made to incorporate the development of emotional and social skills within the mathematical curriculum.</w:t>
      </w:r>
    </w:p>
    <w:p w14:paraId="6AAD2E3F" w14:textId="1E1409B5"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Future researchers are urged to investigate additional mediating factors, such as motivation, self-efficacy, or metacognitive awareness, that may have an impact on the association between collaborative problem-solving and mathematical engagement.  Furthermore, to ascertain the long-term impacts on students' engagement and mathematical performance, future research may develop and execute intervention programs that integrate collaborative learning with the development of emotional intelligence.</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9D1A3E1"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5A11ADDE"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00B31AB1" w:rsidRPr="00B31AB1">
        <w:rPr>
          <w:rFonts w:ascii="Arial" w:eastAsia="Arial" w:hAnsi="Arial" w:cs="Arial"/>
          <w:bCs/>
          <w:color w:val="000000"/>
        </w:rPr>
        <w:t>This study primarily involved first-year Bachelor of Secondary Education major in Mathematics (BSED–Mathematics) students who served as research participants. They were drawn from two State Universities and Colleges (SUCs) and one Local University and College (LUC) in the province of Davao del Norte. The researcher upheld the highest ethical standards to ensure the participants’ safety, protection, and dignity throughout the research process. In coherence with the ethical guidelines set by the Philippine Health Research Ethics Board (PHREB) and is also align with the principles of the Philippine National Health Research System (PNHRS) Act of 2013 (Republic Act No. 10532), the study rigorously observed the ten key ethical dimensions: social value, informed consent, participant vulnerability, risks, benefits, safety, privacy, confidentiality, justice, transparency, researcher competence, adequacy of facilities, and community engagement. Furthermore, the research underwent a comprehensive ethics review conducted by the Research Ethics Committee (REC) to ensure full compliance with established ethical standards and national research policies.</w:t>
      </w:r>
      <w:r w:rsidR="00B31AB1">
        <w:rPr>
          <w:rFonts w:ascii="Arial" w:eastAsia="Arial" w:hAnsi="Arial" w:cs="Arial"/>
          <w:bCs/>
          <w:color w:val="000000"/>
        </w:rPr>
        <w:t xml:space="preserve"> </w:t>
      </w:r>
      <w:r w:rsidR="00FB2BA1">
        <w:rPr>
          <w:rFonts w:ascii="Arial" w:eastAsia="Arial" w:hAnsi="Arial" w:cs="Arial"/>
          <w:bCs/>
          <w:color w:val="000000"/>
        </w:rPr>
        <w:t xml:space="preserve">Authors </w:t>
      </w:r>
      <w:r w:rsidR="00FB2BA1">
        <w:rPr>
          <w:rFonts w:ascii="Arial" w:eastAsia="Arial" w:hAnsi="Arial" w:cs="Arial"/>
          <w:bCs/>
          <w:color w:val="000000"/>
        </w:rPr>
        <w:lastRenderedPageBreak/>
        <w:t>hereby declare that no generative A</w:t>
      </w:r>
      <w:r w:rsidR="00265918">
        <w:rPr>
          <w:rFonts w:ascii="Arial" w:eastAsia="Arial" w:hAnsi="Arial" w:cs="Arial"/>
          <w:bCs/>
          <w:color w:val="000000"/>
        </w:rPr>
        <w:t>I</w:t>
      </w:r>
      <w:r w:rsidR="00FB2BA1">
        <w:rPr>
          <w:rFonts w:ascii="Arial" w:eastAsia="Arial" w:hAnsi="Arial" w:cs="Arial"/>
          <w:bCs/>
          <w:color w:val="000000"/>
        </w:rPr>
        <w:t xml:space="preserve"> technologies and text-to-image have been used during the writing and editing of this manuscript.</w:t>
      </w:r>
    </w:p>
    <w:p w14:paraId="66B1F4E5" w14:textId="77777777" w:rsidR="00BD0868" w:rsidRDefault="00BD0868" w:rsidP="00AF3C8B">
      <w:pPr>
        <w:pBdr>
          <w:top w:val="nil"/>
          <w:left w:val="nil"/>
          <w:bottom w:val="nil"/>
          <w:right w:val="nil"/>
          <w:between w:val="nil"/>
        </w:pBdr>
        <w:jc w:val="both"/>
        <w:rPr>
          <w:rFonts w:ascii="Arial" w:eastAsia="Arial" w:hAnsi="Arial" w:cs="Arial"/>
          <w:bCs/>
          <w:color w:val="000000"/>
        </w:rPr>
      </w:pPr>
    </w:p>
    <w:p w14:paraId="0F5A3EF0" w14:textId="77777777" w:rsidR="00BD0868" w:rsidRDefault="00BD0868" w:rsidP="00AF3C8B">
      <w:pPr>
        <w:pBdr>
          <w:top w:val="nil"/>
          <w:left w:val="nil"/>
          <w:bottom w:val="nil"/>
          <w:right w:val="nil"/>
          <w:between w:val="nil"/>
        </w:pBdr>
        <w:jc w:val="both"/>
        <w:rPr>
          <w:rFonts w:ascii="Arial" w:eastAsia="Arial" w:hAnsi="Arial" w:cs="Arial"/>
          <w:bCs/>
          <w:color w:val="000000"/>
        </w:rPr>
      </w:pPr>
    </w:p>
    <w:p w14:paraId="2454BF92" w14:textId="77777777" w:rsidR="00BD0868" w:rsidRDefault="00BD0868" w:rsidP="00AF3C8B">
      <w:pPr>
        <w:pBdr>
          <w:top w:val="nil"/>
          <w:left w:val="nil"/>
          <w:bottom w:val="nil"/>
          <w:right w:val="nil"/>
          <w:between w:val="nil"/>
        </w:pBdr>
        <w:jc w:val="both"/>
        <w:rPr>
          <w:rFonts w:ascii="Arial" w:eastAsia="Arial" w:hAnsi="Arial" w:cs="Arial"/>
          <w:bCs/>
          <w:color w:val="000000"/>
        </w:rPr>
      </w:pPr>
    </w:p>
    <w:p w14:paraId="286C0DCB" w14:textId="77777777" w:rsidR="00BD0868" w:rsidRPr="00BD0868" w:rsidRDefault="00BD0868" w:rsidP="00BD0868">
      <w:pPr>
        <w:pBdr>
          <w:top w:val="nil"/>
          <w:left w:val="nil"/>
          <w:bottom w:val="nil"/>
          <w:right w:val="nil"/>
          <w:between w:val="nil"/>
        </w:pBdr>
        <w:jc w:val="both"/>
        <w:rPr>
          <w:rFonts w:ascii="Arial" w:eastAsia="Arial" w:hAnsi="Arial" w:cs="Arial"/>
          <w:bCs/>
          <w:color w:val="000000"/>
        </w:rPr>
      </w:pPr>
      <w:r w:rsidRPr="00BD0868">
        <w:rPr>
          <w:rFonts w:ascii="Arial" w:eastAsia="Arial" w:hAnsi="Arial" w:cs="Arial"/>
          <w:bCs/>
          <w:color w:val="000000"/>
        </w:rPr>
        <w:t>COMPETING INTERESTS DISCLAIMER:</w:t>
      </w:r>
    </w:p>
    <w:p w14:paraId="33A7F86F" w14:textId="5459EF4D" w:rsidR="00BD0868" w:rsidRDefault="00BD0868" w:rsidP="00BD0868">
      <w:pPr>
        <w:pBdr>
          <w:top w:val="nil"/>
          <w:left w:val="nil"/>
          <w:bottom w:val="nil"/>
          <w:right w:val="nil"/>
          <w:between w:val="nil"/>
        </w:pBdr>
        <w:jc w:val="both"/>
        <w:rPr>
          <w:rFonts w:ascii="Arial" w:eastAsia="Arial" w:hAnsi="Arial" w:cs="Arial"/>
          <w:bCs/>
          <w:color w:val="000000"/>
        </w:rPr>
      </w:pPr>
      <w:r w:rsidRPr="00BD0868">
        <w:rPr>
          <w:rFonts w:ascii="Arial" w:eastAsia="Arial" w:hAnsi="Arial" w:cs="Arial"/>
          <w:bCs/>
          <w:color w:val="000000"/>
        </w:rPr>
        <w:t>Authors have declared that they have no known competing financial interests OR non-financial interests OR personal relationships that could have appeared to influence the work reported in this paper.</w:t>
      </w:r>
    </w:p>
    <w:p w14:paraId="4CAB57F9" w14:textId="77777777" w:rsidR="00AC2C15" w:rsidRDefault="00AC2C15" w:rsidP="00AF3C8B">
      <w:pPr>
        <w:pBdr>
          <w:top w:val="nil"/>
          <w:left w:val="nil"/>
          <w:bottom w:val="nil"/>
          <w:right w:val="nil"/>
          <w:between w:val="nil"/>
        </w:pBdr>
        <w:jc w:val="both"/>
        <w:rPr>
          <w:rFonts w:ascii="Arial" w:eastAsia="Arial" w:hAnsi="Arial" w:cs="Arial"/>
          <w:b/>
          <w:color w:val="000000"/>
          <w:highlight w:val="white"/>
        </w:rPr>
      </w:pPr>
    </w:p>
    <w:p w14:paraId="1FD64782" w14:textId="669F34AE" w:rsidR="00026464" w:rsidRPr="00BF6E9F"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744B1F37" w14:textId="77777777" w:rsidR="00BF6E9F" w:rsidRPr="00BF6E9F" w:rsidRDefault="00BF6E9F" w:rsidP="00BF6E9F">
      <w:pPr>
        <w:pBdr>
          <w:top w:val="nil"/>
          <w:left w:val="nil"/>
          <w:bottom w:val="nil"/>
          <w:right w:val="nil"/>
          <w:between w:val="nil"/>
        </w:pBdr>
        <w:ind w:left="720" w:hanging="720"/>
        <w:jc w:val="both"/>
        <w:rPr>
          <w:rFonts w:ascii="Arial" w:eastAsia="Arial" w:hAnsi="Arial" w:cs="Arial"/>
          <w:bCs/>
          <w:color w:val="000000"/>
        </w:rPr>
      </w:pPr>
    </w:p>
    <w:p w14:paraId="00F96B75" w14:textId="402FC2F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Abin</w:t>
      </w:r>
      <w:proofErr w:type="spellEnd"/>
      <w:r w:rsidRPr="00814665">
        <w:rPr>
          <w:rFonts w:ascii="Arial" w:eastAsia="Arial" w:hAnsi="Arial" w:cs="Arial"/>
          <w:bCs/>
          <w:color w:val="000000"/>
        </w:rPr>
        <w:t xml:space="preserve">, A., Núñez, J. C., Rodríguez, C., </w:t>
      </w:r>
      <w:proofErr w:type="spellStart"/>
      <w:r w:rsidRPr="00814665">
        <w:rPr>
          <w:rFonts w:ascii="Arial" w:eastAsia="Arial" w:hAnsi="Arial" w:cs="Arial"/>
          <w:bCs/>
          <w:color w:val="000000"/>
        </w:rPr>
        <w:t>Cueli</w:t>
      </w:r>
      <w:proofErr w:type="spellEnd"/>
      <w:r w:rsidRPr="00814665">
        <w:rPr>
          <w:rFonts w:ascii="Arial" w:eastAsia="Arial" w:hAnsi="Arial" w:cs="Arial"/>
          <w:bCs/>
          <w:color w:val="000000"/>
        </w:rPr>
        <w:t xml:space="preserve">, M., García, T., and Rosário, P. (2020). Predicting mathematics achievement in secondary education: the role of cognitive, motivational, and emotional variables. Front. Psychol. 11:876. </w:t>
      </w:r>
      <w:hyperlink r:id="rId19" w:history="1">
        <w:r w:rsidR="00814665" w:rsidRPr="000A5A41">
          <w:rPr>
            <w:rStyle w:val="Hyperlink"/>
            <w:rFonts w:ascii="Arial" w:eastAsia="Arial" w:hAnsi="Arial" w:cs="Arial"/>
            <w:bCs/>
          </w:rPr>
          <w:t>https://doi.org/10.3389/fpsyg.2020.00876</w:t>
        </w:r>
      </w:hyperlink>
      <w:r w:rsidR="00814665">
        <w:rPr>
          <w:rFonts w:ascii="Arial" w:eastAsia="Arial" w:hAnsi="Arial" w:cs="Arial"/>
          <w:bCs/>
          <w:color w:val="000000"/>
        </w:rPr>
        <w:t xml:space="preserve"> </w:t>
      </w:r>
    </w:p>
    <w:p w14:paraId="6C406551"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Abu-Hilal, M. M., &amp; Al Abed, A. S. (2019). Relations among engagement, self-efficacy, and anxiety in mathematics among Omani students. Electronic Journal of Research in Educational Psychology, 17(48), 241-266. </w:t>
      </w:r>
      <w:hyperlink r:id="rId20" w:history="1">
        <w:r w:rsidRPr="000A5A41">
          <w:rPr>
            <w:rStyle w:val="Hyperlink"/>
            <w:rFonts w:ascii="Arial" w:eastAsia="Arial" w:hAnsi="Arial" w:cs="Arial"/>
            <w:bCs/>
          </w:rPr>
          <w:t>https://doi.org/10.25115/ejrep.v17i48.2182</w:t>
        </w:r>
      </w:hyperlink>
      <w:r>
        <w:rPr>
          <w:rFonts w:ascii="Arial" w:eastAsia="Arial" w:hAnsi="Arial" w:cs="Arial"/>
          <w:bCs/>
          <w:color w:val="000000"/>
        </w:rPr>
        <w:t xml:space="preserve"> </w:t>
      </w:r>
    </w:p>
    <w:p w14:paraId="2F6A995B" w14:textId="0F2BF5E9"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Aljura</w:t>
      </w:r>
      <w:proofErr w:type="spellEnd"/>
      <w:r w:rsidRPr="00814665">
        <w:rPr>
          <w:rFonts w:ascii="Arial" w:eastAsia="Arial" w:hAnsi="Arial" w:cs="Arial"/>
          <w:bCs/>
          <w:color w:val="000000"/>
        </w:rPr>
        <w:t xml:space="preserve">, A. N., Retnawati, H., &amp; </w:t>
      </w:r>
      <w:proofErr w:type="spellStart"/>
      <w:r w:rsidRPr="00814665">
        <w:rPr>
          <w:rFonts w:ascii="Arial" w:eastAsia="Arial" w:hAnsi="Arial" w:cs="Arial"/>
          <w:bCs/>
          <w:color w:val="000000"/>
        </w:rPr>
        <w:t>Widjajanti</w:t>
      </w:r>
      <w:proofErr w:type="spellEnd"/>
      <w:r w:rsidRPr="00814665">
        <w:rPr>
          <w:rFonts w:ascii="Arial" w:eastAsia="Arial" w:hAnsi="Arial" w:cs="Arial"/>
          <w:bCs/>
          <w:color w:val="000000"/>
        </w:rPr>
        <w:t xml:space="preserve">, D. B. (2024). A meta-analysis: The effect of emotional intelligence on students’ mathematics learning outcomes in Indonesia. Jurnal Riset Pendidikan Matematika, 11(2), 77–89. </w:t>
      </w:r>
      <w:hyperlink r:id="rId21" w:history="1">
        <w:r w:rsidR="00814665" w:rsidRPr="000A5A41">
          <w:rPr>
            <w:rStyle w:val="Hyperlink"/>
            <w:rFonts w:ascii="Arial" w:eastAsia="Arial" w:hAnsi="Arial" w:cs="Arial"/>
            <w:bCs/>
          </w:rPr>
          <w:t>https://doi.org/10.21831/jrpm.v11i2.71116</w:t>
        </w:r>
      </w:hyperlink>
      <w:r w:rsidR="00814665">
        <w:rPr>
          <w:rFonts w:ascii="Arial" w:eastAsia="Arial" w:hAnsi="Arial" w:cs="Arial"/>
          <w:bCs/>
          <w:color w:val="000000"/>
        </w:rPr>
        <w:t xml:space="preserve"> </w:t>
      </w:r>
    </w:p>
    <w:p w14:paraId="278A1426" w14:textId="5CA124E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Añar</w:t>
      </w:r>
      <w:proofErr w:type="spellEnd"/>
      <w:r w:rsidRPr="00814665">
        <w:rPr>
          <w:rFonts w:ascii="Arial" w:eastAsia="Arial" w:hAnsi="Arial" w:cs="Arial"/>
          <w:bCs/>
          <w:color w:val="000000"/>
        </w:rPr>
        <w:t xml:space="preserve">, L. E., Barroso, C. J. V., &amp; </w:t>
      </w:r>
      <w:proofErr w:type="spellStart"/>
      <w:r w:rsidRPr="00814665">
        <w:rPr>
          <w:rFonts w:ascii="Arial" w:eastAsia="Arial" w:hAnsi="Arial" w:cs="Arial"/>
          <w:bCs/>
          <w:color w:val="000000"/>
        </w:rPr>
        <w:t>Manlagaylay</w:t>
      </w:r>
      <w:proofErr w:type="spellEnd"/>
      <w:r w:rsidRPr="00814665">
        <w:rPr>
          <w:rFonts w:ascii="Arial" w:eastAsia="Arial" w:hAnsi="Arial" w:cs="Arial"/>
          <w:bCs/>
          <w:color w:val="000000"/>
        </w:rPr>
        <w:t xml:space="preserve">, M. P. (2023). The performance of basic education learners in the national achievement test. Journal for </w:t>
      </w:r>
      <w:proofErr w:type="spellStart"/>
      <w:r w:rsidRPr="00814665">
        <w:rPr>
          <w:rFonts w:ascii="Arial" w:eastAsia="Arial" w:hAnsi="Arial" w:cs="Arial"/>
          <w:bCs/>
          <w:color w:val="000000"/>
        </w:rPr>
        <w:t>ReAttach</w:t>
      </w:r>
      <w:proofErr w:type="spellEnd"/>
      <w:r w:rsidRPr="00814665">
        <w:rPr>
          <w:rFonts w:ascii="Arial" w:eastAsia="Arial" w:hAnsi="Arial" w:cs="Arial"/>
          <w:bCs/>
          <w:color w:val="000000"/>
        </w:rPr>
        <w:t xml:space="preserve"> Therapy and Developmental Diversities, 6(9s), 1520–1535</w:t>
      </w:r>
      <w:r w:rsidR="00814665">
        <w:rPr>
          <w:rFonts w:ascii="Arial" w:eastAsia="Arial" w:hAnsi="Arial" w:cs="Arial"/>
          <w:bCs/>
          <w:color w:val="000000"/>
        </w:rPr>
        <w:t xml:space="preserve"> </w:t>
      </w:r>
      <w:hyperlink r:id="rId22" w:history="1">
        <w:r w:rsidR="00814665" w:rsidRPr="000A5A41">
          <w:rPr>
            <w:rStyle w:val="Hyperlink"/>
            <w:rFonts w:ascii="Arial" w:eastAsia="Arial" w:hAnsi="Arial" w:cs="Arial"/>
            <w:bCs/>
          </w:rPr>
          <w:t>https://jrtdd.com/index.php/journal/article/view/1931</w:t>
        </w:r>
      </w:hyperlink>
      <w:r w:rsidR="00814665">
        <w:rPr>
          <w:rFonts w:ascii="Arial" w:eastAsia="Arial" w:hAnsi="Arial" w:cs="Arial"/>
          <w:bCs/>
          <w:color w:val="000000"/>
        </w:rPr>
        <w:t xml:space="preserve"> </w:t>
      </w:r>
    </w:p>
    <w:p w14:paraId="7D15636A"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Awaludin</w:t>
      </w:r>
      <w:proofErr w:type="spellEnd"/>
      <w:r w:rsidRPr="00814665">
        <w:rPr>
          <w:rFonts w:ascii="Arial" w:eastAsia="Arial" w:hAnsi="Arial" w:cs="Arial"/>
          <w:bCs/>
          <w:color w:val="000000"/>
        </w:rPr>
        <w:t xml:space="preserve">, I. S., Ab Razak, R., Aridi, N. A., &amp; Selamat, Z. (2015). Causes of low mathematics achievements in a private university. Journal of Computer Science &amp; Computational Mathematics. </w:t>
      </w:r>
      <w:hyperlink r:id="rId23" w:history="1">
        <w:r w:rsidRPr="000A5A41">
          <w:rPr>
            <w:rStyle w:val="Hyperlink"/>
            <w:rFonts w:ascii="Arial" w:eastAsia="Arial" w:hAnsi="Arial" w:cs="Arial"/>
            <w:bCs/>
          </w:rPr>
          <w:t>https://doi.org/10.20967/jcscm.2015.02.001</w:t>
        </w:r>
      </w:hyperlink>
      <w:r>
        <w:rPr>
          <w:rFonts w:ascii="Arial" w:eastAsia="Arial" w:hAnsi="Arial" w:cs="Arial"/>
          <w:bCs/>
          <w:color w:val="000000"/>
        </w:rPr>
        <w:t xml:space="preserve"> </w:t>
      </w:r>
    </w:p>
    <w:p w14:paraId="154DD12F" w14:textId="74C322A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Azmidar</w:t>
      </w:r>
      <w:proofErr w:type="spellEnd"/>
      <w:r w:rsidRPr="00814665">
        <w:rPr>
          <w:rFonts w:ascii="Arial" w:eastAsia="Arial" w:hAnsi="Arial" w:cs="Arial"/>
          <w:bCs/>
          <w:color w:val="000000"/>
        </w:rPr>
        <w:t xml:space="preserve">, A., Suparman, U., &amp; </w:t>
      </w:r>
      <w:proofErr w:type="spellStart"/>
      <w:r w:rsidRPr="00814665">
        <w:rPr>
          <w:rFonts w:ascii="Arial" w:eastAsia="Arial" w:hAnsi="Arial" w:cs="Arial"/>
          <w:bCs/>
          <w:color w:val="000000"/>
        </w:rPr>
        <w:t>Nugraha</w:t>
      </w:r>
      <w:proofErr w:type="spellEnd"/>
      <w:r w:rsidRPr="00814665">
        <w:rPr>
          <w:rFonts w:ascii="Arial" w:eastAsia="Arial" w:hAnsi="Arial" w:cs="Arial"/>
          <w:bCs/>
          <w:color w:val="000000"/>
        </w:rPr>
        <w:t>, A. (2017). Students’ engagement and motivation in learning mathematics: Evidence from Indonesia. Journal of Education and Learning, 11(3), 210–218. https://doi.org/10.11591/edulearn.v11i3.7443</w:t>
      </w:r>
    </w:p>
    <w:p w14:paraId="0CB6CAC7"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Barragán Martín, A. B., Pérez-Fuentes, M. d. C., Molero Jurado, M. d. M., Martos Martínez, Á., Simón Márquez, M. d. M., Sisto, M., &amp; </w:t>
      </w:r>
      <w:proofErr w:type="spellStart"/>
      <w:r w:rsidRPr="00814665">
        <w:rPr>
          <w:rFonts w:ascii="Arial" w:eastAsia="Arial" w:hAnsi="Arial" w:cs="Arial"/>
          <w:bCs/>
          <w:color w:val="000000"/>
        </w:rPr>
        <w:t>Gázquez</w:t>
      </w:r>
      <w:proofErr w:type="spellEnd"/>
      <w:r w:rsidRPr="00814665">
        <w:rPr>
          <w:rFonts w:ascii="Arial" w:eastAsia="Arial" w:hAnsi="Arial" w:cs="Arial"/>
          <w:bCs/>
          <w:color w:val="000000"/>
        </w:rPr>
        <w:t xml:space="preserve"> Linares, J. J. (2021). Emotional Intelligence and Academic Engagement in Adolescents: The Mediating Role of Self-Esteem. Psychology Research and Behavior Management. </w:t>
      </w:r>
      <w:hyperlink r:id="rId24" w:history="1">
        <w:r w:rsidRPr="000A5A41">
          <w:rPr>
            <w:rStyle w:val="Hyperlink"/>
            <w:rFonts w:ascii="Arial" w:eastAsia="Arial" w:hAnsi="Arial" w:cs="Arial"/>
            <w:bCs/>
          </w:rPr>
          <w:t>https://doi.org/10.2147/PRBM.S302697</w:t>
        </w:r>
      </w:hyperlink>
      <w:r>
        <w:rPr>
          <w:rFonts w:ascii="Arial" w:eastAsia="Arial" w:hAnsi="Arial" w:cs="Arial"/>
          <w:bCs/>
          <w:color w:val="000000"/>
        </w:rPr>
        <w:t xml:space="preserve"> </w:t>
      </w:r>
    </w:p>
    <w:p w14:paraId="7BDC9269" w14:textId="38CF8C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Baron, R. M., &amp; Kenny, D. A. (1986). The moderator-mediator variable distinction in social psychological research: Conceptual, strategic, and statistical considerations. Journal of Personality and Social Psychology, 51(6), 1173–1182. </w:t>
      </w:r>
      <w:hyperlink r:id="rId25" w:history="1">
        <w:r w:rsidR="00814665" w:rsidRPr="000A5A41">
          <w:rPr>
            <w:rStyle w:val="Hyperlink"/>
            <w:rFonts w:ascii="Arial" w:eastAsia="Arial" w:hAnsi="Arial" w:cs="Arial"/>
            <w:bCs/>
          </w:rPr>
          <w:t>https://doi.org/10.1037/0022-3514.51.6.1173</w:t>
        </w:r>
      </w:hyperlink>
      <w:r w:rsidR="00814665">
        <w:rPr>
          <w:rFonts w:ascii="Arial" w:eastAsia="Arial" w:hAnsi="Arial" w:cs="Arial"/>
          <w:bCs/>
          <w:color w:val="000000"/>
        </w:rPr>
        <w:t xml:space="preserve"> </w:t>
      </w:r>
    </w:p>
    <w:p w14:paraId="57E9B004" w14:textId="1771B2EC"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Bereded, D. G., Abebe, A. S., &amp; Negasi, R. D. (2025). Emotional intelligence and academic achievement among first-year undergraduate university students: The mediating role of academic engagement. Frontiers in Education, 10, 1567418. </w:t>
      </w:r>
      <w:hyperlink r:id="rId26" w:history="1">
        <w:r w:rsidR="00814665" w:rsidRPr="000A5A41">
          <w:rPr>
            <w:rStyle w:val="Hyperlink"/>
            <w:rFonts w:ascii="Arial" w:eastAsia="Arial" w:hAnsi="Arial" w:cs="Arial"/>
            <w:bCs/>
          </w:rPr>
          <w:t>https://doi.org/10.3389/feduc.2025.1567418</w:t>
        </w:r>
      </w:hyperlink>
      <w:r w:rsidR="00814665">
        <w:rPr>
          <w:rFonts w:ascii="Arial" w:eastAsia="Arial" w:hAnsi="Arial" w:cs="Arial"/>
          <w:bCs/>
          <w:color w:val="000000"/>
        </w:rPr>
        <w:t xml:space="preserve"> </w:t>
      </w:r>
    </w:p>
    <w:p w14:paraId="3B61BFCB"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Boyatzis, R. E. (2008). Competencies in the 21st century. Journal of Management Development, 27(1), 5–12. </w:t>
      </w:r>
      <w:hyperlink r:id="rId27" w:history="1">
        <w:r w:rsidRPr="000A5A41">
          <w:rPr>
            <w:rStyle w:val="Hyperlink"/>
            <w:rFonts w:ascii="Arial" w:eastAsia="Arial" w:hAnsi="Arial" w:cs="Arial"/>
            <w:bCs/>
          </w:rPr>
          <w:t>https://doi.org/10.1108/02621710810840730</w:t>
        </w:r>
      </w:hyperlink>
      <w:r>
        <w:rPr>
          <w:rFonts w:ascii="Arial" w:eastAsia="Arial" w:hAnsi="Arial" w:cs="Arial"/>
          <w:bCs/>
          <w:color w:val="000000"/>
        </w:rPr>
        <w:t xml:space="preserve"> </w:t>
      </w:r>
    </w:p>
    <w:p w14:paraId="4F439A35" w14:textId="6CD7CFE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Cagirgan</w:t>
      </w:r>
      <w:proofErr w:type="spellEnd"/>
      <w:r w:rsidRPr="00814665">
        <w:rPr>
          <w:rFonts w:ascii="Arial" w:eastAsia="Arial" w:hAnsi="Arial" w:cs="Arial"/>
          <w:bCs/>
          <w:color w:val="000000"/>
        </w:rPr>
        <w:t xml:space="preserve">, D., &amp; </w:t>
      </w:r>
      <w:proofErr w:type="spellStart"/>
      <w:r w:rsidRPr="00814665">
        <w:rPr>
          <w:rFonts w:ascii="Arial" w:eastAsia="Arial" w:hAnsi="Arial" w:cs="Arial"/>
          <w:bCs/>
          <w:color w:val="000000"/>
        </w:rPr>
        <w:t>Soyturk</w:t>
      </w:r>
      <w:proofErr w:type="spellEnd"/>
      <w:r w:rsidRPr="00814665">
        <w:rPr>
          <w:rFonts w:ascii="Arial" w:eastAsia="Arial" w:hAnsi="Arial" w:cs="Arial"/>
          <w:bCs/>
          <w:color w:val="000000"/>
        </w:rPr>
        <w:t xml:space="preserve">, I. (2021). The relationship between math anxiety, student engagement in mathematics, and responsibilities toward learning among middle school students. Elementary Education Online, 20(1), 456–467. </w:t>
      </w:r>
      <w:hyperlink r:id="rId28" w:history="1">
        <w:r w:rsidR="00814665" w:rsidRPr="000A5A41">
          <w:rPr>
            <w:rStyle w:val="Hyperlink"/>
            <w:rFonts w:ascii="Arial" w:eastAsia="Arial" w:hAnsi="Arial" w:cs="Arial"/>
            <w:bCs/>
          </w:rPr>
          <w:t>https://ilkogretim-online.org/index.php/pub/article/view/2033</w:t>
        </w:r>
      </w:hyperlink>
      <w:r w:rsidR="00814665">
        <w:rPr>
          <w:rFonts w:ascii="Arial" w:eastAsia="Arial" w:hAnsi="Arial" w:cs="Arial"/>
          <w:bCs/>
          <w:color w:val="000000"/>
        </w:rPr>
        <w:t xml:space="preserve"> </w:t>
      </w:r>
    </w:p>
    <w:p w14:paraId="6F7FB0CD" w14:textId="13168544"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Cardino Jr., J. M., &amp; Ortega-Dela Cruz, R. A. (2020). Understanding of learning styles and teaching strategies towards improving the teaching and learning of mathematics. LUMAT: </w:t>
      </w:r>
      <w:r w:rsidRPr="00814665">
        <w:rPr>
          <w:rFonts w:ascii="Arial" w:eastAsia="Arial" w:hAnsi="Arial" w:cs="Arial"/>
          <w:bCs/>
          <w:color w:val="000000"/>
        </w:rPr>
        <w:lastRenderedPageBreak/>
        <w:t xml:space="preserve">International Journal on Math, Science and Technology Education, 8(1), 19–43. </w:t>
      </w:r>
      <w:hyperlink r:id="rId29" w:history="1">
        <w:r w:rsidR="00814665" w:rsidRPr="000A5A41">
          <w:rPr>
            <w:rStyle w:val="Hyperlink"/>
            <w:rFonts w:ascii="Arial" w:eastAsia="Arial" w:hAnsi="Arial" w:cs="Arial"/>
            <w:bCs/>
          </w:rPr>
          <w:t>https://doi.org/10.31129/LUMAT.8.1.1348</w:t>
        </w:r>
      </w:hyperlink>
      <w:r w:rsidR="00814665">
        <w:rPr>
          <w:rFonts w:ascii="Arial" w:eastAsia="Arial" w:hAnsi="Arial" w:cs="Arial"/>
          <w:bCs/>
          <w:color w:val="000000"/>
        </w:rPr>
        <w:t xml:space="preserve"> </w:t>
      </w:r>
    </w:p>
    <w:p w14:paraId="10AEA89A" w14:textId="56A66C72"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Chang, C. C., &amp; Yang, S. T. (2023). Interactive effects of scaffolding digital game-based learning and cognitive style on adult learners’ emotion, cognitive load and learning performance. International Journal of Educational Technology in Higher Education, 20(1), 16. </w:t>
      </w:r>
      <w:hyperlink r:id="rId30" w:history="1">
        <w:r w:rsidR="00814665" w:rsidRPr="000A5A41">
          <w:rPr>
            <w:rStyle w:val="Hyperlink"/>
            <w:rFonts w:ascii="Arial" w:eastAsia="Arial" w:hAnsi="Arial" w:cs="Arial"/>
            <w:bCs/>
          </w:rPr>
          <w:t>https://doi.org/10.1186/s41239-023-00385-7</w:t>
        </w:r>
      </w:hyperlink>
      <w:r w:rsidR="00814665">
        <w:rPr>
          <w:rFonts w:ascii="Arial" w:eastAsia="Arial" w:hAnsi="Arial" w:cs="Arial"/>
          <w:bCs/>
          <w:color w:val="000000"/>
        </w:rPr>
        <w:t xml:space="preserve"> </w:t>
      </w:r>
    </w:p>
    <w:p w14:paraId="212AF2EF"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Cole, M. L., Cox, J. D., &amp; Stavros, J. M. (2019). Building collaboration in teams through emotional intelligence: Mediation by SOAR (strengths, opportunities, aspirations, and results). Journal of Management &amp; Organization, 25(2), 263-283. </w:t>
      </w:r>
      <w:hyperlink r:id="rId31" w:history="1">
        <w:r w:rsidRPr="000A5A41">
          <w:rPr>
            <w:rStyle w:val="Hyperlink"/>
            <w:rFonts w:ascii="Arial" w:eastAsia="Arial" w:hAnsi="Arial" w:cs="Arial"/>
            <w:bCs/>
          </w:rPr>
          <w:t>https://doi.org/10.1017/jmo.2016.43</w:t>
        </w:r>
      </w:hyperlink>
      <w:r>
        <w:rPr>
          <w:rFonts w:ascii="Arial" w:eastAsia="Arial" w:hAnsi="Arial" w:cs="Arial"/>
          <w:bCs/>
          <w:color w:val="000000"/>
        </w:rPr>
        <w:t xml:space="preserve"> </w:t>
      </w:r>
    </w:p>
    <w:p w14:paraId="209F5EBF"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Delfino, A. P. (2019). Student engagement and academic performance of students of Partido State University. Asian Journal of University Education, 15(3), 42–55. </w:t>
      </w:r>
      <w:hyperlink r:id="rId32" w:history="1">
        <w:r w:rsidRPr="000A5A41">
          <w:rPr>
            <w:rStyle w:val="Hyperlink"/>
            <w:rFonts w:ascii="Arial" w:eastAsia="Arial" w:hAnsi="Arial" w:cs="Arial"/>
            <w:bCs/>
          </w:rPr>
          <w:t>https://doi.org/10.24191/ajue.v15i3.05</w:t>
        </w:r>
      </w:hyperlink>
      <w:r>
        <w:rPr>
          <w:rFonts w:ascii="Arial" w:eastAsia="Arial" w:hAnsi="Arial" w:cs="Arial"/>
          <w:bCs/>
          <w:color w:val="000000"/>
        </w:rPr>
        <w:t xml:space="preserve"> </w:t>
      </w:r>
    </w:p>
    <w:p w14:paraId="1935328F" w14:textId="5B3879A4"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Dianah, R., &amp; </w:t>
      </w:r>
      <w:proofErr w:type="spellStart"/>
      <w:r w:rsidRPr="00814665">
        <w:rPr>
          <w:rFonts w:ascii="Arial" w:eastAsia="Arial" w:hAnsi="Arial" w:cs="Arial"/>
          <w:bCs/>
          <w:color w:val="000000"/>
        </w:rPr>
        <w:t>Oktariza</w:t>
      </w:r>
      <w:proofErr w:type="spellEnd"/>
      <w:r w:rsidRPr="00814665">
        <w:rPr>
          <w:rFonts w:ascii="Arial" w:eastAsia="Arial" w:hAnsi="Arial" w:cs="Arial"/>
          <w:bCs/>
          <w:color w:val="000000"/>
        </w:rPr>
        <w:t>, T. (2023). Social-emotional competencies as predictors of learning motivation and self-regulated learning. Journal of Educational Psychology, 115(3), 412–426. https://doi.org/10.1037/edu0000850</w:t>
      </w:r>
    </w:p>
    <w:p w14:paraId="28E167F9" w14:textId="03C16CA6"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Diocos</w:t>
      </w:r>
      <w:proofErr w:type="spellEnd"/>
      <w:r w:rsidRPr="00814665">
        <w:rPr>
          <w:rFonts w:ascii="Arial" w:eastAsia="Arial" w:hAnsi="Arial" w:cs="Arial"/>
          <w:bCs/>
          <w:color w:val="000000"/>
        </w:rPr>
        <w:t xml:space="preserve">, C. B. (2022). Emotional intelligence quotient and mathematics performance of students in a state college. International Journal of Science and Management Studies, 5(2), 153–161. </w:t>
      </w:r>
      <w:hyperlink r:id="rId33" w:history="1">
        <w:r w:rsidR="00814665" w:rsidRPr="000A5A41">
          <w:rPr>
            <w:rStyle w:val="Hyperlink"/>
            <w:rFonts w:ascii="Arial" w:eastAsia="Arial" w:hAnsi="Arial" w:cs="Arial"/>
            <w:bCs/>
          </w:rPr>
          <w:t>https://doi.org/10.51386/25815946/ijsms-v5i2p115</w:t>
        </w:r>
      </w:hyperlink>
      <w:r w:rsidR="00814665">
        <w:rPr>
          <w:rFonts w:ascii="Arial" w:eastAsia="Arial" w:hAnsi="Arial" w:cs="Arial"/>
          <w:bCs/>
          <w:color w:val="000000"/>
        </w:rPr>
        <w:t xml:space="preserve"> </w:t>
      </w:r>
    </w:p>
    <w:p w14:paraId="6A5E94FE" w14:textId="777777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Duave</w:t>
      </w:r>
      <w:proofErr w:type="spellEnd"/>
      <w:r w:rsidRPr="00814665">
        <w:rPr>
          <w:rFonts w:ascii="Arial" w:eastAsia="Arial" w:hAnsi="Arial" w:cs="Arial"/>
          <w:bCs/>
          <w:color w:val="000000"/>
        </w:rPr>
        <w:t>, A. J. E. (2025). Emotional intelligence and knowledge retention in Grade 11 science learners. International Journal of Research and Scientific Innovation, 12(6), 633–653. https://doi.org/10.51244/IJRSI.2025.12060052</w:t>
      </w:r>
    </w:p>
    <w:p w14:paraId="0D8F37FA"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Ermac</w:t>
      </w:r>
      <w:proofErr w:type="spellEnd"/>
      <w:r w:rsidRPr="00814665">
        <w:rPr>
          <w:rFonts w:ascii="Arial" w:eastAsia="Arial" w:hAnsi="Arial" w:cs="Arial"/>
          <w:bCs/>
          <w:color w:val="000000"/>
        </w:rPr>
        <w:t xml:space="preserve">, N. A., &amp; Tan, D. A. (2023). Students’ Mathematical Problem-solving Skills and Interest Through Joint Productive Activity Method. American Journal of Educational Research, 11(4), 206-213. </w:t>
      </w:r>
      <w:hyperlink r:id="rId34" w:history="1">
        <w:r w:rsidRPr="000A5A41">
          <w:rPr>
            <w:rStyle w:val="Hyperlink"/>
            <w:rFonts w:ascii="Arial" w:eastAsia="Arial" w:hAnsi="Arial" w:cs="Arial"/>
            <w:bCs/>
          </w:rPr>
          <w:t>https://doi.org/10.12691/education-11-4-4</w:t>
        </w:r>
      </w:hyperlink>
      <w:r>
        <w:rPr>
          <w:rFonts w:ascii="Arial" w:eastAsia="Arial" w:hAnsi="Arial" w:cs="Arial"/>
          <w:bCs/>
          <w:color w:val="000000"/>
        </w:rPr>
        <w:t xml:space="preserve"> </w:t>
      </w:r>
    </w:p>
    <w:p w14:paraId="58BCCC8C"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Fraenkel, J. R., Wallen, N. E., &amp; Hyun, H. H. (2019). How to design and evaluate research in education (10th ed.). McGraw-Hill Education. </w:t>
      </w:r>
      <w:hyperlink r:id="rId35" w:history="1">
        <w:r w:rsidRPr="000A5A41">
          <w:rPr>
            <w:rStyle w:val="Hyperlink"/>
            <w:rFonts w:ascii="Arial" w:eastAsia="Arial" w:hAnsi="Arial" w:cs="Arial"/>
            <w:bCs/>
          </w:rPr>
          <w:t>https://www.mheducation.com/highered/product/how-design-evaluate-research-education-rental-edition-fraenkel-wallen-hyun/9781259913839.html</w:t>
        </w:r>
      </w:hyperlink>
      <w:r>
        <w:rPr>
          <w:rFonts w:ascii="Arial" w:eastAsia="Arial" w:hAnsi="Arial" w:cs="Arial"/>
          <w:bCs/>
          <w:color w:val="000000"/>
        </w:rPr>
        <w:t xml:space="preserve"> </w:t>
      </w:r>
    </w:p>
    <w:p w14:paraId="5F1C4546" w14:textId="3E276BE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Fuertes-Meza, L. C., Pimentel, J. F. F., Riveros, J. M. G., &amp; </w:t>
      </w:r>
      <w:proofErr w:type="spellStart"/>
      <w:r w:rsidRPr="00814665">
        <w:rPr>
          <w:rFonts w:ascii="Arial" w:eastAsia="Arial" w:hAnsi="Arial" w:cs="Arial"/>
          <w:bCs/>
          <w:color w:val="000000"/>
        </w:rPr>
        <w:t>Montellanos</w:t>
      </w:r>
      <w:proofErr w:type="spellEnd"/>
      <w:r w:rsidRPr="00814665">
        <w:rPr>
          <w:rFonts w:ascii="Arial" w:eastAsia="Arial" w:hAnsi="Arial" w:cs="Arial"/>
          <w:bCs/>
          <w:color w:val="000000"/>
        </w:rPr>
        <w:t xml:space="preserve">-Solís, A. R. (2021). Emotional intelligence and collaborative work in high school students: Theoretical analysis. International Journal of Environmental, Sustainability, and Social Science, 2(2), 88–93. </w:t>
      </w:r>
      <w:hyperlink r:id="rId36" w:history="1">
        <w:r w:rsidR="00B8584D" w:rsidRPr="000A5A41">
          <w:rPr>
            <w:rStyle w:val="Hyperlink"/>
            <w:rFonts w:ascii="Arial" w:eastAsia="Arial" w:hAnsi="Arial" w:cs="Arial"/>
            <w:bCs/>
          </w:rPr>
          <w:t>https://doi.org/10.38142/ijesss.v2i2.78</w:t>
        </w:r>
      </w:hyperlink>
      <w:r w:rsidR="00B8584D">
        <w:rPr>
          <w:rFonts w:ascii="Arial" w:eastAsia="Arial" w:hAnsi="Arial" w:cs="Arial"/>
          <w:bCs/>
          <w:color w:val="000000"/>
        </w:rPr>
        <w:t xml:space="preserve"> </w:t>
      </w:r>
    </w:p>
    <w:p w14:paraId="5A9A6844" w14:textId="146DBDB1"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Gahi, L. J. S., Almagro, R. E., &amp; </w:t>
      </w:r>
      <w:proofErr w:type="spellStart"/>
      <w:r w:rsidRPr="00814665">
        <w:rPr>
          <w:rFonts w:ascii="Arial" w:eastAsia="Arial" w:hAnsi="Arial" w:cs="Arial"/>
          <w:bCs/>
          <w:color w:val="000000"/>
        </w:rPr>
        <w:t>Sudoy</w:t>
      </w:r>
      <w:proofErr w:type="spellEnd"/>
      <w:r w:rsidRPr="00814665">
        <w:rPr>
          <w:rFonts w:ascii="Arial" w:eastAsia="Arial" w:hAnsi="Arial" w:cs="Arial"/>
          <w:bCs/>
          <w:color w:val="000000"/>
        </w:rPr>
        <w:t xml:space="preserve">, R. R. (2023). Mathematical problem-solving style and performance of students. International Journal of Research and Innovation in Social Science, 8(1), 1804-1824. </w:t>
      </w:r>
      <w:hyperlink r:id="rId37" w:history="1">
        <w:r w:rsidR="00B8584D" w:rsidRPr="000A5A41">
          <w:rPr>
            <w:rStyle w:val="Hyperlink"/>
            <w:rFonts w:ascii="Arial" w:eastAsia="Arial" w:hAnsi="Arial" w:cs="Arial"/>
            <w:bCs/>
          </w:rPr>
          <w:t>https://dx.doi.org/10.47772/IJRISS.2023.7011142</w:t>
        </w:r>
      </w:hyperlink>
      <w:r w:rsidR="00B8584D">
        <w:rPr>
          <w:rFonts w:ascii="Arial" w:eastAsia="Arial" w:hAnsi="Arial" w:cs="Arial"/>
          <w:bCs/>
          <w:color w:val="000000"/>
        </w:rPr>
        <w:t xml:space="preserve"> </w:t>
      </w:r>
    </w:p>
    <w:p w14:paraId="709EF0BC" w14:textId="78E8A48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Hair, J. F., Hult, G. T. M., Ringle, C. M., Sarstedt, M., Danks, N. P., &amp; Ray, S. (2021). Mediation analysis. In Partial least squares structural equation modeling (PLS-SEM) using R. Springer. </w:t>
      </w:r>
      <w:hyperlink r:id="rId38" w:history="1">
        <w:r w:rsidR="00B8584D" w:rsidRPr="000A5A41">
          <w:rPr>
            <w:rStyle w:val="Hyperlink"/>
            <w:rFonts w:ascii="Arial" w:eastAsia="Arial" w:hAnsi="Arial" w:cs="Arial"/>
            <w:bCs/>
          </w:rPr>
          <w:t>https://doi.org/10.1007/978-3-030-80519-7_7</w:t>
        </w:r>
      </w:hyperlink>
      <w:r w:rsidR="00B8584D">
        <w:rPr>
          <w:rFonts w:ascii="Arial" w:eastAsia="Arial" w:hAnsi="Arial" w:cs="Arial"/>
          <w:bCs/>
          <w:color w:val="000000"/>
        </w:rPr>
        <w:t xml:space="preserve"> </w:t>
      </w:r>
    </w:p>
    <w:p w14:paraId="1C865C0D" w14:textId="21D6986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Hansen, E.K.S. (2022). Students’ agency, creative reasoning, and collaboration in mathematical problem solving. Math Ed Res J 34, 813–834 </w:t>
      </w:r>
      <w:hyperlink r:id="rId39" w:history="1">
        <w:r w:rsidR="00B8584D" w:rsidRPr="000A5A41">
          <w:rPr>
            <w:rStyle w:val="Hyperlink"/>
            <w:rFonts w:ascii="Arial" w:eastAsia="Arial" w:hAnsi="Arial" w:cs="Arial"/>
            <w:bCs/>
          </w:rPr>
          <w:t>https://doi.org/10.1007/s13394-021-00365-y</w:t>
        </w:r>
      </w:hyperlink>
      <w:r w:rsidRPr="00814665">
        <w:rPr>
          <w:rFonts w:ascii="Arial" w:eastAsia="Arial" w:hAnsi="Arial" w:cs="Arial"/>
          <w:bCs/>
          <w:color w:val="000000"/>
        </w:rPr>
        <w:t>.</w:t>
      </w:r>
      <w:r w:rsidR="00B8584D">
        <w:rPr>
          <w:rFonts w:ascii="Arial" w:eastAsia="Arial" w:hAnsi="Arial" w:cs="Arial"/>
          <w:bCs/>
          <w:color w:val="000000"/>
        </w:rPr>
        <w:t xml:space="preserve"> </w:t>
      </w:r>
    </w:p>
    <w:p w14:paraId="2F942800"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B8584D">
        <w:rPr>
          <w:rFonts w:ascii="Arial" w:eastAsia="Arial" w:hAnsi="Arial" w:cs="Arial"/>
          <w:bCs/>
          <w:color w:val="000000"/>
        </w:rPr>
        <w:t xml:space="preserve">Iqbal, J., Asghar, M. Z., Ashraf, M. A., &amp; Yi, X. (2022). The impacts of emotional intelligence on students’ study habits in blended learning environments: The mediating role of cognitive engagement during COVID-19. Behavioral Sciences, 12(1), 14. </w:t>
      </w:r>
      <w:hyperlink r:id="rId40" w:history="1">
        <w:r w:rsidRPr="000A5A41">
          <w:rPr>
            <w:rStyle w:val="Hyperlink"/>
            <w:rFonts w:ascii="Arial" w:eastAsia="Arial" w:hAnsi="Arial" w:cs="Arial"/>
            <w:bCs/>
          </w:rPr>
          <w:t>https://doi.org/10.3390/bs12010014</w:t>
        </w:r>
      </w:hyperlink>
      <w:r>
        <w:rPr>
          <w:rFonts w:ascii="Arial" w:eastAsia="Arial" w:hAnsi="Arial" w:cs="Arial"/>
          <w:bCs/>
          <w:color w:val="000000"/>
        </w:rPr>
        <w:t xml:space="preserve"> </w:t>
      </w:r>
    </w:p>
    <w:p w14:paraId="5B7A11E6" w14:textId="0C45A8C9"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Isohatala</w:t>
      </w:r>
      <w:proofErr w:type="spellEnd"/>
      <w:r w:rsidRPr="00814665">
        <w:rPr>
          <w:rFonts w:ascii="Arial" w:eastAsia="Arial" w:hAnsi="Arial" w:cs="Arial"/>
          <w:bCs/>
          <w:color w:val="000000"/>
        </w:rPr>
        <w:t xml:space="preserve">, J., </w:t>
      </w:r>
      <w:proofErr w:type="spellStart"/>
      <w:r w:rsidRPr="00814665">
        <w:rPr>
          <w:rFonts w:ascii="Arial" w:eastAsia="Arial" w:hAnsi="Arial" w:cs="Arial"/>
          <w:bCs/>
          <w:color w:val="000000"/>
        </w:rPr>
        <w:t>Naykki</w:t>
      </w:r>
      <w:proofErr w:type="spellEnd"/>
      <w:r w:rsidRPr="00814665">
        <w:rPr>
          <w:rFonts w:ascii="Arial" w:eastAsia="Arial" w:hAnsi="Arial" w:cs="Arial"/>
          <w:bCs/>
          <w:color w:val="000000"/>
        </w:rPr>
        <w:t xml:space="preserve">, P., &amp; Jarvela, S. (2020). Cognitive and socio-emotional interaction in collaborative learning: Exploring fluctuations in students’ participation. Scandinavian Journal of Educational Research, 64(6), 831–851. </w:t>
      </w:r>
      <w:hyperlink r:id="rId41" w:history="1">
        <w:r w:rsidR="00B8584D" w:rsidRPr="000A5A41">
          <w:rPr>
            <w:rStyle w:val="Hyperlink"/>
            <w:rFonts w:ascii="Arial" w:eastAsia="Arial" w:hAnsi="Arial" w:cs="Arial"/>
            <w:bCs/>
          </w:rPr>
          <w:t>https://doi.org/10.1080/00313831.2019.1623310</w:t>
        </w:r>
      </w:hyperlink>
      <w:r w:rsidR="00B8584D">
        <w:rPr>
          <w:rFonts w:ascii="Arial" w:eastAsia="Arial" w:hAnsi="Arial" w:cs="Arial"/>
          <w:bCs/>
          <w:color w:val="000000"/>
        </w:rPr>
        <w:t xml:space="preserve"> </w:t>
      </w:r>
    </w:p>
    <w:p w14:paraId="750D92C5" w14:textId="089A55E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Klang, N., Karlsson, N., Kilborn, W., Eriksson, P., &amp; Karlberg, M. (2021). Mathematical problem-solving through cooperative learning—the importance of peer Acceptance and </w:t>
      </w:r>
      <w:r w:rsidRPr="00814665">
        <w:rPr>
          <w:rFonts w:ascii="Arial" w:eastAsia="Arial" w:hAnsi="Arial" w:cs="Arial"/>
          <w:bCs/>
          <w:color w:val="000000"/>
        </w:rPr>
        <w:lastRenderedPageBreak/>
        <w:t xml:space="preserve">Friendships. Frontiers in Education, 6, 710296. </w:t>
      </w:r>
      <w:hyperlink r:id="rId42" w:history="1">
        <w:r w:rsidR="00B8584D" w:rsidRPr="000A5A41">
          <w:rPr>
            <w:rStyle w:val="Hyperlink"/>
            <w:rFonts w:ascii="Arial" w:eastAsia="Arial" w:hAnsi="Arial" w:cs="Arial"/>
            <w:bCs/>
          </w:rPr>
          <w:t>https://doi.org/10.3389/feduc.2021.710296</w:t>
        </w:r>
      </w:hyperlink>
      <w:r w:rsidRPr="00814665">
        <w:rPr>
          <w:rFonts w:ascii="Arial" w:eastAsia="Arial" w:hAnsi="Arial" w:cs="Arial"/>
          <w:bCs/>
          <w:color w:val="000000"/>
        </w:rPr>
        <w:t>.</w:t>
      </w:r>
      <w:r w:rsidR="00B8584D">
        <w:rPr>
          <w:rFonts w:ascii="Arial" w:eastAsia="Arial" w:hAnsi="Arial" w:cs="Arial"/>
          <w:bCs/>
          <w:color w:val="000000"/>
        </w:rPr>
        <w:t xml:space="preserve"> </w:t>
      </w:r>
    </w:p>
    <w:p w14:paraId="4E1553DE"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B8584D">
        <w:rPr>
          <w:rFonts w:ascii="Arial" w:eastAsia="Arial" w:hAnsi="Arial" w:cs="Arial"/>
          <w:bCs/>
          <w:color w:val="000000"/>
        </w:rPr>
        <w:t xml:space="preserve">Heitzmann, N., Opitz, A., Stadler, M., Sommerhoff, D., Fink, M. C., </w:t>
      </w:r>
      <w:proofErr w:type="spellStart"/>
      <w:r w:rsidRPr="00B8584D">
        <w:rPr>
          <w:rFonts w:ascii="Arial" w:eastAsia="Arial" w:hAnsi="Arial" w:cs="Arial"/>
          <w:bCs/>
          <w:color w:val="000000"/>
        </w:rPr>
        <w:t>Obersteiner</w:t>
      </w:r>
      <w:proofErr w:type="spellEnd"/>
      <w:r w:rsidRPr="00B8584D">
        <w:rPr>
          <w:rFonts w:ascii="Arial" w:eastAsia="Arial" w:hAnsi="Arial" w:cs="Arial"/>
          <w:bCs/>
          <w:color w:val="000000"/>
        </w:rPr>
        <w:t xml:space="preserve">, A., </w:t>
      </w:r>
      <w:proofErr w:type="spellStart"/>
      <w:r w:rsidRPr="00B8584D">
        <w:rPr>
          <w:rFonts w:ascii="Arial" w:eastAsia="Arial" w:hAnsi="Arial" w:cs="Arial"/>
          <w:bCs/>
          <w:color w:val="000000"/>
        </w:rPr>
        <w:t>Schmidmaier</w:t>
      </w:r>
      <w:proofErr w:type="spellEnd"/>
      <w:r w:rsidRPr="00B8584D">
        <w:rPr>
          <w:rFonts w:ascii="Arial" w:eastAsia="Arial" w:hAnsi="Arial" w:cs="Arial"/>
          <w:bCs/>
          <w:color w:val="000000"/>
        </w:rPr>
        <w:t xml:space="preserve">, R., Neuhaus, B. J., Ufer, S., Seidel, T., Fischer, M. R., &amp; Fischer, F. (2021). Cross-Disciplinary Research on Learning and Instruction – Coming to Terms. Frontiers in Psychology, 11, 562658. </w:t>
      </w:r>
      <w:hyperlink r:id="rId43" w:history="1">
        <w:r w:rsidRPr="000A5A41">
          <w:rPr>
            <w:rStyle w:val="Hyperlink"/>
            <w:rFonts w:ascii="Arial" w:eastAsia="Arial" w:hAnsi="Arial" w:cs="Arial"/>
            <w:bCs/>
          </w:rPr>
          <w:t>https://doi.org/10.3389/fpsyg.2021.562658</w:t>
        </w:r>
      </w:hyperlink>
      <w:r>
        <w:rPr>
          <w:rFonts w:ascii="Arial" w:eastAsia="Arial" w:hAnsi="Arial" w:cs="Arial"/>
          <w:bCs/>
          <w:color w:val="000000"/>
        </w:rPr>
        <w:t xml:space="preserve"> </w:t>
      </w:r>
    </w:p>
    <w:p w14:paraId="24E8DD96" w14:textId="505C87EB"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Liu, Y., Ma, S., &amp; Chen, Y. (2024). The impacts of learning motivation, emotional engagement and psychological capital on academic performance in a blended learning university course. Frontiers in Psychology, 15, 1357936. </w:t>
      </w:r>
      <w:hyperlink r:id="rId44" w:history="1">
        <w:r w:rsidR="00B8584D" w:rsidRPr="000A5A41">
          <w:rPr>
            <w:rStyle w:val="Hyperlink"/>
            <w:rFonts w:ascii="Arial" w:eastAsia="Arial" w:hAnsi="Arial" w:cs="Arial"/>
            <w:bCs/>
          </w:rPr>
          <w:t>https://doi.org/10.3389/fpsyg.2024.1357936</w:t>
        </w:r>
      </w:hyperlink>
      <w:r w:rsidR="00B8584D">
        <w:rPr>
          <w:rFonts w:ascii="Arial" w:eastAsia="Arial" w:hAnsi="Arial" w:cs="Arial"/>
          <w:bCs/>
          <w:color w:val="000000"/>
        </w:rPr>
        <w:t xml:space="preserve"> </w:t>
      </w:r>
    </w:p>
    <w:p w14:paraId="14899278" w14:textId="318DC38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Llorente, H. M. C., &amp; Tado, P. P. (2024). The mediating effect of problem-based learning on the relationship between technology integration and student engagement in mathematics. Asian Journal of Education and Social Studies, 50(4), 54–69. </w:t>
      </w:r>
      <w:hyperlink r:id="rId45" w:history="1">
        <w:r w:rsidR="00B8584D" w:rsidRPr="000A5A41">
          <w:rPr>
            <w:rStyle w:val="Hyperlink"/>
            <w:rFonts w:ascii="Arial" w:eastAsia="Arial" w:hAnsi="Arial" w:cs="Arial"/>
            <w:bCs/>
          </w:rPr>
          <w:t>https://doi.org/10.9734/ajess/2024/v50i41310</w:t>
        </w:r>
      </w:hyperlink>
      <w:r w:rsidR="00B8584D">
        <w:rPr>
          <w:rFonts w:ascii="Arial" w:eastAsia="Arial" w:hAnsi="Arial" w:cs="Arial"/>
          <w:bCs/>
          <w:color w:val="000000"/>
        </w:rPr>
        <w:t xml:space="preserve"> </w:t>
      </w:r>
    </w:p>
    <w:p w14:paraId="7CC4CA4D" w14:textId="429594D9"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Lyakhova, S., &amp; Neate, A. (2024). Engagement and online mathematics enrichment for secondary students. Teaching Mathematics and Its Applications: An International Journal of the IMA, 43(3), 224–245. </w:t>
      </w:r>
      <w:hyperlink r:id="rId46" w:history="1">
        <w:r w:rsidR="00B8584D" w:rsidRPr="000A5A41">
          <w:rPr>
            <w:rStyle w:val="Hyperlink"/>
            <w:rFonts w:ascii="Arial" w:eastAsia="Arial" w:hAnsi="Arial" w:cs="Arial"/>
            <w:bCs/>
          </w:rPr>
          <w:t>https://doi.org/10.1093/teamat/hrae003</w:t>
        </w:r>
      </w:hyperlink>
      <w:r w:rsidR="00B8584D">
        <w:rPr>
          <w:rFonts w:ascii="Arial" w:eastAsia="Arial" w:hAnsi="Arial" w:cs="Arial"/>
          <w:bCs/>
          <w:color w:val="000000"/>
        </w:rPr>
        <w:t xml:space="preserve"> </w:t>
      </w:r>
    </w:p>
    <w:p w14:paraId="0492C243"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B8584D">
        <w:rPr>
          <w:rFonts w:ascii="Arial" w:eastAsia="Arial" w:hAnsi="Arial" w:cs="Arial"/>
          <w:bCs/>
          <w:color w:val="000000"/>
        </w:rPr>
        <w:t xml:space="preserve">Maamin, M., Maat, S. M., &amp; </w:t>
      </w:r>
      <w:proofErr w:type="spellStart"/>
      <w:r w:rsidRPr="00B8584D">
        <w:rPr>
          <w:rFonts w:ascii="Arial" w:eastAsia="Arial" w:hAnsi="Arial" w:cs="Arial"/>
          <w:bCs/>
          <w:color w:val="000000"/>
        </w:rPr>
        <w:t>Iksan</w:t>
      </w:r>
      <w:proofErr w:type="spellEnd"/>
      <w:r w:rsidRPr="00B8584D">
        <w:rPr>
          <w:rFonts w:ascii="Arial" w:eastAsia="Arial" w:hAnsi="Arial" w:cs="Arial"/>
          <w:bCs/>
          <w:color w:val="000000"/>
        </w:rPr>
        <w:t xml:space="preserve">, Z. H. (2022). The influence of student engagement on mathematical achievement among secondary school students. *Mathematics*, *10*(1), 41. </w:t>
      </w:r>
      <w:hyperlink r:id="rId47" w:history="1">
        <w:r w:rsidRPr="000A5A41">
          <w:rPr>
            <w:rStyle w:val="Hyperlink"/>
            <w:rFonts w:ascii="Arial" w:eastAsia="Arial" w:hAnsi="Arial" w:cs="Arial"/>
            <w:bCs/>
          </w:rPr>
          <w:t>https://doi.org/10.3390/math10010041</w:t>
        </w:r>
      </w:hyperlink>
      <w:r>
        <w:rPr>
          <w:rFonts w:ascii="Arial" w:eastAsia="Arial" w:hAnsi="Arial" w:cs="Arial"/>
          <w:bCs/>
          <w:color w:val="000000"/>
        </w:rPr>
        <w:t xml:space="preserve"> </w:t>
      </w:r>
    </w:p>
    <w:p w14:paraId="0A9D48DD" w14:textId="41001C76"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Macapayad</w:t>
      </w:r>
      <w:proofErr w:type="spellEnd"/>
      <w:r w:rsidRPr="00814665">
        <w:rPr>
          <w:rFonts w:ascii="Arial" w:eastAsia="Arial" w:hAnsi="Arial" w:cs="Arial"/>
          <w:bCs/>
          <w:color w:val="000000"/>
        </w:rPr>
        <w:t xml:space="preserve">, G. (2025). Problem-based learning approach and mathematics problem-solving performance of grade 9 students. European Journal of Education Studies, 12(6). </w:t>
      </w:r>
      <w:proofErr w:type="spellStart"/>
      <w:r w:rsidRPr="00814665">
        <w:rPr>
          <w:rFonts w:ascii="Arial" w:eastAsia="Arial" w:hAnsi="Arial" w:cs="Arial"/>
          <w:bCs/>
          <w:color w:val="000000"/>
        </w:rPr>
        <w:t>doi</w:t>
      </w:r>
      <w:proofErr w:type="spellEnd"/>
      <w:r w:rsidRPr="00814665">
        <w:rPr>
          <w:rFonts w:ascii="Arial" w:eastAsia="Arial" w:hAnsi="Arial" w:cs="Arial"/>
          <w:bCs/>
          <w:color w:val="000000"/>
        </w:rPr>
        <w:t>:</w:t>
      </w:r>
      <w:r w:rsidR="00B8584D">
        <w:rPr>
          <w:rFonts w:ascii="Arial" w:eastAsia="Arial" w:hAnsi="Arial" w:cs="Arial"/>
          <w:bCs/>
          <w:color w:val="000000"/>
        </w:rPr>
        <w:t xml:space="preserve"> </w:t>
      </w:r>
      <w:hyperlink r:id="rId48" w:history="1">
        <w:r w:rsidR="00B8584D" w:rsidRPr="000A5A41">
          <w:rPr>
            <w:rStyle w:val="Hyperlink"/>
            <w:rFonts w:ascii="Arial" w:eastAsia="Arial" w:hAnsi="Arial" w:cs="Arial"/>
            <w:bCs/>
          </w:rPr>
          <w:t>http://dx.doi.org/10.46827/ejes.v12i6.5953</w:t>
        </w:r>
      </w:hyperlink>
      <w:r w:rsidR="00B8584D">
        <w:rPr>
          <w:rFonts w:ascii="Arial" w:eastAsia="Arial" w:hAnsi="Arial" w:cs="Arial"/>
          <w:bCs/>
          <w:color w:val="000000"/>
        </w:rPr>
        <w:t xml:space="preserve"> </w:t>
      </w:r>
    </w:p>
    <w:p w14:paraId="4F00F796" w14:textId="7B274CCC"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MacKinnon, D. P., Warsi, G., &amp; Dwyer, J. H. (1995). A simulation study of mediated effect measures. Multivariate Behavioral Research, 30, 41-62.</w:t>
      </w:r>
      <w:r w:rsidR="00B8584D">
        <w:rPr>
          <w:rFonts w:ascii="Arial" w:eastAsia="Arial" w:hAnsi="Arial" w:cs="Arial"/>
          <w:bCs/>
          <w:color w:val="000000"/>
        </w:rPr>
        <w:t xml:space="preserve"> </w:t>
      </w:r>
      <w:r w:rsidR="00B8584D" w:rsidRPr="00B8584D">
        <w:rPr>
          <w:rFonts w:ascii="Arial" w:eastAsia="Arial" w:hAnsi="Arial" w:cs="Arial"/>
          <w:bCs/>
          <w:color w:val="000000"/>
        </w:rPr>
        <w:t xml:space="preserve">MacKinnon, D. P., Warsi, G., &amp; Dwyer, J. H. (1995). A simulation study of mediated effect measures. Multivariate Behavioral Research, 30, 41-62. </w:t>
      </w:r>
      <w:hyperlink r:id="rId49" w:history="1">
        <w:r w:rsidR="00B8584D" w:rsidRPr="000A5A41">
          <w:rPr>
            <w:rStyle w:val="Hyperlink"/>
            <w:rFonts w:ascii="Arial" w:eastAsia="Arial" w:hAnsi="Arial" w:cs="Arial"/>
            <w:bCs/>
          </w:rPr>
          <w:t>https://doi.org/10.1207/s15327906mbr3001_3</w:t>
        </w:r>
      </w:hyperlink>
      <w:r w:rsidR="00B8584D">
        <w:rPr>
          <w:rFonts w:ascii="Arial" w:eastAsia="Arial" w:hAnsi="Arial" w:cs="Arial"/>
          <w:bCs/>
          <w:color w:val="000000"/>
        </w:rPr>
        <w:t xml:space="preserve"> </w:t>
      </w:r>
    </w:p>
    <w:p w14:paraId="73272342" w14:textId="777777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Martin, A. J., Ginns, P., &amp; Papworth, B. (2021). Emotional intelligence and student engagement in mathematics: Promoting competencies for learning. Learning and Individual Differences, 87, 102017. https://doi.org/10.1016/j.lindif.2021.102017</w:t>
      </w:r>
    </w:p>
    <w:p w14:paraId="3F809F27" w14:textId="28647060"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McCombes, S. (2022). Descriptive Research Design | Definition, Methods &amp; Examples. </w:t>
      </w:r>
      <w:proofErr w:type="spellStart"/>
      <w:r w:rsidRPr="00814665">
        <w:rPr>
          <w:rFonts w:ascii="Arial" w:eastAsia="Arial" w:hAnsi="Arial" w:cs="Arial"/>
          <w:bCs/>
          <w:color w:val="000000"/>
        </w:rPr>
        <w:t>Scribbr</w:t>
      </w:r>
      <w:proofErr w:type="spellEnd"/>
      <w:r w:rsidRPr="00814665">
        <w:rPr>
          <w:rFonts w:ascii="Arial" w:eastAsia="Arial" w:hAnsi="Arial" w:cs="Arial"/>
          <w:bCs/>
          <w:color w:val="000000"/>
        </w:rPr>
        <w:t xml:space="preserve">. </w:t>
      </w:r>
      <w:hyperlink r:id="rId50" w:history="1">
        <w:r w:rsidR="00B8584D" w:rsidRPr="000A5A41">
          <w:rPr>
            <w:rStyle w:val="Hyperlink"/>
            <w:rFonts w:ascii="Arial" w:eastAsia="Arial" w:hAnsi="Arial" w:cs="Arial"/>
            <w:bCs/>
          </w:rPr>
          <w:t>https://www.scribbr.co.uk/research-methods/descriptive-research-design/</w:t>
        </w:r>
      </w:hyperlink>
      <w:r w:rsidR="00B8584D">
        <w:rPr>
          <w:rFonts w:ascii="Arial" w:eastAsia="Arial" w:hAnsi="Arial" w:cs="Arial"/>
          <w:bCs/>
          <w:color w:val="000000"/>
        </w:rPr>
        <w:t xml:space="preserve"> </w:t>
      </w:r>
    </w:p>
    <w:p w14:paraId="44665E87" w14:textId="61FD0DDC"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McCombes, S. (2023). An introduction to descriptive research. </w:t>
      </w:r>
      <w:proofErr w:type="spellStart"/>
      <w:r w:rsidRPr="00814665">
        <w:rPr>
          <w:rFonts w:ascii="Arial" w:eastAsia="Arial" w:hAnsi="Arial" w:cs="Arial"/>
          <w:bCs/>
          <w:color w:val="000000"/>
        </w:rPr>
        <w:t>Scribbr</w:t>
      </w:r>
      <w:proofErr w:type="spellEnd"/>
      <w:r w:rsidRPr="00814665">
        <w:rPr>
          <w:rFonts w:ascii="Arial" w:eastAsia="Arial" w:hAnsi="Arial" w:cs="Arial"/>
          <w:bCs/>
          <w:color w:val="000000"/>
        </w:rPr>
        <w:t xml:space="preserve">. </w:t>
      </w:r>
      <w:hyperlink r:id="rId51" w:history="1">
        <w:r w:rsidR="00B8584D" w:rsidRPr="000A5A41">
          <w:rPr>
            <w:rStyle w:val="Hyperlink"/>
            <w:rFonts w:ascii="Arial" w:eastAsia="Arial" w:hAnsi="Arial" w:cs="Arial"/>
            <w:bCs/>
          </w:rPr>
          <w:t>https://www.scribbr.com/methodology/descriptive-research</w:t>
        </w:r>
      </w:hyperlink>
      <w:r w:rsidR="00B8584D">
        <w:rPr>
          <w:rFonts w:ascii="Arial" w:eastAsia="Arial" w:hAnsi="Arial" w:cs="Arial"/>
          <w:bCs/>
          <w:color w:val="000000"/>
        </w:rPr>
        <w:t xml:space="preserve"> </w:t>
      </w:r>
    </w:p>
    <w:p w14:paraId="5E108F38"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B8584D">
        <w:rPr>
          <w:rFonts w:ascii="Arial" w:eastAsia="Arial" w:hAnsi="Arial" w:cs="Arial"/>
          <w:bCs/>
          <w:color w:val="000000"/>
        </w:rPr>
        <w:t xml:space="preserve">Mentari, W. N., &amp; </w:t>
      </w:r>
      <w:proofErr w:type="spellStart"/>
      <w:r w:rsidRPr="00B8584D">
        <w:rPr>
          <w:rFonts w:ascii="Arial" w:eastAsia="Arial" w:hAnsi="Arial" w:cs="Arial"/>
          <w:bCs/>
          <w:color w:val="000000"/>
        </w:rPr>
        <w:t>Syarifuddin</w:t>
      </w:r>
      <w:proofErr w:type="spellEnd"/>
      <w:r w:rsidRPr="00B8584D">
        <w:rPr>
          <w:rFonts w:ascii="Arial" w:eastAsia="Arial" w:hAnsi="Arial" w:cs="Arial"/>
          <w:bCs/>
          <w:color w:val="000000"/>
        </w:rPr>
        <w:t xml:space="preserve">, H. (2020). Improving student engagement by mathematics learning based on contextual teaching and learning. Journal of Physics: Conference Series, 1554(1), 012003. </w:t>
      </w:r>
      <w:hyperlink r:id="rId52" w:history="1">
        <w:r w:rsidRPr="000A5A41">
          <w:rPr>
            <w:rStyle w:val="Hyperlink"/>
            <w:rFonts w:ascii="Arial" w:eastAsia="Arial" w:hAnsi="Arial" w:cs="Arial"/>
            <w:bCs/>
          </w:rPr>
          <w:t>https://doi.org/10.1088/1742-6596/1554/1/012003</w:t>
        </w:r>
      </w:hyperlink>
      <w:r>
        <w:rPr>
          <w:rFonts w:ascii="Arial" w:eastAsia="Arial" w:hAnsi="Arial" w:cs="Arial"/>
          <w:bCs/>
          <w:color w:val="000000"/>
        </w:rPr>
        <w:t xml:space="preserve"> </w:t>
      </w:r>
    </w:p>
    <w:p w14:paraId="4AA2CE3F" w14:textId="111E9A42"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Nnaji, C. O. (2020). The impact of emotional intelligence on students’ engagement and achievement in mathematics. Journal of Education and Practice, 11(12), 45–53. https://doi.org/10.7176/JEP/11-12-06</w:t>
      </w:r>
    </w:p>
    <w:p w14:paraId="62CF17CF" w14:textId="777777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Nnaji, C. O. (2020). The impact of emotional intelligence on students’ engagement and achievement in mathematics. Journal of Education and Practice, 11(12), 45–53. https://doi.org/10.7176/JEP/11-12-06</w:t>
      </w:r>
    </w:p>
    <w:p w14:paraId="514600D2"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OECD. (2019). PISA 2018 Results (Volume I): What Students Know and Can Do. OECD Publishing. </w:t>
      </w:r>
      <w:hyperlink r:id="rId53" w:history="1">
        <w:r w:rsidRPr="000A5A41">
          <w:rPr>
            <w:rStyle w:val="Hyperlink"/>
            <w:rFonts w:ascii="Arial" w:eastAsia="Arial" w:hAnsi="Arial" w:cs="Arial"/>
            <w:bCs/>
          </w:rPr>
          <w:t>https://doi.org/10.1787/5f07c754-en</w:t>
        </w:r>
      </w:hyperlink>
      <w:r>
        <w:rPr>
          <w:rFonts w:ascii="Arial" w:eastAsia="Arial" w:hAnsi="Arial" w:cs="Arial"/>
          <w:bCs/>
          <w:color w:val="000000"/>
        </w:rPr>
        <w:t xml:space="preserve"> </w:t>
      </w:r>
    </w:p>
    <w:p w14:paraId="35EC9B5D"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OECD. (2023). PISA 2022 results (volume I and II): Country notes — Cambodia. OECD Publishing. </w:t>
      </w:r>
      <w:hyperlink r:id="rId54" w:history="1">
        <w:r w:rsidRPr="000A5A41">
          <w:rPr>
            <w:rStyle w:val="Hyperlink"/>
            <w:rFonts w:ascii="Arial" w:eastAsia="Arial" w:hAnsi="Arial" w:cs="Arial"/>
            <w:bCs/>
          </w:rPr>
          <w:t>https://www.oecd.org/education/pisa/countrynotes/cambodia/</w:t>
        </w:r>
      </w:hyperlink>
      <w:r>
        <w:rPr>
          <w:rFonts w:ascii="Arial" w:eastAsia="Arial" w:hAnsi="Arial" w:cs="Arial"/>
          <w:bCs/>
          <w:color w:val="000000"/>
        </w:rPr>
        <w:t xml:space="preserve"> </w:t>
      </w:r>
    </w:p>
    <w:p w14:paraId="3E9EE71B" w14:textId="44EC3CFD"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Salifu, A. S., &amp; Bakari, A. (2022). Exploring the relationship between students’ perception, interest and mathematics achievement. Mediterranean Journal of Social &amp; Behavioral Research, 6(1), 13–20. https://doi.org/10.30935/mjosbr/11491</w:t>
      </w:r>
    </w:p>
    <w:p w14:paraId="7114BFA3" w14:textId="099167A1"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Santiago-Muñoz, F., Larrañaga, M., Elorriaga, J.A. et al. Identification of Patterns to Prevent the Failure of Engineering Students. Int J </w:t>
      </w:r>
      <w:proofErr w:type="spellStart"/>
      <w:r w:rsidRPr="00814665">
        <w:rPr>
          <w:rFonts w:ascii="Arial" w:eastAsia="Arial" w:hAnsi="Arial" w:cs="Arial"/>
          <w:bCs/>
          <w:color w:val="000000"/>
        </w:rPr>
        <w:t>Artif</w:t>
      </w:r>
      <w:proofErr w:type="spellEnd"/>
      <w:r w:rsidRPr="00814665">
        <w:rPr>
          <w:rFonts w:ascii="Arial" w:eastAsia="Arial" w:hAnsi="Arial" w:cs="Arial"/>
          <w:bCs/>
          <w:color w:val="000000"/>
        </w:rPr>
        <w:t xml:space="preserve"> </w:t>
      </w:r>
      <w:proofErr w:type="spellStart"/>
      <w:r w:rsidRPr="00814665">
        <w:rPr>
          <w:rFonts w:ascii="Arial" w:eastAsia="Arial" w:hAnsi="Arial" w:cs="Arial"/>
          <w:bCs/>
          <w:color w:val="000000"/>
        </w:rPr>
        <w:t>Intell</w:t>
      </w:r>
      <w:proofErr w:type="spellEnd"/>
      <w:r w:rsidRPr="00814665">
        <w:rPr>
          <w:rFonts w:ascii="Arial" w:eastAsia="Arial" w:hAnsi="Arial" w:cs="Arial"/>
          <w:bCs/>
          <w:color w:val="000000"/>
        </w:rPr>
        <w:t xml:space="preserve"> Educ (2025). </w:t>
      </w:r>
      <w:hyperlink r:id="rId55" w:history="1">
        <w:r w:rsidR="001A4B10" w:rsidRPr="000A5A41">
          <w:rPr>
            <w:rStyle w:val="Hyperlink"/>
            <w:rFonts w:ascii="Arial" w:eastAsia="Arial" w:hAnsi="Arial" w:cs="Arial"/>
            <w:bCs/>
          </w:rPr>
          <w:t>https://doi.org/10.1007/s40593-025-00502-9</w:t>
        </w:r>
      </w:hyperlink>
      <w:r w:rsidR="001A4B10">
        <w:rPr>
          <w:rFonts w:ascii="Arial" w:eastAsia="Arial" w:hAnsi="Arial" w:cs="Arial"/>
          <w:bCs/>
          <w:color w:val="000000"/>
        </w:rPr>
        <w:t xml:space="preserve"> </w:t>
      </w:r>
    </w:p>
    <w:p w14:paraId="4408BF55" w14:textId="050061B0"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lastRenderedPageBreak/>
        <w:t xml:space="preserve">Schuler, M. S., Coffman, D. L., Stuart, E. A., Nguyen, T. Q., Vegetabile, B., &amp; McCaffrey, D. F. (2025). Practical challenges in mediation analysis: A guide for applied researchers. Health Services and Outcomes Research Methodology, 25(1), 57–84. </w:t>
      </w:r>
      <w:hyperlink r:id="rId56" w:history="1">
        <w:r w:rsidR="001A4B10" w:rsidRPr="000A5A41">
          <w:rPr>
            <w:rStyle w:val="Hyperlink"/>
            <w:rFonts w:ascii="Arial" w:eastAsia="Arial" w:hAnsi="Arial" w:cs="Arial"/>
            <w:bCs/>
          </w:rPr>
          <w:t>https://doi.org/10.1007/s10742-024-00327-4</w:t>
        </w:r>
      </w:hyperlink>
      <w:r w:rsidR="001A4B10">
        <w:rPr>
          <w:rFonts w:ascii="Arial" w:eastAsia="Arial" w:hAnsi="Arial" w:cs="Arial"/>
          <w:bCs/>
          <w:color w:val="000000"/>
        </w:rPr>
        <w:t xml:space="preserve"> </w:t>
      </w:r>
    </w:p>
    <w:p w14:paraId="1EA1081B" w14:textId="604B1F65"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Seidouvy</w:t>
      </w:r>
      <w:proofErr w:type="spellEnd"/>
      <w:r w:rsidRPr="00814665">
        <w:rPr>
          <w:rFonts w:ascii="Arial" w:eastAsia="Arial" w:hAnsi="Arial" w:cs="Arial"/>
          <w:bCs/>
          <w:color w:val="000000"/>
        </w:rPr>
        <w:t xml:space="preserve">, A., &amp; Schindler, M. (2019). An </w:t>
      </w:r>
      <w:proofErr w:type="spellStart"/>
      <w:r w:rsidRPr="00814665">
        <w:rPr>
          <w:rFonts w:ascii="Arial" w:eastAsia="Arial" w:hAnsi="Arial" w:cs="Arial"/>
          <w:bCs/>
          <w:color w:val="000000"/>
        </w:rPr>
        <w:t>inferentialist</w:t>
      </w:r>
      <w:proofErr w:type="spellEnd"/>
      <w:r w:rsidRPr="00814665">
        <w:rPr>
          <w:rFonts w:ascii="Arial" w:eastAsia="Arial" w:hAnsi="Arial" w:cs="Arial"/>
          <w:bCs/>
          <w:color w:val="000000"/>
        </w:rPr>
        <w:t xml:space="preserve"> account of students’ collaboration in mathematics education. Mathematics Education Research Journal. </w:t>
      </w:r>
      <w:hyperlink r:id="rId57" w:history="1">
        <w:r w:rsidR="001A4B10" w:rsidRPr="000A5A41">
          <w:rPr>
            <w:rStyle w:val="Hyperlink"/>
            <w:rFonts w:ascii="Arial" w:eastAsia="Arial" w:hAnsi="Arial" w:cs="Arial"/>
            <w:bCs/>
          </w:rPr>
          <w:t>https://doi.org/10.1007/s13394-019-00267-0</w:t>
        </w:r>
      </w:hyperlink>
      <w:r w:rsidRPr="00814665">
        <w:rPr>
          <w:rFonts w:ascii="Arial" w:eastAsia="Arial" w:hAnsi="Arial" w:cs="Arial"/>
          <w:bCs/>
          <w:color w:val="000000"/>
        </w:rPr>
        <w:t>.</w:t>
      </w:r>
      <w:r w:rsidR="001A4B10">
        <w:rPr>
          <w:rFonts w:ascii="Arial" w:eastAsia="Arial" w:hAnsi="Arial" w:cs="Arial"/>
          <w:bCs/>
          <w:color w:val="000000"/>
        </w:rPr>
        <w:t xml:space="preserve"> </w:t>
      </w:r>
    </w:p>
    <w:p w14:paraId="22C0C0B0" w14:textId="4B30DE28"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Sen, E. O. (2022). Middle school students’ engagement in mathematics and learning approaches: structural equation modelling. Pedagogical Research, 7(2), em0124. </w:t>
      </w:r>
      <w:hyperlink r:id="rId58" w:history="1">
        <w:r w:rsidR="001A4B10" w:rsidRPr="000A5A41">
          <w:rPr>
            <w:rStyle w:val="Hyperlink"/>
            <w:rFonts w:ascii="Arial" w:eastAsia="Arial" w:hAnsi="Arial" w:cs="Arial"/>
            <w:bCs/>
          </w:rPr>
          <w:t>https://doi.org/10.29333/pr/11908</w:t>
        </w:r>
      </w:hyperlink>
      <w:r w:rsidR="001A4B10">
        <w:rPr>
          <w:rFonts w:ascii="Arial" w:eastAsia="Arial" w:hAnsi="Arial" w:cs="Arial"/>
          <w:bCs/>
          <w:color w:val="000000"/>
        </w:rPr>
        <w:t xml:space="preserve"> </w:t>
      </w:r>
    </w:p>
    <w:p w14:paraId="12B8B4D3"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Skilling, K., Bobis, J., &amp; Martin, A. J. (2020). The “ins and outs” of student engagement in mathematics: shifts in engagement factors among high and low achievers. Mathematics Education Research Journal, 33, 469–493. </w:t>
      </w:r>
      <w:hyperlink r:id="rId59" w:history="1">
        <w:r w:rsidRPr="000A5A41">
          <w:rPr>
            <w:rStyle w:val="Hyperlink"/>
            <w:rFonts w:ascii="Arial" w:eastAsia="Arial" w:hAnsi="Arial" w:cs="Arial"/>
            <w:bCs/>
          </w:rPr>
          <w:t>https://doi.org/10.1007/s13394-020-00313-2</w:t>
        </w:r>
      </w:hyperlink>
      <w:r>
        <w:rPr>
          <w:rFonts w:ascii="Arial" w:eastAsia="Arial" w:hAnsi="Arial" w:cs="Arial"/>
          <w:bCs/>
          <w:color w:val="000000"/>
        </w:rPr>
        <w:t xml:space="preserve"> </w:t>
      </w:r>
    </w:p>
    <w:p w14:paraId="1E4E0321" w14:textId="15A26A5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Smith, J. (2023). Supporting metacognitive talk during collaborative problem solving: A case study in Scottish primary school mathematics. Education 3–13, 52(8), 1578–1593. </w:t>
      </w:r>
      <w:hyperlink r:id="rId60" w:history="1">
        <w:r w:rsidR="001A4B10" w:rsidRPr="000A5A41">
          <w:rPr>
            <w:rStyle w:val="Hyperlink"/>
            <w:rFonts w:ascii="Arial" w:eastAsia="Arial" w:hAnsi="Arial" w:cs="Arial"/>
            <w:bCs/>
          </w:rPr>
          <w:t>https://doi.org/10.1080/03004279.2023.2187670</w:t>
        </w:r>
      </w:hyperlink>
      <w:r w:rsidR="001A4B10">
        <w:rPr>
          <w:rFonts w:ascii="Arial" w:eastAsia="Arial" w:hAnsi="Arial" w:cs="Arial"/>
          <w:bCs/>
          <w:color w:val="000000"/>
        </w:rPr>
        <w:t xml:space="preserve">  </w:t>
      </w:r>
    </w:p>
    <w:p w14:paraId="31DABCC4" w14:textId="71B7B52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Somaa</w:t>
      </w:r>
      <w:proofErr w:type="spellEnd"/>
      <w:r w:rsidRPr="00814665">
        <w:rPr>
          <w:rFonts w:ascii="Arial" w:eastAsia="Arial" w:hAnsi="Arial" w:cs="Arial"/>
          <w:bCs/>
          <w:color w:val="000000"/>
        </w:rPr>
        <w:t xml:space="preserve">, F., Asghar, A., &amp; Hamid, P. F. (2021). Academic performance and emotional intelligence with age and gender as moderators: A meta-analysis. Developmental Neuropsychology, 46(8), 537–554. </w:t>
      </w:r>
      <w:hyperlink r:id="rId61" w:history="1">
        <w:r w:rsidR="001A4B10" w:rsidRPr="000A5A41">
          <w:rPr>
            <w:rStyle w:val="Hyperlink"/>
            <w:rFonts w:ascii="Arial" w:eastAsia="Arial" w:hAnsi="Arial" w:cs="Arial"/>
            <w:bCs/>
          </w:rPr>
          <w:t>https://doi.org/10.1080/87565641.2021.1999455</w:t>
        </w:r>
      </w:hyperlink>
      <w:r w:rsidR="001A4B10">
        <w:rPr>
          <w:rFonts w:ascii="Arial" w:eastAsia="Arial" w:hAnsi="Arial" w:cs="Arial"/>
          <w:bCs/>
          <w:color w:val="000000"/>
        </w:rPr>
        <w:t xml:space="preserve"> </w:t>
      </w:r>
    </w:p>
    <w:p w14:paraId="15D5A2F3"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Sterrett, E. A. (2000). The Manager’s Pocket Guide to Emotional Intelligence: From Management to Leadership. Human Resource Development Press. </w:t>
      </w:r>
      <w:hyperlink r:id="rId62" w:history="1">
        <w:r w:rsidRPr="000A5A41">
          <w:rPr>
            <w:rStyle w:val="Hyperlink"/>
            <w:rFonts w:ascii="Arial" w:eastAsia="Arial" w:hAnsi="Arial" w:cs="Arial"/>
            <w:bCs/>
          </w:rPr>
          <w:t>https://www.hrdpress.com/products/the-managers-pocket-guide-to-emotional-intelligence</w:t>
        </w:r>
      </w:hyperlink>
      <w:r>
        <w:rPr>
          <w:rFonts w:ascii="Arial" w:eastAsia="Arial" w:hAnsi="Arial" w:cs="Arial"/>
          <w:bCs/>
          <w:color w:val="000000"/>
        </w:rPr>
        <w:t xml:space="preserve"> </w:t>
      </w:r>
    </w:p>
    <w:p w14:paraId="209908DF" w14:textId="42F92160"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Tang, Y., &amp; He, W. (2023). Relationship between emotional intelligence and learning motivation among college students during the COVID-19 pandemic: A serial mediation model. Frontiers in Psychology, 14, 1109569. </w:t>
      </w:r>
      <w:hyperlink r:id="rId63" w:history="1">
        <w:r w:rsidR="001A4B10" w:rsidRPr="000A5A41">
          <w:rPr>
            <w:rStyle w:val="Hyperlink"/>
            <w:rFonts w:ascii="Arial" w:eastAsia="Arial" w:hAnsi="Arial" w:cs="Arial"/>
            <w:bCs/>
          </w:rPr>
          <w:t>https://doi.org/10.3389/fpsyg.2023.1109569</w:t>
        </w:r>
      </w:hyperlink>
      <w:r w:rsidR="001A4B10">
        <w:rPr>
          <w:rFonts w:ascii="Arial" w:eastAsia="Arial" w:hAnsi="Arial" w:cs="Arial"/>
          <w:bCs/>
          <w:color w:val="000000"/>
        </w:rPr>
        <w:t xml:space="preserve"> </w:t>
      </w:r>
    </w:p>
    <w:p w14:paraId="3464F955"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1A4B10">
        <w:rPr>
          <w:rFonts w:ascii="Arial" w:eastAsia="Arial" w:hAnsi="Arial" w:cs="Arial"/>
          <w:bCs/>
          <w:color w:val="000000"/>
        </w:rPr>
        <w:t>Terrenghi</w:t>
      </w:r>
      <w:proofErr w:type="spellEnd"/>
      <w:r w:rsidRPr="001A4B10">
        <w:rPr>
          <w:rFonts w:ascii="Arial" w:eastAsia="Arial" w:hAnsi="Arial" w:cs="Arial"/>
          <w:bCs/>
          <w:color w:val="000000"/>
        </w:rPr>
        <w:t xml:space="preserve">, I., Diana, B., </w:t>
      </w:r>
      <w:proofErr w:type="spellStart"/>
      <w:r w:rsidRPr="001A4B10">
        <w:rPr>
          <w:rFonts w:ascii="Arial" w:eastAsia="Arial" w:hAnsi="Arial" w:cs="Arial"/>
          <w:bCs/>
          <w:color w:val="000000"/>
        </w:rPr>
        <w:t>Zurloni</w:t>
      </w:r>
      <w:proofErr w:type="spellEnd"/>
      <w:r w:rsidRPr="001A4B10">
        <w:rPr>
          <w:rFonts w:ascii="Arial" w:eastAsia="Arial" w:hAnsi="Arial" w:cs="Arial"/>
          <w:bCs/>
          <w:color w:val="000000"/>
        </w:rPr>
        <w:t xml:space="preserve">, V., Rivoltella, P. C., Elia, M., </w:t>
      </w:r>
      <w:proofErr w:type="spellStart"/>
      <w:r w:rsidRPr="001A4B10">
        <w:rPr>
          <w:rFonts w:ascii="Arial" w:eastAsia="Arial" w:hAnsi="Arial" w:cs="Arial"/>
          <w:bCs/>
          <w:color w:val="000000"/>
        </w:rPr>
        <w:t>Castañer</w:t>
      </w:r>
      <w:proofErr w:type="spellEnd"/>
      <w:r w:rsidRPr="001A4B10">
        <w:rPr>
          <w:rFonts w:ascii="Arial" w:eastAsia="Arial" w:hAnsi="Arial" w:cs="Arial"/>
          <w:bCs/>
          <w:color w:val="000000"/>
        </w:rPr>
        <w:t xml:space="preserve">, M., Camerino, O., &amp; Anguera, M. T. (2019). Episode of situated learning to enhance student engagement and promote deep learning: Preliminary results in a high school classroom. Frontiers in Psychology, 10, 1415. </w:t>
      </w:r>
      <w:hyperlink r:id="rId64" w:history="1">
        <w:r w:rsidRPr="000A5A41">
          <w:rPr>
            <w:rStyle w:val="Hyperlink"/>
            <w:rFonts w:ascii="Arial" w:eastAsia="Arial" w:hAnsi="Arial" w:cs="Arial"/>
            <w:bCs/>
          </w:rPr>
          <w:t>https://doi.org/10.3389/fpsyg.2019.01415</w:t>
        </w:r>
      </w:hyperlink>
      <w:r>
        <w:rPr>
          <w:rFonts w:ascii="Arial" w:eastAsia="Arial" w:hAnsi="Arial" w:cs="Arial"/>
          <w:bCs/>
          <w:color w:val="000000"/>
        </w:rPr>
        <w:t xml:space="preserve"> </w:t>
      </w:r>
    </w:p>
    <w:p w14:paraId="41E3C759"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1A4B10">
        <w:rPr>
          <w:rFonts w:ascii="Arial" w:eastAsia="Arial" w:hAnsi="Arial" w:cs="Arial"/>
          <w:bCs/>
          <w:color w:val="000000"/>
        </w:rPr>
        <w:t>Terrenghi</w:t>
      </w:r>
      <w:proofErr w:type="spellEnd"/>
      <w:r w:rsidRPr="001A4B10">
        <w:rPr>
          <w:rFonts w:ascii="Arial" w:eastAsia="Arial" w:hAnsi="Arial" w:cs="Arial"/>
          <w:bCs/>
          <w:color w:val="000000"/>
        </w:rPr>
        <w:t xml:space="preserve">, I., Diana, B., </w:t>
      </w:r>
      <w:proofErr w:type="spellStart"/>
      <w:r w:rsidRPr="001A4B10">
        <w:rPr>
          <w:rFonts w:ascii="Arial" w:eastAsia="Arial" w:hAnsi="Arial" w:cs="Arial"/>
          <w:bCs/>
          <w:color w:val="000000"/>
        </w:rPr>
        <w:t>Zurloni</w:t>
      </w:r>
      <w:proofErr w:type="spellEnd"/>
      <w:r w:rsidRPr="001A4B10">
        <w:rPr>
          <w:rFonts w:ascii="Arial" w:eastAsia="Arial" w:hAnsi="Arial" w:cs="Arial"/>
          <w:bCs/>
          <w:color w:val="000000"/>
        </w:rPr>
        <w:t xml:space="preserve">, V., Rivoltella, P. C., Elia, M., </w:t>
      </w:r>
      <w:proofErr w:type="spellStart"/>
      <w:r w:rsidRPr="001A4B10">
        <w:rPr>
          <w:rFonts w:ascii="Arial" w:eastAsia="Arial" w:hAnsi="Arial" w:cs="Arial"/>
          <w:bCs/>
          <w:color w:val="000000"/>
        </w:rPr>
        <w:t>Castañer</w:t>
      </w:r>
      <w:proofErr w:type="spellEnd"/>
      <w:r w:rsidRPr="001A4B10">
        <w:rPr>
          <w:rFonts w:ascii="Arial" w:eastAsia="Arial" w:hAnsi="Arial" w:cs="Arial"/>
          <w:bCs/>
          <w:color w:val="000000"/>
        </w:rPr>
        <w:t xml:space="preserve">, M., Camerino, O., &amp; Anguera, M. T. (2019). Episode of situated learning to enhance student engagement and promote deep learning: Preliminary results in a high school classroom. Frontiers in Psychology, 10, 1415. </w:t>
      </w:r>
      <w:hyperlink r:id="rId65" w:history="1">
        <w:r w:rsidRPr="000A5A41">
          <w:rPr>
            <w:rStyle w:val="Hyperlink"/>
            <w:rFonts w:ascii="Arial" w:eastAsia="Arial" w:hAnsi="Arial" w:cs="Arial"/>
            <w:bCs/>
          </w:rPr>
          <w:t>https://doi.org/10.3389/fpsyg.2019.01415</w:t>
        </w:r>
      </w:hyperlink>
      <w:r>
        <w:rPr>
          <w:rFonts w:ascii="Arial" w:eastAsia="Arial" w:hAnsi="Arial" w:cs="Arial"/>
          <w:bCs/>
          <w:color w:val="000000"/>
        </w:rPr>
        <w:t xml:space="preserve"> </w:t>
      </w:r>
    </w:p>
    <w:p w14:paraId="18BEDECD" w14:textId="4D4096B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Valdez, A. P., &amp; </w:t>
      </w:r>
      <w:proofErr w:type="spellStart"/>
      <w:r w:rsidRPr="00814665">
        <w:rPr>
          <w:rFonts w:ascii="Arial" w:eastAsia="Arial" w:hAnsi="Arial" w:cs="Arial"/>
          <w:bCs/>
          <w:color w:val="000000"/>
        </w:rPr>
        <w:t>Maderal</w:t>
      </w:r>
      <w:proofErr w:type="spellEnd"/>
      <w:r w:rsidRPr="00814665">
        <w:rPr>
          <w:rFonts w:ascii="Arial" w:eastAsia="Arial" w:hAnsi="Arial" w:cs="Arial"/>
          <w:bCs/>
          <w:color w:val="000000"/>
        </w:rPr>
        <w:t>, M. P. (2021). Students’ engagement and their involvement in the learning process. International Journal of Learning, Teaching and Educational Research, 20(12), 45–60. https://doi.org/10.26803/ijlter.20.12.3</w:t>
      </w:r>
    </w:p>
    <w:p w14:paraId="2006F9DB"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Vygotsky, L. S. (1978). Mind in society: The development of higher psychological processes. Harvard University Press. </w:t>
      </w:r>
      <w:hyperlink r:id="rId66" w:history="1">
        <w:r w:rsidRPr="000A5A41">
          <w:rPr>
            <w:rStyle w:val="Hyperlink"/>
            <w:rFonts w:ascii="Arial" w:eastAsia="Arial" w:hAnsi="Arial" w:cs="Arial"/>
            <w:bCs/>
          </w:rPr>
          <w:t>https://doi.org/10.2307/J.CTVJF9VZ4</w:t>
        </w:r>
      </w:hyperlink>
      <w:r>
        <w:rPr>
          <w:rFonts w:ascii="Arial" w:eastAsia="Arial" w:hAnsi="Arial" w:cs="Arial"/>
          <w:bCs/>
          <w:color w:val="000000"/>
        </w:rPr>
        <w:t xml:space="preserve"> </w:t>
      </w:r>
    </w:p>
    <w:p w14:paraId="67C90FDC" w14:textId="37326538"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Wang, M.-T., Fredricks, J. A., Ye, F., </w:t>
      </w:r>
      <w:proofErr w:type="spellStart"/>
      <w:r w:rsidRPr="00814665">
        <w:rPr>
          <w:rFonts w:ascii="Arial" w:eastAsia="Arial" w:hAnsi="Arial" w:cs="Arial"/>
          <w:bCs/>
          <w:color w:val="000000"/>
        </w:rPr>
        <w:t>Hofkens</w:t>
      </w:r>
      <w:proofErr w:type="spellEnd"/>
      <w:r w:rsidRPr="00814665">
        <w:rPr>
          <w:rFonts w:ascii="Arial" w:eastAsia="Arial" w:hAnsi="Arial" w:cs="Arial"/>
          <w:bCs/>
          <w:color w:val="000000"/>
        </w:rPr>
        <w:t xml:space="preserve">, T. L., &amp; Linn, J. S. (2016). The math and science engagement scales: scale development, validation, and psychometric properties. Learning and instruction. </w:t>
      </w:r>
      <w:hyperlink r:id="rId67" w:history="1">
        <w:r w:rsidR="001A4B10" w:rsidRPr="000A5A41">
          <w:rPr>
            <w:rStyle w:val="Hyperlink"/>
            <w:rFonts w:ascii="Arial" w:eastAsia="Arial" w:hAnsi="Arial" w:cs="Arial"/>
            <w:bCs/>
          </w:rPr>
          <w:t>http://dx.doi.org/10.1016/j.learninstruc.2016.01.008</w:t>
        </w:r>
      </w:hyperlink>
      <w:r w:rsidR="001A4B10">
        <w:rPr>
          <w:rFonts w:ascii="Arial" w:eastAsia="Arial" w:hAnsi="Arial" w:cs="Arial"/>
          <w:bCs/>
          <w:color w:val="000000"/>
        </w:rPr>
        <w:t xml:space="preserve"> </w:t>
      </w:r>
    </w:p>
    <w:p w14:paraId="40610FDA" w14:textId="65E99D23" w:rsidR="005C6459" w:rsidRDefault="001A4B10" w:rsidP="001A4B10">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Yin, K. Y., &amp; Abdullah, A. G. K. (2013). The collaborative </w:t>
      </w:r>
      <w:proofErr w:type="gramStart"/>
      <w:r w:rsidRPr="001A4B10">
        <w:rPr>
          <w:rFonts w:ascii="Arial" w:eastAsia="Arial" w:hAnsi="Arial" w:cs="Arial"/>
          <w:bCs/>
          <w:color w:val="000000"/>
        </w:rPr>
        <w:t>problem solving</w:t>
      </w:r>
      <w:proofErr w:type="gramEnd"/>
      <w:r w:rsidRPr="001A4B10">
        <w:rPr>
          <w:rFonts w:ascii="Arial" w:eastAsia="Arial" w:hAnsi="Arial" w:cs="Arial"/>
          <w:bCs/>
          <w:color w:val="000000"/>
        </w:rPr>
        <w:t xml:space="preserve"> questionnaire: Validity and reliability test. International Journal of Academic Research in Business and Social Sciences, 3(1), 470–478. </w:t>
      </w:r>
      <w:hyperlink r:id="rId68" w:history="1">
        <w:r w:rsidRPr="000A5A41">
          <w:rPr>
            <w:rStyle w:val="Hyperlink"/>
            <w:rFonts w:ascii="Arial" w:eastAsia="Arial" w:hAnsi="Arial" w:cs="Arial"/>
            <w:bCs/>
          </w:rPr>
          <w:t>https://hrmars.com/papers_submitted/9443/the-collaborative-problem-solving-questionnaire-validity-and-reliability-test.pdf</w:t>
        </w:r>
      </w:hyperlink>
      <w:r>
        <w:rPr>
          <w:rFonts w:ascii="Arial" w:eastAsia="Arial" w:hAnsi="Arial" w:cs="Arial"/>
          <w:bCs/>
          <w:color w:val="000000"/>
        </w:rPr>
        <w:t xml:space="preserve"> </w:t>
      </w:r>
    </w:p>
    <w:p w14:paraId="4E3E30EA" w14:textId="77777777" w:rsidR="001A4B10" w:rsidRPr="00814665" w:rsidRDefault="001A4B10" w:rsidP="00344D04">
      <w:pPr>
        <w:pStyle w:val="ListParagraph"/>
        <w:pBdr>
          <w:top w:val="nil"/>
          <w:left w:val="nil"/>
          <w:bottom w:val="nil"/>
          <w:right w:val="nil"/>
          <w:between w:val="nil"/>
        </w:pBdr>
        <w:jc w:val="both"/>
        <w:rPr>
          <w:rFonts w:ascii="Arial" w:eastAsia="Arial" w:hAnsi="Arial" w:cs="Arial"/>
          <w:bCs/>
          <w:color w:val="000000"/>
        </w:rPr>
      </w:pPr>
    </w:p>
    <w:sectPr w:rsidR="001A4B10" w:rsidRPr="00814665" w:rsidSect="00804B2A">
      <w:headerReference w:type="even" r:id="rId69"/>
      <w:headerReference w:type="default" r:id="rId70"/>
      <w:footerReference w:type="default" r:id="rId71"/>
      <w:headerReference w:type="first" r:id="rId72"/>
      <w:type w:val="continuous"/>
      <w:pgSz w:w="12240" w:h="15840"/>
      <w:pgMar w:top="1440" w:right="2016" w:bottom="2016" w:left="2016"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right Asare" w:date="2025-12-18T19:34:00Z" w:initials="BA">
    <w:p w14:paraId="7157E8A8" w14:textId="67A78442" w:rsidR="00B25EE1" w:rsidRDefault="00B25EE1">
      <w:pPr>
        <w:pStyle w:val="CommentText"/>
      </w:pPr>
      <w:r>
        <w:rPr>
          <w:rStyle w:val="CommentReference"/>
        </w:rPr>
        <w:annotationRef/>
      </w:r>
      <w:r w:rsidRPr="00B25EE1">
        <w:t xml:space="preserve">Mediation is mentioned, but the </w:t>
      </w:r>
      <w:r w:rsidRPr="00B25EE1">
        <w:rPr>
          <w:b/>
          <w:bCs/>
        </w:rPr>
        <w:t>strength of mediation</w:t>
      </w:r>
      <w:r w:rsidRPr="00B25EE1">
        <w:t xml:space="preserve"> (e.g., partial mediation with % variance explained) is not clearly highlighted.</w:t>
      </w:r>
    </w:p>
  </w:comment>
  <w:comment w:id="7" w:author="Bright Asare" w:date="2025-12-18T19:39:00Z" w:initials="BA">
    <w:p w14:paraId="5252075A" w14:textId="78290765" w:rsidR="00664EE6" w:rsidRPr="00664EE6" w:rsidRDefault="00664EE6" w:rsidP="00664EE6">
      <w:pPr>
        <w:pStyle w:val="CommentText"/>
        <w:jc w:val="both"/>
        <w:rPr>
          <w:rFonts w:ascii="Times New Roman" w:hAnsi="Times New Roman" w:cs="Times New Roman"/>
          <w:lang/>
        </w:rPr>
      </w:pPr>
      <w:r w:rsidRPr="00664EE6">
        <w:rPr>
          <w:rStyle w:val="CommentReference"/>
          <w:rFonts w:ascii="Times New Roman" w:hAnsi="Times New Roman" w:cs="Times New Roman"/>
        </w:rPr>
        <w:annotationRef/>
      </w:r>
      <w:r w:rsidRPr="00664EE6">
        <w:rPr>
          <w:rFonts w:ascii="Times New Roman" w:hAnsi="Times New Roman" w:cs="Times New Roman"/>
          <w:lang/>
        </w:rPr>
        <w:t>Several paragraphs repeat the idea that “low engagement leads to poor performance.”</w:t>
      </w:r>
    </w:p>
    <w:p w14:paraId="2FF0E86E" w14:textId="21B682FD" w:rsidR="00664EE6" w:rsidRPr="00664EE6" w:rsidRDefault="00664EE6" w:rsidP="00664EE6">
      <w:pPr>
        <w:pStyle w:val="CommentText"/>
        <w:jc w:val="both"/>
        <w:rPr>
          <w:rFonts w:ascii="Times New Roman" w:hAnsi="Times New Roman" w:cs="Times New Roman"/>
          <w:lang/>
        </w:rPr>
      </w:pPr>
      <w:r w:rsidRPr="00664EE6">
        <w:rPr>
          <w:rFonts w:ascii="Times New Roman" w:hAnsi="Times New Roman" w:cs="Times New Roman"/>
          <w:lang/>
        </w:rPr>
        <w:t>Some inter</w:t>
      </w:r>
      <w:proofErr w:type="spellStart"/>
      <w:r w:rsidRPr="00664EE6">
        <w:rPr>
          <w:rFonts w:ascii="Times New Roman" w:hAnsi="Times New Roman" w:cs="Times New Roman"/>
        </w:rPr>
        <w:t>ternational</w:t>
      </w:r>
      <w:proofErr w:type="spellEnd"/>
      <w:r w:rsidRPr="00664EE6">
        <w:rPr>
          <w:rFonts w:ascii="Times New Roman" w:hAnsi="Times New Roman" w:cs="Times New Roman"/>
        </w:rPr>
        <w:t xml:space="preserve"> examples (Cambodia, Chile, Indonesia, Malaysia) could be summarized more concisely.</w:t>
      </w:r>
    </w:p>
    <w:p w14:paraId="1C75C245" w14:textId="65E2EF3C" w:rsidR="00664EE6" w:rsidRPr="00664EE6" w:rsidRDefault="00664EE6" w:rsidP="00664EE6">
      <w:pPr>
        <w:pStyle w:val="CommentText"/>
        <w:jc w:val="both"/>
        <w:rPr>
          <w:rFonts w:ascii="Times New Roman" w:hAnsi="Times New Roman" w:cs="Times New Roman"/>
        </w:rPr>
      </w:pPr>
      <w:r w:rsidRPr="00664EE6">
        <w:rPr>
          <w:rFonts w:ascii="Times New Roman" w:hAnsi="Times New Roman" w:cs="Times New Roman"/>
        </w:rPr>
        <w:t>There is an inconsistency where one paragraph suddenly mentions resource management strategies and Grade 11 students, which does not align with the rest of the study.</w:t>
      </w:r>
    </w:p>
  </w:comment>
  <w:comment w:id="47" w:author="Bright Asare" w:date="2025-12-18T19:37:00Z" w:initials="BA">
    <w:p w14:paraId="3C422AB2" w14:textId="72EA41B7" w:rsidR="003410E0" w:rsidRPr="003410E0" w:rsidRDefault="003410E0" w:rsidP="003410E0">
      <w:pPr>
        <w:pStyle w:val="CommentText"/>
        <w:jc w:val="both"/>
        <w:rPr>
          <w:lang/>
        </w:rPr>
      </w:pPr>
      <w:r>
        <w:rPr>
          <w:rStyle w:val="CommentReference"/>
        </w:rPr>
        <w:annotationRef/>
      </w:r>
      <w:r w:rsidRPr="003410E0">
        <w:rPr>
          <w:lang/>
        </w:rPr>
        <w:t xml:space="preserve">Shorten statistical tool explanations; focus on why they were used, not what they </w:t>
      </w:r>
      <w:r w:rsidRPr="003410E0">
        <w:rPr>
          <w:lang/>
        </w:rPr>
        <w:t>are.</w:t>
      </w:r>
      <w:bookmarkStart w:id="48" w:name="_GoBack"/>
      <w:bookmarkEnd w:id="48"/>
    </w:p>
    <w:p w14:paraId="054265A7" w14:textId="04EABC30" w:rsidR="003410E0" w:rsidRPr="003410E0" w:rsidRDefault="003410E0" w:rsidP="003410E0">
      <w:pPr>
        <w:pStyle w:val="CommentText"/>
        <w:jc w:val="both"/>
        <w:rPr>
          <w:lang/>
        </w:rPr>
      </w:pPr>
      <w:r w:rsidRPr="003410E0">
        <w:rPr>
          <w:lang/>
        </w:rPr>
        <w:t>Specify software used (e.g., SPSS version, PROCESS macro, or regression tool).</w:t>
      </w:r>
    </w:p>
    <w:p w14:paraId="0C10680B" w14:textId="5F42624D" w:rsidR="003410E0" w:rsidRDefault="003410E0">
      <w:pPr>
        <w:pStyle w:val="CommentText"/>
      </w:pPr>
    </w:p>
  </w:comment>
  <w:comment w:id="109" w:author="Bright Asare" w:date="2025-12-18T19:38:00Z" w:initials="BA">
    <w:p w14:paraId="649C3C6F" w14:textId="5C64F932" w:rsidR="005B11C8" w:rsidRPr="005B11C8" w:rsidRDefault="005B11C8" w:rsidP="005B11C8">
      <w:pPr>
        <w:pStyle w:val="CommentText"/>
        <w:rPr>
          <w:lang/>
        </w:rPr>
      </w:pPr>
      <w:r>
        <w:rPr>
          <w:rStyle w:val="CommentReference"/>
        </w:rPr>
        <w:annotationRef/>
      </w:r>
      <w:r w:rsidRPr="005B11C8">
        <w:rPr>
          <w:lang/>
        </w:rPr>
        <w:t xml:space="preserve">Conclusions restate results rather than </w:t>
      </w:r>
      <w:r w:rsidRPr="005B11C8">
        <w:rPr>
          <w:bCs/>
          <w:lang/>
        </w:rPr>
        <w:t>synthesize insights</w:t>
      </w:r>
      <w:r w:rsidRPr="005B11C8">
        <w:rPr>
          <w:lang/>
        </w:rPr>
        <w:t>.</w:t>
      </w:r>
    </w:p>
    <w:p w14:paraId="58C75EF1" w14:textId="57BED18A" w:rsidR="005B11C8" w:rsidRPr="005B11C8" w:rsidRDefault="005B11C8" w:rsidP="005B11C8">
      <w:pPr>
        <w:pStyle w:val="CommentText"/>
        <w:rPr>
          <w:lang/>
        </w:rPr>
      </w:pPr>
      <w:r w:rsidRPr="005B11C8">
        <w:rPr>
          <w:lang/>
        </w:rPr>
        <w:t xml:space="preserve">Recommendations could be more </w:t>
      </w:r>
      <w:r w:rsidRPr="005B11C8">
        <w:rPr>
          <w:b/>
          <w:bCs/>
          <w:lang/>
        </w:rPr>
        <w:t>action-oriented</w:t>
      </w:r>
      <w:r w:rsidRPr="005B11C8">
        <w:rPr>
          <w:lang/>
        </w:rPr>
        <w:t>.</w:t>
      </w:r>
    </w:p>
    <w:p w14:paraId="5F9CACA9" w14:textId="73921D9D" w:rsidR="005B11C8" w:rsidRDefault="005B11C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57E8A8" w15:done="0"/>
  <w15:commentEx w15:paraId="1C75C245" w15:done="0"/>
  <w15:commentEx w15:paraId="0C10680B" w15:done="0"/>
  <w15:commentEx w15:paraId="5F9CAC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DD6F59" w16cex:dateUtc="2025-12-18T19:34:00Z"/>
  <w16cex:commentExtensible w16cex:durableId="57C2ABE7" w16cex:dateUtc="2025-12-18T19:39:00Z"/>
  <w16cex:commentExtensible w16cex:durableId="46E0632C" w16cex:dateUtc="2025-12-18T19:37:00Z"/>
  <w16cex:commentExtensible w16cex:durableId="299394BA" w16cex:dateUtc="2025-12-18T1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57E8A8" w16cid:durableId="6EDD6F59"/>
  <w16cid:commentId w16cid:paraId="1C75C245" w16cid:durableId="57C2ABE7"/>
  <w16cid:commentId w16cid:paraId="0C10680B" w16cid:durableId="46E0632C"/>
  <w16cid:commentId w16cid:paraId="5F9CACA9" w16cid:durableId="299394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426D7" w14:textId="77777777" w:rsidR="0058404B" w:rsidRDefault="0058404B">
      <w:r>
        <w:separator/>
      </w:r>
    </w:p>
  </w:endnote>
  <w:endnote w:type="continuationSeparator" w:id="0">
    <w:p w14:paraId="05A4E5AB" w14:textId="77777777" w:rsidR="0058404B" w:rsidRDefault="00584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1" w:fontKey="{8F09918A-9A33-47E0-8A2A-D4BE1FE8E1BE}"/>
    <w:embedBold r:id="rId2" w:fontKey="{E0043B8E-B1F6-416F-975F-616AD152401B}"/>
    <w:embedItalic r:id="rId3" w:fontKey="{5FEB60D8-2B76-4D81-A873-9E07318B3EF2}"/>
  </w:font>
  <w:font w:name="Calibri">
    <w:panose1 w:val="020F0502020204030204"/>
    <w:charset w:val="00"/>
    <w:family w:val="swiss"/>
    <w:pitch w:val="variable"/>
    <w:sig w:usb0="E4002EFF" w:usb1="C000247B" w:usb2="00000009" w:usb3="00000000" w:csb0="000001FF" w:csb1="00000000"/>
    <w:embedRegular r:id="rId4" w:fontKey="{4DDEEE97-9462-4BE3-84F5-B354AE3A5B8E}"/>
    <w:embedBold r:id="rId5" w:fontKey="{AD46CF54-FC5C-4C73-8004-7D4C0752A516}"/>
    <w:embedItalic r:id="rId6" w:fontKey="{2A8CD76D-787D-40E4-940D-3BF51020024B}"/>
  </w:font>
  <w:font w:name="Vrinda">
    <w:panose1 w:val="00000400000000000000"/>
    <w:charset w:val="00"/>
    <w:family w:val="swiss"/>
    <w:pitch w:val="variable"/>
    <w:sig w:usb0="00010003" w:usb1="00000000" w:usb2="00000000" w:usb3="00000000" w:csb0="00000001" w:csb1="00000000"/>
    <w:embedRegular r:id="rId7" w:fontKey="{EE8CBF5C-DC3F-47BE-8ABA-9C76D6DF1135}"/>
    <w:embedItalic r:id="rId8" w:fontKey="{147ECF1E-B061-4454-B5DE-FEF1D6A6749A}"/>
  </w:font>
  <w:font w:name="Georgia">
    <w:panose1 w:val="02040502050405020303"/>
    <w:charset w:val="00"/>
    <w:family w:val="roman"/>
    <w:pitch w:val="variable"/>
    <w:sig w:usb0="00000287" w:usb1="00000000" w:usb2="00000000" w:usb3="00000000" w:csb0="0000009F" w:csb1="00000000"/>
    <w:embedRegular r:id="rId9" w:fontKey="{C9E996F7-6CA2-4990-A9D0-0E2F90C77591}"/>
    <w:embedItalic r:id="rId10" w:fontKey="{16C4B3E7-DE35-4806-B5FC-CC3093E9CF80}"/>
  </w:font>
  <w:font w:name="Cambria">
    <w:panose1 w:val="02040503050406030204"/>
    <w:charset w:val="00"/>
    <w:family w:val="roman"/>
    <w:pitch w:val="variable"/>
    <w:sig w:usb0="E00006FF" w:usb1="420024FF" w:usb2="02000000" w:usb3="00000000" w:csb0="0000019F" w:csb1="00000000"/>
    <w:embedRegular r:id="rId11" w:fontKey="{89F76E14-7647-45F7-83FF-3136F4892F25}"/>
  </w:font>
  <w:font w:name="Helvetica">
    <w:panose1 w:val="020B0604020202020204"/>
    <w:charset w:val="00"/>
    <w:family w:val="swiss"/>
    <w:pitch w:val="variable"/>
    <w:sig w:usb0="E0002EFF" w:usb1="C000785B" w:usb2="00000009" w:usb3="00000000" w:csb0="000001FF" w:csb1="00000000"/>
    <w:embedRegular r:id="rId12" w:fontKey="{FABCAF84-DF05-470E-A40F-0F4FDE902E4A}"/>
    <w:embedBold r:id="rId13" w:fontKey="{92907EC6-C8A7-4DB9-A752-57FE1A93CFA0}"/>
  </w:font>
  <w:font w:name="Segoe UI">
    <w:panose1 w:val="020B0502040204020203"/>
    <w:charset w:val="00"/>
    <w:family w:val="swiss"/>
    <w:pitch w:val="variable"/>
    <w:sig w:usb0="E4002EFF" w:usb1="C000E47F" w:usb2="00000009" w:usb3="00000000" w:csb0="000001FF" w:csb1="00000000"/>
    <w:embedRegular r:id="rId14" w:fontKey="{88663D32-50B4-4DF4-B3A1-36AD65165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AC31" w14:textId="77777777" w:rsidR="00AF51AB" w:rsidRDefault="00AF5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9E95C" w14:textId="77777777" w:rsidR="00AF51AB" w:rsidRDefault="00AF5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0E2BB" w14:textId="77777777" w:rsidR="00AF51AB" w:rsidRDefault="00AF51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79937" w14:textId="77777777" w:rsidR="0058404B" w:rsidRDefault="0058404B">
      <w:r>
        <w:separator/>
      </w:r>
    </w:p>
  </w:footnote>
  <w:footnote w:type="continuationSeparator" w:id="0">
    <w:p w14:paraId="13F6C911" w14:textId="77777777" w:rsidR="0058404B" w:rsidRDefault="00584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AB60" w14:textId="6DDD7E71" w:rsidR="00AF51AB" w:rsidRDefault="0058404B">
    <w:pPr>
      <w:pStyle w:val="Header"/>
    </w:pPr>
    <w:r>
      <w:rPr>
        <w:noProof/>
      </w:rPr>
      <w:pict w14:anchorId="243DB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521C6" w14:textId="6955B131" w:rsidR="00AF51AB" w:rsidRDefault="0058404B">
    <w:pPr>
      <w:pStyle w:val="Header"/>
    </w:pPr>
    <w:r>
      <w:rPr>
        <w:noProof/>
      </w:rPr>
      <w:pict w14:anchorId="6BA9B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04F202D2" w:rsidR="000B1D44" w:rsidRDefault="0058404B">
    <w:pPr>
      <w:ind w:left="2160"/>
      <w:jc w:val="center"/>
      <w:rPr>
        <w:rFonts w:ascii="Times New Roman" w:eastAsia="Times New Roman" w:hAnsi="Times New Roman" w:cs="Times New Roman"/>
        <w:i/>
        <w:sz w:val="18"/>
        <w:szCs w:val="18"/>
      </w:rPr>
    </w:pPr>
    <w:r>
      <w:rPr>
        <w:noProof/>
      </w:rPr>
      <w:pict w14:anchorId="19B66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E516F4F" w14:textId="77777777" w:rsidR="000B1D44" w:rsidRDefault="005959B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0B1D44" w:rsidRDefault="005959B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0B1D44" w:rsidRDefault="005959B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0B1D44" w:rsidRDefault="005959B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0D6607AC" w:rsidR="00804B2A" w:rsidRDefault="0058404B">
    <w:pPr>
      <w:pStyle w:val="Header"/>
    </w:pPr>
    <w:r>
      <w:rPr>
        <w:noProof/>
      </w:rPr>
      <w:pict w14:anchorId="168F2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49FC6D33" w:rsidR="00804B2A" w:rsidRDefault="0058404B">
    <w:pPr>
      <w:pStyle w:val="Header"/>
    </w:pPr>
    <w:r>
      <w:rPr>
        <w:noProof/>
      </w:rPr>
      <w:pict w14:anchorId="7247D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64D6FCD8" w:rsidR="00804B2A" w:rsidRDefault="0058404B">
    <w:pPr>
      <w:pStyle w:val="Header"/>
    </w:pPr>
    <w:r>
      <w:rPr>
        <w:noProof/>
      </w:rPr>
      <w:pict w14:anchorId="74470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AC0936"/>
    <w:multiLevelType w:val="hybridMultilevel"/>
    <w:tmpl w:val="2AD493D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80D72FA"/>
    <w:multiLevelType w:val="hybridMultilevel"/>
    <w:tmpl w:val="3D347D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2FC5FE8"/>
    <w:multiLevelType w:val="hybridMultilevel"/>
    <w:tmpl w:val="24A07EC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6" w15:restartNumberingAfterBreak="0">
    <w:nsid w:val="31182A86"/>
    <w:multiLevelType w:val="hybridMultilevel"/>
    <w:tmpl w:val="12F8F4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7748D3"/>
    <w:multiLevelType w:val="hybridMultilevel"/>
    <w:tmpl w:val="8C564D4A"/>
    <w:lvl w:ilvl="0" w:tplc="6EF2B76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EDF0706"/>
    <w:multiLevelType w:val="hybridMultilevel"/>
    <w:tmpl w:val="352E8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566F2EAF"/>
    <w:multiLevelType w:val="hybridMultilevel"/>
    <w:tmpl w:val="7BDAD1F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2" w15:restartNumberingAfterBreak="0">
    <w:nsid w:val="73123B3A"/>
    <w:multiLevelType w:val="hybridMultilevel"/>
    <w:tmpl w:val="BADAD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D271D3"/>
    <w:multiLevelType w:val="hybridMultilevel"/>
    <w:tmpl w:val="081428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4"/>
  </w:num>
  <w:num w:numId="3">
    <w:abstractNumId w:val="13"/>
  </w:num>
  <w:num w:numId="4">
    <w:abstractNumId w:val="0"/>
  </w:num>
  <w:num w:numId="5">
    <w:abstractNumId w:val="5"/>
  </w:num>
  <w:num w:numId="6">
    <w:abstractNumId w:val="8"/>
  </w:num>
  <w:num w:numId="7">
    <w:abstractNumId w:val="11"/>
  </w:num>
  <w:num w:numId="8">
    <w:abstractNumId w:val="7"/>
  </w:num>
  <w:num w:numId="9">
    <w:abstractNumId w:val="9"/>
  </w:num>
  <w:num w:numId="10">
    <w:abstractNumId w:val="3"/>
  </w:num>
  <w:num w:numId="11">
    <w:abstractNumId w:val="1"/>
  </w:num>
  <w:num w:numId="12">
    <w:abstractNumId w:val="2"/>
  </w:num>
  <w:num w:numId="13">
    <w:abstractNumId w:val="15"/>
  </w:num>
  <w:num w:numId="14">
    <w:abstractNumId w:val="6"/>
  </w:num>
  <w:num w:numId="15">
    <w:abstractNumId w:val="12"/>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ight Asare">
    <w15:presenceInfo w15:providerId="Windows Live" w15:userId="eefa1586efb96b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031EF"/>
    <w:rsid w:val="00026464"/>
    <w:rsid w:val="00032A7D"/>
    <w:rsid w:val="00042DE9"/>
    <w:rsid w:val="000469F8"/>
    <w:rsid w:val="00051AB6"/>
    <w:rsid w:val="00060459"/>
    <w:rsid w:val="00061DC5"/>
    <w:rsid w:val="00092C2F"/>
    <w:rsid w:val="000A6215"/>
    <w:rsid w:val="000B1D44"/>
    <w:rsid w:val="000C7BEF"/>
    <w:rsid w:val="000D3E39"/>
    <w:rsid w:val="000D54FD"/>
    <w:rsid w:val="000E16D2"/>
    <w:rsid w:val="000F6407"/>
    <w:rsid w:val="0010068F"/>
    <w:rsid w:val="001114C0"/>
    <w:rsid w:val="00122B72"/>
    <w:rsid w:val="0014476D"/>
    <w:rsid w:val="0014754C"/>
    <w:rsid w:val="0015548C"/>
    <w:rsid w:val="00156068"/>
    <w:rsid w:val="00156B24"/>
    <w:rsid w:val="001731E5"/>
    <w:rsid w:val="00181677"/>
    <w:rsid w:val="001871A8"/>
    <w:rsid w:val="00195598"/>
    <w:rsid w:val="001A4B10"/>
    <w:rsid w:val="001A78AE"/>
    <w:rsid w:val="001C19D9"/>
    <w:rsid w:val="001D4420"/>
    <w:rsid w:val="001D67B9"/>
    <w:rsid w:val="001E1277"/>
    <w:rsid w:val="001F03B5"/>
    <w:rsid w:val="001F6750"/>
    <w:rsid w:val="00246A65"/>
    <w:rsid w:val="00251F33"/>
    <w:rsid w:val="00265918"/>
    <w:rsid w:val="00281D48"/>
    <w:rsid w:val="0028364C"/>
    <w:rsid w:val="00297A54"/>
    <w:rsid w:val="002A46CE"/>
    <w:rsid w:val="002A47C9"/>
    <w:rsid w:val="002A6084"/>
    <w:rsid w:val="002C071B"/>
    <w:rsid w:val="002C3BA7"/>
    <w:rsid w:val="002F18E6"/>
    <w:rsid w:val="002F5B11"/>
    <w:rsid w:val="00306184"/>
    <w:rsid w:val="00312FEB"/>
    <w:rsid w:val="00322E09"/>
    <w:rsid w:val="003410E0"/>
    <w:rsid w:val="00344D04"/>
    <w:rsid w:val="003630E7"/>
    <w:rsid w:val="00367641"/>
    <w:rsid w:val="00372B97"/>
    <w:rsid w:val="003770EC"/>
    <w:rsid w:val="003A13D5"/>
    <w:rsid w:val="003A2AB5"/>
    <w:rsid w:val="003B0CD9"/>
    <w:rsid w:val="003B6050"/>
    <w:rsid w:val="003C2A95"/>
    <w:rsid w:val="003D708C"/>
    <w:rsid w:val="003F5F0B"/>
    <w:rsid w:val="003F71E7"/>
    <w:rsid w:val="0040122B"/>
    <w:rsid w:val="00430387"/>
    <w:rsid w:val="00435B64"/>
    <w:rsid w:val="00454C20"/>
    <w:rsid w:val="004727F0"/>
    <w:rsid w:val="004766CC"/>
    <w:rsid w:val="004775B6"/>
    <w:rsid w:val="004B50E2"/>
    <w:rsid w:val="004C24DF"/>
    <w:rsid w:val="004D1145"/>
    <w:rsid w:val="004D5915"/>
    <w:rsid w:val="004E24BA"/>
    <w:rsid w:val="004F68C2"/>
    <w:rsid w:val="005079CD"/>
    <w:rsid w:val="0051046C"/>
    <w:rsid w:val="005135FC"/>
    <w:rsid w:val="005152B5"/>
    <w:rsid w:val="005350C6"/>
    <w:rsid w:val="00542A47"/>
    <w:rsid w:val="0054673D"/>
    <w:rsid w:val="00553EF0"/>
    <w:rsid w:val="005641B7"/>
    <w:rsid w:val="00567B54"/>
    <w:rsid w:val="0057381C"/>
    <w:rsid w:val="00576DF5"/>
    <w:rsid w:val="00577306"/>
    <w:rsid w:val="00583C2D"/>
    <w:rsid w:val="0058404B"/>
    <w:rsid w:val="005959BC"/>
    <w:rsid w:val="005B11C8"/>
    <w:rsid w:val="005B6AB5"/>
    <w:rsid w:val="005B7A59"/>
    <w:rsid w:val="005C6459"/>
    <w:rsid w:val="005C6E36"/>
    <w:rsid w:val="005E601C"/>
    <w:rsid w:val="005F36FA"/>
    <w:rsid w:val="00603A0E"/>
    <w:rsid w:val="00610BB1"/>
    <w:rsid w:val="00620FD3"/>
    <w:rsid w:val="00627978"/>
    <w:rsid w:val="00645ED8"/>
    <w:rsid w:val="00656CAC"/>
    <w:rsid w:val="00664EE6"/>
    <w:rsid w:val="0066505B"/>
    <w:rsid w:val="00673E45"/>
    <w:rsid w:val="00676701"/>
    <w:rsid w:val="00685C47"/>
    <w:rsid w:val="006C2388"/>
    <w:rsid w:val="006E1350"/>
    <w:rsid w:val="006F03DB"/>
    <w:rsid w:val="006F102A"/>
    <w:rsid w:val="006F5342"/>
    <w:rsid w:val="007001BF"/>
    <w:rsid w:val="007049BF"/>
    <w:rsid w:val="0070753F"/>
    <w:rsid w:val="007216D0"/>
    <w:rsid w:val="00731C5D"/>
    <w:rsid w:val="00737EAD"/>
    <w:rsid w:val="007724F1"/>
    <w:rsid w:val="00781DB3"/>
    <w:rsid w:val="00783B33"/>
    <w:rsid w:val="007A7741"/>
    <w:rsid w:val="007C26EE"/>
    <w:rsid w:val="007C5410"/>
    <w:rsid w:val="007D041F"/>
    <w:rsid w:val="00802D8C"/>
    <w:rsid w:val="00804B2A"/>
    <w:rsid w:val="00814665"/>
    <w:rsid w:val="008174FA"/>
    <w:rsid w:val="00831525"/>
    <w:rsid w:val="00831A33"/>
    <w:rsid w:val="0085238A"/>
    <w:rsid w:val="00855CE5"/>
    <w:rsid w:val="00863974"/>
    <w:rsid w:val="00870825"/>
    <w:rsid w:val="0087290F"/>
    <w:rsid w:val="008D065C"/>
    <w:rsid w:val="008E7900"/>
    <w:rsid w:val="008E7EB6"/>
    <w:rsid w:val="008F2083"/>
    <w:rsid w:val="008F329B"/>
    <w:rsid w:val="009038A9"/>
    <w:rsid w:val="0091289D"/>
    <w:rsid w:val="009153B1"/>
    <w:rsid w:val="009155CF"/>
    <w:rsid w:val="00917E21"/>
    <w:rsid w:val="00977B37"/>
    <w:rsid w:val="009A2EA5"/>
    <w:rsid w:val="009C3868"/>
    <w:rsid w:val="009C4E09"/>
    <w:rsid w:val="009C62C9"/>
    <w:rsid w:val="009C7F4F"/>
    <w:rsid w:val="009D08DE"/>
    <w:rsid w:val="009E2CF6"/>
    <w:rsid w:val="009E31D0"/>
    <w:rsid w:val="009E4B81"/>
    <w:rsid w:val="009F019F"/>
    <w:rsid w:val="009F42EC"/>
    <w:rsid w:val="00A0239E"/>
    <w:rsid w:val="00A02E95"/>
    <w:rsid w:val="00A06C80"/>
    <w:rsid w:val="00A17D8A"/>
    <w:rsid w:val="00A2763E"/>
    <w:rsid w:val="00A40F23"/>
    <w:rsid w:val="00A454DD"/>
    <w:rsid w:val="00A516B4"/>
    <w:rsid w:val="00A568EB"/>
    <w:rsid w:val="00A6567C"/>
    <w:rsid w:val="00A949EB"/>
    <w:rsid w:val="00AA6378"/>
    <w:rsid w:val="00AB2CDA"/>
    <w:rsid w:val="00AB5A0C"/>
    <w:rsid w:val="00AB655F"/>
    <w:rsid w:val="00AC2C15"/>
    <w:rsid w:val="00AD43E9"/>
    <w:rsid w:val="00AE2101"/>
    <w:rsid w:val="00AF3C8B"/>
    <w:rsid w:val="00AF51AB"/>
    <w:rsid w:val="00B05A02"/>
    <w:rsid w:val="00B20514"/>
    <w:rsid w:val="00B25EE1"/>
    <w:rsid w:val="00B31AB1"/>
    <w:rsid w:val="00B34EDB"/>
    <w:rsid w:val="00B3697B"/>
    <w:rsid w:val="00B40869"/>
    <w:rsid w:val="00B413B4"/>
    <w:rsid w:val="00B72ADA"/>
    <w:rsid w:val="00B74F43"/>
    <w:rsid w:val="00B80854"/>
    <w:rsid w:val="00B8584D"/>
    <w:rsid w:val="00B87286"/>
    <w:rsid w:val="00B9600A"/>
    <w:rsid w:val="00BA5577"/>
    <w:rsid w:val="00BB0508"/>
    <w:rsid w:val="00BB47CB"/>
    <w:rsid w:val="00BB4FCB"/>
    <w:rsid w:val="00BC2B3B"/>
    <w:rsid w:val="00BD053F"/>
    <w:rsid w:val="00BD0868"/>
    <w:rsid w:val="00BD0C1D"/>
    <w:rsid w:val="00BE3714"/>
    <w:rsid w:val="00BF077F"/>
    <w:rsid w:val="00BF2F9D"/>
    <w:rsid w:val="00BF5EF6"/>
    <w:rsid w:val="00BF6E9F"/>
    <w:rsid w:val="00C16C0C"/>
    <w:rsid w:val="00C56535"/>
    <w:rsid w:val="00C7142C"/>
    <w:rsid w:val="00C723B7"/>
    <w:rsid w:val="00C73C4D"/>
    <w:rsid w:val="00C806D6"/>
    <w:rsid w:val="00C81E2A"/>
    <w:rsid w:val="00CA5404"/>
    <w:rsid w:val="00CC17CC"/>
    <w:rsid w:val="00CC5CE0"/>
    <w:rsid w:val="00D01555"/>
    <w:rsid w:val="00D174F3"/>
    <w:rsid w:val="00D27E3E"/>
    <w:rsid w:val="00D43CAC"/>
    <w:rsid w:val="00D46297"/>
    <w:rsid w:val="00D541C5"/>
    <w:rsid w:val="00D576D6"/>
    <w:rsid w:val="00D60F7C"/>
    <w:rsid w:val="00D64719"/>
    <w:rsid w:val="00D64D9C"/>
    <w:rsid w:val="00D70918"/>
    <w:rsid w:val="00D74FC8"/>
    <w:rsid w:val="00D925E9"/>
    <w:rsid w:val="00D95AE1"/>
    <w:rsid w:val="00DA1C23"/>
    <w:rsid w:val="00DC2365"/>
    <w:rsid w:val="00DC592A"/>
    <w:rsid w:val="00DE5DB1"/>
    <w:rsid w:val="00E228E0"/>
    <w:rsid w:val="00E2453C"/>
    <w:rsid w:val="00E26B62"/>
    <w:rsid w:val="00E555F3"/>
    <w:rsid w:val="00E622F6"/>
    <w:rsid w:val="00E65376"/>
    <w:rsid w:val="00E723BC"/>
    <w:rsid w:val="00E84596"/>
    <w:rsid w:val="00EA0919"/>
    <w:rsid w:val="00EA4DCA"/>
    <w:rsid w:val="00EC4F5F"/>
    <w:rsid w:val="00EE2AE9"/>
    <w:rsid w:val="00EF3867"/>
    <w:rsid w:val="00F00A67"/>
    <w:rsid w:val="00F010F8"/>
    <w:rsid w:val="00F048E7"/>
    <w:rsid w:val="00F05CE4"/>
    <w:rsid w:val="00F13E1D"/>
    <w:rsid w:val="00F174A5"/>
    <w:rsid w:val="00F214B1"/>
    <w:rsid w:val="00F73C1F"/>
    <w:rsid w:val="00F7530B"/>
    <w:rsid w:val="00F92D59"/>
    <w:rsid w:val="00FA38A7"/>
    <w:rsid w:val="00FB2BA1"/>
    <w:rsid w:val="00FB6DBE"/>
    <w:rsid w:val="00FC159C"/>
    <w:rsid w:val="00FC6773"/>
    <w:rsid w:val="00FD32FB"/>
    <w:rsid w:val="00FD605D"/>
    <w:rsid w:val="00FE3F45"/>
    <w:rsid w:val="00FE5389"/>
    <w:rsid w:val="00FE770B"/>
    <w:rsid w:val="00FF1CA4"/>
  </w:rsids>
  <m:mathPr>
    <m:mathFont m:val="Cambria Math"/>
    <m:brkBin m:val="before"/>
    <m:brkBinSub m:val="--"/>
    <m:smallFrac m:val="0"/>
    <m:dispDef/>
    <m:lMargin m:val="0"/>
    <m:rMargin m:val="0"/>
    <m:defJc m:val="centerGroup"/>
    <m:wrapIndent m:val="1440"/>
    <m:intLim m:val="subSup"/>
    <m:naryLim m:val="undOvr"/>
  </m:mathPr>
  <w:themeFontLang w:val="en-PH"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
    <w:next w:val="Normal"/>
    <w:link w:val="Heading9Char"/>
    <w:uiPriority w:val="9"/>
    <w:semiHidden/>
    <w:unhideWhenUsed/>
    <w:qFormat/>
    <w:rsid w:val="00B72A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99"/>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B655F"/>
    <w:pPr>
      <w:spacing w:line="280" w:lineRule="exact"/>
      <w:jc w:val="right"/>
    </w:pPr>
    <w:rPr>
      <w:rFonts w:ascii="Helvetica" w:eastAsia="Times New Roman" w:hAnsi="Helvetica" w:cs="Times New Roman"/>
      <w:b/>
      <w:sz w:val="24"/>
      <w:lang w:eastAsia="en-US"/>
    </w:rPr>
  </w:style>
  <w:style w:type="paragraph" w:customStyle="1" w:styleId="Body">
    <w:name w:val="Body"/>
    <w:basedOn w:val="Normal"/>
    <w:rsid w:val="009C3868"/>
    <w:pPr>
      <w:spacing w:after="240"/>
      <w:jc w:val="both"/>
    </w:pPr>
    <w:rPr>
      <w:rFonts w:ascii="Helvetica" w:eastAsia="Times New Roman" w:hAnsi="Helvetica" w:cs="Times New Roman"/>
      <w:lang w:eastAsia="en-US"/>
    </w:rPr>
  </w:style>
  <w:style w:type="paragraph" w:customStyle="1" w:styleId="Affiliation">
    <w:name w:val="Affiliation"/>
    <w:basedOn w:val="Normal"/>
    <w:rsid w:val="00AB2CDA"/>
    <w:pPr>
      <w:spacing w:after="240" w:line="240" w:lineRule="exact"/>
      <w:jc w:val="right"/>
    </w:pPr>
    <w:rPr>
      <w:rFonts w:ascii="Helvetica" w:eastAsia="Times New Roman" w:hAnsi="Helvetica" w:cs="Times New Roman"/>
      <w:lang w:eastAsia="en-US"/>
    </w:rPr>
  </w:style>
  <w:style w:type="character" w:customStyle="1" w:styleId="Heading9Char">
    <w:name w:val="Heading 9 Char"/>
    <w:basedOn w:val="DefaultParagraphFont"/>
    <w:link w:val="Heading9"/>
    <w:uiPriority w:val="9"/>
    <w:semiHidden/>
    <w:rsid w:val="00B72ADA"/>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FE5389"/>
  </w:style>
  <w:style w:type="character" w:styleId="CommentReference">
    <w:name w:val="annotation reference"/>
    <w:basedOn w:val="DefaultParagraphFont"/>
    <w:uiPriority w:val="99"/>
    <w:semiHidden/>
    <w:unhideWhenUsed/>
    <w:rsid w:val="00B25EE1"/>
    <w:rPr>
      <w:sz w:val="16"/>
      <w:szCs w:val="16"/>
    </w:rPr>
  </w:style>
  <w:style w:type="paragraph" w:styleId="CommentText">
    <w:name w:val="annotation text"/>
    <w:basedOn w:val="Normal"/>
    <w:link w:val="CommentTextChar"/>
    <w:uiPriority w:val="99"/>
    <w:semiHidden/>
    <w:unhideWhenUsed/>
    <w:rsid w:val="00B25EE1"/>
  </w:style>
  <w:style w:type="character" w:customStyle="1" w:styleId="CommentTextChar">
    <w:name w:val="Comment Text Char"/>
    <w:basedOn w:val="DefaultParagraphFont"/>
    <w:link w:val="CommentText"/>
    <w:uiPriority w:val="99"/>
    <w:semiHidden/>
    <w:rsid w:val="00B25EE1"/>
  </w:style>
  <w:style w:type="paragraph" w:styleId="CommentSubject">
    <w:name w:val="annotation subject"/>
    <w:basedOn w:val="CommentText"/>
    <w:next w:val="CommentText"/>
    <w:link w:val="CommentSubjectChar"/>
    <w:uiPriority w:val="99"/>
    <w:semiHidden/>
    <w:unhideWhenUsed/>
    <w:rsid w:val="00B25EE1"/>
    <w:rPr>
      <w:b/>
      <w:bCs/>
    </w:rPr>
  </w:style>
  <w:style w:type="character" w:customStyle="1" w:styleId="CommentSubjectChar">
    <w:name w:val="Comment Subject Char"/>
    <w:basedOn w:val="CommentTextChar"/>
    <w:link w:val="CommentSubject"/>
    <w:uiPriority w:val="99"/>
    <w:semiHidden/>
    <w:rsid w:val="00B25EE1"/>
    <w:rPr>
      <w:b/>
      <w:bCs/>
    </w:rPr>
  </w:style>
  <w:style w:type="paragraph" w:styleId="NormalWeb">
    <w:name w:val="Normal (Web)"/>
    <w:basedOn w:val="Normal"/>
    <w:uiPriority w:val="99"/>
    <w:semiHidden/>
    <w:unhideWhenUsed/>
    <w:rsid w:val="003410E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C2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B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89/feduc.2025.1567418" TargetMode="External"/><Relationship Id="rId21" Type="http://schemas.openxmlformats.org/officeDocument/2006/relationships/hyperlink" Target="https://doi.org/10.21831/jrpm.v11i2.71116" TargetMode="External"/><Relationship Id="rId42" Type="http://schemas.openxmlformats.org/officeDocument/2006/relationships/hyperlink" Target="https://doi.org/10.3389/feduc.2021.710296" TargetMode="External"/><Relationship Id="rId47" Type="http://schemas.openxmlformats.org/officeDocument/2006/relationships/hyperlink" Target="https://doi.org/10.3390/math10010041" TargetMode="External"/><Relationship Id="rId63" Type="http://schemas.openxmlformats.org/officeDocument/2006/relationships/hyperlink" Target="https://doi.org/10.3389/fpsyg.2023.1109569" TargetMode="External"/><Relationship Id="rId68" Type="http://schemas.openxmlformats.org/officeDocument/2006/relationships/hyperlink" Target="https://hrmars.com/papers_submitted/9443/the-collaborative-problem-solving-questionnaire-validity-and-reliability-test.pdf" TargetMode="External"/><Relationship Id="rId2" Type="http://schemas.openxmlformats.org/officeDocument/2006/relationships/styles" Target="styles.xml"/><Relationship Id="rId16" Type="http://schemas.microsoft.com/office/2016/09/relationships/commentsIds" Target="commentsIds.xml"/><Relationship Id="rId29" Type="http://schemas.openxmlformats.org/officeDocument/2006/relationships/hyperlink" Target="https://doi.org/10.31129/LUMAT.8.1.1348" TargetMode="External"/><Relationship Id="rId11" Type="http://schemas.openxmlformats.org/officeDocument/2006/relationships/header" Target="header3.xml"/><Relationship Id="rId24" Type="http://schemas.openxmlformats.org/officeDocument/2006/relationships/hyperlink" Target="https://doi.org/10.2147/PRBM.S302697" TargetMode="External"/><Relationship Id="rId32" Type="http://schemas.openxmlformats.org/officeDocument/2006/relationships/hyperlink" Target="https://doi.org/10.24191/ajue.v15i3.05" TargetMode="External"/><Relationship Id="rId37" Type="http://schemas.openxmlformats.org/officeDocument/2006/relationships/hyperlink" Target="https://dx.doi.org/10.47772/IJRISS.2023.7011142" TargetMode="External"/><Relationship Id="rId40" Type="http://schemas.openxmlformats.org/officeDocument/2006/relationships/hyperlink" Target="https://doi.org/10.3390/bs12010014" TargetMode="External"/><Relationship Id="rId45" Type="http://schemas.openxmlformats.org/officeDocument/2006/relationships/hyperlink" Target="https://doi.org/10.9734/ajess/2024/v50i41310" TargetMode="External"/><Relationship Id="rId53" Type="http://schemas.openxmlformats.org/officeDocument/2006/relationships/hyperlink" Target="https://doi.org/10.1787/5f07c754-en" TargetMode="External"/><Relationship Id="rId58" Type="http://schemas.openxmlformats.org/officeDocument/2006/relationships/hyperlink" Target="https://doi.org/10.29333/pr/11908" TargetMode="External"/><Relationship Id="rId66" Type="http://schemas.openxmlformats.org/officeDocument/2006/relationships/hyperlink" Target="https://doi.org/10.2307/J.CTVJF9VZ4"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https://doi.org/10.1080/87565641.2021.1999455" TargetMode="External"/><Relationship Id="rId19" Type="http://schemas.openxmlformats.org/officeDocument/2006/relationships/hyperlink" Target="https://doi.org/10.3389/fpsyg.2020.00876" TargetMode="External"/><Relationship Id="rId14" Type="http://schemas.openxmlformats.org/officeDocument/2006/relationships/comments" Target="comments.xml"/><Relationship Id="rId22" Type="http://schemas.openxmlformats.org/officeDocument/2006/relationships/hyperlink" Target="https://jrtdd.com/index.php/journal/article/view/1931" TargetMode="External"/><Relationship Id="rId27" Type="http://schemas.openxmlformats.org/officeDocument/2006/relationships/hyperlink" Target="https://doi.org/10.1108/02621710810840730" TargetMode="External"/><Relationship Id="rId30" Type="http://schemas.openxmlformats.org/officeDocument/2006/relationships/hyperlink" Target="https://doi.org/10.1186/s41239-023-00385-7" TargetMode="External"/><Relationship Id="rId35" Type="http://schemas.openxmlformats.org/officeDocument/2006/relationships/hyperlink" Target="https://www.mheducation.com/highered/product/how-design-evaluate-research-education-rental-edition-fraenkel-wallen-hyun/9781259913839.html" TargetMode="External"/><Relationship Id="rId43" Type="http://schemas.openxmlformats.org/officeDocument/2006/relationships/hyperlink" Target="https://doi.org/10.3389/fpsyg.2021.562658" TargetMode="External"/><Relationship Id="rId48" Type="http://schemas.openxmlformats.org/officeDocument/2006/relationships/hyperlink" Target="http://dx.doi.org/10.46827/ejes.v12i6.5953" TargetMode="External"/><Relationship Id="rId56" Type="http://schemas.openxmlformats.org/officeDocument/2006/relationships/hyperlink" Target="https://doi.org/10.1007/s10742-024-00327-4" TargetMode="External"/><Relationship Id="rId64" Type="http://schemas.openxmlformats.org/officeDocument/2006/relationships/hyperlink" Target="https://doi.org/10.3389/fpsyg.2019.01415" TargetMode="External"/><Relationship Id="rId69" Type="http://schemas.openxmlformats.org/officeDocument/2006/relationships/header" Target="header4.xml"/><Relationship Id="rId8" Type="http://schemas.openxmlformats.org/officeDocument/2006/relationships/header" Target="header2.xml"/><Relationship Id="rId51" Type="http://schemas.openxmlformats.org/officeDocument/2006/relationships/hyperlink" Target="https://www.scribbr.com/methodology/descriptive-research" TargetMode="External"/><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doi.org/10.1037/0022-3514.51.6.1173" TargetMode="External"/><Relationship Id="rId33" Type="http://schemas.openxmlformats.org/officeDocument/2006/relationships/hyperlink" Target="https://doi.org/10.51386/25815946/ijsms-v5i2p115" TargetMode="External"/><Relationship Id="rId38" Type="http://schemas.openxmlformats.org/officeDocument/2006/relationships/hyperlink" Target="https://doi.org/10.1007/978-3-030-80519-7_7" TargetMode="External"/><Relationship Id="rId46" Type="http://schemas.openxmlformats.org/officeDocument/2006/relationships/hyperlink" Target="https://doi.org/10.1093/teamat/hrae003" TargetMode="External"/><Relationship Id="rId59" Type="http://schemas.openxmlformats.org/officeDocument/2006/relationships/hyperlink" Target="https://doi.org/10.1007/s13394-020-00313-2" TargetMode="External"/><Relationship Id="rId67" Type="http://schemas.openxmlformats.org/officeDocument/2006/relationships/hyperlink" Target="http://dx.doi.org/10.1016/j.learninstruc.2016.01.008" TargetMode="External"/><Relationship Id="rId20" Type="http://schemas.openxmlformats.org/officeDocument/2006/relationships/hyperlink" Target="https://doi.org/10.25115/ejrep.v17i48.2182" TargetMode="External"/><Relationship Id="rId41" Type="http://schemas.openxmlformats.org/officeDocument/2006/relationships/hyperlink" Target="https://doi.org/10.1080/00313831.2019.1623310" TargetMode="External"/><Relationship Id="rId54" Type="http://schemas.openxmlformats.org/officeDocument/2006/relationships/hyperlink" Target="https://www.oecd.org/education/pisa/countrynotes/cambodia/" TargetMode="External"/><Relationship Id="rId62" Type="http://schemas.openxmlformats.org/officeDocument/2006/relationships/hyperlink" Target="https://www.hrdpress.com/products/the-managers-pocket-guide-to-emotional-intelligence" TargetMode="External"/><Relationship Id="rId70" Type="http://schemas.openxmlformats.org/officeDocument/2006/relationships/header" Target="header5.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1/relationships/commentsExtended" Target="commentsExtended.xml"/><Relationship Id="rId23" Type="http://schemas.openxmlformats.org/officeDocument/2006/relationships/hyperlink" Target="https://doi.org/10.20967/jcscm.2015.02.001" TargetMode="External"/><Relationship Id="rId28" Type="http://schemas.openxmlformats.org/officeDocument/2006/relationships/hyperlink" Target="https://ilkogretim-online.org/index.php/pub/article/view/2033" TargetMode="External"/><Relationship Id="rId36" Type="http://schemas.openxmlformats.org/officeDocument/2006/relationships/hyperlink" Target="https://doi.org/10.38142/ijesss.v2i2.78" TargetMode="External"/><Relationship Id="rId49" Type="http://schemas.openxmlformats.org/officeDocument/2006/relationships/hyperlink" Target="https://doi.org/10.1207/s15327906mbr3001_3" TargetMode="External"/><Relationship Id="rId57" Type="http://schemas.openxmlformats.org/officeDocument/2006/relationships/hyperlink" Target="https://doi.org/10.1007/s13394-019-00267-0" TargetMode="External"/><Relationship Id="rId10" Type="http://schemas.openxmlformats.org/officeDocument/2006/relationships/footer" Target="footer2.xml"/><Relationship Id="rId31" Type="http://schemas.openxmlformats.org/officeDocument/2006/relationships/hyperlink" Target="https://doi.org/10.1017/jmo.2016.43" TargetMode="External"/><Relationship Id="rId44" Type="http://schemas.openxmlformats.org/officeDocument/2006/relationships/hyperlink" Target="https://doi.org/10.3389/fpsyg.2024.1357936" TargetMode="External"/><Relationship Id="rId52" Type="http://schemas.openxmlformats.org/officeDocument/2006/relationships/hyperlink" Target="https://doi.org/10.1088/1742-6596/1554/1/012003" TargetMode="External"/><Relationship Id="rId60" Type="http://schemas.openxmlformats.org/officeDocument/2006/relationships/hyperlink" Target="https://doi.org/10.1080/03004279.2023.2187670" TargetMode="External"/><Relationship Id="rId65" Type="http://schemas.openxmlformats.org/officeDocument/2006/relationships/hyperlink" Target="https://doi.org/10.3389/fpsyg.2019.01415"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yperlink" Target="https://doi.org/10.1007/s13394-021-00365-y" TargetMode="External"/><Relationship Id="rId34" Type="http://schemas.openxmlformats.org/officeDocument/2006/relationships/hyperlink" Target="https://doi.org/10.12691/education-11-4-4" TargetMode="External"/><Relationship Id="rId50" Type="http://schemas.openxmlformats.org/officeDocument/2006/relationships/hyperlink" Target="https://www.scribbr.co.uk/research-methods/descriptive-research-design/" TargetMode="External"/><Relationship Id="rId55" Type="http://schemas.openxmlformats.org/officeDocument/2006/relationships/hyperlink" Target="https://doi.org/10.1007/s40593-025-00502-9" TargetMode="External"/><Relationship Id="rId76" Type="http://schemas.microsoft.com/office/2018/08/relationships/commentsExtensible" Target="commentsExtensible.xml"/><Relationship Id="rId7" Type="http://schemas.openxmlformats.org/officeDocument/2006/relationships/header" Target="header1.xml"/><Relationship Id="rId71"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20</Pages>
  <Words>10422</Words>
  <Characters>59412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1167</cp:lastModifiedBy>
  <cp:revision>46</cp:revision>
  <cp:lastPrinted>2025-04-07T08:39:00Z</cp:lastPrinted>
  <dcterms:created xsi:type="dcterms:W3CDTF">2025-12-14T10:47:00Z</dcterms:created>
  <dcterms:modified xsi:type="dcterms:W3CDTF">2025-12-20T07:09:00Z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d741e1e3-eeee-417b-9c42-6f475cc73b02</vt:lpwstr>
  </property>
</Properties>
</file>