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301AE" w14:textId="77777777" w:rsidR="0029070E" w:rsidRPr="0029070E" w:rsidRDefault="0029070E" w:rsidP="0029070E">
      <w:pPr>
        <w:jc w:val="center"/>
        <w:rPr>
          <w:rFonts w:ascii="Arial" w:hAnsi="Arial" w:cs="Arial"/>
          <w:b/>
          <w:bCs/>
          <w:i/>
          <w:iCs/>
          <w:sz w:val="36"/>
          <w:szCs w:val="36"/>
          <w:u w:val="single"/>
        </w:rPr>
      </w:pPr>
      <w:r w:rsidRPr="0029070E">
        <w:rPr>
          <w:rFonts w:ascii="Arial" w:hAnsi="Arial" w:cs="Arial"/>
          <w:b/>
          <w:bCs/>
          <w:i/>
          <w:iCs/>
          <w:sz w:val="36"/>
          <w:szCs w:val="36"/>
          <w:u w:val="single"/>
        </w:rPr>
        <w:t>Original Research Article</w:t>
      </w:r>
    </w:p>
    <w:p w14:paraId="2A3886BF" w14:textId="77777777" w:rsidR="00E42965" w:rsidRPr="00EF2976" w:rsidRDefault="00E42965" w:rsidP="00EF2976">
      <w:pPr>
        <w:jc w:val="center"/>
        <w:rPr>
          <w:rFonts w:ascii="Arial" w:hAnsi="Arial" w:cs="Arial"/>
          <w:sz w:val="36"/>
          <w:szCs w:val="36"/>
        </w:rPr>
      </w:pPr>
      <w:r>
        <w:rPr>
          <w:rFonts w:ascii="Arial" w:hAnsi="Arial" w:cs="Arial"/>
          <w:b/>
          <w:sz w:val="36"/>
          <w:szCs w:val="36"/>
        </w:rPr>
        <w:t xml:space="preserve">PITTING-CORROSION </w:t>
      </w:r>
      <w:r w:rsidRPr="00E42965">
        <w:rPr>
          <w:rFonts w:ascii="Arial" w:hAnsi="Arial" w:cs="Arial"/>
          <w:b/>
          <w:sz w:val="36"/>
          <w:szCs w:val="36"/>
        </w:rPr>
        <w:t>OF METALS BY INDIGENOUS BACTERIA ISOLATED FROM SOILS OF OIL PRODUCING AREAS OF DELTA STATE IN NIGERIA.</w:t>
      </w:r>
    </w:p>
    <w:p w14:paraId="559626A0" w14:textId="77777777" w:rsidR="00A258C3" w:rsidRPr="00E42965" w:rsidRDefault="00A258C3" w:rsidP="00441B6F">
      <w:pPr>
        <w:pStyle w:val="Author"/>
        <w:spacing w:line="240" w:lineRule="auto"/>
        <w:jc w:val="both"/>
        <w:rPr>
          <w:rFonts w:ascii="Arial" w:hAnsi="Arial" w:cs="Arial"/>
          <w:sz w:val="28"/>
          <w:szCs w:val="28"/>
        </w:rPr>
      </w:pPr>
    </w:p>
    <w:p w14:paraId="56F2F4E7" w14:textId="392ADD49" w:rsidR="002C57D2" w:rsidRDefault="002C57D2" w:rsidP="00441B6F">
      <w:pPr>
        <w:pStyle w:val="Affiliation"/>
        <w:spacing w:after="0" w:line="240" w:lineRule="auto"/>
        <w:jc w:val="both"/>
        <w:rPr>
          <w:rFonts w:ascii="Arial" w:hAnsi="Arial" w:cs="Arial"/>
        </w:rPr>
      </w:pPr>
    </w:p>
    <w:p w14:paraId="3C781E60" w14:textId="77777777" w:rsidR="00A04AFB" w:rsidRPr="00FB3A86" w:rsidRDefault="00A04AFB" w:rsidP="00441B6F">
      <w:pPr>
        <w:pStyle w:val="Affiliation"/>
        <w:spacing w:after="0" w:line="240" w:lineRule="auto"/>
        <w:jc w:val="both"/>
        <w:rPr>
          <w:rFonts w:ascii="Arial" w:hAnsi="Arial" w:cs="Arial"/>
        </w:rPr>
      </w:pPr>
    </w:p>
    <w:p w14:paraId="3A028497" w14:textId="0DB98AA5" w:rsidR="00B01FCD" w:rsidRDefault="00000000" w:rsidP="009C19FF">
      <w:pPr>
        <w:pStyle w:val="Copyright"/>
        <w:spacing w:after="0" w:line="240" w:lineRule="auto"/>
        <w:jc w:val="both"/>
        <w:rPr>
          <w:rFonts w:ascii="Arial" w:hAnsi="Arial" w:cs="Arial"/>
        </w:rPr>
      </w:pPr>
      <w:r>
        <w:rPr>
          <w:rFonts w:ascii="Arial" w:hAnsi="Arial" w:cs="Arial"/>
        </w:rPr>
      </w:r>
      <w:r>
        <w:rPr>
          <w:rFonts w:ascii="Arial" w:hAnsi="Arial" w:cs="Arial"/>
        </w:rPr>
        <w:pict w14:anchorId="051E0DC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r w:rsidR="00B01FCD" w:rsidRPr="00FB3A86">
        <w:rPr>
          <w:rFonts w:ascii="Arial" w:hAnsi="Arial" w:cs="Arial"/>
        </w:rPr>
        <w:t>ABSTRACT</w:t>
      </w:r>
      <w:r w:rsidR="00160AC2">
        <w:rPr>
          <w:rFonts w:ascii="Arial" w:hAnsi="Arial" w:cs="Arial"/>
        </w:rPr>
        <w:t xml:space="preserve"> </w:t>
      </w:r>
    </w:p>
    <w:p w14:paraId="0DA57AD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10A9DE7A" w14:textId="77777777" w:rsidTr="001E44FE">
        <w:tc>
          <w:tcPr>
            <w:tcW w:w="9576" w:type="dxa"/>
            <w:shd w:val="clear" w:color="auto" w:fill="F2F2F2"/>
          </w:tcPr>
          <w:p w14:paraId="20661F63" w14:textId="77777777" w:rsidR="00E3114E" w:rsidRDefault="00E3114E" w:rsidP="00441B6F">
            <w:pPr>
              <w:pStyle w:val="Body"/>
              <w:spacing w:after="0"/>
              <w:rPr>
                <w:rFonts w:ascii="Arial" w:eastAsia="Calibri" w:hAnsi="Arial" w:cs="Arial"/>
                <w:b/>
                <w:szCs w:val="22"/>
              </w:rPr>
            </w:pPr>
          </w:p>
          <w:p w14:paraId="08CEE2EC" w14:textId="77777777" w:rsidR="00C100EF" w:rsidRPr="00E029EA" w:rsidRDefault="00BA1B01" w:rsidP="00E029EA">
            <w:pPr>
              <w:jc w:val="both"/>
              <w:rPr>
                <w:rFonts w:ascii="Arial" w:hAnsi="Arial" w:cs="Arial"/>
              </w:rPr>
            </w:pPr>
            <w:r w:rsidRPr="00BA1B01">
              <w:rPr>
                <w:rFonts w:ascii="Arial" w:eastAsia="Calibri" w:hAnsi="Arial" w:cs="Arial"/>
                <w:b/>
                <w:szCs w:val="22"/>
              </w:rPr>
              <w:t>Aims:</w:t>
            </w:r>
            <w:r w:rsidR="00C100EF" w:rsidRPr="00662826">
              <w:rPr>
                <w:rFonts w:ascii="Times New Roman" w:hAnsi="Times New Roman"/>
                <w:sz w:val="24"/>
                <w:szCs w:val="24"/>
              </w:rPr>
              <w:t xml:space="preserve"> </w:t>
            </w:r>
            <w:r w:rsidR="00C100EF" w:rsidRPr="00E029EA">
              <w:rPr>
                <w:rFonts w:ascii="Arial" w:hAnsi="Arial" w:cs="Arial"/>
              </w:rPr>
              <w:t xml:space="preserve">The study aimed </w:t>
            </w:r>
            <w:r w:rsidR="00160AC2">
              <w:rPr>
                <w:rFonts w:ascii="Arial" w:hAnsi="Arial" w:cs="Arial"/>
              </w:rPr>
              <w:t>to investigate metal corrosive potential</w:t>
            </w:r>
            <w:r w:rsidR="00E029EA" w:rsidRPr="00E029EA">
              <w:rPr>
                <w:rFonts w:ascii="Arial" w:hAnsi="Arial" w:cs="Arial"/>
              </w:rPr>
              <w:t xml:space="preserve"> of indigenous bacteria in the soil </w:t>
            </w:r>
            <w:r w:rsidR="00C100EF" w:rsidRPr="00E029EA">
              <w:rPr>
                <w:rFonts w:ascii="Arial" w:hAnsi="Arial" w:cs="Arial"/>
              </w:rPr>
              <w:t>of oil producing areas of Delta Sta</w:t>
            </w:r>
            <w:r w:rsidR="00E029EA" w:rsidRPr="00E029EA">
              <w:rPr>
                <w:rFonts w:ascii="Arial" w:hAnsi="Arial" w:cs="Arial"/>
              </w:rPr>
              <w:t>te in Nigeria</w:t>
            </w:r>
            <w:r w:rsidR="00C100EF" w:rsidRPr="00E029EA">
              <w:rPr>
                <w:rFonts w:ascii="Arial" w:hAnsi="Arial" w:cs="Arial"/>
              </w:rPr>
              <w:t xml:space="preserve">. </w:t>
            </w:r>
          </w:p>
          <w:p w14:paraId="03E435EE" w14:textId="77777777" w:rsidR="00F74A68" w:rsidRDefault="00F74A68" w:rsidP="00441B6F">
            <w:pPr>
              <w:pStyle w:val="Body"/>
              <w:spacing w:after="0"/>
              <w:rPr>
                <w:rFonts w:ascii="Arial" w:eastAsia="Calibri" w:hAnsi="Arial" w:cs="Arial"/>
                <w:b/>
                <w:szCs w:val="22"/>
              </w:rPr>
            </w:pPr>
          </w:p>
          <w:p w14:paraId="64F595C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E029EA">
              <w:rPr>
                <w:rFonts w:ascii="Arial" w:eastAsia="Calibri" w:hAnsi="Arial" w:cs="Arial"/>
                <w:szCs w:val="22"/>
              </w:rPr>
              <w:t xml:space="preserve"> </w:t>
            </w:r>
            <w:r w:rsidR="00E029EA" w:rsidRPr="00E029EA">
              <w:rPr>
                <w:rFonts w:ascii="Arial" w:hAnsi="Arial" w:cs="Arial"/>
              </w:rPr>
              <w:t>Bacteria isolated from soil samples collected along oil pipelines in oil producing communities of Delta State, identified using standard methods and screened for their potentials to corrode metals were used for these analyses</w:t>
            </w:r>
            <w:r w:rsidR="00E029EA">
              <w:rPr>
                <w:rFonts w:ascii="Times New Roman" w:hAnsi="Times New Roman"/>
                <w:sz w:val="24"/>
                <w:szCs w:val="24"/>
              </w:rPr>
              <w:t>.</w:t>
            </w:r>
          </w:p>
          <w:p w14:paraId="3C807EA3"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015485">
              <w:rPr>
                <w:rFonts w:ascii="Arial" w:eastAsia="Calibri" w:hAnsi="Arial" w:cs="Arial"/>
                <w:b/>
                <w:szCs w:val="22"/>
              </w:rPr>
              <w:t xml:space="preserve"> </w:t>
            </w:r>
            <w:r w:rsidR="00015485">
              <w:rPr>
                <w:rFonts w:ascii="Arial" w:eastAsia="Calibri" w:hAnsi="Arial" w:cs="Arial"/>
                <w:szCs w:val="22"/>
              </w:rPr>
              <w:t>Department of Environmental Management and Toxicology Federal University of Petroleum Resources</w:t>
            </w:r>
            <w:r w:rsidR="00665B3E">
              <w:rPr>
                <w:rFonts w:ascii="Arial" w:eastAsia="Calibri" w:hAnsi="Arial" w:cs="Arial"/>
                <w:szCs w:val="22"/>
              </w:rPr>
              <w:t xml:space="preserve"> Effurun, Delta state Nigeria</w:t>
            </w:r>
            <w:r w:rsidRPr="00BA1B01">
              <w:rPr>
                <w:rFonts w:ascii="Arial" w:eastAsia="Calibri" w:hAnsi="Arial" w:cs="Arial"/>
                <w:szCs w:val="22"/>
              </w:rPr>
              <w:t>.</w:t>
            </w:r>
            <w:r w:rsidR="00665B3E">
              <w:rPr>
                <w:rFonts w:ascii="Arial" w:eastAsia="Calibri" w:hAnsi="Arial" w:cs="Arial"/>
                <w:szCs w:val="22"/>
              </w:rPr>
              <w:t xml:space="preserve"> </w:t>
            </w:r>
            <w:r w:rsidR="00665B3E">
              <w:rPr>
                <w:rFonts w:ascii="Arial" w:hAnsi="Arial" w:cs="Arial"/>
                <w:sz w:val="19"/>
                <w:szCs w:val="19"/>
                <w:lang w:val="en-GB"/>
              </w:rPr>
              <w:t>The study lasted for twelve months</w:t>
            </w:r>
          </w:p>
          <w:p w14:paraId="288710A7" w14:textId="77777777" w:rsidR="00665B3E" w:rsidRPr="00665B3E" w:rsidRDefault="00BA1B01" w:rsidP="00441B6F">
            <w:pPr>
              <w:pStyle w:val="Body"/>
              <w:spacing w:after="0"/>
              <w:rPr>
                <w:rFonts w:ascii="Arial" w:eastAsia="Calibri"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665B3E" w:rsidRPr="00665B3E">
              <w:rPr>
                <w:rFonts w:ascii="Arial" w:hAnsi="Arial" w:cs="Arial"/>
              </w:rPr>
              <w:t>Biocorrosion potential was determined on the selected isolates by immersing sterile carbon steel coupons in sterile soil samples inoculated with the test organisms and weight loss and bacterial growth were determined monthly for a period of four months. Scanning Electron Microscopy (SEM EDX) was carried out to ascertain products composition and type of corrosion.</w:t>
            </w:r>
          </w:p>
          <w:p w14:paraId="60969D8C"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65B3E" w:rsidRPr="00FA4EB4">
              <w:rPr>
                <w:rFonts w:ascii="Arial" w:hAnsi="Arial" w:cs="Arial"/>
              </w:rPr>
              <w:t xml:space="preserve">The isolates used in screening for corrosion capacity were </w:t>
            </w:r>
            <w:r w:rsidR="00665B3E" w:rsidRPr="00FA4EB4">
              <w:rPr>
                <w:rFonts w:ascii="Arial" w:hAnsi="Arial" w:cs="Arial"/>
                <w:i/>
              </w:rPr>
              <w:t>Pseudomonas putida, P. aeruginosa, P. stutzeri, Shewanella putrefaciens, Desulfovibrio vulgaris and Vibrio vulnificus.</w:t>
            </w:r>
            <w:r w:rsidR="00665B3E" w:rsidRPr="00FA4EB4">
              <w:rPr>
                <w:rFonts w:ascii="Arial" w:hAnsi="Arial" w:cs="Arial"/>
                <w:color w:val="000000"/>
                <w:lang w:eastAsia="en-GB"/>
              </w:rPr>
              <w:t xml:space="preserve"> The highest corrosion rate was 1.67 mpy and least was 1.21 mpy for </w:t>
            </w:r>
            <w:r w:rsidR="00665B3E" w:rsidRPr="00FA4EB4">
              <w:rPr>
                <w:rFonts w:ascii="Arial" w:hAnsi="Arial" w:cs="Arial"/>
                <w:i/>
              </w:rPr>
              <w:t xml:space="preserve">Desulfovibrio vulgaris </w:t>
            </w:r>
            <w:r w:rsidR="00665B3E" w:rsidRPr="00FA4EB4">
              <w:rPr>
                <w:rFonts w:ascii="Arial" w:hAnsi="Arial" w:cs="Arial"/>
                <w:color w:val="000000"/>
                <w:lang w:eastAsia="en-GB"/>
              </w:rPr>
              <w:t>and</w:t>
            </w:r>
            <w:r w:rsidR="00665B3E" w:rsidRPr="00FA4EB4">
              <w:rPr>
                <w:rFonts w:ascii="Arial" w:hAnsi="Arial" w:cs="Arial"/>
                <w:i/>
                <w:color w:val="000000"/>
                <w:lang w:eastAsia="en-GB"/>
              </w:rPr>
              <w:t xml:space="preserve"> V. vulnificus</w:t>
            </w:r>
            <w:r w:rsidR="00665B3E" w:rsidRPr="00FA4EB4">
              <w:rPr>
                <w:rFonts w:ascii="Arial" w:hAnsi="Arial" w:cs="Arial"/>
                <w:color w:val="000000"/>
                <w:lang w:eastAsia="en-GB"/>
              </w:rPr>
              <w:t xml:space="preserve"> respectively. The scanned electron micrograph of metals showed that the isolates</w:t>
            </w:r>
            <w:r w:rsidR="00665B3E" w:rsidRPr="00FA4EB4">
              <w:rPr>
                <w:rFonts w:ascii="Arial" w:hAnsi="Arial" w:cs="Arial"/>
              </w:rPr>
              <w:t xml:space="preserve"> induced pitting corrosion while the control showed little or no pitting corrosion.</w:t>
            </w:r>
          </w:p>
          <w:p w14:paraId="0D26FD9F" w14:textId="77777777" w:rsidR="00FA4EB4" w:rsidRPr="00FA4EB4" w:rsidRDefault="00BA1B01" w:rsidP="00FA4EB4">
            <w:pPr>
              <w:jc w:val="both"/>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FA4EB4" w:rsidRPr="00FA4EB4">
              <w:rPr>
                <w:rFonts w:ascii="Arial" w:hAnsi="Arial" w:cs="Arial"/>
              </w:rPr>
              <w:t>This study ascertained that oil pipelines made of metals are proned to corrosion induced by bacteria in the soil. Thus, it is imperative to pay proper attention to microbially induced corrosion and to take appropriate measures to curb this menace so as to achieve desirable life spans of pipelines and other oil facilities and consequently reduce environmental pollution.</w:t>
            </w:r>
          </w:p>
          <w:p w14:paraId="2BDC769C" w14:textId="77777777" w:rsidR="00FA4EB4" w:rsidRPr="00FA4EB4" w:rsidRDefault="00FA4EB4" w:rsidP="00FA4EB4">
            <w:pPr>
              <w:pStyle w:val="Body"/>
              <w:spacing w:after="0"/>
              <w:rPr>
                <w:rFonts w:ascii="Arial" w:eastAsia="Calibri" w:hAnsi="Arial" w:cs="Arial"/>
              </w:rPr>
            </w:pPr>
          </w:p>
          <w:p w14:paraId="43BEFAD7" w14:textId="77777777" w:rsidR="00505F06" w:rsidRPr="00BA1B01" w:rsidRDefault="00505F06" w:rsidP="00441B6F">
            <w:pPr>
              <w:pStyle w:val="Body"/>
              <w:spacing w:after="0"/>
              <w:rPr>
                <w:rFonts w:ascii="Arial" w:eastAsia="Calibri" w:hAnsi="Arial" w:cs="Arial"/>
                <w:szCs w:val="22"/>
              </w:rPr>
            </w:pPr>
          </w:p>
        </w:tc>
      </w:tr>
    </w:tbl>
    <w:p w14:paraId="5FC8B606" w14:textId="77777777" w:rsidR="00636EB2" w:rsidRDefault="00636EB2" w:rsidP="00441B6F">
      <w:pPr>
        <w:pStyle w:val="Body"/>
        <w:spacing w:after="0"/>
        <w:rPr>
          <w:rFonts w:ascii="Arial" w:hAnsi="Arial" w:cs="Arial"/>
          <w:i/>
        </w:rPr>
      </w:pPr>
    </w:p>
    <w:p w14:paraId="31FBFDDD" w14:textId="4DB99C6C" w:rsidR="00790ADA" w:rsidRDefault="00FA4EB4" w:rsidP="00441B6F">
      <w:pPr>
        <w:pStyle w:val="Body"/>
        <w:spacing w:after="0"/>
        <w:rPr>
          <w:rFonts w:ascii="Arial" w:hAnsi="Arial" w:cs="Arial"/>
          <w:i/>
        </w:rPr>
      </w:pPr>
      <w:r>
        <w:rPr>
          <w:rFonts w:ascii="Arial" w:hAnsi="Arial" w:cs="Arial"/>
          <w:i/>
        </w:rPr>
        <w:t xml:space="preserve">Keywords: [Corrosion, </w:t>
      </w:r>
      <w:r w:rsidRPr="00D049C6">
        <w:rPr>
          <w:rFonts w:ascii="Arial" w:hAnsi="Arial" w:cs="Arial"/>
          <w:i/>
          <w:highlight w:val="yellow"/>
          <w:rPrChange w:id="0" w:author="Alec Groysman" w:date="2025-03-21T06:32:00Z" w16du:dateUtc="2025-03-21T04:32:00Z">
            <w:rPr>
              <w:rFonts w:ascii="Arial" w:hAnsi="Arial" w:cs="Arial"/>
              <w:i/>
            </w:rPr>
          </w:rPrChange>
        </w:rPr>
        <w:t>Isolates</w:t>
      </w:r>
      <w:ins w:id="1" w:author="Alec Groysman" w:date="2025-03-21T06:32:00Z" w16du:dateUtc="2025-03-21T04:32:00Z">
        <w:r w:rsidR="00D049C6">
          <w:rPr>
            <w:rFonts w:ascii="Arial" w:hAnsi="Arial" w:cs="Arial"/>
            <w:i/>
          </w:rPr>
          <w:t>?</w:t>
        </w:r>
      </w:ins>
      <w:r>
        <w:rPr>
          <w:rFonts w:ascii="Arial" w:hAnsi="Arial" w:cs="Arial"/>
          <w:i/>
        </w:rPr>
        <w:t>, oil pipelines, soil</w:t>
      </w:r>
      <w:r w:rsidR="00C67D41">
        <w:rPr>
          <w:rFonts w:ascii="Arial" w:hAnsi="Arial" w:cs="Arial"/>
          <w:i/>
        </w:rPr>
        <w:t xml:space="preserve"> samples, </w:t>
      </w:r>
      <w:r w:rsidR="00B4051A" w:rsidRPr="00D049C6">
        <w:rPr>
          <w:rFonts w:ascii="Arial" w:hAnsi="Arial" w:cs="Arial"/>
          <w:i/>
          <w:highlight w:val="yellow"/>
          <w:rPrChange w:id="2" w:author="Alec Groysman" w:date="2025-03-21T06:32:00Z" w16du:dateUtc="2025-03-21T04:32:00Z">
            <w:rPr>
              <w:rFonts w:ascii="Arial" w:hAnsi="Arial" w:cs="Arial"/>
              <w:i/>
            </w:rPr>
          </w:rPrChange>
        </w:rPr>
        <w:t>metals</w:t>
      </w:r>
      <w:ins w:id="3" w:author="Alec Groysman" w:date="2025-03-21T06:32:00Z" w16du:dateUtc="2025-03-21T04:32:00Z">
        <w:r w:rsidR="00D049C6">
          <w:rPr>
            <w:rFonts w:ascii="Arial" w:hAnsi="Arial" w:cs="Arial"/>
            <w:i/>
          </w:rPr>
          <w:t>?</w:t>
        </w:r>
      </w:ins>
      <w:r w:rsidR="00B4051A">
        <w:rPr>
          <w:rFonts w:ascii="Arial" w:hAnsi="Arial" w:cs="Arial"/>
          <w:i/>
        </w:rPr>
        <w:t xml:space="preserve">, </w:t>
      </w:r>
      <w:r w:rsidR="00C67D41" w:rsidRPr="00665B3E">
        <w:rPr>
          <w:rFonts w:ascii="Arial" w:hAnsi="Arial" w:cs="Arial"/>
        </w:rPr>
        <w:t>weight loss</w:t>
      </w:r>
      <w:r w:rsidR="00B4051A">
        <w:rPr>
          <w:rFonts w:ascii="Arial" w:hAnsi="Arial" w:cs="Arial"/>
        </w:rPr>
        <w:t>]</w:t>
      </w:r>
      <w:r w:rsidR="00C67D41">
        <w:rPr>
          <w:rFonts w:ascii="Arial" w:hAnsi="Arial" w:cs="Arial"/>
        </w:rPr>
        <w:t>.</w:t>
      </w:r>
    </w:p>
    <w:p w14:paraId="2B46E087" w14:textId="77777777" w:rsidR="0024282C" w:rsidRDefault="0024282C" w:rsidP="00441B6F">
      <w:pPr>
        <w:pStyle w:val="Body"/>
        <w:spacing w:after="0"/>
        <w:rPr>
          <w:rFonts w:ascii="Arial" w:hAnsi="Arial" w:cs="Arial"/>
          <w:i/>
          <w:sz w:val="18"/>
        </w:rPr>
      </w:pPr>
    </w:p>
    <w:p w14:paraId="59205B55" w14:textId="77777777" w:rsidR="00505F06" w:rsidRPr="00A24E7E" w:rsidRDefault="00505F06" w:rsidP="00441B6F">
      <w:pPr>
        <w:pStyle w:val="Body"/>
        <w:spacing w:after="0"/>
        <w:rPr>
          <w:rFonts w:ascii="Arial" w:hAnsi="Arial" w:cs="Arial"/>
          <w:i/>
        </w:rPr>
      </w:pPr>
    </w:p>
    <w:p w14:paraId="495C9FE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16E1F9B" w14:textId="7D372896" w:rsidR="00C67D41" w:rsidRPr="00F4162A" w:rsidRDefault="00C67D41" w:rsidP="00C67D41">
      <w:pPr>
        <w:pStyle w:val="AbstHead"/>
        <w:jc w:val="both"/>
        <w:rPr>
          <w:rFonts w:ascii="Arial" w:hAnsi="Arial" w:cs="Arial"/>
          <w:b w:val="0"/>
          <w:sz w:val="20"/>
        </w:rPr>
      </w:pPr>
      <w:r w:rsidRPr="00C67D41">
        <w:rPr>
          <w:rFonts w:ascii="Arial" w:hAnsi="Arial" w:cs="Arial"/>
          <w:b w:val="0"/>
          <w:caps w:val="0"/>
          <w:sz w:val="20"/>
          <w:lang w:val="en-GB"/>
        </w:rPr>
        <w:t>Microbial induced corrosion plays a major role in material deterioration and most importantly in underground pipelines. It is evaluated all over the world that losses worth billions of dollars to pipelines and other facilities have been as a result of microbial corrosion. In spite of the use of precautionary measures, corrosion persists.</w:t>
      </w:r>
      <w:r w:rsidRPr="00C67D41">
        <w:rPr>
          <w:rFonts w:ascii="Arial" w:hAnsi="Arial" w:cs="Arial"/>
          <w:b w:val="0"/>
          <w:caps w:val="0"/>
          <w:sz w:val="20"/>
        </w:rPr>
        <w:t xml:space="preserve"> Pitting, which is a localized form of corrosion results in minute holes on the structural material and is a usual visual evidence indicatin</w:t>
      </w:r>
      <w:r w:rsidR="00F4162A">
        <w:rPr>
          <w:rFonts w:ascii="Arial" w:hAnsi="Arial" w:cs="Arial"/>
          <w:b w:val="0"/>
          <w:caps w:val="0"/>
          <w:sz w:val="20"/>
        </w:rPr>
        <w:t>g microbial induced corrosion (Nuhoglu, 2004; J</w:t>
      </w:r>
      <w:r w:rsidRPr="00C67D41">
        <w:rPr>
          <w:rFonts w:ascii="Arial" w:hAnsi="Arial" w:cs="Arial"/>
          <w:b w:val="0"/>
          <w:caps w:val="0"/>
          <w:sz w:val="20"/>
        </w:rPr>
        <w:t xml:space="preserve">aved, 2024;   </w:t>
      </w:r>
      <w:r w:rsidR="00F4162A">
        <w:rPr>
          <w:rFonts w:ascii="Arial" w:hAnsi="Arial" w:cs="Arial"/>
          <w:b w:val="0"/>
          <w:caps w:val="0"/>
          <w:sz w:val="20"/>
          <w:lang w:val="en-GB"/>
        </w:rPr>
        <w:t>Xiao et.al.2022 and S</w:t>
      </w:r>
      <w:r w:rsidRPr="00C67D41">
        <w:rPr>
          <w:rFonts w:ascii="Arial" w:hAnsi="Arial" w:cs="Arial"/>
          <w:b w:val="0"/>
          <w:caps w:val="0"/>
          <w:sz w:val="20"/>
          <w:lang w:val="en-GB"/>
        </w:rPr>
        <w:t>un et.al.2020).</w:t>
      </w:r>
      <w:r w:rsidRPr="00C67D41">
        <w:rPr>
          <w:rFonts w:ascii="Arial" w:hAnsi="Arial" w:cs="Arial"/>
          <w:b w:val="0"/>
          <w:caps w:val="0"/>
          <w:sz w:val="20"/>
        </w:rPr>
        <w:t xml:space="preserve"> </w:t>
      </w:r>
      <w:r w:rsidRPr="00C67D41">
        <w:rPr>
          <w:rFonts w:ascii="Arial" w:hAnsi="Arial" w:cs="Arial"/>
          <w:b w:val="0"/>
          <w:caps w:val="0"/>
          <w:sz w:val="20"/>
          <w:lang w:val="en-GB"/>
        </w:rPr>
        <w:t>Microorganisms play a substantial involvement in the corrosion process. Microorganisms contribute to the corrosion of metallic materials and can accelerate corrosion rates up to 1000–10,000 folds (</w:t>
      </w:r>
      <w:hyperlink r:id="rId8" w:anchor="B33" w:history="1">
        <w:r w:rsidR="00F4162A" w:rsidRPr="00F4162A">
          <w:rPr>
            <w:rStyle w:val="Hyperlink"/>
            <w:rFonts w:ascii="Arial" w:hAnsi="Arial" w:cs="Arial"/>
            <w:b w:val="0"/>
            <w:caps w:val="0"/>
            <w:color w:val="auto"/>
            <w:sz w:val="20"/>
            <w:u w:val="none"/>
            <w:lang w:val="en-GB"/>
          </w:rPr>
          <w:t>V</w:t>
        </w:r>
        <w:r w:rsidRPr="00F4162A">
          <w:rPr>
            <w:rStyle w:val="Hyperlink"/>
            <w:rFonts w:ascii="Arial" w:hAnsi="Arial" w:cs="Arial"/>
            <w:b w:val="0"/>
            <w:caps w:val="0"/>
            <w:color w:val="auto"/>
            <w:sz w:val="20"/>
            <w:u w:val="none"/>
            <w:lang w:val="en-GB"/>
          </w:rPr>
          <w:t>idela, 1996</w:t>
        </w:r>
      </w:hyperlink>
      <w:r w:rsidRPr="00F4162A">
        <w:rPr>
          <w:rFonts w:ascii="Arial" w:hAnsi="Arial" w:cs="Arial"/>
          <w:b w:val="0"/>
          <w:caps w:val="0"/>
          <w:sz w:val="20"/>
          <w:lang w:val="en-GB"/>
        </w:rPr>
        <w:t xml:space="preserve">). </w:t>
      </w:r>
      <w:r w:rsidRPr="00C67D41">
        <w:rPr>
          <w:rFonts w:ascii="Arial" w:hAnsi="Arial" w:cs="Arial"/>
          <w:b w:val="0"/>
          <w:caps w:val="0"/>
          <w:sz w:val="20"/>
          <w:lang w:val="en-GB"/>
        </w:rPr>
        <w:t>Microorganisms are able to affect various corrosion mechanisms, such as general corrosion and localized corrosion, including pitting and stress corrosion cracking. Sulfate-reducing bacteria (</w:t>
      </w:r>
      <w:del w:id="4" w:author="Alec Groysman" w:date="2025-03-21T06:27:00Z" w16du:dateUtc="2025-03-21T04:27:00Z">
        <w:r w:rsidRPr="00C67D41" w:rsidDel="0002550B">
          <w:rPr>
            <w:rFonts w:ascii="Arial" w:hAnsi="Arial" w:cs="Arial"/>
            <w:b w:val="0"/>
            <w:caps w:val="0"/>
            <w:sz w:val="20"/>
            <w:lang w:val="en-GB"/>
          </w:rPr>
          <w:delText>srb</w:delText>
        </w:r>
      </w:del>
      <w:ins w:id="5" w:author="Alec Groysman" w:date="2025-03-21T06:27:00Z" w16du:dateUtc="2025-03-21T04:27:00Z">
        <w:r w:rsidR="0002550B">
          <w:rPr>
            <w:rFonts w:ascii="Arial" w:hAnsi="Arial" w:cs="Arial"/>
            <w:b w:val="0"/>
            <w:caps w:val="0"/>
            <w:sz w:val="20"/>
            <w:lang w:val="en-GB"/>
          </w:rPr>
          <w:t>SRB</w:t>
        </w:r>
      </w:ins>
      <w:r w:rsidRPr="00C67D41">
        <w:rPr>
          <w:rFonts w:ascii="Arial" w:hAnsi="Arial" w:cs="Arial"/>
          <w:b w:val="0"/>
          <w:caps w:val="0"/>
          <w:sz w:val="20"/>
          <w:lang w:val="en-GB"/>
        </w:rPr>
        <w:t>), are mainly recognized to cause corrosion of steel materials.</w:t>
      </w:r>
      <w:r w:rsidRPr="00C67D41">
        <w:rPr>
          <w:rFonts w:ascii="Arial" w:hAnsi="Arial" w:cs="Arial"/>
          <w:b w:val="0"/>
          <w:caps w:val="0"/>
          <w:sz w:val="20"/>
        </w:rPr>
        <w:t xml:space="preserve"> Other bacteria involved in corrosion are acid forming bacteria, exopolysaccharide or extracel</w:t>
      </w:r>
      <w:r w:rsidR="00F4162A">
        <w:rPr>
          <w:rFonts w:ascii="Arial" w:hAnsi="Arial" w:cs="Arial"/>
          <w:b w:val="0"/>
          <w:caps w:val="0"/>
          <w:sz w:val="20"/>
        </w:rPr>
        <w:t>lular polymeric substances</w:t>
      </w:r>
      <w:r w:rsidRPr="00C67D41">
        <w:rPr>
          <w:rFonts w:ascii="Arial" w:hAnsi="Arial" w:cs="Arial"/>
          <w:b w:val="0"/>
          <w:caps w:val="0"/>
          <w:sz w:val="20"/>
        </w:rPr>
        <w:t xml:space="preserve"> or slime forming bacteria, manganese-oxidizing bacteria, iron-oxidizing/reducing bacteria a</w:t>
      </w:r>
      <w:r w:rsidR="00F4162A">
        <w:rPr>
          <w:rFonts w:ascii="Arial" w:hAnsi="Arial" w:cs="Arial"/>
          <w:b w:val="0"/>
          <w:caps w:val="0"/>
          <w:sz w:val="20"/>
        </w:rPr>
        <w:t>nd sulphur-oxidizing bacteria (V</w:t>
      </w:r>
      <w:r w:rsidRPr="00C67D41">
        <w:rPr>
          <w:rFonts w:ascii="Arial" w:hAnsi="Arial" w:cs="Arial"/>
          <w:b w:val="0"/>
          <w:caps w:val="0"/>
          <w:sz w:val="20"/>
        </w:rPr>
        <w:t xml:space="preserve">idela, 1996; </w:t>
      </w:r>
      <w:hyperlink r:id="rId9" w:anchor="B8" w:history="1">
        <w:r w:rsidR="00F4162A" w:rsidRPr="00F4162A">
          <w:rPr>
            <w:rStyle w:val="Hyperlink"/>
            <w:rFonts w:ascii="Arial" w:hAnsi="Arial" w:cs="Arial"/>
            <w:b w:val="0"/>
            <w:caps w:val="0"/>
            <w:color w:val="auto"/>
            <w:sz w:val="20"/>
            <w:u w:val="none"/>
          </w:rPr>
          <w:t>C</w:t>
        </w:r>
        <w:r w:rsidRPr="00F4162A">
          <w:rPr>
            <w:rStyle w:val="Hyperlink"/>
            <w:rFonts w:ascii="Arial" w:hAnsi="Arial" w:cs="Arial"/>
            <w:b w:val="0"/>
            <w:caps w:val="0"/>
            <w:color w:val="auto"/>
            <w:sz w:val="20"/>
            <w:u w:val="none"/>
          </w:rPr>
          <w:t xml:space="preserve">hen </w:t>
        </w:r>
        <w:r w:rsidRPr="00F4162A">
          <w:rPr>
            <w:rStyle w:val="Hyperlink"/>
            <w:rFonts w:ascii="Arial" w:hAnsi="Arial" w:cs="Arial"/>
            <w:b w:val="0"/>
            <w:i/>
            <w:caps w:val="0"/>
            <w:color w:val="auto"/>
            <w:sz w:val="20"/>
            <w:u w:val="none"/>
          </w:rPr>
          <w:t>et al</w:t>
        </w:r>
        <w:r w:rsidRPr="00F4162A">
          <w:rPr>
            <w:rStyle w:val="Hyperlink"/>
            <w:rFonts w:ascii="Arial" w:hAnsi="Arial" w:cs="Arial"/>
            <w:b w:val="0"/>
            <w:caps w:val="0"/>
            <w:color w:val="auto"/>
            <w:sz w:val="20"/>
            <w:u w:val="none"/>
          </w:rPr>
          <w:t>., 2019</w:t>
        </w:r>
      </w:hyperlink>
      <w:r w:rsidRPr="00F4162A">
        <w:rPr>
          <w:rFonts w:ascii="Arial" w:hAnsi="Arial" w:cs="Arial"/>
          <w:b w:val="0"/>
          <w:caps w:val="0"/>
          <w:sz w:val="20"/>
        </w:rPr>
        <w:t xml:space="preserve">; </w:t>
      </w:r>
      <w:hyperlink r:id="rId10" w:anchor="B16" w:history="1">
        <w:r w:rsidR="00F4162A" w:rsidRPr="00F4162A">
          <w:rPr>
            <w:rStyle w:val="Hyperlink"/>
            <w:rFonts w:ascii="Arial" w:hAnsi="Arial" w:cs="Arial"/>
            <w:b w:val="0"/>
            <w:caps w:val="0"/>
            <w:color w:val="auto"/>
            <w:sz w:val="20"/>
            <w:u w:val="none"/>
          </w:rPr>
          <w:t>G</w:t>
        </w:r>
        <w:r w:rsidRPr="00F4162A">
          <w:rPr>
            <w:rStyle w:val="Hyperlink"/>
            <w:rFonts w:ascii="Arial" w:hAnsi="Arial" w:cs="Arial"/>
            <w:b w:val="0"/>
            <w:caps w:val="0"/>
            <w:color w:val="auto"/>
            <w:sz w:val="20"/>
            <w:u w:val="none"/>
          </w:rPr>
          <w:t xml:space="preserve">u </w:t>
        </w:r>
        <w:r w:rsidRPr="00F4162A">
          <w:rPr>
            <w:rStyle w:val="Hyperlink"/>
            <w:rFonts w:ascii="Arial" w:hAnsi="Arial" w:cs="Arial"/>
            <w:b w:val="0"/>
            <w:i/>
            <w:caps w:val="0"/>
            <w:color w:val="auto"/>
            <w:sz w:val="20"/>
            <w:u w:val="none"/>
          </w:rPr>
          <w:t>et al</w:t>
        </w:r>
        <w:r w:rsidRPr="00F4162A">
          <w:rPr>
            <w:rStyle w:val="Hyperlink"/>
            <w:rFonts w:ascii="Arial" w:hAnsi="Arial" w:cs="Arial"/>
            <w:b w:val="0"/>
            <w:caps w:val="0"/>
            <w:color w:val="auto"/>
            <w:sz w:val="20"/>
            <w:u w:val="none"/>
          </w:rPr>
          <w:t>., 2019</w:t>
        </w:r>
      </w:hyperlink>
      <w:r w:rsidRPr="00F4162A">
        <w:rPr>
          <w:rFonts w:ascii="Arial" w:hAnsi="Arial" w:cs="Arial"/>
          <w:b w:val="0"/>
          <w:caps w:val="0"/>
          <w:sz w:val="20"/>
        </w:rPr>
        <w:t xml:space="preserve">). </w:t>
      </w:r>
    </w:p>
    <w:p w14:paraId="78BF3EDE" w14:textId="272859EF"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Microbially influenced corrosion (</w:t>
      </w:r>
      <w:del w:id="6" w:author="Alec Groysman" w:date="2025-03-21T06:28:00Z" w16du:dateUtc="2025-03-21T04:28:00Z">
        <w:r w:rsidRPr="00C67D41" w:rsidDel="00A368F5">
          <w:rPr>
            <w:rFonts w:ascii="Arial" w:hAnsi="Arial" w:cs="Arial"/>
            <w:b w:val="0"/>
            <w:caps w:val="0"/>
            <w:sz w:val="20"/>
            <w:lang w:val="en-GB"/>
          </w:rPr>
          <w:delText>mic</w:delText>
        </w:r>
      </w:del>
      <w:ins w:id="7" w:author="Alec Groysman" w:date="2025-03-21T06:28:00Z" w16du:dateUtc="2025-03-21T04:28:00Z">
        <w:r w:rsidR="00A368F5">
          <w:rPr>
            <w:rFonts w:ascii="Arial" w:hAnsi="Arial" w:cs="Arial"/>
            <w:b w:val="0"/>
            <w:caps w:val="0"/>
            <w:sz w:val="20"/>
            <w:lang w:val="en-GB"/>
          </w:rPr>
          <w:t>MIC</w:t>
        </w:r>
      </w:ins>
      <w:r w:rsidRPr="00C67D41">
        <w:rPr>
          <w:rFonts w:ascii="Arial" w:hAnsi="Arial" w:cs="Arial"/>
          <w:b w:val="0"/>
          <w:caps w:val="0"/>
          <w:sz w:val="20"/>
          <w:lang w:val="en-GB"/>
        </w:rPr>
        <w:t xml:space="preserve">) is a notable concern, where the metabolic activities of bacteria and archaea accelerate the corrosion of metallic surfaces </w:t>
      </w:r>
      <w:r w:rsidR="00F4162A">
        <w:rPr>
          <w:rFonts w:ascii="Arial" w:hAnsi="Arial" w:cs="Arial"/>
          <w:b w:val="0"/>
          <w:caps w:val="0"/>
          <w:sz w:val="20"/>
          <w:lang w:val="en-GB"/>
        </w:rPr>
        <w:t>in contact with oil and water (V</w:t>
      </w:r>
      <w:r w:rsidRPr="00C67D41">
        <w:rPr>
          <w:rFonts w:ascii="Arial" w:hAnsi="Arial" w:cs="Arial"/>
          <w:b w:val="0"/>
          <w:caps w:val="0"/>
          <w:sz w:val="20"/>
          <w:lang w:val="en-GB"/>
        </w:rPr>
        <w:t xml:space="preserve">idela, 2020). </w:t>
      </w:r>
      <w:del w:id="8" w:author="Alec Groysman" w:date="2025-03-21T06:28:00Z" w16du:dateUtc="2025-03-21T04:28:00Z">
        <w:r w:rsidRPr="00C67D41" w:rsidDel="003073D4">
          <w:rPr>
            <w:rFonts w:ascii="Arial" w:hAnsi="Arial" w:cs="Arial"/>
            <w:b w:val="0"/>
            <w:caps w:val="0"/>
            <w:sz w:val="20"/>
            <w:lang w:val="en-GB"/>
          </w:rPr>
          <w:delText xml:space="preserve">Mic </w:delText>
        </w:r>
      </w:del>
      <w:ins w:id="9" w:author="Alec Groysman" w:date="2025-03-21T06:28:00Z" w16du:dateUtc="2025-03-21T04:28:00Z">
        <w:r w:rsidR="003073D4" w:rsidRPr="00C67D41">
          <w:rPr>
            <w:rFonts w:ascii="Arial" w:hAnsi="Arial" w:cs="Arial"/>
            <w:b w:val="0"/>
            <w:caps w:val="0"/>
            <w:sz w:val="20"/>
            <w:lang w:val="en-GB"/>
          </w:rPr>
          <w:t>M</w:t>
        </w:r>
        <w:r w:rsidR="003073D4">
          <w:rPr>
            <w:rFonts w:ascii="Arial" w:hAnsi="Arial" w:cs="Arial"/>
            <w:b w:val="0"/>
            <w:caps w:val="0"/>
            <w:sz w:val="20"/>
            <w:lang w:val="en-GB"/>
          </w:rPr>
          <w:t>IC</w:t>
        </w:r>
        <w:r w:rsidR="003073D4" w:rsidRPr="00C67D41">
          <w:rPr>
            <w:rFonts w:ascii="Arial" w:hAnsi="Arial" w:cs="Arial"/>
            <w:b w:val="0"/>
            <w:caps w:val="0"/>
            <w:sz w:val="20"/>
            <w:lang w:val="en-GB"/>
          </w:rPr>
          <w:t xml:space="preserve"> </w:t>
        </w:r>
      </w:ins>
      <w:r w:rsidRPr="00C67D41">
        <w:rPr>
          <w:rFonts w:ascii="Arial" w:hAnsi="Arial" w:cs="Arial"/>
          <w:b w:val="0"/>
          <w:caps w:val="0"/>
          <w:sz w:val="20"/>
          <w:lang w:val="en-GB"/>
        </w:rPr>
        <w:t xml:space="preserve">can lead to the development of biofilms on pipelines and equipment, further </w:t>
      </w:r>
      <w:r w:rsidRPr="00C67D41">
        <w:rPr>
          <w:rFonts w:ascii="Arial" w:hAnsi="Arial" w:cs="Arial"/>
          <w:b w:val="0"/>
          <w:caps w:val="0"/>
          <w:sz w:val="20"/>
          <w:lang w:val="en-GB"/>
        </w:rPr>
        <w:lastRenderedPageBreak/>
        <w:t>exa</w:t>
      </w:r>
      <w:r w:rsidR="00F4162A">
        <w:rPr>
          <w:rFonts w:ascii="Arial" w:hAnsi="Arial" w:cs="Arial"/>
          <w:b w:val="0"/>
          <w:caps w:val="0"/>
          <w:sz w:val="20"/>
          <w:lang w:val="en-GB"/>
        </w:rPr>
        <w:t>cerbating corrosion processes (D</w:t>
      </w:r>
      <w:r w:rsidRPr="00C67D41">
        <w:rPr>
          <w:rFonts w:ascii="Arial" w:hAnsi="Arial" w:cs="Arial"/>
          <w:b w:val="0"/>
          <w:caps w:val="0"/>
          <w:sz w:val="20"/>
          <w:lang w:val="en-GB"/>
        </w:rPr>
        <w:t>inh et al., 2023). This biofilm formation not only compromises the integrity of infrastructure but also hinders fluid flow, reducing the overall efficiency of oil extraction operations.</w:t>
      </w:r>
    </w:p>
    <w:p w14:paraId="5BDBC861" w14:textId="5597ADA2"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One prominent negative impact is the phenomenon of "souring," where microorganisms facilitate the production of hydrogen sulfide (</w:t>
      </w:r>
      <w:del w:id="10" w:author="Alec Groysman" w:date="2025-03-21T06:29:00Z" w16du:dateUtc="2025-03-21T04:29:00Z">
        <w:r w:rsidRPr="00C67D41" w:rsidDel="00D46B7F">
          <w:rPr>
            <w:rFonts w:ascii="Arial" w:hAnsi="Arial" w:cs="Arial"/>
            <w:b w:val="0"/>
            <w:caps w:val="0"/>
            <w:sz w:val="20"/>
            <w:lang w:val="en-GB"/>
          </w:rPr>
          <w:delText>h</w:delText>
        </w:r>
        <w:r w:rsidRPr="00C67D41" w:rsidDel="00D46B7F">
          <w:rPr>
            <w:rFonts w:ascii="Arial" w:hAnsi="Arial" w:cs="Arial"/>
            <w:b w:val="0"/>
            <w:caps w:val="0"/>
            <w:sz w:val="20"/>
            <w:vertAlign w:val="subscript"/>
            <w:lang w:val="en-GB"/>
          </w:rPr>
          <w:delText>2</w:delText>
        </w:r>
        <w:r w:rsidRPr="00C67D41" w:rsidDel="00D46B7F">
          <w:rPr>
            <w:rFonts w:ascii="Arial" w:hAnsi="Arial" w:cs="Arial"/>
            <w:b w:val="0"/>
            <w:caps w:val="0"/>
            <w:sz w:val="20"/>
            <w:lang w:val="en-GB"/>
          </w:rPr>
          <w:delText>s</w:delText>
        </w:r>
      </w:del>
      <w:ins w:id="11" w:author="Alec Groysman" w:date="2025-03-21T06:29:00Z" w16du:dateUtc="2025-03-21T04:29:00Z">
        <w:r w:rsidR="00D46B7F">
          <w:rPr>
            <w:rFonts w:ascii="Arial" w:hAnsi="Arial" w:cs="Arial"/>
            <w:b w:val="0"/>
            <w:caps w:val="0"/>
            <w:sz w:val="20"/>
            <w:lang w:val="en-GB"/>
          </w:rPr>
          <w:t>H</w:t>
        </w:r>
        <w:r w:rsidR="00D46B7F" w:rsidRPr="00D46B7F">
          <w:rPr>
            <w:rFonts w:ascii="Arial" w:hAnsi="Arial" w:cs="Arial"/>
            <w:b w:val="0"/>
            <w:caps w:val="0"/>
            <w:sz w:val="20"/>
            <w:vertAlign w:val="subscript"/>
            <w:lang w:val="en-GB"/>
            <w:rPrChange w:id="12" w:author="Alec Groysman" w:date="2025-03-21T06:29:00Z" w16du:dateUtc="2025-03-21T04:29:00Z">
              <w:rPr>
                <w:rFonts w:ascii="Arial" w:hAnsi="Arial" w:cs="Arial"/>
                <w:b w:val="0"/>
                <w:caps w:val="0"/>
                <w:sz w:val="20"/>
                <w:lang w:val="en-GB"/>
              </w:rPr>
            </w:rPrChange>
          </w:rPr>
          <w:t>2</w:t>
        </w:r>
        <w:r w:rsidR="00D46B7F">
          <w:rPr>
            <w:rFonts w:ascii="Arial" w:hAnsi="Arial" w:cs="Arial"/>
            <w:b w:val="0"/>
            <w:caps w:val="0"/>
            <w:sz w:val="20"/>
            <w:lang w:val="en-GB"/>
          </w:rPr>
          <w:t>S</w:t>
        </w:r>
      </w:ins>
      <w:r w:rsidRPr="00C67D41">
        <w:rPr>
          <w:rFonts w:ascii="Arial" w:hAnsi="Arial" w:cs="Arial"/>
          <w:b w:val="0"/>
          <w:caps w:val="0"/>
          <w:sz w:val="20"/>
          <w:lang w:val="en-GB"/>
        </w:rPr>
        <w:t>) within the reservoir. Several microorganisms contribute to souring, with sulfate-reducing bacteria (</w:t>
      </w:r>
      <w:r w:rsidRPr="00D46B7F">
        <w:rPr>
          <w:rFonts w:ascii="Arial" w:hAnsi="Arial" w:cs="Arial"/>
          <w:b w:val="0"/>
          <w:caps w:val="0"/>
          <w:sz w:val="20"/>
          <w:highlight w:val="yellow"/>
          <w:lang w:val="en-GB"/>
          <w:rPrChange w:id="13" w:author="Alec Groysman" w:date="2025-03-21T06:29:00Z" w16du:dateUtc="2025-03-21T04:29:00Z">
            <w:rPr>
              <w:rFonts w:ascii="Arial" w:hAnsi="Arial" w:cs="Arial"/>
              <w:b w:val="0"/>
              <w:caps w:val="0"/>
              <w:sz w:val="20"/>
              <w:lang w:val="en-GB"/>
            </w:rPr>
          </w:rPrChange>
        </w:rPr>
        <w:t>srb</w:t>
      </w:r>
      <w:r w:rsidRPr="00C67D41">
        <w:rPr>
          <w:rFonts w:ascii="Arial" w:hAnsi="Arial" w:cs="Arial"/>
          <w:b w:val="0"/>
          <w:caps w:val="0"/>
          <w:sz w:val="20"/>
          <w:lang w:val="en-GB"/>
        </w:rPr>
        <w:t xml:space="preserve">) being the primary culprits. These bacteria utilize sulfate as a terminal electron acceptor during anaerobic respiration, producing </w:t>
      </w:r>
      <w:r w:rsidRPr="005A69CA">
        <w:rPr>
          <w:rFonts w:ascii="Arial" w:hAnsi="Arial" w:cs="Arial"/>
          <w:b w:val="0"/>
          <w:caps w:val="0"/>
          <w:sz w:val="20"/>
          <w:highlight w:val="yellow"/>
          <w:lang w:val="en-GB"/>
          <w:rPrChange w:id="14" w:author="Alec Groysman" w:date="2025-03-21T06:30:00Z" w16du:dateUtc="2025-03-21T04:30:00Z">
            <w:rPr>
              <w:rFonts w:ascii="Arial" w:hAnsi="Arial" w:cs="Arial"/>
              <w:b w:val="0"/>
              <w:caps w:val="0"/>
              <w:sz w:val="20"/>
              <w:lang w:val="en-GB"/>
            </w:rPr>
          </w:rPrChange>
        </w:rPr>
        <w:t>h</w:t>
      </w:r>
      <w:r w:rsidRPr="005A69CA">
        <w:rPr>
          <w:rFonts w:ascii="Arial" w:hAnsi="Arial" w:cs="Arial"/>
          <w:b w:val="0"/>
          <w:caps w:val="0"/>
          <w:sz w:val="20"/>
          <w:highlight w:val="yellow"/>
          <w:vertAlign w:val="subscript"/>
          <w:lang w:val="en-GB"/>
          <w:rPrChange w:id="15" w:author="Alec Groysman" w:date="2025-03-21T06:30:00Z" w16du:dateUtc="2025-03-21T04:30:00Z">
            <w:rPr>
              <w:rFonts w:ascii="Arial" w:hAnsi="Arial" w:cs="Arial"/>
              <w:b w:val="0"/>
              <w:caps w:val="0"/>
              <w:sz w:val="20"/>
              <w:vertAlign w:val="subscript"/>
              <w:lang w:val="en-GB"/>
            </w:rPr>
          </w:rPrChange>
        </w:rPr>
        <w:t>2</w:t>
      </w:r>
      <w:r w:rsidR="00F4162A" w:rsidRPr="005A69CA">
        <w:rPr>
          <w:rFonts w:ascii="Arial" w:hAnsi="Arial" w:cs="Arial"/>
          <w:b w:val="0"/>
          <w:caps w:val="0"/>
          <w:sz w:val="20"/>
          <w:highlight w:val="yellow"/>
          <w:lang w:val="en-GB"/>
          <w:rPrChange w:id="16" w:author="Alec Groysman" w:date="2025-03-21T06:30:00Z" w16du:dateUtc="2025-03-21T04:30:00Z">
            <w:rPr>
              <w:rFonts w:ascii="Arial" w:hAnsi="Arial" w:cs="Arial"/>
              <w:b w:val="0"/>
              <w:caps w:val="0"/>
              <w:sz w:val="20"/>
              <w:lang w:val="en-GB"/>
            </w:rPr>
          </w:rPrChange>
        </w:rPr>
        <w:t>s</w:t>
      </w:r>
      <w:r w:rsidR="00F4162A">
        <w:rPr>
          <w:rFonts w:ascii="Arial" w:hAnsi="Arial" w:cs="Arial"/>
          <w:b w:val="0"/>
          <w:caps w:val="0"/>
          <w:sz w:val="20"/>
          <w:lang w:val="en-GB"/>
        </w:rPr>
        <w:t xml:space="preserve"> as a metabolic byproduct (G</w:t>
      </w:r>
      <w:r w:rsidRPr="00C67D41">
        <w:rPr>
          <w:rFonts w:ascii="Arial" w:hAnsi="Arial" w:cs="Arial"/>
          <w:b w:val="0"/>
          <w:caps w:val="0"/>
          <w:sz w:val="20"/>
          <w:lang w:val="en-GB"/>
        </w:rPr>
        <w:t xml:space="preserve">ieg et al., 2020).  </w:t>
      </w:r>
      <w:r w:rsidRPr="005A69CA">
        <w:rPr>
          <w:rFonts w:ascii="Arial" w:hAnsi="Arial" w:cs="Arial"/>
          <w:b w:val="0"/>
          <w:caps w:val="0"/>
          <w:sz w:val="20"/>
          <w:highlight w:val="yellow"/>
          <w:lang w:val="en-GB"/>
          <w:rPrChange w:id="17" w:author="Alec Groysman" w:date="2025-03-21T06:30:00Z" w16du:dateUtc="2025-03-21T04:30:00Z">
            <w:rPr>
              <w:rFonts w:ascii="Arial" w:hAnsi="Arial" w:cs="Arial"/>
              <w:b w:val="0"/>
              <w:caps w:val="0"/>
              <w:sz w:val="20"/>
              <w:lang w:val="en-GB"/>
            </w:rPr>
          </w:rPrChange>
        </w:rPr>
        <w:t>H</w:t>
      </w:r>
      <w:r w:rsidRPr="005A69CA">
        <w:rPr>
          <w:rFonts w:ascii="Arial" w:hAnsi="Arial" w:cs="Arial"/>
          <w:b w:val="0"/>
          <w:caps w:val="0"/>
          <w:sz w:val="20"/>
          <w:highlight w:val="yellow"/>
          <w:vertAlign w:val="subscript"/>
          <w:lang w:val="en-GB"/>
          <w:rPrChange w:id="18" w:author="Alec Groysman" w:date="2025-03-21T06:30:00Z" w16du:dateUtc="2025-03-21T04:30:00Z">
            <w:rPr>
              <w:rFonts w:ascii="Arial" w:hAnsi="Arial" w:cs="Arial"/>
              <w:b w:val="0"/>
              <w:caps w:val="0"/>
              <w:sz w:val="20"/>
              <w:vertAlign w:val="subscript"/>
              <w:lang w:val="en-GB"/>
            </w:rPr>
          </w:rPrChange>
        </w:rPr>
        <w:t>2</w:t>
      </w:r>
      <w:r w:rsidRPr="005A69CA">
        <w:rPr>
          <w:rFonts w:ascii="Arial" w:hAnsi="Arial" w:cs="Arial"/>
          <w:b w:val="0"/>
          <w:caps w:val="0"/>
          <w:sz w:val="20"/>
          <w:highlight w:val="yellow"/>
          <w:lang w:val="en-GB"/>
          <w:rPrChange w:id="19" w:author="Alec Groysman" w:date="2025-03-21T06:30:00Z" w16du:dateUtc="2025-03-21T04:30:00Z">
            <w:rPr>
              <w:rFonts w:ascii="Arial" w:hAnsi="Arial" w:cs="Arial"/>
              <w:b w:val="0"/>
              <w:caps w:val="0"/>
              <w:sz w:val="20"/>
              <w:lang w:val="en-GB"/>
            </w:rPr>
          </w:rPrChange>
        </w:rPr>
        <w:t>s</w:t>
      </w:r>
      <w:r w:rsidRPr="00C67D41">
        <w:rPr>
          <w:rFonts w:ascii="Arial" w:hAnsi="Arial" w:cs="Arial"/>
          <w:b w:val="0"/>
          <w:caps w:val="0"/>
          <w:sz w:val="20"/>
          <w:lang w:val="en-GB"/>
        </w:rPr>
        <w:t xml:space="preserve"> is a highly toxic and corrosive gas that poses significant challenges to </w:t>
      </w:r>
      <w:r w:rsidR="00F4162A">
        <w:rPr>
          <w:rFonts w:ascii="Arial" w:hAnsi="Arial" w:cs="Arial"/>
          <w:b w:val="0"/>
          <w:caps w:val="0"/>
          <w:sz w:val="20"/>
          <w:lang w:val="en-GB"/>
        </w:rPr>
        <w:t>oil extraction and processing (M</w:t>
      </w:r>
      <w:r w:rsidRPr="00C67D41">
        <w:rPr>
          <w:rFonts w:ascii="Arial" w:hAnsi="Arial" w:cs="Arial"/>
          <w:b w:val="0"/>
          <w:caps w:val="0"/>
          <w:sz w:val="20"/>
          <w:lang w:val="en-GB"/>
        </w:rPr>
        <w:t xml:space="preserve">agot et al., 2023). The presence of </w:t>
      </w:r>
      <w:r w:rsidRPr="005A69CA">
        <w:rPr>
          <w:rFonts w:ascii="Arial" w:hAnsi="Arial" w:cs="Arial"/>
          <w:b w:val="0"/>
          <w:caps w:val="0"/>
          <w:sz w:val="20"/>
          <w:highlight w:val="yellow"/>
          <w:lang w:val="en-GB"/>
          <w:rPrChange w:id="20" w:author="Alec Groysman" w:date="2025-03-21T06:30:00Z" w16du:dateUtc="2025-03-21T04:30:00Z">
            <w:rPr>
              <w:rFonts w:ascii="Arial" w:hAnsi="Arial" w:cs="Arial"/>
              <w:b w:val="0"/>
              <w:caps w:val="0"/>
              <w:sz w:val="20"/>
              <w:lang w:val="en-GB"/>
            </w:rPr>
          </w:rPrChange>
        </w:rPr>
        <w:t>h</w:t>
      </w:r>
      <w:r w:rsidRPr="005A69CA">
        <w:rPr>
          <w:rFonts w:ascii="Arial" w:hAnsi="Arial" w:cs="Arial"/>
          <w:b w:val="0"/>
          <w:caps w:val="0"/>
          <w:sz w:val="20"/>
          <w:highlight w:val="yellow"/>
          <w:vertAlign w:val="subscript"/>
          <w:lang w:val="en-GB"/>
          <w:rPrChange w:id="21" w:author="Alec Groysman" w:date="2025-03-21T06:30:00Z" w16du:dateUtc="2025-03-21T04:30:00Z">
            <w:rPr>
              <w:rFonts w:ascii="Arial" w:hAnsi="Arial" w:cs="Arial"/>
              <w:b w:val="0"/>
              <w:caps w:val="0"/>
              <w:sz w:val="20"/>
              <w:vertAlign w:val="subscript"/>
              <w:lang w:val="en-GB"/>
            </w:rPr>
          </w:rPrChange>
        </w:rPr>
        <w:t>2</w:t>
      </w:r>
      <w:r w:rsidRPr="005A69CA">
        <w:rPr>
          <w:rFonts w:ascii="Arial" w:hAnsi="Arial" w:cs="Arial"/>
          <w:b w:val="0"/>
          <w:caps w:val="0"/>
          <w:sz w:val="20"/>
          <w:highlight w:val="yellow"/>
          <w:lang w:val="en-GB"/>
          <w:rPrChange w:id="22" w:author="Alec Groysman" w:date="2025-03-21T06:30:00Z" w16du:dateUtc="2025-03-21T04:30:00Z">
            <w:rPr>
              <w:rFonts w:ascii="Arial" w:hAnsi="Arial" w:cs="Arial"/>
              <w:b w:val="0"/>
              <w:caps w:val="0"/>
              <w:sz w:val="20"/>
              <w:lang w:val="en-GB"/>
            </w:rPr>
          </w:rPrChange>
        </w:rPr>
        <w:t>s</w:t>
      </w:r>
      <w:r w:rsidRPr="00C67D41">
        <w:rPr>
          <w:rFonts w:ascii="Arial" w:hAnsi="Arial" w:cs="Arial"/>
          <w:b w:val="0"/>
          <w:caps w:val="0"/>
          <w:sz w:val="20"/>
          <w:lang w:val="en-GB"/>
        </w:rPr>
        <w:t xml:space="preserve"> not only compromises the quality of the extracted oil but also leads to corrosion of metal components in reservoirs and associated </w:t>
      </w:r>
      <w:r w:rsidR="00F4162A">
        <w:rPr>
          <w:rFonts w:ascii="Arial" w:hAnsi="Arial" w:cs="Arial"/>
          <w:b w:val="0"/>
          <w:caps w:val="0"/>
          <w:sz w:val="20"/>
          <w:lang w:val="en-GB"/>
        </w:rPr>
        <w:t>pipelines (H</w:t>
      </w:r>
      <w:r w:rsidRPr="00C67D41">
        <w:rPr>
          <w:rFonts w:ascii="Arial" w:hAnsi="Arial" w:cs="Arial"/>
          <w:b w:val="0"/>
          <w:caps w:val="0"/>
          <w:sz w:val="20"/>
          <w:lang w:val="en-GB"/>
        </w:rPr>
        <w:t>ead et al., 2022). This corrosion can result in equipment failure, increased maintenance costs, and, consequently, a reduction in overall operational efficiency.</w:t>
      </w:r>
    </w:p>
    <w:p w14:paraId="19A30EAD" w14:textId="77777777" w:rsidR="00C67D41" w:rsidRPr="00C67D41" w:rsidRDefault="00C67D41" w:rsidP="00C67D41">
      <w:pPr>
        <w:pStyle w:val="AbstHead"/>
        <w:jc w:val="both"/>
        <w:rPr>
          <w:rFonts w:ascii="Arial" w:hAnsi="Arial" w:cs="Arial"/>
          <w:b w:val="0"/>
          <w:bCs/>
          <w:sz w:val="20"/>
        </w:rPr>
      </w:pPr>
      <w:r w:rsidRPr="00C67D41">
        <w:rPr>
          <w:rFonts w:ascii="Arial" w:hAnsi="Arial" w:cs="Arial"/>
          <w:b w:val="0"/>
          <w:caps w:val="0"/>
          <w:sz w:val="20"/>
        </w:rPr>
        <w:t>Corrosion causes a lot of damages all over the globe with severe socio-</w:t>
      </w:r>
      <w:r w:rsidR="00F4162A">
        <w:rPr>
          <w:rFonts w:ascii="Arial" w:hAnsi="Arial" w:cs="Arial"/>
          <w:b w:val="0"/>
          <w:caps w:val="0"/>
          <w:sz w:val="20"/>
        </w:rPr>
        <w:t>economic impacts. According to C</w:t>
      </w:r>
      <w:r w:rsidRPr="00C67D41">
        <w:rPr>
          <w:rFonts w:ascii="Arial" w:hAnsi="Arial" w:cs="Arial"/>
          <w:b w:val="0"/>
          <w:caps w:val="0"/>
          <w:sz w:val="20"/>
        </w:rPr>
        <w:t>heng (2014) pipelines designed with life span of over 50 years and 100 years fail within far lesser years due to corrosion. Again, the failures of these facilities are sudden without warning. Some damages done by corrosion range from</w:t>
      </w:r>
      <w:r w:rsidRPr="00C67D41">
        <w:rPr>
          <w:rFonts w:ascii="Arial" w:hAnsi="Arial" w:cs="Arial"/>
          <w:b w:val="0"/>
          <w:bCs/>
          <w:caps w:val="0"/>
          <w:sz w:val="20"/>
        </w:rPr>
        <w:t xml:space="preserve"> decline in life of structures, bridge collapse, environmental degeneration, failure of structures and facilities, calculable losses yearly to in</w:t>
      </w:r>
      <w:r w:rsidR="00F4162A">
        <w:rPr>
          <w:rFonts w:ascii="Arial" w:hAnsi="Arial" w:cs="Arial"/>
          <w:b w:val="0"/>
          <w:bCs/>
          <w:caps w:val="0"/>
          <w:sz w:val="20"/>
        </w:rPr>
        <w:t>calculable damages and losses (M</w:t>
      </w:r>
      <w:r w:rsidRPr="00C67D41">
        <w:rPr>
          <w:rFonts w:ascii="Arial" w:hAnsi="Arial" w:cs="Arial"/>
          <w:b w:val="0"/>
          <w:bCs/>
          <w:caps w:val="0"/>
          <w:sz w:val="20"/>
        </w:rPr>
        <w:t>ignogna, 2010).</w:t>
      </w:r>
    </w:p>
    <w:p w14:paraId="1F76C9BB" w14:textId="69F843D6" w:rsidR="00C67D41" w:rsidRPr="00C67D41" w:rsidRDefault="00C67D41" w:rsidP="00C67D41">
      <w:pPr>
        <w:pStyle w:val="AbstHead"/>
        <w:jc w:val="both"/>
        <w:rPr>
          <w:rFonts w:ascii="Arial" w:hAnsi="Arial" w:cs="Arial"/>
          <w:b w:val="0"/>
          <w:sz w:val="20"/>
        </w:rPr>
      </w:pPr>
      <w:r w:rsidRPr="00C67D41">
        <w:rPr>
          <w:rFonts w:ascii="Arial" w:hAnsi="Arial" w:cs="Arial"/>
          <w:b w:val="0"/>
          <w:caps w:val="0"/>
          <w:sz w:val="20"/>
          <w:lang w:val="en-GB"/>
        </w:rPr>
        <w:t xml:space="preserve">To mitigate these deleterious microbial activities, researchers and industry professionals are exploring strategies such as biocide application, </w:t>
      </w:r>
      <w:r w:rsidRPr="0092608C">
        <w:rPr>
          <w:rFonts w:ascii="Arial" w:hAnsi="Arial" w:cs="Arial"/>
          <w:b w:val="0"/>
          <w:caps w:val="0"/>
          <w:sz w:val="20"/>
          <w:highlight w:val="yellow"/>
          <w:lang w:val="en-GB"/>
          <w:rPrChange w:id="23" w:author="Alec Groysman" w:date="2025-03-21T06:31:00Z" w16du:dateUtc="2025-03-21T04:31:00Z">
            <w:rPr>
              <w:rFonts w:ascii="Arial" w:hAnsi="Arial" w:cs="Arial"/>
              <w:b w:val="0"/>
              <w:caps w:val="0"/>
              <w:sz w:val="20"/>
              <w:lang w:val="en-GB"/>
            </w:rPr>
          </w:rPrChange>
        </w:rPr>
        <w:t>sulfate reduction inhibition</w:t>
      </w:r>
      <w:ins w:id="24" w:author="Alec Groysman" w:date="2025-03-21T06:31:00Z" w16du:dateUtc="2025-03-21T04:31:00Z">
        <w:r w:rsidR="0092608C">
          <w:rPr>
            <w:rFonts w:ascii="Arial" w:hAnsi="Arial" w:cs="Arial"/>
            <w:b w:val="0"/>
            <w:caps w:val="0"/>
            <w:sz w:val="20"/>
            <w:lang w:val="en-GB"/>
          </w:rPr>
          <w:t>?</w:t>
        </w:r>
      </w:ins>
      <w:r w:rsidRPr="00C67D41">
        <w:rPr>
          <w:rFonts w:ascii="Arial" w:hAnsi="Arial" w:cs="Arial"/>
          <w:b w:val="0"/>
          <w:caps w:val="0"/>
          <w:sz w:val="20"/>
          <w:lang w:val="en-GB"/>
        </w:rPr>
        <w:t xml:space="preserve">, and the use of </w:t>
      </w:r>
      <w:r w:rsidR="00F4162A">
        <w:rPr>
          <w:rFonts w:ascii="Arial" w:hAnsi="Arial" w:cs="Arial"/>
          <w:b w:val="0"/>
          <w:caps w:val="0"/>
          <w:sz w:val="20"/>
          <w:lang w:val="en-GB"/>
        </w:rPr>
        <w:t>corrosion-resistant materials (R</w:t>
      </w:r>
      <w:r w:rsidRPr="00C67D41">
        <w:rPr>
          <w:rFonts w:ascii="Arial" w:hAnsi="Arial" w:cs="Arial"/>
          <w:b w:val="0"/>
          <w:caps w:val="0"/>
          <w:sz w:val="20"/>
          <w:lang w:val="en-GB"/>
        </w:rPr>
        <w:t xml:space="preserve">avenschlag et al., 2021). </w:t>
      </w:r>
      <w:r w:rsidRPr="00C67D41">
        <w:rPr>
          <w:rFonts w:ascii="Arial" w:hAnsi="Arial" w:cs="Arial"/>
          <w:b w:val="0"/>
          <w:caps w:val="0"/>
          <w:sz w:val="20"/>
        </w:rPr>
        <w:t xml:space="preserve">Corrosion of most metals is inevitable as presence of microbes is inevitable in the environment. The presence of microorganisms where those pipelines are buried allows the corrosion of metals of which these pipelines are made. </w:t>
      </w:r>
      <w:r w:rsidRPr="00C67D41">
        <w:rPr>
          <w:rFonts w:ascii="Arial" w:hAnsi="Arial" w:cs="Arial"/>
          <w:b w:val="0"/>
          <w:caps w:val="0"/>
          <w:sz w:val="20"/>
          <w:lang w:val="en-GB"/>
        </w:rPr>
        <w:t>Furthermore, understanding the microbial community dynamics and metabolic pathways involved in these negative processes is crucial for developing targeted interventions to minimize their impact on oil reservoirs</w:t>
      </w:r>
      <w:ins w:id="25" w:author="Alec Groysman" w:date="2025-03-21T06:33:00Z" w16du:dateUtc="2025-03-21T04:33:00Z">
        <w:r w:rsidR="00761FF6">
          <w:rPr>
            <w:rFonts w:ascii="Arial" w:hAnsi="Arial" w:cs="Arial"/>
            <w:b w:val="0"/>
            <w:caps w:val="0"/>
            <w:sz w:val="20"/>
            <w:lang w:val="en-GB"/>
          </w:rPr>
          <w:t>.</w:t>
        </w:r>
      </w:ins>
    </w:p>
    <w:p w14:paraId="2B25DE55" w14:textId="77777777" w:rsidR="00C67D41" w:rsidRPr="00C67D41" w:rsidRDefault="00C67D41" w:rsidP="00C67D41">
      <w:pPr>
        <w:pStyle w:val="AbstHead"/>
        <w:jc w:val="both"/>
        <w:rPr>
          <w:rFonts w:ascii="Arial" w:hAnsi="Arial" w:cs="Arial"/>
          <w:b w:val="0"/>
          <w:sz w:val="20"/>
          <w:lang w:val="en-GB"/>
        </w:rPr>
      </w:pPr>
      <w:r w:rsidRPr="00C67D41">
        <w:rPr>
          <w:rFonts w:ascii="Arial" w:hAnsi="Arial" w:cs="Arial"/>
          <w:b w:val="0"/>
          <w:caps w:val="0"/>
          <w:sz w:val="20"/>
          <w:lang w:val="en-GB"/>
        </w:rPr>
        <w:t xml:space="preserve">The study was therefore aimed at investigating metal corrosive potential of bacteria from the </w:t>
      </w:r>
      <w:r w:rsidR="00F4162A">
        <w:rPr>
          <w:rFonts w:ascii="Arial" w:hAnsi="Arial" w:cs="Arial"/>
          <w:b w:val="0"/>
          <w:caps w:val="0"/>
          <w:sz w:val="20"/>
          <w:lang w:val="en-GB"/>
        </w:rPr>
        <w:t>soil of oil producing areas of Delta State of Western Niger-Delta R</w:t>
      </w:r>
      <w:r w:rsidRPr="00C67D41">
        <w:rPr>
          <w:rFonts w:ascii="Arial" w:hAnsi="Arial" w:cs="Arial"/>
          <w:b w:val="0"/>
          <w:caps w:val="0"/>
          <w:sz w:val="20"/>
          <w:lang w:val="en-GB"/>
        </w:rPr>
        <w:t>egion.</w:t>
      </w:r>
    </w:p>
    <w:p w14:paraId="66CF1CB9" w14:textId="77777777" w:rsidR="00C67D41" w:rsidRPr="00C67D41" w:rsidRDefault="00C67D41" w:rsidP="00C67D41">
      <w:pPr>
        <w:pStyle w:val="AbstHead"/>
        <w:spacing w:after="0"/>
        <w:jc w:val="both"/>
        <w:rPr>
          <w:rFonts w:ascii="Arial" w:hAnsi="Arial" w:cs="Arial"/>
        </w:rPr>
      </w:pPr>
    </w:p>
    <w:p w14:paraId="328DC7BD" w14:textId="77777777" w:rsidR="00790ADA" w:rsidRPr="00C67D41" w:rsidRDefault="00790ADA" w:rsidP="00441B6F">
      <w:pPr>
        <w:pStyle w:val="AbstHead"/>
        <w:spacing w:after="0"/>
        <w:jc w:val="both"/>
        <w:rPr>
          <w:rFonts w:ascii="Arial" w:hAnsi="Arial" w:cs="Arial"/>
          <w:b w:val="0"/>
        </w:rPr>
      </w:pPr>
    </w:p>
    <w:p w14:paraId="04347209" w14:textId="5424C4B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07649C" w14:textId="77777777" w:rsidR="002A7F70" w:rsidRDefault="002A7F70" w:rsidP="00441B6F">
      <w:pPr>
        <w:pStyle w:val="AbstHead"/>
        <w:spacing w:after="0"/>
        <w:jc w:val="both"/>
        <w:rPr>
          <w:rFonts w:ascii="Arial" w:hAnsi="Arial" w:cs="Arial"/>
        </w:rPr>
      </w:pPr>
    </w:p>
    <w:p w14:paraId="15ABAE5C" w14:textId="77777777" w:rsidR="002A7F70" w:rsidRPr="002A7F70" w:rsidRDefault="002A7F70" w:rsidP="00E61CCD">
      <w:pPr>
        <w:jc w:val="both"/>
        <w:rPr>
          <w:rFonts w:ascii="Arial" w:hAnsi="Arial" w:cs="Arial"/>
          <w:b/>
        </w:rPr>
      </w:pPr>
      <w:r w:rsidRPr="002A7F70">
        <w:rPr>
          <w:rFonts w:ascii="Arial" w:hAnsi="Arial" w:cs="Arial"/>
          <w:b/>
        </w:rPr>
        <w:t>Collection of Samples</w:t>
      </w:r>
    </w:p>
    <w:p w14:paraId="764CB24C" w14:textId="77777777" w:rsidR="002A7F70" w:rsidRPr="002A7F70" w:rsidRDefault="002A7F70" w:rsidP="00E61CCD">
      <w:pPr>
        <w:pStyle w:val="ListParagraph"/>
        <w:numPr>
          <w:ilvl w:val="0"/>
          <w:numId w:val="32"/>
        </w:numPr>
        <w:spacing w:after="0"/>
        <w:jc w:val="both"/>
        <w:rPr>
          <w:rFonts w:ascii="Arial" w:hAnsi="Arial" w:cs="Arial"/>
          <w:b/>
          <w:sz w:val="20"/>
          <w:szCs w:val="20"/>
        </w:rPr>
      </w:pPr>
      <w:r w:rsidRPr="002A7F70">
        <w:rPr>
          <w:rFonts w:ascii="Arial" w:hAnsi="Arial" w:cs="Arial"/>
          <w:b/>
          <w:sz w:val="20"/>
          <w:szCs w:val="20"/>
        </w:rPr>
        <w:t xml:space="preserve"> Soil</w:t>
      </w:r>
    </w:p>
    <w:p w14:paraId="7760F442" w14:textId="1900F708" w:rsidR="002A7F70" w:rsidRPr="002A7F70" w:rsidRDefault="002A7F70" w:rsidP="00E61CCD">
      <w:pPr>
        <w:jc w:val="both"/>
        <w:rPr>
          <w:rFonts w:ascii="Arial" w:hAnsi="Arial" w:cs="Arial"/>
        </w:rPr>
      </w:pPr>
      <w:r w:rsidRPr="002A7F70">
        <w:rPr>
          <w:rFonts w:ascii="Arial" w:hAnsi="Arial" w:cs="Arial"/>
        </w:rPr>
        <w:t>Soil samples were obtained from land where there is oil exploration in oil producing communities and within oil flow stations. Soil samples were collected from a depth of 15 to 30</w:t>
      </w:r>
      <w:ins w:id="26" w:author="Alec Groysman" w:date="2025-03-21T06:33:00Z" w16du:dateUtc="2025-03-21T04:33:00Z">
        <w:r w:rsidR="00BA53A6">
          <w:rPr>
            <w:rFonts w:ascii="Arial" w:hAnsi="Arial" w:cs="Arial"/>
          </w:rPr>
          <w:t xml:space="preserve"> </w:t>
        </w:r>
      </w:ins>
      <w:r w:rsidRPr="002A7F70">
        <w:rPr>
          <w:rFonts w:ascii="Arial" w:hAnsi="Arial" w:cs="Arial"/>
        </w:rPr>
        <w:t>cm and from a distance of 20</w:t>
      </w:r>
      <w:ins w:id="27" w:author="Alec Groysman" w:date="2025-03-21T06:33:00Z" w16du:dateUtc="2025-03-21T04:33:00Z">
        <w:r w:rsidR="00BA53A6">
          <w:rPr>
            <w:rFonts w:ascii="Arial" w:hAnsi="Arial" w:cs="Arial"/>
          </w:rPr>
          <w:t xml:space="preserve"> </w:t>
        </w:r>
      </w:ins>
      <w:r w:rsidRPr="002A7F70">
        <w:rPr>
          <w:rFonts w:ascii="Arial" w:hAnsi="Arial" w:cs="Arial"/>
        </w:rPr>
        <w:t>cm from pipelines and flow stations. Soils were collected from the respective locations using a soil auger, air-dried and sieved to remove gravel, debris and chunks. The soils were thoroughly mixed to make them more homogenous and placed in labelled sterile polyethylene bags and transported to Microbiology labor</w:t>
      </w:r>
      <w:r w:rsidR="00160AC2">
        <w:rPr>
          <w:rFonts w:ascii="Arial" w:hAnsi="Arial" w:cs="Arial"/>
        </w:rPr>
        <w:t>atory in Federal University of P</w:t>
      </w:r>
      <w:r w:rsidRPr="002A7F70">
        <w:rPr>
          <w:rFonts w:ascii="Arial" w:hAnsi="Arial" w:cs="Arial"/>
        </w:rPr>
        <w:t xml:space="preserve">etroleum Resources Effurun, Warri Delta State Nigeria for further analysis. </w:t>
      </w:r>
    </w:p>
    <w:p w14:paraId="5D87827C" w14:textId="77777777" w:rsidR="002A7F70" w:rsidRPr="002A7F70" w:rsidRDefault="002A7F70" w:rsidP="00E61CCD">
      <w:pPr>
        <w:pStyle w:val="ListParagraph"/>
        <w:numPr>
          <w:ilvl w:val="0"/>
          <w:numId w:val="32"/>
        </w:numPr>
        <w:spacing w:after="0"/>
        <w:jc w:val="both"/>
        <w:rPr>
          <w:rFonts w:ascii="Arial" w:hAnsi="Arial" w:cs="Arial"/>
          <w:b/>
          <w:sz w:val="20"/>
          <w:szCs w:val="20"/>
        </w:rPr>
      </w:pPr>
      <w:r w:rsidRPr="002A7F70">
        <w:rPr>
          <w:rFonts w:ascii="Arial" w:hAnsi="Arial" w:cs="Arial"/>
          <w:b/>
          <w:sz w:val="20"/>
          <w:szCs w:val="20"/>
        </w:rPr>
        <w:t>Bacterial Isolates</w:t>
      </w:r>
    </w:p>
    <w:p w14:paraId="32A5A84A" w14:textId="5B02A5E1" w:rsidR="002A7F70" w:rsidRPr="002A7F70" w:rsidRDefault="002A7F70" w:rsidP="00E61CCD">
      <w:pPr>
        <w:jc w:val="both"/>
        <w:rPr>
          <w:rFonts w:ascii="Arial" w:hAnsi="Arial" w:cs="Arial"/>
        </w:rPr>
      </w:pPr>
      <w:r w:rsidRPr="002A7F70">
        <w:rPr>
          <w:rFonts w:ascii="Arial" w:hAnsi="Arial" w:cs="Arial"/>
        </w:rPr>
        <w:t>Bacteria associated with corrosion were isolated from these soil samples using different selective media. Corrosive bacterial isolates were identified using analytical profile index and molecular method</w:t>
      </w:r>
      <w:ins w:id="28" w:author="Alec Groysman" w:date="2025-03-21T06:35:00Z" w16du:dateUtc="2025-03-21T04:35:00Z">
        <w:r w:rsidR="00012217">
          <w:rPr>
            <w:rFonts w:ascii="Arial" w:hAnsi="Arial" w:cs="Arial"/>
          </w:rPr>
          <w:t xml:space="preserve"> [???]</w:t>
        </w:r>
      </w:ins>
      <w:r w:rsidRPr="002A7F70">
        <w:rPr>
          <w:rFonts w:ascii="Arial" w:hAnsi="Arial" w:cs="Arial"/>
        </w:rPr>
        <w:t>. Preserved culture of identified and screened bacteria for corrosion potential by the same authors were used (Odesiri-Eruteyan and Omonigho, 2022).</w:t>
      </w:r>
    </w:p>
    <w:p w14:paraId="5BBA8FDE" w14:textId="77777777" w:rsidR="00012217" w:rsidRDefault="00012217" w:rsidP="00E61CCD">
      <w:pPr>
        <w:jc w:val="both"/>
        <w:rPr>
          <w:ins w:id="29" w:author="Alec Groysman" w:date="2025-03-21T06:35:00Z" w16du:dateUtc="2025-03-21T04:35:00Z"/>
          <w:rFonts w:ascii="Arial" w:hAnsi="Arial" w:cs="Arial"/>
          <w:b/>
        </w:rPr>
      </w:pPr>
    </w:p>
    <w:p w14:paraId="1835DF2D" w14:textId="5451A883" w:rsidR="002A7F70" w:rsidRPr="002A7F70" w:rsidRDefault="002A7F70" w:rsidP="00E61CCD">
      <w:pPr>
        <w:jc w:val="both"/>
        <w:rPr>
          <w:rFonts w:ascii="Arial" w:hAnsi="Arial" w:cs="Arial"/>
          <w:b/>
        </w:rPr>
      </w:pPr>
      <w:r w:rsidRPr="002A7F70">
        <w:rPr>
          <w:rFonts w:ascii="Arial" w:hAnsi="Arial" w:cs="Arial"/>
          <w:b/>
        </w:rPr>
        <w:t>Samples Preparation</w:t>
      </w:r>
    </w:p>
    <w:p w14:paraId="620E465F" w14:textId="77777777" w:rsidR="00012217" w:rsidRDefault="002A7F70" w:rsidP="00E61CCD">
      <w:pPr>
        <w:jc w:val="both"/>
        <w:rPr>
          <w:ins w:id="30" w:author="Alec Groysman" w:date="2025-03-21T06:35:00Z" w16du:dateUtc="2025-03-21T04:35:00Z"/>
          <w:rFonts w:ascii="Arial" w:hAnsi="Arial" w:cs="Arial"/>
          <w:b/>
        </w:rPr>
      </w:pPr>
      <w:r w:rsidRPr="002A7F70">
        <w:rPr>
          <w:rFonts w:ascii="Arial" w:hAnsi="Arial" w:cs="Arial"/>
          <w:b/>
        </w:rPr>
        <w:t xml:space="preserve"> </w:t>
      </w:r>
    </w:p>
    <w:p w14:paraId="65BF6EFA" w14:textId="3BBDFFCC" w:rsidR="002A7F70" w:rsidRPr="002A7F70" w:rsidRDefault="002A7F70" w:rsidP="00E61CCD">
      <w:pPr>
        <w:jc w:val="both"/>
        <w:rPr>
          <w:rFonts w:ascii="Arial" w:hAnsi="Arial" w:cs="Arial"/>
        </w:rPr>
      </w:pPr>
      <w:r w:rsidRPr="002A7F70">
        <w:rPr>
          <w:rFonts w:ascii="Arial" w:hAnsi="Arial" w:cs="Arial"/>
          <w:b/>
        </w:rPr>
        <w:t>Metal Sheets</w:t>
      </w:r>
      <w:del w:id="31" w:author="Alec Groysman" w:date="2025-03-21T06:35:00Z" w16du:dateUtc="2025-03-21T04:35:00Z">
        <w:r w:rsidRPr="002A7F70" w:rsidDel="00012217">
          <w:rPr>
            <w:rFonts w:ascii="Arial" w:hAnsi="Arial" w:cs="Arial"/>
            <w:b/>
          </w:rPr>
          <w:delText>.</w:delText>
        </w:r>
      </w:del>
    </w:p>
    <w:p w14:paraId="7C115E69" w14:textId="6AF5A021" w:rsidR="002A7F70" w:rsidRPr="002A7F70" w:rsidRDefault="002A7F70" w:rsidP="00E61CCD">
      <w:pPr>
        <w:jc w:val="both"/>
        <w:rPr>
          <w:rFonts w:ascii="Arial" w:hAnsi="Arial" w:cs="Arial"/>
        </w:rPr>
      </w:pPr>
      <w:r w:rsidRPr="002A7F70">
        <w:rPr>
          <w:rFonts w:ascii="Arial" w:hAnsi="Arial" w:cs="Arial"/>
        </w:rPr>
        <w:t xml:space="preserve">Carbon steel normally used for production of pipelines was obtained from steel village in Otokutu, near Warri in Delta State. The </w:t>
      </w:r>
      <w:r w:rsidRPr="007072E3">
        <w:rPr>
          <w:rFonts w:ascii="Arial" w:hAnsi="Arial" w:cs="Arial"/>
          <w:highlight w:val="yellow"/>
          <w:rPrChange w:id="32" w:author="Alec Groysman" w:date="2025-03-21T07:06:00Z" w16du:dateUtc="2025-03-21T05:06:00Z">
            <w:rPr>
              <w:rFonts w:ascii="Arial" w:hAnsi="Arial" w:cs="Arial"/>
            </w:rPr>
          </w:rPrChange>
        </w:rPr>
        <w:t>carbon steel coupons</w:t>
      </w:r>
      <w:ins w:id="33" w:author="Alec Groysman" w:date="2025-03-21T07:06:00Z" w16du:dateUtc="2025-03-21T05:06:00Z">
        <w:r w:rsidR="007072E3">
          <w:rPr>
            <w:rFonts w:ascii="Arial" w:hAnsi="Arial" w:cs="Arial"/>
          </w:rPr>
          <w:t xml:space="preserve"> (TYPE?)</w:t>
        </w:r>
      </w:ins>
      <w:r w:rsidRPr="002A7F70">
        <w:rPr>
          <w:rFonts w:ascii="Arial" w:hAnsi="Arial" w:cs="Arial"/>
        </w:rPr>
        <w:t xml:space="preserve"> were cut into pieces (semi circular rods) with dimensions of 5</w:t>
      </w:r>
      <w:ins w:id="34" w:author="Alec Groysman" w:date="2025-03-21T06:36:00Z" w16du:dateUtc="2025-03-21T04:36:00Z">
        <w:r w:rsidR="0095592D">
          <w:rPr>
            <w:rFonts w:ascii="Arial" w:hAnsi="Arial" w:cs="Arial"/>
          </w:rPr>
          <w:t xml:space="preserve"> </w:t>
        </w:r>
      </w:ins>
      <w:r w:rsidRPr="002A7F70">
        <w:rPr>
          <w:rFonts w:ascii="Arial" w:hAnsi="Arial" w:cs="Arial"/>
        </w:rPr>
        <w:t>mm by 2</w:t>
      </w:r>
      <w:ins w:id="35" w:author="Alec Groysman" w:date="2025-03-21T06:36:00Z" w16du:dateUtc="2025-03-21T04:36:00Z">
        <w:r w:rsidR="0095592D">
          <w:rPr>
            <w:rFonts w:ascii="Arial" w:hAnsi="Arial" w:cs="Arial"/>
          </w:rPr>
          <w:t xml:space="preserve"> </w:t>
        </w:r>
      </w:ins>
      <w:r w:rsidRPr="002A7F70">
        <w:rPr>
          <w:rFonts w:ascii="Arial" w:hAnsi="Arial" w:cs="Arial"/>
        </w:rPr>
        <w:t>mm with a hacksaw blade. The edges were polished into smooth surfaces. These were cleaned and washed in distilled water and alcohol to remove any dirt and rust. They were washed with acetone to remove grease and were air-dried</w:t>
      </w:r>
      <w:del w:id="36" w:author="Alec Groysman" w:date="2025-03-21T06:36:00Z" w16du:dateUtc="2025-03-21T04:36:00Z">
        <w:r w:rsidRPr="002A7F70" w:rsidDel="009B3785">
          <w:rPr>
            <w:rFonts w:ascii="Arial" w:hAnsi="Arial" w:cs="Arial"/>
          </w:rPr>
          <w:delText>.</w:delText>
        </w:r>
      </w:del>
      <w:r w:rsidRPr="002A7F70">
        <w:rPr>
          <w:rFonts w:ascii="Arial" w:hAnsi="Arial" w:cs="Arial"/>
        </w:rPr>
        <w:t xml:space="preserve"> (Wu </w:t>
      </w:r>
      <w:r w:rsidRPr="002A7F70">
        <w:rPr>
          <w:rFonts w:ascii="Arial" w:hAnsi="Arial" w:cs="Arial"/>
          <w:i/>
        </w:rPr>
        <w:t>et al</w:t>
      </w:r>
      <w:r w:rsidRPr="002A7F70">
        <w:rPr>
          <w:rFonts w:ascii="Arial" w:hAnsi="Arial" w:cs="Arial"/>
        </w:rPr>
        <w:t xml:space="preserve">., 2020). The coupons </w:t>
      </w:r>
      <w:r w:rsidRPr="002A7F70">
        <w:rPr>
          <w:rFonts w:ascii="Arial" w:hAnsi="Arial" w:cs="Arial"/>
        </w:rPr>
        <w:lastRenderedPageBreak/>
        <w:t xml:space="preserve">were sterilized in dry form wrapped with aluminum foil paper </w:t>
      </w:r>
      <w:r w:rsidRPr="002A7F70">
        <w:rPr>
          <w:rFonts w:ascii="Arial" w:hAnsi="Arial" w:cs="Arial"/>
          <w:color w:val="000000"/>
        </w:rPr>
        <w:t>by autoclaving at 121</w:t>
      </w:r>
      <w:r w:rsidRPr="002A7F70">
        <w:rPr>
          <w:rFonts w:ascii="Arial" w:hAnsi="Arial" w:cs="Arial"/>
          <w:color w:val="000000"/>
          <w:vertAlign w:val="superscript"/>
        </w:rPr>
        <w:t>o</w:t>
      </w:r>
      <w:r w:rsidRPr="002A7F70">
        <w:rPr>
          <w:rFonts w:ascii="Arial" w:hAnsi="Arial" w:cs="Arial"/>
          <w:color w:val="000000"/>
        </w:rPr>
        <w:t>C for 15 minutes.</w:t>
      </w:r>
      <w:r w:rsidRPr="002A7F70">
        <w:rPr>
          <w:rFonts w:ascii="Arial" w:hAnsi="Arial" w:cs="Arial"/>
        </w:rPr>
        <w:t xml:space="preserve"> </w:t>
      </w:r>
      <w:r w:rsidRPr="007D7046">
        <w:rPr>
          <w:rFonts w:ascii="Arial" w:hAnsi="Arial" w:cs="Arial"/>
          <w:highlight w:val="yellow"/>
          <w:rPrChange w:id="37" w:author="Alec Groysman" w:date="2025-03-21T06:37:00Z" w16du:dateUtc="2025-03-21T04:37:00Z">
            <w:rPr>
              <w:rFonts w:ascii="Arial" w:hAnsi="Arial" w:cs="Arial"/>
            </w:rPr>
          </w:rPrChange>
        </w:rPr>
        <w:t>The initial weight was taken before use and final weight was taken after use.</w:t>
      </w:r>
      <w:ins w:id="38" w:author="Alec Groysman" w:date="2025-03-21T06:37:00Z" w16du:dateUtc="2025-03-21T04:37:00Z">
        <w:r w:rsidR="007D7046">
          <w:rPr>
            <w:rFonts w:ascii="Arial" w:hAnsi="Arial" w:cs="Arial"/>
          </w:rPr>
          <w:t>?</w:t>
        </w:r>
      </w:ins>
      <w:r w:rsidRPr="002A7F70">
        <w:rPr>
          <w:rFonts w:ascii="Arial" w:hAnsi="Arial" w:cs="Arial"/>
        </w:rPr>
        <w:t xml:space="preserve"> </w:t>
      </w:r>
    </w:p>
    <w:p w14:paraId="415FCA12" w14:textId="77777777" w:rsidR="002A7F70" w:rsidRPr="002A7F70" w:rsidRDefault="002A7F70" w:rsidP="00E61CCD">
      <w:pPr>
        <w:jc w:val="both"/>
        <w:rPr>
          <w:rFonts w:ascii="Arial" w:hAnsi="Arial" w:cs="Arial"/>
          <w:b/>
        </w:rPr>
      </w:pPr>
      <w:r w:rsidRPr="002A7F70">
        <w:rPr>
          <w:rFonts w:ascii="Arial" w:hAnsi="Arial" w:cs="Arial"/>
          <w:b/>
        </w:rPr>
        <w:t>Standardization of Bacterial Suspension</w:t>
      </w:r>
    </w:p>
    <w:p w14:paraId="12D7EBFC" w14:textId="77777777" w:rsidR="002A7F70" w:rsidRPr="002A7F70" w:rsidRDefault="002A7F70" w:rsidP="00E61CCD">
      <w:pPr>
        <w:jc w:val="both"/>
        <w:rPr>
          <w:rFonts w:ascii="Arial" w:hAnsi="Arial" w:cs="Arial"/>
          <w:color w:val="FF0000"/>
        </w:rPr>
      </w:pPr>
      <w:r w:rsidRPr="002A7F70">
        <w:rPr>
          <w:rFonts w:ascii="Arial" w:hAnsi="Arial" w:cs="Arial"/>
        </w:rPr>
        <w:t>This was done by subculturing isolated organisms from fresh pure culture plates into normal saline, and incubated at 37</w:t>
      </w:r>
      <w:r w:rsidRPr="002A7F70">
        <w:rPr>
          <w:rFonts w:ascii="Arial" w:hAnsi="Arial" w:cs="Arial"/>
          <w:vertAlign w:val="superscript"/>
        </w:rPr>
        <w:t>0</w:t>
      </w:r>
      <w:r w:rsidRPr="002A7F70">
        <w:rPr>
          <w:rFonts w:ascii="Arial" w:hAnsi="Arial" w:cs="Arial"/>
        </w:rPr>
        <w:t xml:space="preserve">C for 24hrs. Turbidity of the growth was adjusted by dilution with sterile saline until equal to the turbidity of a 0.5% McFarland standard. The adjusted suspensions were used as </w:t>
      </w:r>
      <w:r w:rsidRPr="00A33F4F">
        <w:rPr>
          <w:rFonts w:ascii="Arial" w:hAnsi="Arial" w:cs="Arial"/>
          <w:highlight w:val="yellow"/>
          <w:rPrChange w:id="39" w:author="Alec Groysman" w:date="2025-03-21T06:38:00Z" w16du:dateUtc="2025-03-21T04:38:00Z">
            <w:rPr>
              <w:rFonts w:ascii="Arial" w:hAnsi="Arial" w:cs="Arial"/>
            </w:rPr>
          </w:rPrChange>
        </w:rPr>
        <w:t>inocula</w:t>
      </w:r>
      <w:r w:rsidRPr="002A7F70">
        <w:rPr>
          <w:rFonts w:ascii="Arial" w:hAnsi="Arial" w:cs="Arial"/>
        </w:rPr>
        <w:t xml:space="preserve"> within 15 minutes</w:t>
      </w:r>
      <w:r w:rsidRPr="002A7F70">
        <w:rPr>
          <w:rFonts w:ascii="Arial" w:hAnsi="Arial" w:cs="Arial"/>
          <w:color w:val="000000" w:themeColor="text1"/>
        </w:rPr>
        <w:t xml:space="preserve"> (</w:t>
      </w:r>
      <w:r w:rsidRPr="002A7F70">
        <w:rPr>
          <w:rFonts w:ascii="Arial" w:hAnsi="Arial" w:cs="Arial"/>
        </w:rPr>
        <w:t>Cheesebrough, 2006; Song and Bartha, 1990).</w:t>
      </w:r>
    </w:p>
    <w:p w14:paraId="0084D50E" w14:textId="77777777" w:rsidR="002A7F70" w:rsidRPr="002A7F70" w:rsidRDefault="002A7F70" w:rsidP="00E61CCD">
      <w:pPr>
        <w:jc w:val="both"/>
        <w:rPr>
          <w:rFonts w:ascii="Arial" w:hAnsi="Arial" w:cs="Arial"/>
        </w:rPr>
      </w:pPr>
      <w:r w:rsidRPr="002A7F70">
        <w:rPr>
          <w:rFonts w:ascii="Arial" w:hAnsi="Arial" w:cs="Arial"/>
          <w:b/>
        </w:rPr>
        <w:t xml:space="preserve"> Preparation of Soil Samples used for Burying of Metal Sheets</w:t>
      </w:r>
    </w:p>
    <w:p w14:paraId="02EE1789" w14:textId="77777777" w:rsidR="002A7F70" w:rsidRPr="002A7F70" w:rsidRDefault="002A7F70" w:rsidP="00E61CCD">
      <w:pPr>
        <w:jc w:val="both"/>
        <w:rPr>
          <w:rFonts w:ascii="Arial" w:hAnsi="Arial" w:cs="Arial"/>
          <w:color w:val="FF0000"/>
        </w:rPr>
      </w:pPr>
      <w:r w:rsidRPr="002A7F70">
        <w:rPr>
          <w:rFonts w:ascii="Arial" w:hAnsi="Arial" w:cs="Arial"/>
        </w:rPr>
        <w:t>Soil samples used in the experimental set-up were collected from Ugbomro Community (an oil producing community) in Delta State. The soil samples were sieved, mixed and 1.2kg was weighed into bottles, tightly sealed with foil papers. They were then sterilized by autoclaving at 121</w:t>
      </w:r>
      <w:r w:rsidRPr="002A7F70">
        <w:rPr>
          <w:rFonts w:ascii="Arial" w:hAnsi="Arial" w:cs="Arial"/>
          <w:vertAlign w:val="superscript"/>
        </w:rPr>
        <w:t>0</w:t>
      </w:r>
      <w:r w:rsidRPr="002A7F70">
        <w:rPr>
          <w:rFonts w:ascii="Arial" w:hAnsi="Arial" w:cs="Arial"/>
        </w:rPr>
        <w:t xml:space="preserve">C for 15 minutes for three consecutive times and allowed to cool before use </w:t>
      </w:r>
      <w:r w:rsidRPr="002A7F70">
        <w:rPr>
          <w:rFonts w:ascii="Arial" w:hAnsi="Arial" w:cs="Arial"/>
          <w:color w:val="000000" w:themeColor="text1"/>
        </w:rPr>
        <w:t>(</w:t>
      </w:r>
      <w:r w:rsidRPr="002A7F70">
        <w:rPr>
          <w:rFonts w:ascii="Arial" w:hAnsi="Arial" w:cs="Arial"/>
        </w:rPr>
        <w:t>Cheesebrough, 2006; Song and Bartha, 1990).</w:t>
      </w:r>
    </w:p>
    <w:p w14:paraId="0309A503" w14:textId="77777777" w:rsidR="002A7F70" w:rsidRPr="002A7F70" w:rsidRDefault="002A7F70" w:rsidP="00E61CCD">
      <w:pPr>
        <w:jc w:val="both"/>
        <w:rPr>
          <w:rFonts w:ascii="Arial" w:hAnsi="Arial" w:cs="Arial"/>
          <w:b/>
        </w:rPr>
      </w:pPr>
      <w:r w:rsidRPr="002A7F70">
        <w:rPr>
          <w:rFonts w:ascii="Arial" w:hAnsi="Arial" w:cs="Arial"/>
          <w:b/>
        </w:rPr>
        <w:t>Experimental Set-up</w:t>
      </w:r>
    </w:p>
    <w:p w14:paraId="240C1295" w14:textId="77777777" w:rsidR="002A7F70" w:rsidRPr="002A7F70" w:rsidRDefault="002A7F70" w:rsidP="00E61CCD">
      <w:pPr>
        <w:jc w:val="both"/>
        <w:rPr>
          <w:rFonts w:ascii="Arial" w:hAnsi="Arial" w:cs="Arial"/>
        </w:rPr>
      </w:pPr>
      <w:r w:rsidRPr="002A7F70">
        <w:rPr>
          <w:rFonts w:ascii="Arial" w:hAnsi="Arial" w:cs="Arial"/>
        </w:rPr>
        <w:t>Sterile soil samples of about 1.2kg were introduced aseptically into sterile bottles, sterile metal sheets were immersed also into the bottles, bacteria suspensions of 10ml was introduced into the bottles. Sterile water (50ml) was introduced into the soil samples at interval of three weeks. The experimental set up was sealed up with sterile cotton wool and foil papers and tightened and kept at temperature of 26±2</w:t>
      </w:r>
      <w:r w:rsidRPr="002A7F70">
        <w:rPr>
          <w:rFonts w:ascii="Arial" w:hAnsi="Arial" w:cs="Arial"/>
          <w:vertAlign w:val="superscript"/>
        </w:rPr>
        <w:t>0</w:t>
      </w:r>
      <w:r w:rsidRPr="002A7F70">
        <w:rPr>
          <w:rFonts w:ascii="Arial" w:hAnsi="Arial" w:cs="Arial"/>
        </w:rPr>
        <w:t>C. The set up was inoculated with the seven organisms singly and left for four (4) months to determine the metal corrosion potential of the isolated organisms. At end of every month the metal sheets were brought out,  cleaned and final weights taken. About 1g of the soil samples was taken for bacteria counts using pour plate method at end of each month. Control set-up was without test bacteria.</w:t>
      </w:r>
    </w:p>
    <w:p w14:paraId="7E31A8F3" w14:textId="77777777" w:rsidR="002A7F70" w:rsidRPr="002A7F70" w:rsidRDefault="002A7F70" w:rsidP="00E61CCD">
      <w:pPr>
        <w:jc w:val="both"/>
        <w:rPr>
          <w:rFonts w:ascii="Arial" w:hAnsi="Arial" w:cs="Arial"/>
          <w:b/>
        </w:rPr>
      </w:pPr>
      <w:r w:rsidRPr="002A7F70">
        <w:rPr>
          <w:rFonts w:ascii="Arial" w:hAnsi="Arial" w:cs="Arial"/>
          <w:b/>
        </w:rPr>
        <w:t>Treatment Procedure</w:t>
      </w:r>
    </w:p>
    <w:p w14:paraId="522B7CAB" w14:textId="77777777" w:rsidR="002A7F70" w:rsidRPr="002A7F70" w:rsidRDefault="002A7F70" w:rsidP="00E61CCD">
      <w:pPr>
        <w:jc w:val="both"/>
        <w:rPr>
          <w:rFonts w:ascii="Arial" w:hAnsi="Arial" w:cs="Arial"/>
          <w:b/>
        </w:rPr>
      </w:pPr>
      <w:r w:rsidRPr="002A7F70">
        <w:rPr>
          <w:rFonts w:ascii="Arial" w:hAnsi="Arial" w:cs="Arial"/>
          <w:b/>
        </w:rPr>
        <w:t xml:space="preserve">i) 1.2kg of sterile soil + 10ml of </w:t>
      </w:r>
      <w:r w:rsidRPr="002A7F70">
        <w:rPr>
          <w:rFonts w:ascii="Arial" w:hAnsi="Arial" w:cs="Arial"/>
          <w:i/>
          <w:color w:val="000000"/>
        </w:rPr>
        <w:t>Pseudomonas  aeruginosa</w:t>
      </w:r>
      <w:r w:rsidRPr="002A7F70">
        <w:rPr>
          <w:rFonts w:ascii="Arial" w:hAnsi="Arial" w:cs="Arial"/>
          <w:b/>
        </w:rPr>
        <w:t xml:space="preserve"> + a metal coupon </w:t>
      </w:r>
    </w:p>
    <w:p w14:paraId="695A98D7" w14:textId="77777777" w:rsidR="002A7F70" w:rsidRPr="002A7F70" w:rsidRDefault="002A7F70" w:rsidP="00E61CCD">
      <w:pPr>
        <w:jc w:val="both"/>
        <w:rPr>
          <w:rFonts w:ascii="Arial" w:hAnsi="Arial" w:cs="Arial"/>
          <w:b/>
        </w:rPr>
      </w:pPr>
      <w:r w:rsidRPr="002A7F70">
        <w:rPr>
          <w:rFonts w:ascii="Arial" w:hAnsi="Arial" w:cs="Arial"/>
          <w:b/>
        </w:rPr>
        <w:t>ii) 1.2kg of sterile soil + 10ml of</w:t>
      </w:r>
      <w:r w:rsidRPr="002A7F70">
        <w:rPr>
          <w:rFonts w:ascii="Arial" w:hAnsi="Arial" w:cs="Arial"/>
          <w:i/>
          <w:color w:val="000000"/>
        </w:rPr>
        <w:t xml:space="preserve"> Desulfovibrio vugaris </w:t>
      </w:r>
      <w:r w:rsidRPr="002A7F70">
        <w:rPr>
          <w:rFonts w:ascii="Arial" w:hAnsi="Arial" w:cs="Arial"/>
          <w:b/>
        </w:rPr>
        <w:t>+ a metal coupon</w:t>
      </w:r>
    </w:p>
    <w:p w14:paraId="53A65F73" w14:textId="77777777" w:rsidR="002A7F70" w:rsidRPr="002A7F70" w:rsidRDefault="002A7F70" w:rsidP="00E61CCD">
      <w:pPr>
        <w:jc w:val="both"/>
        <w:rPr>
          <w:rFonts w:ascii="Arial" w:hAnsi="Arial" w:cs="Arial"/>
          <w:b/>
        </w:rPr>
      </w:pPr>
      <w:r w:rsidRPr="002A7F70">
        <w:rPr>
          <w:rFonts w:ascii="Arial" w:hAnsi="Arial" w:cs="Arial"/>
          <w:b/>
        </w:rPr>
        <w:t xml:space="preserve">iii) 1.2kg of sterile soil + 10ml of </w:t>
      </w:r>
      <w:r w:rsidRPr="002A7F70">
        <w:rPr>
          <w:rFonts w:ascii="Arial" w:hAnsi="Arial" w:cs="Arial"/>
          <w:i/>
          <w:color w:val="000000"/>
        </w:rPr>
        <w:t xml:space="preserve">Pseudomonas putida (1) </w:t>
      </w:r>
      <w:r w:rsidRPr="002A7F70">
        <w:rPr>
          <w:rFonts w:ascii="Arial" w:hAnsi="Arial" w:cs="Arial"/>
          <w:b/>
        </w:rPr>
        <w:t>+ a metal coupon</w:t>
      </w:r>
    </w:p>
    <w:p w14:paraId="30A89578" w14:textId="77777777" w:rsidR="002A7F70" w:rsidRPr="002A7F70" w:rsidRDefault="002A7F70" w:rsidP="00E61CCD">
      <w:pPr>
        <w:jc w:val="both"/>
        <w:rPr>
          <w:rFonts w:ascii="Arial" w:hAnsi="Arial" w:cs="Arial"/>
          <w:b/>
        </w:rPr>
      </w:pPr>
      <w:r w:rsidRPr="002A7F70">
        <w:rPr>
          <w:rFonts w:ascii="Arial" w:hAnsi="Arial" w:cs="Arial"/>
          <w:b/>
        </w:rPr>
        <w:t xml:space="preserve">iv) 1.2kg of sterile soil + 10ml of </w:t>
      </w:r>
      <w:r w:rsidRPr="002A7F70">
        <w:rPr>
          <w:rFonts w:ascii="Arial" w:hAnsi="Arial" w:cs="Arial"/>
          <w:i/>
          <w:color w:val="000000"/>
        </w:rPr>
        <w:t>Shewanella putrefacien</w:t>
      </w:r>
      <w:r w:rsidRPr="002A7F70">
        <w:rPr>
          <w:rFonts w:ascii="Arial" w:hAnsi="Arial" w:cs="Arial"/>
          <w:b/>
        </w:rPr>
        <w:t xml:space="preserve"> + a metal coupon</w:t>
      </w:r>
    </w:p>
    <w:p w14:paraId="4E7AFC80" w14:textId="77777777" w:rsidR="002A7F70" w:rsidRPr="002A7F70" w:rsidRDefault="002A7F70" w:rsidP="00E61CCD">
      <w:pPr>
        <w:jc w:val="both"/>
        <w:rPr>
          <w:rFonts w:ascii="Arial" w:hAnsi="Arial" w:cs="Arial"/>
          <w:b/>
        </w:rPr>
      </w:pPr>
      <w:r w:rsidRPr="002A7F70">
        <w:rPr>
          <w:rFonts w:ascii="Arial" w:hAnsi="Arial" w:cs="Arial"/>
          <w:b/>
        </w:rPr>
        <w:t xml:space="preserve">v) 1.2kg of sterile soil + 10ml of </w:t>
      </w:r>
      <w:r w:rsidRPr="002A7F70">
        <w:rPr>
          <w:rFonts w:ascii="Arial" w:hAnsi="Arial" w:cs="Arial"/>
          <w:i/>
          <w:color w:val="000000"/>
        </w:rPr>
        <w:t>Pseudomonas putida(2)</w:t>
      </w:r>
      <w:r w:rsidRPr="002A7F70">
        <w:rPr>
          <w:rFonts w:ascii="Arial" w:hAnsi="Arial" w:cs="Arial"/>
          <w:b/>
        </w:rPr>
        <w:t xml:space="preserve"> + a metal coupon</w:t>
      </w:r>
    </w:p>
    <w:p w14:paraId="5F35A785" w14:textId="77777777" w:rsidR="002A7F70" w:rsidRPr="002A7F70" w:rsidRDefault="002A7F70" w:rsidP="00E61CCD">
      <w:pPr>
        <w:jc w:val="both"/>
        <w:rPr>
          <w:rFonts w:ascii="Arial" w:hAnsi="Arial" w:cs="Arial"/>
          <w:b/>
        </w:rPr>
      </w:pPr>
      <w:r w:rsidRPr="002A7F70">
        <w:rPr>
          <w:rFonts w:ascii="Arial" w:hAnsi="Arial" w:cs="Arial"/>
          <w:b/>
        </w:rPr>
        <w:t xml:space="preserve">vi) 1.2kg of sterile soil + 10ml of </w:t>
      </w:r>
      <w:r w:rsidRPr="002A7F70">
        <w:rPr>
          <w:rFonts w:ascii="Arial" w:hAnsi="Arial" w:cs="Arial"/>
          <w:i/>
          <w:color w:val="000000"/>
        </w:rPr>
        <w:t>Pseudomonas stutzeri</w:t>
      </w:r>
      <w:r w:rsidRPr="002A7F70">
        <w:rPr>
          <w:rFonts w:ascii="Arial" w:hAnsi="Arial" w:cs="Arial"/>
          <w:b/>
        </w:rPr>
        <w:t xml:space="preserve"> + a metal coupon</w:t>
      </w:r>
    </w:p>
    <w:p w14:paraId="28687E2C" w14:textId="77777777" w:rsidR="002A7F70" w:rsidRPr="002A7F70" w:rsidRDefault="002A7F70" w:rsidP="00E61CCD">
      <w:pPr>
        <w:jc w:val="both"/>
        <w:rPr>
          <w:rFonts w:ascii="Arial" w:hAnsi="Arial" w:cs="Arial"/>
          <w:b/>
        </w:rPr>
      </w:pPr>
      <w:r w:rsidRPr="002A7F70">
        <w:rPr>
          <w:rFonts w:ascii="Arial" w:hAnsi="Arial" w:cs="Arial"/>
          <w:b/>
        </w:rPr>
        <w:t xml:space="preserve">vii) 1.2kg of sterile soil + 10ml of </w:t>
      </w:r>
      <w:r w:rsidRPr="002A7F70">
        <w:rPr>
          <w:rFonts w:ascii="Arial" w:hAnsi="Arial" w:cs="Arial"/>
          <w:i/>
          <w:color w:val="000000"/>
        </w:rPr>
        <w:t xml:space="preserve">Vibrio vulnificus </w:t>
      </w:r>
      <w:r w:rsidRPr="002A7F70">
        <w:rPr>
          <w:rFonts w:ascii="Arial" w:hAnsi="Arial" w:cs="Arial"/>
          <w:b/>
        </w:rPr>
        <w:t>+ a metal coupon</w:t>
      </w:r>
    </w:p>
    <w:p w14:paraId="4BBD2431" w14:textId="77777777" w:rsidR="002A7F70" w:rsidRPr="002A7F70" w:rsidRDefault="002A7F70" w:rsidP="00E61CCD">
      <w:pPr>
        <w:jc w:val="both"/>
        <w:rPr>
          <w:rFonts w:ascii="Arial" w:hAnsi="Arial" w:cs="Arial"/>
          <w:b/>
        </w:rPr>
      </w:pPr>
      <w:r w:rsidRPr="002A7F70">
        <w:rPr>
          <w:rFonts w:ascii="Arial" w:hAnsi="Arial" w:cs="Arial"/>
          <w:b/>
        </w:rPr>
        <w:t>viii) 1.2kg of sterile soil + a metal coupon as the control set up.</w:t>
      </w:r>
    </w:p>
    <w:p w14:paraId="32224D35" w14:textId="77777777" w:rsidR="002A7F70" w:rsidRPr="002A7F70" w:rsidRDefault="002A7F70" w:rsidP="00E61CCD">
      <w:pPr>
        <w:jc w:val="both"/>
        <w:rPr>
          <w:rFonts w:ascii="Arial" w:hAnsi="Arial" w:cs="Arial"/>
          <w:b/>
        </w:rPr>
      </w:pPr>
    </w:p>
    <w:p w14:paraId="68F8C930" w14:textId="77777777" w:rsidR="002A7F70" w:rsidRPr="002A7F70" w:rsidRDefault="002A7F70" w:rsidP="00E61CCD">
      <w:pPr>
        <w:jc w:val="both"/>
        <w:rPr>
          <w:rFonts w:ascii="Arial" w:hAnsi="Arial" w:cs="Arial"/>
          <w:b/>
          <w:bCs/>
        </w:rPr>
      </w:pPr>
      <w:bookmarkStart w:id="40" w:name="_Toc25006439"/>
      <w:r w:rsidRPr="002A7F70">
        <w:rPr>
          <w:rFonts w:ascii="Arial" w:hAnsi="Arial" w:cs="Arial"/>
          <w:b/>
          <w:bCs/>
        </w:rPr>
        <w:t>Determination of Biocorrosion Rate</w:t>
      </w:r>
      <w:bookmarkEnd w:id="40"/>
    </w:p>
    <w:p w14:paraId="2B4B1599" w14:textId="77777777" w:rsidR="002A7F70" w:rsidRPr="002A7F70" w:rsidRDefault="002A7F70" w:rsidP="00E61CCD">
      <w:pPr>
        <w:pStyle w:val="ListParagraph"/>
        <w:numPr>
          <w:ilvl w:val="0"/>
          <w:numId w:val="31"/>
        </w:numPr>
        <w:spacing w:after="0"/>
        <w:jc w:val="both"/>
        <w:rPr>
          <w:rFonts w:ascii="Arial" w:hAnsi="Arial" w:cs="Arial"/>
          <w:b/>
          <w:bCs/>
          <w:sz w:val="20"/>
          <w:szCs w:val="20"/>
        </w:rPr>
      </w:pPr>
      <w:bookmarkStart w:id="41" w:name="_Toc25006440"/>
      <w:r w:rsidRPr="002A7F70">
        <w:rPr>
          <w:rFonts w:ascii="Arial" w:hAnsi="Arial" w:cs="Arial"/>
          <w:b/>
          <w:bCs/>
          <w:sz w:val="20"/>
          <w:szCs w:val="20"/>
        </w:rPr>
        <w:t>Weight Loss Determination</w:t>
      </w:r>
      <w:bookmarkEnd w:id="41"/>
    </w:p>
    <w:p w14:paraId="7A885C48" w14:textId="6091DB13" w:rsidR="002A7F70" w:rsidRPr="002A7F70" w:rsidRDefault="002A7F70" w:rsidP="00E61CCD">
      <w:pPr>
        <w:jc w:val="both"/>
        <w:rPr>
          <w:rFonts w:ascii="Arial" w:hAnsi="Arial" w:cs="Arial"/>
          <w:b/>
          <w:iCs/>
        </w:rPr>
      </w:pPr>
      <w:r w:rsidRPr="002A7F70">
        <w:rPr>
          <w:rFonts w:ascii="Arial" w:hAnsi="Arial" w:cs="Arial"/>
        </w:rPr>
        <w:t xml:space="preserve">Biocorrosion rates of the selected organisms were determined by weight loss. Final weights were taken and weight loss was determined by subtracting initial weights from the final weights after corrosion. Corrosion rate was calculated using </w:t>
      </w:r>
      <w:r w:rsidRPr="002A7F70">
        <w:rPr>
          <w:rFonts w:ascii="Arial" w:hAnsi="Arial" w:cs="Arial"/>
          <w:b/>
        </w:rPr>
        <w:t>the equation adopted by Callister, (1997).</w:t>
      </w:r>
      <w:r w:rsidRPr="002A7F70">
        <w:rPr>
          <w:rFonts w:ascii="Arial" w:eastAsia="Calibri" w:hAnsi="Arial" w:cs="Arial"/>
        </w:rPr>
        <w:t xml:space="preserve"> </w:t>
      </w:r>
      <w:r w:rsidRPr="002A7F70">
        <w:rPr>
          <w:rFonts w:ascii="Arial" w:hAnsi="Arial" w:cs="Arial"/>
          <w:b/>
        </w:rPr>
        <w:t>Corrosion rate(</w:t>
      </w:r>
      <w:r w:rsidRPr="001E161C">
        <w:rPr>
          <w:rFonts w:ascii="Arial" w:hAnsi="Arial" w:cs="Arial"/>
          <w:b/>
          <w:highlight w:val="yellow"/>
          <w:rPrChange w:id="42" w:author="Alec Groysman" w:date="2025-03-21T06:50:00Z" w16du:dateUtc="2025-03-21T04:50:00Z">
            <w:rPr>
              <w:rFonts w:ascii="Arial" w:hAnsi="Arial" w:cs="Arial"/>
              <w:b/>
            </w:rPr>
          </w:rPrChange>
        </w:rPr>
        <w:t>mpy</w:t>
      </w:r>
      <w:ins w:id="43" w:author="Alec Groysman" w:date="2025-03-21T06:50:00Z" w16du:dateUtc="2025-03-21T04:50:00Z">
        <w:r w:rsidR="001E161C">
          <w:rPr>
            <w:rFonts w:ascii="Arial" w:hAnsi="Arial" w:cs="Arial"/>
            <w:b/>
          </w:rPr>
          <w:t xml:space="preserve"> – check!</w:t>
        </w:r>
      </w:ins>
      <w:r w:rsidRPr="002A7F70">
        <w:rPr>
          <w:rFonts w:ascii="Arial" w:hAnsi="Arial" w:cs="Arial"/>
          <w:b/>
        </w:rPr>
        <w:t>) = 87.6 * W/ATP     (Callister, 1997).</w:t>
      </w:r>
      <w:ins w:id="44" w:author="Alec Groysman" w:date="2025-03-21T06:41:00Z" w16du:dateUtc="2025-03-21T04:41:00Z">
        <w:r w:rsidR="00476694">
          <w:rPr>
            <w:rFonts w:ascii="Arial" w:hAnsi="Arial" w:cs="Arial"/>
            <w:b/>
          </w:rPr>
          <w:t xml:space="preserve"> Why bold?</w:t>
        </w:r>
      </w:ins>
    </w:p>
    <w:p w14:paraId="5C491DDB" w14:textId="4AE3951D" w:rsidR="002A7F70" w:rsidRPr="002A7F70" w:rsidRDefault="002A7F70" w:rsidP="00E61CCD">
      <w:pPr>
        <w:jc w:val="both"/>
        <w:rPr>
          <w:rFonts w:ascii="Arial" w:hAnsi="Arial" w:cs="Arial"/>
          <w:b/>
          <w:iCs/>
        </w:rPr>
      </w:pPr>
      <w:r w:rsidRPr="002A7F70">
        <w:rPr>
          <w:rFonts w:ascii="Arial" w:hAnsi="Arial" w:cs="Arial"/>
          <w:b/>
          <w:iCs/>
        </w:rPr>
        <w:t xml:space="preserve">W = Weight loss in milligrams (mg).  </w:t>
      </w:r>
      <w:r w:rsidRPr="00131237">
        <w:rPr>
          <w:rFonts w:ascii="Arial" w:hAnsi="Arial" w:cs="Arial"/>
          <w:b/>
          <w:iCs/>
          <w:highlight w:val="yellow"/>
          <w:rPrChange w:id="45" w:author="Alec Groysman" w:date="2025-03-21T06:41:00Z" w16du:dateUtc="2025-03-21T04:41:00Z">
            <w:rPr>
              <w:rFonts w:ascii="Arial" w:hAnsi="Arial" w:cs="Arial"/>
              <w:b/>
              <w:iCs/>
            </w:rPr>
          </w:rPrChange>
        </w:rPr>
        <w:t>P</w:t>
      </w:r>
      <w:ins w:id="46" w:author="Alec Groysman" w:date="2025-03-21T06:41:00Z" w16du:dateUtc="2025-03-21T04:41:00Z">
        <w:r w:rsidR="00131237">
          <w:rPr>
            <w:rFonts w:ascii="Arial" w:hAnsi="Arial" w:cs="Arial"/>
            <w:b/>
            <w:iCs/>
          </w:rPr>
          <w:t xml:space="preserve">? not </w:t>
        </w:r>
        <w:r w:rsidR="005D52AC">
          <w:rPr>
            <w:rFonts w:ascii="Arial" w:hAnsi="Arial" w:cs="Arial"/>
            <w:b/>
            <w:iCs/>
          </w:rPr>
          <w:t>good designation !</w:t>
        </w:r>
      </w:ins>
      <w:r w:rsidRPr="002A7F70">
        <w:rPr>
          <w:rFonts w:ascii="Arial" w:hAnsi="Arial" w:cs="Arial"/>
          <w:b/>
          <w:iCs/>
        </w:rPr>
        <w:t xml:space="preserve"> = Density of the specimen (metal) (g/cm</w:t>
      </w:r>
      <w:r w:rsidRPr="002A7F70">
        <w:rPr>
          <w:rFonts w:ascii="Arial" w:hAnsi="Arial" w:cs="Arial"/>
          <w:b/>
          <w:iCs/>
          <w:vertAlign w:val="superscript"/>
        </w:rPr>
        <w:t>3</w:t>
      </w:r>
      <w:r w:rsidRPr="002A7F70">
        <w:rPr>
          <w:rFonts w:ascii="Arial" w:hAnsi="Arial" w:cs="Arial"/>
          <w:b/>
          <w:iCs/>
        </w:rPr>
        <w:t>). Carbon steel = 7.85g/cm</w:t>
      </w:r>
      <w:r w:rsidRPr="002A7F70">
        <w:rPr>
          <w:rFonts w:ascii="Arial" w:hAnsi="Arial" w:cs="Arial"/>
          <w:b/>
          <w:iCs/>
          <w:vertAlign w:val="superscript"/>
        </w:rPr>
        <w:t>3</w:t>
      </w:r>
      <w:r w:rsidRPr="002A7F70">
        <w:rPr>
          <w:rFonts w:ascii="Arial" w:hAnsi="Arial" w:cs="Arial"/>
          <w:b/>
          <w:iCs/>
        </w:rPr>
        <w:t>. A = Total surface area (cm</w:t>
      </w:r>
      <w:r w:rsidRPr="002A7F70">
        <w:rPr>
          <w:rFonts w:ascii="Arial" w:hAnsi="Arial" w:cs="Arial"/>
          <w:b/>
          <w:iCs/>
          <w:vertAlign w:val="superscript"/>
        </w:rPr>
        <w:t>2</w:t>
      </w:r>
      <w:r w:rsidRPr="002A7F70">
        <w:rPr>
          <w:rFonts w:ascii="Arial" w:hAnsi="Arial" w:cs="Arial"/>
          <w:b/>
          <w:iCs/>
        </w:rPr>
        <w:t>) ^r</w:t>
      </w:r>
      <w:r w:rsidRPr="002A7F70">
        <w:rPr>
          <w:rFonts w:ascii="Arial" w:hAnsi="Arial" w:cs="Arial"/>
          <w:b/>
          <w:iCs/>
          <w:vertAlign w:val="superscript"/>
        </w:rPr>
        <w:t>2</w:t>
      </w:r>
      <w:r w:rsidRPr="002A7F70">
        <w:rPr>
          <w:rFonts w:ascii="Arial" w:hAnsi="Arial" w:cs="Arial"/>
          <w:b/>
          <w:iCs/>
        </w:rPr>
        <w:t xml:space="preserve">   for a circle, ^r</w:t>
      </w:r>
      <w:r w:rsidRPr="002A7F70">
        <w:rPr>
          <w:rFonts w:ascii="Arial" w:hAnsi="Arial" w:cs="Arial"/>
          <w:b/>
          <w:iCs/>
          <w:vertAlign w:val="superscript"/>
        </w:rPr>
        <w:t>2</w:t>
      </w:r>
      <w:r w:rsidRPr="002A7F70">
        <w:rPr>
          <w:rFonts w:ascii="Arial" w:hAnsi="Arial" w:cs="Arial"/>
          <w:b/>
          <w:iCs/>
        </w:rPr>
        <w:t>/2 for semicircle. T = Time of exposure (hr)   87.6 is constant.</w:t>
      </w:r>
    </w:p>
    <w:p w14:paraId="7C0B4361" w14:textId="77777777" w:rsidR="002A7F70" w:rsidRPr="002A7F70" w:rsidRDefault="002A7F70" w:rsidP="00E61CCD">
      <w:pPr>
        <w:jc w:val="both"/>
        <w:rPr>
          <w:rFonts w:ascii="Arial" w:hAnsi="Arial" w:cs="Arial"/>
          <w:b/>
          <w:color w:val="FF0000"/>
        </w:rPr>
      </w:pPr>
    </w:p>
    <w:p w14:paraId="5724E4DC" w14:textId="77777777" w:rsidR="002A7F70" w:rsidRPr="002A7F70" w:rsidRDefault="002A7F70" w:rsidP="00E61CCD">
      <w:pPr>
        <w:jc w:val="both"/>
        <w:rPr>
          <w:rFonts w:ascii="Arial" w:hAnsi="Arial" w:cs="Arial"/>
          <w:iCs/>
        </w:rPr>
      </w:pPr>
      <w:bookmarkStart w:id="47" w:name="_Toc25006441"/>
      <w:r w:rsidRPr="002A7F70">
        <w:rPr>
          <w:rFonts w:ascii="Arial" w:hAnsi="Arial" w:cs="Arial"/>
          <w:b/>
          <w:bCs/>
        </w:rPr>
        <w:t xml:space="preserve"> (B) Total Bacterial </w:t>
      </w:r>
      <w:bookmarkEnd w:id="47"/>
      <w:r w:rsidRPr="002A7F70">
        <w:rPr>
          <w:rFonts w:ascii="Arial" w:hAnsi="Arial" w:cs="Arial"/>
          <w:b/>
          <w:bCs/>
        </w:rPr>
        <w:t>Counts.</w:t>
      </w:r>
    </w:p>
    <w:p w14:paraId="3D6CB93E" w14:textId="7CC69C37" w:rsidR="002A7F70" w:rsidRPr="002A7F70" w:rsidRDefault="002A7F70" w:rsidP="00E61CCD">
      <w:pPr>
        <w:jc w:val="both"/>
        <w:rPr>
          <w:rFonts w:ascii="Arial" w:hAnsi="Arial" w:cs="Arial"/>
        </w:rPr>
      </w:pPr>
      <w:r w:rsidRPr="002A7F70">
        <w:rPr>
          <w:rFonts w:ascii="Arial" w:hAnsi="Arial" w:cs="Arial"/>
        </w:rPr>
        <w:t>The metal corrosion rates were also measured through the bacterial load. The bacteria concentrations, which are colony forming units per gram (</w:t>
      </w:r>
      <w:del w:id="48" w:author="Alec Groysman" w:date="2025-03-21T06:43:00Z" w16du:dateUtc="2025-03-21T04:43:00Z">
        <w:r w:rsidRPr="002A7F70" w:rsidDel="00903CA1">
          <w:rPr>
            <w:rFonts w:ascii="Arial" w:hAnsi="Arial" w:cs="Arial"/>
          </w:rPr>
          <w:delText>cfu</w:delText>
        </w:r>
      </w:del>
      <w:ins w:id="49" w:author="Alec Groysman" w:date="2025-03-21T06:43:00Z" w16du:dateUtc="2025-03-21T04:43:00Z">
        <w:r w:rsidR="00903CA1">
          <w:rPr>
            <w:rFonts w:ascii="Arial" w:hAnsi="Arial" w:cs="Arial"/>
          </w:rPr>
          <w:t>CFU</w:t>
        </w:r>
      </w:ins>
      <w:r w:rsidRPr="002A7F70">
        <w:rPr>
          <w:rFonts w:ascii="Arial" w:hAnsi="Arial" w:cs="Arial"/>
        </w:rPr>
        <w:t>/g) were determined monthly for four months. Whenever a coupon was brought out at the end of each month, bacterial count on nutrient agar was determined by pour plate technique</w:t>
      </w:r>
      <w:r w:rsidRPr="002A7F70">
        <w:rPr>
          <w:rFonts w:ascii="Arial" w:hAnsi="Arial" w:cs="Arial"/>
          <w:color w:val="FF0000"/>
        </w:rPr>
        <w:t>.</w:t>
      </w:r>
      <w:r w:rsidRPr="002A7F70">
        <w:rPr>
          <w:rFonts w:ascii="Arial" w:hAnsi="Arial" w:cs="Arial"/>
        </w:rPr>
        <w:t xml:space="preserve"> A 1g soil sample was introduced into 9ml of normal saline and subsequently serially diluted. Thereafter molten nutrient agar was inoculated with 1ml of the serially diluted samples, swirled to effect even distribution and then incubated at 26±2</w:t>
      </w:r>
      <w:r w:rsidRPr="002A7F70">
        <w:rPr>
          <w:rFonts w:ascii="Arial" w:hAnsi="Arial" w:cs="Arial"/>
          <w:vertAlign w:val="superscript"/>
        </w:rPr>
        <w:t>0</w:t>
      </w:r>
      <w:r w:rsidRPr="002A7F70">
        <w:rPr>
          <w:rFonts w:ascii="Arial" w:hAnsi="Arial" w:cs="Arial"/>
        </w:rPr>
        <w:t>C for 24-48hrs.</w:t>
      </w:r>
    </w:p>
    <w:p w14:paraId="0F0B59E4" w14:textId="77777777" w:rsidR="002A7F70" w:rsidRPr="002A7F70" w:rsidRDefault="002A7F70" w:rsidP="00E61CCD">
      <w:pPr>
        <w:jc w:val="both"/>
        <w:rPr>
          <w:rFonts w:ascii="Arial" w:hAnsi="Arial" w:cs="Arial"/>
        </w:rPr>
      </w:pPr>
    </w:p>
    <w:p w14:paraId="4184358D" w14:textId="77777777" w:rsidR="002A7F70" w:rsidRPr="002A7F70" w:rsidRDefault="002A7F70" w:rsidP="00E61CCD">
      <w:pPr>
        <w:jc w:val="both"/>
        <w:rPr>
          <w:rFonts w:ascii="Arial" w:hAnsi="Arial" w:cs="Arial"/>
          <w:b/>
        </w:rPr>
      </w:pPr>
      <w:r w:rsidRPr="002A7F70">
        <w:rPr>
          <w:rFonts w:ascii="Arial" w:hAnsi="Arial" w:cs="Arial"/>
          <w:b/>
        </w:rPr>
        <w:t>Determination of corrosion on the metal plates</w:t>
      </w:r>
    </w:p>
    <w:p w14:paraId="08074522" w14:textId="77777777" w:rsidR="002A7F70" w:rsidRPr="002A7F70" w:rsidRDefault="002A7F70" w:rsidP="00E61CCD">
      <w:pPr>
        <w:jc w:val="both"/>
        <w:rPr>
          <w:rFonts w:ascii="Arial" w:hAnsi="Arial" w:cs="Arial"/>
        </w:rPr>
      </w:pPr>
      <w:r w:rsidRPr="002A7F70">
        <w:rPr>
          <w:rFonts w:ascii="Arial" w:hAnsi="Arial" w:cs="Arial"/>
        </w:rPr>
        <w:t xml:space="preserve">This was done using Scanning Electron Microscopy (SEM EDX)  and pictures were taken using a TM3000 Hitachi Analytical Table Top Microscope at different magnifications working at 15KV acceleration voltages.  </w:t>
      </w:r>
    </w:p>
    <w:p w14:paraId="19F3D3D7" w14:textId="77777777" w:rsidR="002A7F70" w:rsidRPr="002A7F70" w:rsidRDefault="002A7F70" w:rsidP="00E61CCD">
      <w:pPr>
        <w:pStyle w:val="AbstHead"/>
        <w:spacing w:after="0"/>
        <w:jc w:val="both"/>
        <w:rPr>
          <w:rFonts w:ascii="Arial" w:hAnsi="Arial" w:cs="Arial"/>
          <w:sz w:val="20"/>
        </w:rPr>
      </w:pPr>
    </w:p>
    <w:p w14:paraId="3A129235" w14:textId="77777777" w:rsidR="00790ADA" w:rsidRPr="00FB3A86" w:rsidRDefault="00790ADA" w:rsidP="00441B6F">
      <w:pPr>
        <w:pStyle w:val="AbstHead"/>
        <w:spacing w:after="0"/>
        <w:jc w:val="both"/>
        <w:rPr>
          <w:rFonts w:ascii="Arial" w:hAnsi="Arial" w:cs="Arial"/>
        </w:rPr>
      </w:pPr>
    </w:p>
    <w:p w14:paraId="757FD072" w14:textId="77777777" w:rsidR="00E053D0" w:rsidRDefault="00000F8F" w:rsidP="002A7F70">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6C9369" w14:textId="77777777" w:rsidR="002A7F70" w:rsidRDefault="002A7F70" w:rsidP="002A7F70">
      <w:pPr>
        <w:pStyle w:val="Head1"/>
        <w:spacing w:after="0"/>
        <w:jc w:val="both"/>
        <w:rPr>
          <w:rFonts w:ascii="Arial" w:hAnsi="Arial" w:cs="Arial"/>
        </w:rPr>
      </w:pPr>
    </w:p>
    <w:p w14:paraId="375FEF7F" w14:textId="77777777" w:rsidR="002A7F70" w:rsidRPr="00E61CCD" w:rsidRDefault="002A7F70" w:rsidP="00E61CCD">
      <w:pPr>
        <w:jc w:val="both"/>
        <w:rPr>
          <w:rFonts w:ascii="Arial" w:hAnsi="Arial" w:cs="Arial"/>
        </w:rPr>
      </w:pPr>
      <w:r w:rsidRPr="00E61CCD">
        <w:rPr>
          <w:rFonts w:ascii="Arial" w:hAnsi="Arial" w:cs="Arial"/>
        </w:rPr>
        <w:t xml:space="preserve">Seven bacterial species were identified and were </w:t>
      </w:r>
      <w:r w:rsidRPr="00E61CCD">
        <w:rPr>
          <w:rFonts w:ascii="Arial" w:hAnsi="Arial" w:cs="Arial"/>
          <w:i/>
        </w:rPr>
        <w:t>Pseudomonas putida(1), Vibrio vulnificus, Pseudomonas stutzeri, Shewanella putrefaciens, Pseudomonas aeruginosa, Desulfovibrio vulgaris, Pseudomonas putida(2).</w:t>
      </w:r>
      <w:r w:rsidRPr="00E61CCD">
        <w:rPr>
          <w:rFonts w:ascii="Arial" w:hAnsi="Arial" w:cs="Arial"/>
        </w:rPr>
        <w:t xml:space="preserve">  </w:t>
      </w:r>
    </w:p>
    <w:p w14:paraId="7673B87F" w14:textId="77777777" w:rsidR="002A7F70" w:rsidRPr="00E61CCD" w:rsidRDefault="002A7F70" w:rsidP="00E61CCD">
      <w:pPr>
        <w:jc w:val="both"/>
        <w:rPr>
          <w:rFonts w:ascii="Arial" w:hAnsi="Arial" w:cs="Arial"/>
          <w:b/>
        </w:rPr>
      </w:pPr>
      <w:r w:rsidRPr="00E61CCD">
        <w:rPr>
          <w:rFonts w:ascii="Arial" w:hAnsi="Arial" w:cs="Arial"/>
          <w:b/>
        </w:rPr>
        <w:t>Biocorrosion Potential of Selected Organisms in soil</w:t>
      </w:r>
    </w:p>
    <w:p w14:paraId="5079C66A" w14:textId="77777777" w:rsidR="002A7F70" w:rsidRPr="00E61CCD" w:rsidRDefault="002A7F70" w:rsidP="00E61CCD">
      <w:pPr>
        <w:jc w:val="both"/>
        <w:rPr>
          <w:rFonts w:ascii="Arial" w:hAnsi="Arial" w:cs="Arial"/>
        </w:rPr>
      </w:pPr>
      <w:r w:rsidRPr="00E61CCD">
        <w:rPr>
          <w:rFonts w:ascii="Arial" w:hAnsi="Arial" w:cs="Arial"/>
        </w:rPr>
        <w:t xml:space="preserve">Biocorrosion potential of the selected organisms in the soil is presented in Figure 1.  </w:t>
      </w:r>
      <w:r w:rsidRPr="00E61CCD">
        <w:rPr>
          <w:rFonts w:ascii="Arial" w:hAnsi="Arial" w:cs="Arial"/>
          <w:i/>
        </w:rPr>
        <w:t xml:space="preserve">Pseudomonas aeruginosa </w:t>
      </w:r>
      <w:r w:rsidRPr="00E61CCD">
        <w:rPr>
          <w:rFonts w:ascii="Arial" w:hAnsi="Arial" w:cs="Arial"/>
        </w:rPr>
        <w:t>had the highest corrosion rate, followed by</w:t>
      </w:r>
      <w:r w:rsidRPr="00E61CCD">
        <w:rPr>
          <w:rFonts w:ascii="Arial" w:hAnsi="Arial" w:cs="Arial"/>
          <w:i/>
        </w:rPr>
        <w:t xml:space="preserve"> Desulfovibrio vugaris</w:t>
      </w:r>
      <w:r w:rsidRPr="00E61CCD">
        <w:rPr>
          <w:rFonts w:ascii="Arial" w:hAnsi="Arial" w:cs="Arial"/>
        </w:rPr>
        <w:t xml:space="preserve">, </w:t>
      </w:r>
      <w:r w:rsidRPr="00E61CCD">
        <w:rPr>
          <w:rFonts w:ascii="Arial" w:hAnsi="Arial" w:cs="Arial"/>
          <w:i/>
        </w:rPr>
        <w:t>Pseudomonas putida (1)</w:t>
      </w:r>
      <w:r w:rsidRPr="00E61CCD">
        <w:rPr>
          <w:rFonts w:ascii="Arial" w:hAnsi="Arial" w:cs="Arial"/>
        </w:rPr>
        <w:t>,</w:t>
      </w:r>
      <w:r w:rsidRPr="00E61CCD">
        <w:rPr>
          <w:rFonts w:ascii="Arial" w:hAnsi="Arial" w:cs="Arial"/>
          <w:i/>
        </w:rPr>
        <w:t xml:space="preserve"> Shewanella putrefacien</w:t>
      </w:r>
      <w:r w:rsidRPr="00E61CCD">
        <w:rPr>
          <w:rFonts w:ascii="Arial" w:hAnsi="Arial" w:cs="Arial"/>
        </w:rPr>
        <w:t>,</w:t>
      </w:r>
      <w:r w:rsidRPr="00E61CCD">
        <w:rPr>
          <w:rFonts w:ascii="Arial" w:hAnsi="Arial" w:cs="Arial"/>
          <w:i/>
        </w:rPr>
        <w:t xml:space="preserve"> Pseudomonas putida (2)</w:t>
      </w:r>
      <w:r w:rsidRPr="00E61CCD">
        <w:rPr>
          <w:rFonts w:ascii="Arial" w:hAnsi="Arial" w:cs="Arial"/>
        </w:rPr>
        <w:t>,</w:t>
      </w:r>
      <w:r w:rsidRPr="00E61CCD">
        <w:rPr>
          <w:rFonts w:ascii="Arial" w:hAnsi="Arial" w:cs="Arial"/>
          <w:i/>
        </w:rPr>
        <w:t xml:space="preserve"> Pseudomonas stutzeri </w:t>
      </w:r>
      <w:r w:rsidRPr="00E61CCD">
        <w:rPr>
          <w:rFonts w:ascii="Arial" w:hAnsi="Arial" w:cs="Arial"/>
        </w:rPr>
        <w:t>and</w:t>
      </w:r>
      <w:r w:rsidRPr="00E61CCD">
        <w:rPr>
          <w:rFonts w:ascii="Arial" w:hAnsi="Arial" w:cs="Arial"/>
          <w:i/>
        </w:rPr>
        <w:t xml:space="preserve"> Vibrio vulnificus </w:t>
      </w:r>
      <w:r w:rsidRPr="00E61CCD">
        <w:rPr>
          <w:rFonts w:ascii="Arial" w:hAnsi="Arial" w:cs="Arial"/>
        </w:rPr>
        <w:t xml:space="preserve">induced the least corrosion rate. Corrosion increased within the first few weeks and declined afterwards. </w:t>
      </w:r>
    </w:p>
    <w:p w14:paraId="6ABDA819" w14:textId="77777777" w:rsidR="002A7F70" w:rsidRPr="00E61CCD" w:rsidRDefault="002A7F70" w:rsidP="00E61CCD">
      <w:pPr>
        <w:jc w:val="both"/>
        <w:rPr>
          <w:rFonts w:ascii="Arial" w:hAnsi="Arial" w:cs="Arial"/>
          <w:color w:val="000000"/>
          <w:lang w:eastAsia="en-GB"/>
        </w:rPr>
      </w:pPr>
    </w:p>
    <w:p w14:paraId="03C3B2EB" w14:textId="201CD8FE" w:rsidR="00DA6B55" w:rsidRDefault="002A7F70" w:rsidP="00E61CCD">
      <w:pPr>
        <w:spacing w:line="480" w:lineRule="auto"/>
        <w:jc w:val="both"/>
        <w:rPr>
          <w:ins w:id="50" w:author="Alec Groysman" w:date="2025-03-21T07:00:00Z" w16du:dateUtc="2025-03-21T05:00:00Z"/>
          <w:rFonts w:ascii="Arial" w:hAnsi="Arial" w:cs="Arial"/>
          <w:b/>
          <w:color w:val="000000"/>
          <w:lang w:eastAsia="en-GB"/>
        </w:rPr>
      </w:pPr>
      <w:r w:rsidRPr="00E61CCD">
        <w:rPr>
          <w:rFonts w:ascii="Arial" w:hAnsi="Arial" w:cs="Arial"/>
          <w:noProof/>
          <w:lang w:val="en-GB" w:eastAsia="en-GB"/>
        </w:rPr>
        <w:drawing>
          <wp:inline distT="0" distB="0" distL="0" distR="0" wp14:anchorId="6D029128" wp14:editId="1687A8E4">
            <wp:extent cx="6274676" cy="3421117"/>
            <wp:effectExtent l="0" t="0" r="12065" b="2730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61CCD">
        <w:rPr>
          <w:rFonts w:ascii="Arial" w:hAnsi="Arial" w:cs="Arial"/>
          <w:b/>
          <w:color w:val="000000"/>
          <w:lang w:eastAsia="en-GB"/>
        </w:rPr>
        <w:t>Fig. 1:Metal biocorrosion rate of selected test Organisms in Soil</w:t>
      </w:r>
      <w:ins w:id="51" w:author="Alec Groysman" w:date="2025-03-21T06:56:00Z" w16du:dateUtc="2025-03-21T04:56:00Z">
        <w:r w:rsidR="00FA5AC4">
          <w:rPr>
            <w:rFonts w:ascii="Arial" w:hAnsi="Arial" w:cs="Arial"/>
            <w:b/>
            <w:color w:val="000000"/>
            <w:lang w:eastAsia="en-GB"/>
          </w:rPr>
          <w:t xml:space="preserve">   </w:t>
        </w:r>
      </w:ins>
      <w:ins w:id="52" w:author="Alec Groysman" w:date="2025-03-21T06:57:00Z" w16du:dateUtc="2025-03-21T04:57:00Z">
        <w:r w:rsidR="00FA5AC4">
          <w:rPr>
            <w:rFonts w:ascii="Arial" w:hAnsi="Arial" w:cs="Arial"/>
            <w:b/>
            <w:color w:val="000000"/>
            <w:lang w:eastAsia="en-GB"/>
          </w:rPr>
          <w:t xml:space="preserve">  </w:t>
        </w:r>
      </w:ins>
      <w:ins w:id="53" w:author="Alec Groysman" w:date="2025-03-21T07:00:00Z" w16du:dateUtc="2025-03-21T05:00:00Z">
        <w:r w:rsidR="00DA6B55">
          <w:rPr>
            <w:rFonts w:ascii="Arial" w:hAnsi="Arial" w:cs="Arial"/>
            <w:b/>
            <w:color w:val="000000"/>
            <w:lang w:eastAsia="en-GB"/>
          </w:rPr>
          <w:t>mpy????</w:t>
        </w:r>
      </w:ins>
    </w:p>
    <w:p w14:paraId="08E6ADE3" w14:textId="5E33C970" w:rsidR="002A7F70" w:rsidRPr="00E61CCD" w:rsidRDefault="00FA5AC4" w:rsidP="00E61CCD">
      <w:pPr>
        <w:spacing w:line="480" w:lineRule="auto"/>
        <w:jc w:val="both"/>
        <w:rPr>
          <w:rFonts w:ascii="Arial" w:hAnsi="Arial" w:cs="Arial"/>
        </w:rPr>
      </w:pPr>
      <w:ins w:id="54" w:author="Alec Groysman" w:date="2025-03-21T06:57:00Z" w16du:dateUtc="2025-03-21T04:57:00Z">
        <w:r>
          <w:rPr>
            <w:rFonts w:ascii="Arial" w:hAnsi="Arial" w:cs="Arial"/>
            <w:b/>
            <w:color w:val="000000"/>
            <w:lang w:eastAsia="en-GB"/>
          </w:rPr>
          <w:t xml:space="preserve"> Photos of coupons??</w:t>
        </w:r>
      </w:ins>
    </w:p>
    <w:p w14:paraId="14A99909" w14:textId="77777777" w:rsidR="002A7F70" w:rsidRPr="00E61CCD" w:rsidRDefault="002A7F70" w:rsidP="00E61CCD">
      <w:pPr>
        <w:jc w:val="both"/>
        <w:rPr>
          <w:rFonts w:ascii="Arial" w:hAnsi="Arial" w:cs="Arial"/>
          <w:b/>
        </w:rPr>
      </w:pPr>
      <w:r w:rsidRPr="00E61CCD">
        <w:rPr>
          <w:rFonts w:ascii="Arial" w:hAnsi="Arial" w:cs="Arial"/>
          <w:b/>
        </w:rPr>
        <w:t>Measurement of Biocorrosion using total bacterial counts.</w:t>
      </w:r>
    </w:p>
    <w:p w14:paraId="4960B141" w14:textId="77777777" w:rsidR="002A7F70" w:rsidRPr="00E61CCD" w:rsidRDefault="002A7F70" w:rsidP="00E61CCD">
      <w:pPr>
        <w:jc w:val="both"/>
        <w:rPr>
          <w:rFonts w:ascii="Arial" w:hAnsi="Arial" w:cs="Arial"/>
          <w:b/>
        </w:rPr>
      </w:pPr>
      <w:r w:rsidRPr="00E61CCD">
        <w:rPr>
          <w:rFonts w:ascii="Arial" w:hAnsi="Arial" w:cs="Arial"/>
        </w:rPr>
        <w:t>Bacterial growth was monitored during the process, from the first month till the fouth month. It was found that bacterial growth increased first and declined gradually. There was no microbial growth in the control. This is shown in Table 1 below.</w:t>
      </w:r>
    </w:p>
    <w:p w14:paraId="1D7CF34A" w14:textId="77777777" w:rsidR="002A7F70" w:rsidRPr="00E61CCD" w:rsidRDefault="002A7F70" w:rsidP="00E61CCD">
      <w:pPr>
        <w:jc w:val="both"/>
        <w:rPr>
          <w:rFonts w:ascii="Arial" w:hAnsi="Arial" w:cs="Arial"/>
          <w:b/>
          <w:color w:val="000000"/>
          <w:lang w:eastAsia="en-GB"/>
        </w:rPr>
      </w:pPr>
      <w:r w:rsidRPr="00E61CCD">
        <w:rPr>
          <w:rFonts w:ascii="Arial" w:hAnsi="Arial" w:cs="Arial"/>
          <w:b/>
          <w:color w:val="000000"/>
          <w:lang w:eastAsia="en-GB"/>
        </w:rPr>
        <w:t>Table: 1.</w:t>
      </w:r>
      <w:r w:rsidRPr="00E61CCD">
        <w:rPr>
          <w:rFonts w:ascii="Arial" w:hAnsi="Arial" w:cs="Arial"/>
          <w:color w:val="000000"/>
          <w:lang w:eastAsia="en-GB"/>
        </w:rPr>
        <w:t xml:space="preserve"> </w:t>
      </w:r>
      <w:r w:rsidRPr="00E61CCD">
        <w:rPr>
          <w:rFonts w:ascii="Arial" w:hAnsi="Arial" w:cs="Arial"/>
          <w:b/>
          <w:color w:val="000000"/>
          <w:lang w:eastAsia="en-GB"/>
        </w:rPr>
        <w:t xml:space="preserve">Changes in Population of Selected Isolates with time during Biocorrosion. </w:t>
      </w:r>
    </w:p>
    <w:tbl>
      <w:tblPr>
        <w:tblW w:w="9945" w:type="dxa"/>
        <w:jc w:val="center"/>
        <w:tblLook w:val="04A0" w:firstRow="1" w:lastRow="0" w:firstColumn="1" w:lastColumn="0" w:noHBand="0" w:noVBand="1"/>
      </w:tblPr>
      <w:tblGrid>
        <w:gridCol w:w="2679"/>
        <w:gridCol w:w="1668"/>
        <w:gridCol w:w="1728"/>
        <w:gridCol w:w="1728"/>
        <w:gridCol w:w="2142"/>
      </w:tblGrid>
      <w:tr w:rsidR="002A7F70" w:rsidRPr="00E61CCD" w14:paraId="44BA5A03" w14:textId="77777777" w:rsidTr="00D44C51">
        <w:trPr>
          <w:trHeight w:val="255"/>
          <w:jc w:val="center"/>
        </w:trPr>
        <w:tc>
          <w:tcPr>
            <w:tcW w:w="2679" w:type="dxa"/>
            <w:vMerge w:val="restart"/>
            <w:tcBorders>
              <w:top w:val="single" w:sz="4" w:space="0" w:color="auto"/>
              <w:left w:val="nil"/>
              <w:right w:val="nil"/>
            </w:tcBorders>
            <w:shd w:val="clear" w:color="auto" w:fill="auto"/>
            <w:noWrap/>
            <w:vAlign w:val="bottom"/>
            <w:hideMark/>
          </w:tcPr>
          <w:p w14:paraId="5D8E2E34" w14:textId="77777777" w:rsidR="002A7F70" w:rsidRPr="00E61CCD" w:rsidRDefault="002A7F70" w:rsidP="00E61CCD">
            <w:pPr>
              <w:jc w:val="both"/>
              <w:rPr>
                <w:rFonts w:ascii="Arial" w:hAnsi="Arial" w:cs="Arial"/>
                <w:lang w:eastAsia="en-GB"/>
              </w:rPr>
            </w:pPr>
            <w:r w:rsidRPr="00E61CCD">
              <w:rPr>
                <w:rFonts w:ascii="Arial" w:hAnsi="Arial" w:cs="Arial"/>
                <w:lang w:eastAsia="en-GB"/>
              </w:rPr>
              <w:t>Isolate</w:t>
            </w:r>
          </w:p>
        </w:tc>
        <w:tc>
          <w:tcPr>
            <w:tcW w:w="7266" w:type="dxa"/>
            <w:gridSpan w:val="4"/>
            <w:tcBorders>
              <w:top w:val="single" w:sz="4" w:space="0" w:color="auto"/>
              <w:left w:val="nil"/>
              <w:bottom w:val="single" w:sz="4" w:space="0" w:color="auto"/>
              <w:right w:val="nil"/>
            </w:tcBorders>
            <w:shd w:val="clear" w:color="auto" w:fill="auto"/>
            <w:noWrap/>
            <w:vAlign w:val="bottom"/>
            <w:hideMark/>
          </w:tcPr>
          <w:p w14:paraId="328F764E" w14:textId="77777777" w:rsidR="002A7F70" w:rsidRPr="00E61CCD" w:rsidRDefault="002A7F70" w:rsidP="00E61CCD">
            <w:pPr>
              <w:jc w:val="both"/>
              <w:rPr>
                <w:rFonts w:ascii="Arial" w:hAnsi="Arial" w:cs="Arial"/>
                <w:lang w:eastAsia="en-GB"/>
              </w:rPr>
            </w:pPr>
            <w:r w:rsidRPr="00E61CCD">
              <w:rPr>
                <w:rFonts w:ascii="Arial" w:hAnsi="Arial" w:cs="Arial"/>
                <w:lang w:eastAsia="en-GB"/>
              </w:rPr>
              <w:t>Bacterial Counts (Cfu/g) per month</w:t>
            </w:r>
          </w:p>
        </w:tc>
      </w:tr>
      <w:tr w:rsidR="002A7F70" w:rsidRPr="00E61CCD" w14:paraId="73BAE772" w14:textId="77777777" w:rsidTr="00D44C51">
        <w:trPr>
          <w:trHeight w:val="255"/>
          <w:jc w:val="center"/>
        </w:trPr>
        <w:tc>
          <w:tcPr>
            <w:tcW w:w="2679" w:type="dxa"/>
            <w:vMerge/>
            <w:tcBorders>
              <w:left w:val="nil"/>
              <w:bottom w:val="single" w:sz="4" w:space="0" w:color="auto"/>
              <w:right w:val="nil"/>
            </w:tcBorders>
            <w:shd w:val="clear" w:color="auto" w:fill="auto"/>
            <w:noWrap/>
            <w:vAlign w:val="bottom"/>
            <w:hideMark/>
          </w:tcPr>
          <w:p w14:paraId="3C1C1076" w14:textId="77777777" w:rsidR="002A7F70" w:rsidRPr="00E61CCD" w:rsidRDefault="002A7F70" w:rsidP="00E61CCD">
            <w:pPr>
              <w:jc w:val="both"/>
              <w:rPr>
                <w:rFonts w:ascii="Arial" w:hAnsi="Arial" w:cs="Arial"/>
                <w:lang w:eastAsia="en-GB"/>
              </w:rPr>
            </w:pPr>
          </w:p>
        </w:tc>
        <w:tc>
          <w:tcPr>
            <w:tcW w:w="1668" w:type="dxa"/>
            <w:tcBorders>
              <w:top w:val="single" w:sz="4" w:space="0" w:color="auto"/>
              <w:left w:val="nil"/>
              <w:bottom w:val="single" w:sz="4" w:space="0" w:color="auto"/>
              <w:right w:val="nil"/>
            </w:tcBorders>
            <w:shd w:val="clear" w:color="auto" w:fill="auto"/>
            <w:noWrap/>
            <w:vAlign w:val="bottom"/>
            <w:hideMark/>
          </w:tcPr>
          <w:p w14:paraId="1BB063E0" w14:textId="77777777" w:rsidR="002A7F70" w:rsidRPr="00E61CCD" w:rsidRDefault="002A7F70" w:rsidP="00E61CCD">
            <w:pPr>
              <w:jc w:val="both"/>
              <w:rPr>
                <w:rFonts w:ascii="Arial" w:hAnsi="Arial" w:cs="Arial"/>
                <w:lang w:eastAsia="en-GB"/>
              </w:rPr>
            </w:pPr>
            <w:r w:rsidRPr="00E61CCD">
              <w:rPr>
                <w:rFonts w:ascii="Arial" w:hAnsi="Arial" w:cs="Arial"/>
                <w:lang w:eastAsia="en-GB"/>
              </w:rPr>
              <w:t>1</w:t>
            </w:r>
          </w:p>
        </w:tc>
        <w:tc>
          <w:tcPr>
            <w:tcW w:w="1728" w:type="dxa"/>
            <w:tcBorders>
              <w:top w:val="single" w:sz="4" w:space="0" w:color="auto"/>
              <w:left w:val="nil"/>
              <w:bottom w:val="single" w:sz="4" w:space="0" w:color="auto"/>
              <w:right w:val="nil"/>
            </w:tcBorders>
            <w:shd w:val="clear" w:color="auto" w:fill="auto"/>
            <w:noWrap/>
            <w:vAlign w:val="bottom"/>
            <w:hideMark/>
          </w:tcPr>
          <w:p w14:paraId="58F43628" w14:textId="77777777" w:rsidR="002A7F70" w:rsidRPr="00E61CCD" w:rsidRDefault="002A7F70" w:rsidP="00E61CCD">
            <w:pPr>
              <w:jc w:val="both"/>
              <w:rPr>
                <w:rFonts w:ascii="Arial" w:hAnsi="Arial" w:cs="Arial"/>
                <w:lang w:eastAsia="en-GB"/>
              </w:rPr>
            </w:pPr>
            <w:r w:rsidRPr="00E61CCD">
              <w:rPr>
                <w:rFonts w:ascii="Arial" w:hAnsi="Arial" w:cs="Arial"/>
                <w:lang w:eastAsia="en-GB"/>
              </w:rPr>
              <w:t>2</w:t>
            </w:r>
          </w:p>
        </w:tc>
        <w:tc>
          <w:tcPr>
            <w:tcW w:w="1728" w:type="dxa"/>
            <w:tcBorders>
              <w:top w:val="single" w:sz="4" w:space="0" w:color="auto"/>
              <w:left w:val="nil"/>
              <w:bottom w:val="single" w:sz="4" w:space="0" w:color="auto"/>
              <w:right w:val="nil"/>
            </w:tcBorders>
            <w:shd w:val="clear" w:color="auto" w:fill="auto"/>
            <w:noWrap/>
            <w:vAlign w:val="bottom"/>
            <w:hideMark/>
          </w:tcPr>
          <w:p w14:paraId="2BCE75B3" w14:textId="77777777" w:rsidR="002A7F70" w:rsidRPr="00E61CCD" w:rsidRDefault="002A7F70" w:rsidP="00E61CCD">
            <w:pPr>
              <w:jc w:val="both"/>
              <w:rPr>
                <w:rFonts w:ascii="Arial" w:hAnsi="Arial" w:cs="Arial"/>
                <w:lang w:eastAsia="en-GB"/>
              </w:rPr>
            </w:pPr>
            <w:r w:rsidRPr="00E61CCD">
              <w:rPr>
                <w:rFonts w:ascii="Arial" w:hAnsi="Arial" w:cs="Arial"/>
                <w:lang w:eastAsia="en-GB"/>
              </w:rPr>
              <w:t>3</w:t>
            </w:r>
          </w:p>
        </w:tc>
        <w:tc>
          <w:tcPr>
            <w:tcW w:w="2142" w:type="dxa"/>
            <w:tcBorders>
              <w:top w:val="single" w:sz="4" w:space="0" w:color="auto"/>
              <w:left w:val="nil"/>
              <w:bottom w:val="single" w:sz="4" w:space="0" w:color="auto"/>
              <w:right w:val="nil"/>
            </w:tcBorders>
            <w:shd w:val="clear" w:color="auto" w:fill="auto"/>
            <w:noWrap/>
            <w:vAlign w:val="bottom"/>
            <w:hideMark/>
          </w:tcPr>
          <w:p w14:paraId="2A860D59" w14:textId="77777777" w:rsidR="002A7F70" w:rsidRPr="00E61CCD" w:rsidRDefault="002A7F70" w:rsidP="00E61CCD">
            <w:pPr>
              <w:jc w:val="both"/>
              <w:rPr>
                <w:rFonts w:ascii="Arial" w:hAnsi="Arial" w:cs="Arial"/>
                <w:lang w:eastAsia="en-GB"/>
              </w:rPr>
            </w:pPr>
            <w:r w:rsidRPr="00E61CCD">
              <w:rPr>
                <w:rFonts w:ascii="Arial" w:hAnsi="Arial" w:cs="Arial"/>
                <w:lang w:eastAsia="en-GB"/>
              </w:rPr>
              <w:t>4</w:t>
            </w:r>
          </w:p>
        </w:tc>
      </w:tr>
      <w:tr w:rsidR="002A7F70" w:rsidRPr="00E61CCD" w14:paraId="0227215D" w14:textId="77777777" w:rsidTr="00D44C51">
        <w:trPr>
          <w:trHeight w:val="255"/>
          <w:jc w:val="center"/>
        </w:trPr>
        <w:tc>
          <w:tcPr>
            <w:tcW w:w="2679" w:type="dxa"/>
            <w:tcBorders>
              <w:top w:val="single" w:sz="4" w:space="0" w:color="auto"/>
              <w:left w:val="nil"/>
              <w:bottom w:val="nil"/>
              <w:right w:val="nil"/>
            </w:tcBorders>
            <w:shd w:val="clear" w:color="auto" w:fill="auto"/>
            <w:noWrap/>
            <w:vAlign w:val="bottom"/>
            <w:hideMark/>
          </w:tcPr>
          <w:p w14:paraId="644DF1A1" w14:textId="77777777" w:rsidR="002A7F70" w:rsidRPr="00E61CCD" w:rsidRDefault="002A7F70" w:rsidP="00E61CCD">
            <w:pPr>
              <w:jc w:val="both"/>
              <w:rPr>
                <w:rFonts w:ascii="Arial" w:hAnsi="Arial" w:cs="Arial"/>
                <w:i/>
                <w:color w:val="000000"/>
              </w:rPr>
            </w:pPr>
            <w:r w:rsidRPr="00E61CCD">
              <w:rPr>
                <w:rFonts w:ascii="Arial" w:hAnsi="Arial" w:cs="Arial"/>
                <w:i/>
                <w:color w:val="000000"/>
              </w:rPr>
              <w:t>Pseudomonas  aeruginosa</w:t>
            </w:r>
          </w:p>
        </w:tc>
        <w:tc>
          <w:tcPr>
            <w:tcW w:w="1668" w:type="dxa"/>
            <w:tcBorders>
              <w:top w:val="single" w:sz="4" w:space="0" w:color="auto"/>
              <w:left w:val="nil"/>
              <w:bottom w:val="nil"/>
              <w:right w:val="nil"/>
            </w:tcBorders>
            <w:shd w:val="clear" w:color="auto" w:fill="auto"/>
            <w:noWrap/>
            <w:hideMark/>
          </w:tcPr>
          <w:p w14:paraId="1D3B9903" w14:textId="77777777" w:rsidR="002A7F70" w:rsidRPr="00E61CCD" w:rsidRDefault="002A7F70" w:rsidP="00E61CCD">
            <w:pPr>
              <w:jc w:val="both"/>
              <w:rPr>
                <w:rFonts w:ascii="Arial" w:hAnsi="Arial" w:cs="Arial"/>
                <w:lang w:eastAsia="en-GB"/>
              </w:rPr>
            </w:pPr>
            <w:r w:rsidRPr="00E61CCD">
              <w:rPr>
                <w:rFonts w:ascii="Arial" w:hAnsi="Arial" w:cs="Arial"/>
                <w:lang w:eastAsia="en-GB"/>
              </w:rPr>
              <w:t>6.75±0.65(10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single" w:sz="4" w:space="0" w:color="auto"/>
              <w:left w:val="nil"/>
              <w:bottom w:val="nil"/>
              <w:right w:val="nil"/>
            </w:tcBorders>
            <w:shd w:val="clear" w:color="auto" w:fill="auto"/>
            <w:noWrap/>
            <w:hideMark/>
          </w:tcPr>
          <w:p w14:paraId="1269D4AB" w14:textId="77777777" w:rsidR="002A7F70" w:rsidRPr="00E61CCD" w:rsidRDefault="002A7F70" w:rsidP="00E61CCD">
            <w:pPr>
              <w:jc w:val="both"/>
              <w:rPr>
                <w:rFonts w:ascii="Arial" w:hAnsi="Arial" w:cs="Arial"/>
                <w:lang w:eastAsia="en-GB"/>
              </w:rPr>
            </w:pPr>
            <w:r w:rsidRPr="00E61CCD">
              <w:rPr>
                <w:rFonts w:ascii="Arial" w:hAnsi="Arial" w:cs="Arial"/>
                <w:lang w:eastAsia="en-GB"/>
              </w:rPr>
              <w:t>1.45±0.08(10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single" w:sz="4" w:space="0" w:color="auto"/>
              <w:left w:val="nil"/>
              <w:bottom w:val="nil"/>
              <w:right w:val="nil"/>
            </w:tcBorders>
            <w:shd w:val="clear" w:color="auto" w:fill="auto"/>
            <w:noWrap/>
            <w:hideMark/>
          </w:tcPr>
          <w:p w14:paraId="01107007" w14:textId="77777777" w:rsidR="002A7F70" w:rsidRPr="00E61CCD" w:rsidRDefault="002A7F70" w:rsidP="00E61CCD">
            <w:pPr>
              <w:jc w:val="both"/>
              <w:rPr>
                <w:rFonts w:ascii="Arial" w:hAnsi="Arial" w:cs="Arial"/>
                <w:lang w:eastAsia="en-GB"/>
              </w:rPr>
            </w:pPr>
            <w:r w:rsidRPr="00E61CCD">
              <w:rPr>
                <w:rFonts w:ascii="Arial" w:hAnsi="Arial" w:cs="Arial"/>
                <w:lang w:eastAsia="en-GB"/>
              </w:rPr>
              <w:t>1.28.±0.06(10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single" w:sz="4" w:space="0" w:color="auto"/>
              <w:left w:val="nil"/>
              <w:bottom w:val="nil"/>
              <w:right w:val="nil"/>
            </w:tcBorders>
            <w:shd w:val="clear" w:color="auto" w:fill="auto"/>
            <w:noWrap/>
            <w:hideMark/>
          </w:tcPr>
          <w:p w14:paraId="6EA67017" w14:textId="77777777" w:rsidR="002A7F70" w:rsidRPr="00E61CCD" w:rsidRDefault="002A7F70" w:rsidP="00E61CCD">
            <w:pPr>
              <w:jc w:val="both"/>
              <w:rPr>
                <w:rFonts w:ascii="Arial" w:hAnsi="Arial" w:cs="Arial"/>
                <w:lang w:eastAsia="en-GB"/>
              </w:rPr>
            </w:pPr>
            <w:r w:rsidRPr="00E61CCD">
              <w:rPr>
                <w:rFonts w:ascii="Arial" w:hAnsi="Arial" w:cs="Arial"/>
                <w:lang w:eastAsia="en-GB"/>
              </w:rPr>
              <w:t>7.00±1.06(10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2F27467D"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3237A74E" w14:textId="77777777" w:rsidR="002A7F70" w:rsidRPr="00E61CCD" w:rsidRDefault="002A7F70" w:rsidP="00E61CCD">
            <w:pPr>
              <w:jc w:val="both"/>
              <w:rPr>
                <w:rFonts w:ascii="Arial" w:hAnsi="Arial" w:cs="Arial"/>
                <w:i/>
                <w:color w:val="000000"/>
              </w:rPr>
            </w:pPr>
            <w:r w:rsidRPr="00E61CCD">
              <w:rPr>
                <w:rFonts w:ascii="Arial" w:hAnsi="Arial" w:cs="Arial"/>
                <w:i/>
                <w:color w:val="000000"/>
              </w:rPr>
              <w:t>Desulfovibrio vugaris</w:t>
            </w:r>
          </w:p>
        </w:tc>
        <w:tc>
          <w:tcPr>
            <w:tcW w:w="1668" w:type="dxa"/>
            <w:tcBorders>
              <w:top w:val="nil"/>
              <w:left w:val="nil"/>
              <w:bottom w:val="nil"/>
              <w:right w:val="nil"/>
            </w:tcBorders>
            <w:shd w:val="clear" w:color="auto" w:fill="auto"/>
            <w:noWrap/>
            <w:hideMark/>
          </w:tcPr>
          <w:p w14:paraId="1C1A2FDC" w14:textId="77777777" w:rsidR="002A7F70" w:rsidRPr="00E61CCD" w:rsidRDefault="002A7F70" w:rsidP="00E61CCD">
            <w:pPr>
              <w:jc w:val="both"/>
              <w:rPr>
                <w:rFonts w:ascii="Arial" w:hAnsi="Arial" w:cs="Arial"/>
                <w:lang w:eastAsia="en-GB"/>
              </w:rPr>
            </w:pPr>
            <w:r w:rsidRPr="00E61CCD">
              <w:rPr>
                <w:rFonts w:ascii="Arial" w:hAnsi="Arial" w:cs="Arial"/>
                <w:lang w:eastAsia="en-GB"/>
              </w:rPr>
              <w:t>6.67±1.57(10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3AAD135" w14:textId="77777777" w:rsidR="002A7F70" w:rsidRPr="00E61CCD" w:rsidRDefault="002A7F70" w:rsidP="00E61CCD">
            <w:pPr>
              <w:jc w:val="both"/>
              <w:rPr>
                <w:rFonts w:ascii="Arial" w:hAnsi="Arial" w:cs="Arial"/>
                <w:lang w:eastAsia="en-GB"/>
              </w:rPr>
            </w:pPr>
            <w:r w:rsidRPr="00E61CCD">
              <w:rPr>
                <w:rFonts w:ascii="Arial" w:hAnsi="Arial" w:cs="Arial"/>
                <w:lang w:eastAsia="en-GB"/>
              </w:rPr>
              <w:t>1.42±0.23(10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B28A044" w14:textId="77777777" w:rsidR="002A7F70" w:rsidRPr="00E61CCD" w:rsidRDefault="002A7F70" w:rsidP="00E61CCD">
            <w:pPr>
              <w:jc w:val="both"/>
              <w:rPr>
                <w:rFonts w:ascii="Arial" w:hAnsi="Arial" w:cs="Arial"/>
                <w:lang w:eastAsia="en-GB"/>
              </w:rPr>
            </w:pPr>
            <w:r w:rsidRPr="00E61CCD">
              <w:rPr>
                <w:rFonts w:ascii="Arial" w:hAnsi="Arial" w:cs="Arial"/>
                <w:lang w:eastAsia="en-GB"/>
              </w:rPr>
              <w:t>1.23±0.27(10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20992B85" w14:textId="77777777" w:rsidR="002A7F70" w:rsidRPr="00E61CCD" w:rsidRDefault="002A7F70" w:rsidP="00E61CCD">
            <w:pPr>
              <w:jc w:val="both"/>
              <w:rPr>
                <w:rFonts w:ascii="Arial" w:hAnsi="Arial" w:cs="Arial"/>
                <w:lang w:eastAsia="en-GB"/>
              </w:rPr>
            </w:pPr>
            <w:r w:rsidRPr="00E61CCD">
              <w:rPr>
                <w:rFonts w:ascii="Arial" w:hAnsi="Arial" w:cs="Arial"/>
                <w:lang w:eastAsia="en-GB"/>
              </w:rPr>
              <w:t>6.60±0.20(10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22ED57D0"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10C7F398"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putida (1) </w:t>
            </w:r>
          </w:p>
        </w:tc>
        <w:tc>
          <w:tcPr>
            <w:tcW w:w="1668" w:type="dxa"/>
            <w:tcBorders>
              <w:top w:val="nil"/>
              <w:left w:val="nil"/>
              <w:bottom w:val="nil"/>
              <w:right w:val="nil"/>
            </w:tcBorders>
            <w:shd w:val="clear" w:color="auto" w:fill="auto"/>
            <w:noWrap/>
            <w:hideMark/>
          </w:tcPr>
          <w:p w14:paraId="61D8BAF3" w14:textId="77777777" w:rsidR="002A7F70" w:rsidRPr="00E61CCD" w:rsidRDefault="002A7F70" w:rsidP="00E61CCD">
            <w:pPr>
              <w:jc w:val="both"/>
              <w:rPr>
                <w:rFonts w:ascii="Arial" w:hAnsi="Arial" w:cs="Arial"/>
                <w:lang w:eastAsia="en-GB"/>
              </w:rPr>
            </w:pPr>
            <w:r w:rsidRPr="00E61CCD">
              <w:rPr>
                <w:rFonts w:ascii="Arial" w:hAnsi="Arial" w:cs="Arial"/>
                <w:lang w:eastAsia="en-GB"/>
              </w:rPr>
              <w:t>6.20±1.06(10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5288E6F9" w14:textId="77777777" w:rsidR="002A7F70" w:rsidRPr="00E61CCD" w:rsidRDefault="002A7F70" w:rsidP="00E61CCD">
            <w:pPr>
              <w:jc w:val="both"/>
              <w:rPr>
                <w:rFonts w:ascii="Arial" w:hAnsi="Arial" w:cs="Arial"/>
                <w:lang w:eastAsia="en-GB"/>
              </w:rPr>
            </w:pPr>
            <w:r w:rsidRPr="00E61CCD">
              <w:rPr>
                <w:rFonts w:ascii="Arial" w:hAnsi="Arial" w:cs="Arial"/>
                <w:lang w:eastAsia="en-GB"/>
              </w:rPr>
              <w:t>1.39±.0.21(10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6911D178" w14:textId="77777777" w:rsidR="002A7F70" w:rsidRPr="00E61CCD" w:rsidRDefault="002A7F70" w:rsidP="00E61CCD">
            <w:pPr>
              <w:jc w:val="both"/>
              <w:rPr>
                <w:rFonts w:ascii="Arial" w:hAnsi="Arial" w:cs="Arial"/>
                <w:lang w:eastAsia="en-GB"/>
              </w:rPr>
            </w:pPr>
            <w:r w:rsidRPr="00E61CCD">
              <w:rPr>
                <w:rFonts w:ascii="Arial" w:hAnsi="Arial" w:cs="Arial"/>
                <w:lang w:eastAsia="en-GB"/>
              </w:rPr>
              <w:t>1.19±0.15(10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6B9DE1D3" w14:textId="77777777" w:rsidR="002A7F70" w:rsidRPr="00E61CCD" w:rsidRDefault="002A7F70" w:rsidP="00E61CCD">
            <w:pPr>
              <w:jc w:val="both"/>
              <w:rPr>
                <w:rFonts w:ascii="Arial" w:hAnsi="Arial" w:cs="Arial"/>
                <w:lang w:eastAsia="en-GB"/>
              </w:rPr>
            </w:pPr>
            <w:r w:rsidRPr="00E61CCD">
              <w:rPr>
                <w:rFonts w:ascii="Arial" w:hAnsi="Arial" w:cs="Arial"/>
                <w:lang w:eastAsia="en-GB"/>
              </w:rPr>
              <w:t>6.35±1.05(10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7E6FAB32"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064E794B" w14:textId="77777777" w:rsidR="002A7F70" w:rsidRPr="00E61CCD" w:rsidRDefault="002A7F70" w:rsidP="00E61CCD">
            <w:pPr>
              <w:jc w:val="both"/>
              <w:rPr>
                <w:rFonts w:ascii="Arial" w:hAnsi="Arial" w:cs="Arial"/>
                <w:i/>
                <w:color w:val="000000"/>
              </w:rPr>
            </w:pPr>
            <w:r w:rsidRPr="00E61CCD">
              <w:rPr>
                <w:rFonts w:ascii="Arial" w:hAnsi="Arial" w:cs="Arial"/>
                <w:i/>
                <w:color w:val="000000"/>
              </w:rPr>
              <w:t>Shewanella putrefacien</w:t>
            </w:r>
          </w:p>
        </w:tc>
        <w:tc>
          <w:tcPr>
            <w:tcW w:w="1668" w:type="dxa"/>
            <w:tcBorders>
              <w:top w:val="nil"/>
              <w:left w:val="nil"/>
              <w:bottom w:val="nil"/>
              <w:right w:val="nil"/>
            </w:tcBorders>
            <w:shd w:val="clear" w:color="auto" w:fill="auto"/>
            <w:noWrap/>
            <w:hideMark/>
          </w:tcPr>
          <w:p w14:paraId="0B8FE49A" w14:textId="77777777" w:rsidR="002A7F70" w:rsidRPr="00E61CCD" w:rsidRDefault="002A7F70" w:rsidP="00E61CCD">
            <w:pPr>
              <w:jc w:val="both"/>
              <w:rPr>
                <w:rFonts w:ascii="Arial" w:hAnsi="Arial" w:cs="Arial"/>
                <w:lang w:eastAsia="en-GB"/>
              </w:rPr>
            </w:pPr>
            <w:r w:rsidRPr="00E61CCD">
              <w:rPr>
                <w:rFonts w:ascii="Arial" w:hAnsi="Arial" w:cs="Arial"/>
                <w:lang w:eastAsia="en-GB"/>
              </w:rPr>
              <w:t>5.85±0.58(10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2A419DD2" w14:textId="77777777" w:rsidR="002A7F70" w:rsidRPr="00E61CCD" w:rsidRDefault="002A7F70" w:rsidP="00E61CCD">
            <w:pPr>
              <w:jc w:val="both"/>
              <w:rPr>
                <w:rFonts w:ascii="Arial" w:hAnsi="Arial" w:cs="Arial"/>
                <w:lang w:eastAsia="en-GB"/>
              </w:rPr>
            </w:pPr>
            <w:r w:rsidRPr="00E61CCD">
              <w:rPr>
                <w:rFonts w:ascii="Arial" w:hAnsi="Arial" w:cs="Arial"/>
                <w:lang w:eastAsia="en-GB"/>
              </w:rPr>
              <w:t>1.25±0.02(10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32504BC5" w14:textId="77777777" w:rsidR="002A7F70" w:rsidRPr="00E61CCD" w:rsidRDefault="002A7F70" w:rsidP="00E61CCD">
            <w:pPr>
              <w:jc w:val="both"/>
              <w:rPr>
                <w:rFonts w:ascii="Arial" w:hAnsi="Arial" w:cs="Arial"/>
                <w:lang w:eastAsia="en-GB"/>
              </w:rPr>
            </w:pPr>
            <w:r w:rsidRPr="00E61CCD">
              <w:rPr>
                <w:rFonts w:ascii="Arial" w:hAnsi="Arial" w:cs="Arial"/>
                <w:lang w:eastAsia="en-GB"/>
              </w:rPr>
              <w:t>1.18±0.05(10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4D778D2C" w14:textId="77777777" w:rsidR="002A7F70" w:rsidRPr="00E61CCD" w:rsidRDefault="002A7F70" w:rsidP="00E61CCD">
            <w:pPr>
              <w:jc w:val="both"/>
              <w:rPr>
                <w:rFonts w:ascii="Arial" w:hAnsi="Arial" w:cs="Arial"/>
                <w:lang w:eastAsia="en-GB"/>
              </w:rPr>
            </w:pPr>
            <w:r w:rsidRPr="00E61CCD">
              <w:rPr>
                <w:rFonts w:ascii="Arial" w:hAnsi="Arial" w:cs="Arial"/>
                <w:lang w:eastAsia="en-GB"/>
              </w:rPr>
              <w:t>6.05±0.12(10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112DBEFF"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1D0791AE"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putida(2) </w:t>
            </w:r>
          </w:p>
        </w:tc>
        <w:tc>
          <w:tcPr>
            <w:tcW w:w="1668" w:type="dxa"/>
            <w:tcBorders>
              <w:top w:val="nil"/>
              <w:left w:val="nil"/>
              <w:bottom w:val="nil"/>
              <w:right w:val="nil"/>
            </w:tcBorders>
            <w:shd w:val="clear" w:color="auto" w:fill="auto"/>
            <w:noWrap/>
            <w:hideMark/>
          </w:tcPr>
          <w:p w14:paraId="466C8512" w14:textId="77777777" w:rsidR="002A7F70" w:rsidRPr="00E61CCD" w:rsidRDefault="002A7F70" w:rsidP="00E61CCD">
            <w:pPr>
              <w:jc w:val="both"/>
              <w:rPr>
                <w:rFonts w:ascii="Arial" w:hAnsi="Arial" w:cs="Arial"/>
                <w:lang w:eastAsia="en-GB"/>
              </w:rPr>
            </w:pPr>
            <w:r w:rsidRPr="00E61CCD">
              <w:rPr>
                <w:rFonts w:ascii="Arial" w:hAnsi="Arial" w:cs="Arial"/>
                <w:lang w:eastAsia="en-GB"/>
              </w:rPr>
              <w:t>5.05±0.52(10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4C39DA9B" w14:textId="77777777" w:rsidR="002A7F70" w:rsidRPr="00E61CCD" w:rsidRDefault="002A7F70" w:rsidP="00E61CCD">
            <w:pPr>
              <w:jc w:val="both"/>
              <w:rPr>
                <w:rFonts w:ascii="Arial" w:hAnsi="Arial" w:cs="Arial"/>
                <w:lang w:eastAsia="en-GB"/>
              </w:rPr>
            </w:pPr>
            <w:r w:rsidRPr="00E61CCD">
              <w:rPr>
                <w:rFonts w:ascii="Arial" w:hAnsi="Arial" w:cs="Arial"/>
                <w:lang w:eastAsia="en-GB"/>
              </w:rPr>
              <w:t>1.13.±0.10(10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628448B2" w14:textId="77777777" w:rsidR="002A7F70" w:rsidRPr="00E61CCD" w:rsidRDefault="002A7F70" w:rsidP="00E61CCD">
            <w:pPr>
              <w:jc w:val="both"/>
              <w:rPr>
                <w:rFonts w:ascii="Arial" w:hAnsi="Arial" w:cs="Arial"/>
                <w:lang w:eastAsia="en-GB"/>
              </w:rPr>
            </w:pPr>
            <w:r w:rsidRPr="00E61CCD">
              <w:rPr>
                <w:rFonts w:ascii="Arial" w:hAnsi="Arial" w:cs="Arial"/>
                <w:lang w:eastAsia="en-GB"/>
              </w:rPr>
              <w:t>1.03±0.25(10</w:t>
            </w:r>
            <w:r w:rsidRPr="00E61CCD">
              <w:rPr>
                <w:rFonts w:ascii="Arial" w:hAnsi="Arial" w:cs="Arial"/>
                <w:vertAlign w:val="superscript"/>
                <w:lang w:eastAsia="en-GB"/>
              </w:rPr>
              <w:t>7</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07E5AD15" w14:textId="77777777" w:rsidR="002A7F70" w:rsidRPr="00E61CCD" w:rsidRDefault="002A7F70" w:rsidP="00E61CCD">
            <w:pPr>
              <w:jc w:val="both"/>
              <w:rPr>
                <w:rFonts w:ascii="Arial" w:hAnsi="Arial" w:cs="Arial"/>
                <w:lang w:eastAsia="en-GB"/>
              </w:rPr>
            </w:pPr>
            <w:r w:rsidRPr="00E61CCD">
              <w:rPr>
                <w:rFonts w:ascii="Arial" w:hAnsi="Arial" w:cs="Arial"/>
                <w:lang w:eastAsia="en-GB"/>
              </w:rPr>
              <w:t>5.85±0.08(10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37F77773" w14:textId="77777777" w:rsidTr="00D44C51">
        <w:trPr>
          <w:trHeight w:val="255"/>
          <w:jc w:val="center"/>
        </w:trPr>
        <w:tc>
          <w:tcPr>
            <w:tcW w:w="2679" w:type="dxa"/>
            <w:tcBorders>
              <w:top w:val="nil"/>
              <w:left w:val="nil"/>
              <w:bottom w:val="nil"/>
              <w:right w:val="nil"/>
            </w:tcBorders>
            <w:shd w:val="clear" w:color="auto" w:fill="auto"/>
            <w:noWrap/>
            <w:vAlign w:val="bottom"/>
            <w:hideMark/>
          </w:tcPr>
          <w:p w14:paraId="2304F13D" w14:textId="77777777" w:rsidR="002A7F70" w:rsidRPr="00E61CCD" w:rsidRDefault="002A7F70" w:rsidP="00E61CCD">
            <w:pPr>
              <w:jc w:val="both"/>
              <w:rPr>
                <w:rFonts w:ascii="Arial" w:hAnsi="Arial" w:cs="Arial"/>
                <w:i/>
                <w:color w:val="000000"/>
              </w:rPr>
            </w:pPr>
            <w:r w:rsidRPr="00E61CCD">
              <w:rPr>
                <w:rFonts w:ascii="Arial" w:hAnsi="Arial" w:cs="Arial"/>
                <w:i/>
                <w:color w:val="000000"/>
              </w:rPr>
              <w:t xml:space="preserve">Pseudomonas stutzeri </w:t>
            </w:r>
          </w:p>
        </w:tc>
        <w:tc>
          <w:tcPr>
            <w:tcW w:w="1668" w:type="dxa"/>
            <w:tcBorders>
              <w:top w:val="nil"/>
              <w:left w:val="nil"/>
              <w:bottom w:val="nil"/>
              <w:right w:val="nil"/>
            </w:tcBorders>
            <w:shd w:val="clear" w:color="auto" w:fill="auto"/>
            <w:noWrap/>
            <w:hideMark/>
          </w:tcPr>
          <w:p w14:paraId="0FA77845" w14:textId="77777777" w:rsidR="002A7F70" w:rsidRPr="00E61CCD" w:rsidRDefault="002A7F70" w:rsidP="00E61CCD">
            <w:pPr>
              <w:jc w:val="both"/>
              <w:rPr>
                <w:rFonts w:ascii="Arial" w:hAnsi="Arial" w:cs="Arial"/>
                <w:lang w:eastAsia="en-GB"/>
              </w:rPr>
            </w:pPr>
            <w:r w:rsidRPr="00E61CCD">
              <w:rPr>
                <w:rFonts w:ascii="Arial" w:hAnsi="Arial" w:cs="Arial"/>
                <w:lang w:eastAsia="en-GB"/>
              </w:rPr>
              <w:t>4.80±0.12(10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26BDB101" w14:textId="77777777" w:rsidR="002A7F70" w:rsidRPr="00E61CCD" w:rsidRDefault="002A7F70" w:rsidP="00E61CCD">
            <w:pPr>
              <w:jc w:val="both"/>
              <w:rPr>
                <w:rFonts w:ascii="Arial" w:hAnsi="Arial" w:cs="Arial"/>
                <w:lang w:eastAsia="en-GB"/>
              </w:rPr>
            </w:pPr>
            <w:r w:rsidRPr="00E61CCD">
              <w:rPr>
                <w:rFonts w:ascii="Arial" w:hAnsi="Arial" w:cs="Arial"/>
                <w:lang w:eastAsia="en-GB"/>
              </w:rPr>
              <w:t>1.10.±0,22(10</w:t>
            </w:r>
            <w:r w:rsidRPr="00E61CCD">
              <w:rPr>
                <w:rFonts w:ascii="Arial" w:hAnsi="Arial" w:cs="Arial"/>
                <w:vertAlign w:val="superscript"/>
                <w:lang w:eastAsia="en-GB"/>
              </w:rPr>
              <w:t>7</w:t>
            </w:r>
            <w:r w:rsidRPr="00E61CCD">
              <w:rPr>
                <w:rFonts w:ascii="Arial" w:hAnsi="Arial" w:cs="Arial"/>
                <w:lang w:eastAsia="en-GB"/>
              </w:rPr>
              <w:t>)</w:t>
            </w:r>
          </w:p>
        </w:tc>
        <w:tc>
          <w:tcPr>
            <w:tcW w:w="1728" w:type="dxa"/>
            <w:tcBorders>
              <w:top w:val="nil"/>
              <w:left w:val="nil"/>
              <w:bottom w:val="nil"/>
              <w:right w:val="nil"/>
            </w:tcBorders>
            <w:shd w:val="clear" w:color="auto" w:fill="auto"/>
            <w:noWrap/>
            <w:hideMark/>
          </w:tcPr>
          <w:p w14:paraId="563C4735" w14:textId="77777777" w:rsidR="002A7F70" w:rsidRPr="00E61CCD" w:rsidRDefault="002A7F70" w:rsidP="00E61CCD">
            <w:pPr>
              <w:jc w:val="both"/>
              <w:rPr>
                <w:rFonts w:ascii="Arial" w:hAnsi="Arial" w:cs="Arial"/>
                <w:lang w:eastAsia="en-GB"/>
              </w:rPr>
            </w:pPr>
            <w:r w:rsidRPr="00E61CCD">
              <w:rPr>
                <w:rFonts w:ascii="Arial" w:hAnsi="Arial" w:cs="Arial"/>
                <w:lang w:eastAsia="en-GB"/>
              </w:rPr>
              <w:t>8.95±1.03(10</w:t>
            </w:r>
            <w:r w:rsidRPr="00E61CCD">
              <w:rPr>
                <w:rFonts w:ascii="Arial" w:hAnsi="Arial" w:cs="Arial"/>
                <w:vertAlign w:val="superscript"/>
                <w:lang w:eastAsia="en-GB"/>
              </w:rPr>
              <w:t>6</w:t>
            </w:r>
            <w:r w:rsidRPr="00E61CCD">
              <w:rPr>
                <w:rFonts w:ascii="Arial" w:hAnsi="Arial" w:cs="Arial"/>
                <w:lang w:eastAsia="en-GB"/>
              </w:rPr>
              <w:t>)</w:t>
            </w:r>
          </w:p>
        </w:tc>
        <w:tc>
          <w:tcPr>
            <w:tcW w:w="2142" w:type="dxa"/>
            <w:tcBorders>
              <w:top w:val="nil"/>
              <w:left w:val="nil"/>
              <w:bottom w:val="nil"/>
              <w:right w:val="nil"/>
            </w:tcBorders>
            <w:shd w:val="clear" w:color="auto" w:fill="auto"/>
            <w:noWrap/>
            <w:hideMark/>
          </w:tcPr>
          <w:p w14:paraId="61849FE8" w14:textId="77777777" w:rsidR="002A7F70" w:rsidRPr="00E61CCD" w:rsidRDefault="002A7F70" w:rsidP="00E61CCD">
            <w:pPr>
              <w:jc w:val="both"/>
              <w:rPr>
                <w:rFonts w:ascii="Arial" w:hAnsi="Arial" w:cs="Arial"/>
                <w:lang w:eastAsia="en-GB"/>
              </w:rPr>
            </w:pPr>
            <w:r w:rsidRPr="00E61CCD">
              <w:rPr>
                <w:rFonts w:ascii="Arial" w:hAnsi="Arial" w:cs="Arial"/>
                <w:lang w:eastAsia="en-GB"/>
              </w:rPr>
              <w:t>5.10±0.25(10</w:t>
            </w:r>
            <w:r w:rsidRPr="00E61CCD">
              <w:rPr>
                <w:rFonts w:ascii="Arial" w:hAnsi="Arial" w:cs="Arial"/>
                <w:vertAlign w:val="superscript"/>
                <w:lang w:eastAsia="en-GB"/>
              </w:rPr>
              <w:t>6</w:t>
            </w:r>
            <w:r w:rsidRPr="00E61CCD">
              <w:rPr>
                <w:rFonts w:ascii="Arial" w:hAnsi="Arial" w:cs="Arial"/>
                <w:lang w:eastAsia="en-GB"/>
              </w:rPr>
              <w:t>)</w:t>
            </w:r>
          </w:p>
        </w:tc>
      </w:tr>
      <w:tr w:rsidR="002A7F70" w:rsidRPr="00E61CCD" w14:paraId="1127624E" w14:textId="77777777" w:rsidTr="00D44C51">
        <w:trPr>
          <w:trHeight w:val="255"/>
          <w:jc w:val="center"/>
        </w:trPr>
        <w:tc>
          <w:tcPr>
            <w:tcW w:w="2679" w:type="dxa"/>
            <w:tcBorders>
              <w:top w:val="nil"/>
              <w:left w:val="nil"/>
              <w:bottom w:val="single" w:sz="4" w:space="0" w:color="auto"/>
              <w:right w:val="nil"/>
            </w:tcBorders>
            <w:shd w:val="clear" w:color="auto" w:fill="auto"/>
            <w:noWrap/>
            <w:vAlign w:val="bottom"/>
            <w:hideMark/>
          </w:tcPr>
          <w:p w14:paraId="2BAE4D65" w14:textId="77777777" w:rsidR="002A7F70" w:rsidRPr="00E61CCD" w:rsidRDefault="002A7F70" w:rsidP="00E61CCD">
            <w:pPr>
              <w:jc w:val="both"/>
              <w:rPr>
                <w:rFonts w:ascii="Arial" w:hAnsi="Arial" w:cs="Arial"/>
                <w:i/>
                <w:color w:val="000000"/>
              </w:rPr>
            </w:pPr>
            <w:r w:rsidRPr="00E61CCD">
              <w:rPr>
                <w:rFonts w:ascii="Arial" w:hAnsi="Arial" w:cs="Arial"/>
                <w:i/>
                <w:color w:val="000000"/>
              </w:rPr>
              <w:t>Vibrio vulnificus</w:t>
            </w:r>
          </w:p>
        </w:tc>
        <w:tc>
          <w:tcPr>
            <w:tcW w:w="1668" w:type="dxa"/>
            <w:tcBorders>
              <w:top w:val="nil"/>
              <w:left w:val="nil"/>
              <w:bottom w:val="single" w:sz="4" w:space="0" w:color="auto"/>
              <w:right w:val="nil"/>
            </w:tcBorders>
            <w:shd w:val="clear" w:color="auto" w:fill="auto"/>
            <w:noWrap/>
            <w:hideMark/>
          </w:tcPr>
          <w:p w14:paraId="58DBF4A1" w14:textId="77777777" w:rsidR="002A7F70" w:rsidRPr="00E61CCD" w:rsidRDefault="002A7F70" w:rsidP="00E61CCD">
            <w:pPr>
              <w:jc w:val="both"/>
              <w:rPr>
                <w:rFonts w:ascii="Arial" w:hAnsi="Arial" w:cs="Arial"/>
                <w:lang w:eastAsia="en-GB"/>
              </w:rPr>
            </w:pPr>
            <w:r w:rsidRPr="00E61CCD">
              <w:rPr>
                <w:rFonts w:ascii="Arial" w:hAnsi="Arial" w:cs="Arial"/>
                <w:lang w:eastAsia="en-GB"/>
              </w:rPr>
              <w:t>4.40±0.21(10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single" w:sz="4" w:space="0" w:color="auto"/>
              <w:right w:val="nil"/>
            </w:tcBorders>
            <w:shd w:val="clear" w:color="auto" w:fill="auto"/>
            <w:noWrap/>
            <w:hideMark/>
          </w:tcPr>
          <w:p w14:paraId="0944B5A2" w14:textId="77777777" w:rsidR="002A7F70" w:rsidRPr="00E61CCD" w:rsidRDefault="002A7F70" w:rsidP="00E61CCD">
            <w:pPr>
              <w:jc w:val="both"/>
              <w:rPr>
                <w:rFonts w:ascii="Arial" w:hAnsi="Arial" w:cs="Arial"/>
                <w:lang w:eastAsia="en-GB"/>
              </w:rPr>
            </w:pPr>
            <w:r w:rsidRPr="00E61CCD">
              <w:rPr>
                <w:rFonts w:ascii="Arial" w:hAnsi="Arial" w:cs="Arial"/>
                <w:lang w:eastAsia="en-GB"/>
              </w:rPr>
              <w:t>8.35±1.00(10</w:t>
            </w:r>
            <w:r w:rsidRPr="00E61CCD">
              <w:rPr>
                <w:rFonts w:ascii="Arial" w:hAnsi="Arial" w:cs="Arial"/>
                <w:vertAlign w:val="superscript"/>
                <w:lang w:eastAsia="en-GB"/>
              </w:rPr>
              <w:t>6</w:t>
            </w:r>
            <w:r w:rsidRPr="00E61CCD">
              <w:rPr>
                <w:rFonts w:ascii="Arial" w:hAnsi="Arial" w:cs="Arial"/>
                <w:lang w:eastAsia="en-GB"/>
              </w:rPr>
              <w:t>)</w:t>
            </w:r>
          </w:p>
        </w:tc>
        <w:tc>
          <w:tcPr>
            <w:tcW w:w="1728" w:type="dxa"/>
            <w:tcBorders>
              <w:top w:val="nil"/>
              <w:left w:val="nil"/>
              <w:bottom w:val="single" w:sz="4" w:space="0" w:color="auto"/>
              <w:right w:val="nil"/>
            </w:tcBorders>
            <w:shd w:val="clear" w:color="auto" w:fill="auto"/>
            <w:noWrap/>
            <w:hideMark/>
          </w:tcPr>
          <w:p w14:paraId="2BF8C5F8" w14:textId="77777777" w:rsidR="002A7F70" w:rsidRPr="00E61CCD" w:rsidRDefault="002A7F70" w:rsidP="00E61CCD">
            <w:pPr>
              <w:jc w:val="both"/>
              <w:rPr>
                <w:rFonts w:ascii="Arial" w:hAnsi="Arial" w:cs="Arial"/>
                <w:lang w:eastAsia="en-GB"/>
              </w:rPr>
            </w:pPr>
            <w:r w:rsidRPr="00E61CCD">
              <w:rPr>
                <w:rFonts w:ascii="Arial" w:hAnsi="Arial" w:cs="Arial"/>
                <w:lang w:eastAsia="en-GB"/>
              </w:rPr>
              <w:t>6.70.±0.11(10</w:t>
            </w:r>
            <w:r w:rsidRPr="00E61CCD">
              <w:rPr>
                <w:rFonts w:ascii="Arial" w:hAnsi="Arial" w:cs="Arial"/>
                <w:vertAlign w:val="superscript"/>
                <w:lang w:eastAsia="en-GB"/>
              </w:rPr>
              <w:t>6</w:t>
            </w:r>
            <w:r w:rsidRPr="00E61CCD">
              <w:rPr>
                <w:rFonts w:ascii="Arial" w:hAnsi="Arial" w:cs="Arial"/>
                <w:lang w:eastAsia="en-GB"/>
              </w:rPr>
              <w:t>)</w:t>
            </w:r>
          </w:p>
        </w:tc>
        <w:tc>
          <w:tcPr>
            <w:tcW w:w="2142" w:type="dxa"/>
            <w:tcBorders>
              <w:top w:val="nil"/>
              <w:left w:val="nil"/>
              <w:bottom w:val="single" w:sz="4" w:space="0" w:color="auto"/>
              <w:right w:val="nil"/>
            </w:tcBorders>
            <w:shd w:val="clear" w:color="auto" w:fill="auto"/>
            <w:noWrap/>
            <w:hideMark/>
          </w:tcPr>
          <w:p w14:paraId="01CF84D4" w14:textId="77777777" w:rsidR="002A7F70" w:rsidRPr="00E61CCD" w:rsidRDefault="002A7F70" w:rsidP="00E61CCD">
            <w:pPr>
              <w:jc w:val="both"/>
              <w:rPr>
                <w:rFonts w:ascii="Arial" w:hAnsi="Arial" w:cs="Arial"/>
                <w:lang w:eastAsia="en-GB"/>
              </w:rPr>
            </w:pPr>
            <w:r w:rsidRPr="00E61CCD">
              <w:rPr>
                <w:rFonts w:ascii="Arial" w:hAnsi="Arial" w:cs="Arial"/>
                <w:lang w:eastAsia="en-GB"/>
              </w:rPr>
              <w:t>4.65±0.06(10</w:t>
            </w:r>
            <w:r w:rsidRPr="00E61CCD">
              <w:rPr>
                <w:rFonts w:ascii="Arial" w:hAnsi="Arial" w:cs="Arial"/>
                <w:vertAlign w:val="superscript"/>
                <w:lang w:eastAsia="en-GB"/>
              </w:rPr>
              <w:t>6</w:t>
            </w:r>
            <w:r w:rsidRPr="00E61CCD">
              <w:rPr>
                <w:rFonts w:ascii="Arial" w:hAnsi="Arial" w:cs="Arial"/>
                <w:lang w:eastAsia="en-GB"/>
              </w:rPr>
              <w:t>)</w:t>
            </w:r>
          </w:p>
        </w:tc>
      </w:tr>
    </w:tbl>
    <w:p w14:paraId="2EF3010A" w14:textId="77777777" w:rsidR="002A7F70" w:rsidRPr="00E61CCD" w:rsidRDefault="002A7F70" w:rsidP="00E61CCD">
      <w:pPr>
        <w:spacing w:line="360" w:lineRule="auto"/>
        <w:jc w:val="both"/>
        <w:rPr>
          <w:rFonts w:ascii="Arial" w:hAnsi="Arial" w:cs="Arial"/>
        </w:rPr>
      </w:pPr>
    </w:p>
    <w:p w14:paraId="3B7B97AD" w14:textId="77777777" w:rsidR="002A7F70" w:rsidRPr="00E61CCD" w:rsidRDefault="002A7F70" w:rsidP="00E61CCD">
      <w:pPr>
        <w:spacing w:line="360" w:lineRule="auto"/>
        <w:jc w:val="both"/>
        <w:rPr>
          <w:rFonts w:ascii="Arial" w:hAnsi="Arial" w:cs="Arial"/>
        </w:rPr>
      </w:pPr>
    </w:p>
    <w:p w14:paraId="0F76A6C9" w14:textId="77777777" w:rsidR="002A7F70" w:rsidRPr="00E61CCD" w:rsidRDefault="002A7F70" w:rsidP="00E61CCD">
      <w:pPr>
        <w:spacing w:line="360" w:lineRule="auto"/>
        <w:jc w:val="both"/>
        <w:rPr>
          <w:rFonts w:ascii="Arial" w:hAnsi="Arial" w:cs="Arial"/>
          <w:color w:val="000000"/>
          <w:lang w:eastAsia="en-GB"/>
        </w:rPr>
      </w:pPr>
      <w:r w:rsidRPr="00E61CCD">
        <w:rPr>
          <w:rFonts w:ascii="Arial" w:hAnsi="Arial" w:cs="Arial"/>
        </w:rPr>
        <w:lastRenderedPageBreak/>
        <w:t xml:space="preserve">Results of the investigation into corrosion potential of the seven tested organisms </w:t>
      </w:r>
      <w:r w:rsidRPr="00E61CCD">
        <w:rPr>
          <w:rFonts w:ascii="Arial" w:hAnsi="Arial" w:cs="Arial"/>
          <w:color w:val="000000"/>
          <w:lang w:eastAsia="en-GB"/>
        </w:rPr>
        <w:t xml:space="preserve">revealed </w:t>
      </w:r>
      <w:r w:rsidRPr="00E61CCD">
        <w:rPr>
          <w:rFonts w:ascii="Arial" w:hAnsi="Arial" w:cs="Arial"/>
          <w:color w:val="FF0000"/>
          <w:lang w:eastAsia="en-GB"/>
        </w:rPr>
        <w:t xml:space="preserve"> </w:t>
      </w:r>
      <w:r w:rsidRPr="00E61CCD">
        <w:rPr>
          <w:rFonts w:ascii="Arial" w:hAnsi="Arial" w:cs="Arial"/>
          <w:color w:val="000000"/>
          <w:lang w:eastAsia="en-GB"/>
        </w:rPr>
        <w:t>that high corrosion rate was observed in the few weeks after which the rate declined in all the organisms.</w:t>
      </w:r>
    </w:p>
    <w:p w14:paraId="55E925D0" w14:textId="77777777" w:rsidR="002A7F70" w:rsidRPr="00E61CCD" w:rsidRDefault="002A7F70" w:rsidP="00E61CCD">
      <w:pPr>
        <w:spacing w:line="360" w:lineRule="auto"/>
        <w:jc w:val="both"/>
        <w:rPr>
          <w:rFonts w:ascii="Arial" w:hAnsi="Arial" w:cs="Arial"/>
        </w:rPr>
      </w:pPr>
      <w:r w:rsidRPr="00E61CCD">
        <w:rPr>
          <w:rFonts w:ascii="Arial" w:hAnsi="Arial" w:cs="Arial"/>
          <w:color w:val="000000"/>
          <w:lang w:eastAsia="en-GB"/>
        </w:rPr>
        <w:t xml:space="preserve">Increase and </w:t>
      </w:r>
      <w:r w:rsidRPr="00E61CCD">
        <w:rPr>
          <w:rFonts w:ascii="Arial" w:hAnsi="Arial" w:cs="Arial"/>
          <w:lang w:eastAsia="en-GB"/>
        </w:rPr>
        <w:t xml:space="preserve">decrease in corrosion rates may be attributed to corrosion acceleration by the </w:t>
      </w:r>
      <w:r w:rsidRPr="00E61CCD">
        <w:rPr>
          <w:rFonts w:ascii="Arial" w:hAnsi="Arial" w:cs="Arial"/>
        </w:rPr>
        <w:t>availability of nutrients,</w:t>
      </w:r>
      <w:r w:rsidRPr="00E61CCD">
        <w:rPr>
          <w:rFonts w:ascii="Arial" w:hAnsi="Arial" w:cs="Arial"/>
          <w:lang w:eastAsia="en-GB"/>
        </w:rPr>
        <w:t xml:space="preserve"> </w:t>
      </w:r>
      <w:r w:rsidRPr="00E61CCD">
        <w:rPr>
          <w:rFonts w:ascii="Arial" w:hAnsi="Arial" w:cs="Arial"/>
        </w:rPr>
        <w:t xml:space="preserve">favourable environmental conditions and </w:t>
      </w:r>
      <w:r w:rsidRPr="00E61CCD">
        <w:rPr>
          <w:rFonts w:ascii="Arial" w:hAnsi="Arial" w:cs="Arial"/>
          <w:lang w:eastAsia="en-GB"/>
        </w:rPr>
        <w:t>secreted acid</w:t>
      </w:r>
      <w:r w:rsidRPr="00E61CCD">
        <w:rPr>
          <w:rFonts w:ascii="Arial" w:hAnsi="Arial" w:cs="Arial"/>
        </w:rPr>
        <w:t xml:space="preserve"> </w:t>
      </w:r>
      <w:r w:rsidRPr="00E61CCD">
        <w:rPr>
          <w:rFonts w:ascii="Arial" w:hAnsi="Arial" w:cs="Arial"/>
          <w:lang w:eastAsia="en-GB"/>
        </w:rPr>
        <w:t>and corrosion inhibition by the biofilm,</w:t>
      </w:r>
      <w:r w:rsidRPr="00E61CCD">
        <w:rPr>
          <w:rFonts w:ascii="Arial" w:hAnsi="Arial" w:cs="Arial"/>
        </w:rPr>
        <w:t xml:space="preserve"> unfavourable conditions and change in nutrients concentration</w:t>
      </w:r>
      <w:r w:rsidRPr="00E61CCD">
        <w:rPr>
          <w:rFonts w:ascii="Arial" w:hAnsi="Arial" w:cs="Arial"/>
          <w:lang w:eastAsia="en-GB"/>
        </w:rPr>
        <w:t xml:space="preserve">  respectively.</w:t>
      </w:r>
      <w:r w:rsidRPr="00E61CCD">
        <w:rPr>
          <w:rFonts w:ascii="Arial" w:hAnsi="Arial" w:cs="Arial"/>
        </w:rPr>
        <w:t xml:space="preserve"> The decrease in corrosion rate after an initial increase</w:t>
      </w:r>
      <w:r w:rsidRPr="00E61CCD">
        <w:rPr>
          <w:rFonts w:ascii="Arial" w:hAnsi="Arial" w:cs="Arial"/>
          <w:lang w:eastAsia="en-GB"/>
        </w:rPr>
        <w:t xml:space="preserve"> could also be attributed to rise in corrosion products on the metal surface, which could reduce the transmission of corrosive ions and molecules to the steel surface as earlier reported by</w:t>
      </w:r>
      <w:r w:rsidRPr="00E61CCD">
        <w:rPr>
          <w:rFonts w:ascii="Arial" w:hAnsi="Arial" w:cs="Arial"/>
        </w:rPr>
        <w:t xml:space="preserve"> Prabhakaran, et.al. (2023)</w:t>
      </w:r>
      <w:r w:rsidRPr="00E61CCD">
        <w:rPr>
          <w:rFonts w:ascii="Arial" w:hAnsi="Arial" w:cs="Arial"/>
          <w:color w:val="FF0000"/>
          <w:lang w:eastAsia="en-GB"/>
        </w:rPr>
        <w:t xml:space="preserve"> </w:t>
      </w:r>
      <w:r w:rsidRPr="00E61CCD">
        <w:rPr>
          <w:rFonts w:ascii="Arial" w:hAnsi="Arial" w:cs="Arial"/>
        </w:rPr>
        <w:t xml:space="preserve"> </w:t>
      </w:r>
    </w:p>
    <w:p w14:paraId="6C5C90A0" w14:textId="77777777" w:rsidR="002A7F70" w:rsidRPr="00E61CCD" w:rsidRDefault="002A7F70" w:rsidP="00E61CCD">
      <w:pPr>
        <w:spacing w:line="360" w:lineRule="auto"/>
        <w:jc w:val="both"/>
        <w:rPr>
          <w:rFonts w:ascii="Arial" w:hAnsi="Arial" w:cs="Arial"/>
        </w:rPr>
      </w:pPr>
      <w:r w:rsidRPr="00E61CCD">
        <w:rPr>
          <w:rFonts w:ascii="Arial" w:hAnsi="Arial" w:cs="Arial"/>
        </w:rPr>
        <w:t>Microorganisms have a role in influencing general corrosion. Corrosion rate of microorganisms have a relationship with growth rate of the microorganisms. Increase in growth rate indicates increase in corrosion rate, while decrease in growth rate indicates decrease in corrosion rate. Growth of microbes is related to metabolic activities of the microbes which is greatly enhanced by environmental factors</w:t>
      </w:r>
      <w:r w:rsidRPr="00E61CCD">
        <w:rPr>
          <w:rFonts w:ascii="Arial" w:hAnsi="Arial" w:cs="Arial"/>
          <w:lang w:eastAsia="en-GB"/>
        </w:rPr>
        <w:t>.</w:t>
      </w:r>
      <w:r w:rsidRPr="00E61CCD">
        <w:rPr>
          <w:rFonts w:ascii="Arial" w:hAnsi="Arial" w:cs="Arial"/>
        </w:rPr>
        <w:t xml:space="preserve"> The availability of nutrients that can stimulate the development of the microbes, the presence of favourable environmental parameters such as oxygen, moisture content, pH of the environment, temperature and so on, all have great influence on the microbial activity in an environment and hence contribute to metal damage as a result of corrosion. </w:t>
      </w:r>
    </w:p>
    <w:p w14:paraId="362531D4" w14:textId="77777777" w:rsidR="002A7F70" w:rsidRPr="00E61CCD" w:rsidRDefault="002A7F70" w:rsidP="00E61CCD">
      <w:pPr>
        <w:spacing w:line="360" w:lineRule="auto"/>
        <w:jc w:val="both"/>
        <w:rPr>
          <w:rFonts w:ascii="Arial" w:hAnsi="Arial" w:cs="Arial"/>
        </w:rPr>
      </w:pPr>
      <w:r w:rsidRPr="00E61CCD">
        <w:rPr>
          <w:rFonts w:ascii="Arial" w:hAnsi="Arial" w:cs="Arial"/>
          <w:lang w:eastAsia="en-GB"/>
        </w:rPr>
        <w:t>More also, t</w:t>
      </w:r>
      <w:r w:rsidRPr="00E61CCD">
        <w:rPr>
          <w:rFonts w:ascii="Arial" w:hAnsi="Arial" w:cs="Arial"/>
        </w:rPr>
        <w:t xml:space="preserve">here were also black and brownish colourations in some of the set-ups, which may be attributed to microbial growth, metabolism and production of suphide. </w:t>
      </w:r>
      <w:r w:rsidRPr="00E61CCD">
        <w:rPr>
          <w:rFonts w:ascii="Arial" w:hAnsi="Arial" w:cs="Arial"/>
          <w:color w:val="000000"/>
          <w:lang w:eastAsia="en-GB"/>
        </w:rPr>
        <w:t xml:space="preserve">There was no visible growth in the control. The observed corrosion in the control coupon may be due to other types of corrosion and not microbial which in turns may be attributed to the presence of environmental factors such as air, temperature and moisture.  </w:t>
      </w:r>
      <w:r w:rsidRPr="00E61CCD">
        <w:rPr>
          <w:rFonts w:ascii="Arial" w:hAnsi="Arial" w:cs="Arial"/>
        </w:rPr>
        <w:t xml:space="preserve">  </w:t>
      </w:r>
    </w:p>
    <w:p w14:paraId="4BF5547A" w14:textId="77777777" w:rsidR="002A7F70" w:rsidRPr="00E61CCD" w:rsidRDefault="002A7F70" w:rsidP="00E61CCD">
      <w:pPr>
        <w:spacing w:line="360" w:lineRule="auto"/>
        <w:jc w:val="both"/>
        <w:rPr>
          <w:rFonts w:ascii="Arial" w:hAnsi="Arial" w:cs="Arial"/>
          <w:b/>
        </w:rPr>
      </w:pPr>
      <w:r w:rsidRPr="00E61CCD">
        <w:rPr>
          <w:rFonts w:ascii="Arial" w:hAnsi="Arial" w:cs="Arial"/>
          <w:b/>
        </w:rPr>
        <w:t>Scan Electron Microscopy Results.</w:t>
      </w:r>
    </w:p>
    <w:p w14:paraId="1DB6AA95" w14:textId="600B474A" w:rsidR="002A7F70" w:rsidRPr="00E61CCD" w:rsidRDefault="002A7F70" w:rsidP="00E61CCD">
      <w:pPr>
        <w:spacing w:line="360" w:lineRule="auto"/>
        <w:jc w:val="both"/>
        <w:rPr>
          <w:rFonts w:ascii="Arial" w:hAnsi="Arial" w:cs="Arial"/>
          <w:b/>
        </w:rPr>
      </w:pPr>
      <w:r w:rsidRPr="00E61CCD">
        <w:rPr>
          <w:rFonts w:ascii="Arial" w:hAnsi="Arial" w:cs="Arial"/>
        </w:rPr>
        <w:t xml:space="preserve">Images of scan electron microscopy of both control and test bacteria are shown in Figure 2 to 5. The three bacterial isolates with higher corrosive potentials were used for the analysis and their images were compared with the control. Compared to control, pitting was the dominant feature observed with respect to corrosion induced by the three microorganisms (Figures 2 to 5). Pitting tended to be more dominant in </w:t>
      </w:r>
      <w:r w:rsidRPr="00E61CCD">
        <w:rPr>
          <w:rFonts w:ascii="Arial" w:hAnsi="Arial" w:cs="Arial"/>
          <w:b/>
          <w:i/>
        </w:rPr>
        <w:t>D. vulgaris</w:t>
      </w:r>
      <w:r w:rsidRPr="00E61CCD">
        <w:rPr>
          <w:rFonts w:ascii="Arial" w:hAnsi="Arial" w:cs="Arial"/>
        </w:rPr>
        <w:t xml:space="preserve"> than with other species. It tended to be minimal with </w:t>
      </w:r>
      <w:r w:rsidRPr="00E61CCD">
        <w:rPr>
          <w:rFonts w:ascii="Arial" w:hAnsi="Arial" w:cs="Arial"/>
          <w:b/>
          <w:i/>
        </w:rPr>
        <w:t>P. putida</w:t>
      </w:r>
      <w:r w:rsidRPr="00E61CCD">
        <w:rPr>
          <w:rFonts w:ascii="Arial" w:hAnsi="Arial" w:cs="Arial"/>
        </w:rPr>
        <w:t xml:space="preserve">. </w:t>
      </w:r>
      <w:r w:rsidRPr="0020326D">
        <w:rPr>
          <w:rFonts w:ascii="Arial" w:hAnsi="Arial" w:cs="Arial"/>
          <w:highlight w:val="yellow"/>
          <w:rPrChange w:id="55" w:author="Alec Groysman" w:date="2025-03-21T06:58:00Z" w16du:dateUtc="2025-03-21T04:58:00Z">
            <w:rPr>
              <w:rFonts w:ascii="Arial" w:hAnsi="Arial" w:cs="Arial"/>
            </w:rPr>
          </w:rPrChange>
        </w:rPr>
        <w:t>Scanning electron microscopy results showed that there was pitting morphology.</w:t>
      </w:r>
      <w:ins w:id="56" w:author="Alec Groysman" w:date="2025-03-21T06:58:00Z" w16du:dateUtc="2025-03-21T04:58:00Z">
        <w:r w:rsidR="0020326D">
          <w:rPr>
            <w:rFonts w:ascii="Arial" w:hAnsi="Arial" w:cs="Arial"/>
          </w:rPr>
          <w:t>??? I don`t see.</w:t>
        </w:r>
      </w:ins>
      <w:r w:rsidRPr="00E61CCD">
        <w:rPr>
          <w:rFonts w:ascii="Arial" w:hAnsi="Arial" w:cs="Arial"/>
        </w:rPr>
        <w:t xml:space="preserve"> Pitting corrosion was observed in the three test metal sheets and there was a little or no corrosion in the control sample. Importantly, these bacteria were also able to increase pitting corrosion which could be due to heterogenous biofilm cover and was also </w:t>
      </w:r>
      <w:r w:rsidRPr="0020326D">
        <w:rPr>
          <w:rFonts w:ascii="Arial" w:hAnsi="Arial" w:cs="Arial"/>
          <w:highlight w:val="yellow"/>
          <w:rPrChange w:id="57" w:author="Alec Groysman" w:date="2025-03-21T06:59:00Z" w16du:dateUtc="2025-03-21T04:59:00Z">
            <w:rPr>
              <w:rFonts w:ascii="Arial" w:hAnsi="Arial" w:cs="Arial"/>
            </w:rPr>
          </w:rPrChange>
        </w:rPr>
        <w:t>a definitive proof of microbial induced corrosion</w:t>
      </w:r>
      <w:ins w:id="58" w:author="Alec Groysman" w:date="2025-03-21T06:59:00Z" w16du:dateUtc="2025-03-21T04:59:00Z">
        <w:r w:rsidR="0020326D">
          <w:rPr>
            <w:rFonts w:ascii="Arial" w:hAnsi="Arial" w:cs="Arial"/>
          </w:rPr>
          <w:t>???</w:t>
        </w:r>
      </w:ins>
      <w:r w:rsidRPr="00E61CCD">
        <w:rPr>
          <w:rFonts w:ascii="Arial" w:hAnsi="Arial" w:cs="Arial"/>
        </w:rPr>
        <w:t xml:space="preserve">.  </w:t>
      </w:r>
      <w:r w:rsidRPr="005D0092">
        <w:rPr>
          <w:rFonts w:ascii="Arial" w:hAnsi="Arial" w:cs="Arial"/>
          <w:highlight w:val="yellow"/>
          <w:rPrChange w:id="59" w:author="Alec Groysman" w:date="2025-03-21T06:59:00Z" w16du:dateUtc="2025-03-21T04:59:00Z">
            <w:rPr>
              <w:rFonts w:ascii="Arial" w:hAnsi="Arial" w:cs="Arial"/>
            </w:rPr>
          </w:rPrChange>
        </w:rPr>
        <w:t>Pitting morphology is a characteristic and visual evidence indicating microbial induced corrosion</w:t>
      </w:r>
      <w:ins w:id="60" w:author="Alec Groysman" w:date="2025-03-21T06:59:00Z" w16du:dateUtc="2025-03-21T04:59:00Z">
        <w:r w:rsidR="005D0092">
          <w:rPr>
            <w:rFonts w:ascii="Arial" w:hAnsi="Arial" w:cs="Arial"/>
          </w:rPr>
          <w:t>???</w:t>
        </w:r>
      </w:ins>
      <w:r w:rsidRPr="00E61CCD">
        <w:rPr>
          <w:rFonts w:ascii="Arial" w:hAnsi="Arial" w:cs="Arial"/>
        </w:rPr>
        <w:t xml:space="preserve">. Pitting morphology is also a metallurgical finger print definitive proof of the presence of microbial induced corrosion (Pope, 1990, Javed, 2024, Nuhoglu, 2004 and Sun et.al. 2020).   </w:t>
      </w:r>
    </w:p>
    <w:p w14:paraId="03BADCF1" w14:textId="77777777" w:rsidR="002A7F70" w:rsidRPr="00E61CCD" w:rsidRDefault="002A7F70" w:rsidP="00E61CCD">
      <w:pPr>
        <w:jc w:val="both"/>
        <w:rPr>
          <w:rFonts w:ascii="Arial" w:hAnsi="Arial" w:cs="Arial"/>
          <w:b/>
        </w:rPr>
        <w:sectPr w:rsidR="002A7F70" w:rsidRPr="00E61CCD" w:rsidSect="00A04AFB">
          <w:headerReference w:type="first" r:id="rId12"/>
          <w:footerReference w:type="first" r:id="rId13"/>
          <w:pgSz w:w="11906" w:h="16838"/>
          <w:pgMar w:top="1440" w:right="1440" w:bottom="1440" w:left="1440" w:header="708" w:footer="708" w:gutter="0"/>
          <w:cols w:space="708"/>
          <w:docGrid w:linePitch="360"/>
        </w:sectPr>
      </w:pPr>
    </w:p>
    <w:p w14:paraId="32BAAF9E" w14:textId="77777777" w:rsidR="002A7F70" w:rsidRPr="00E61CCD" w:rsidRDefault="002A7F70" w:rsidP="00E61CCD">
      <w:pPr>
        <w:jc w:val="both"/>
        <w:rPr>
          <w:rFonts w:ascii="Arial" w:hAnsi="Arial" w:cs="Arial"/>
          <w:b/>
        </w:rPr>
      </w:pPr>
      <w:r w:rsidRPr="00E61CCD">
        <w:rPr>
          <w:rFonts w:ascii="Arial" w:hAnsi="Arial" w:cs="Arial"/>
          <w:b/>
          <w:noProof/>
          <w:lang w:val="en-GB" w:eastAsia="en-GB"/>
        </w:rPr>
        <w:lastRenderedPageBreak/>
        <w:drawing>
          <wp:inline distT="0" distB="0" distL="0" distR="0" wp14:anchorId="6D66E1F5" wp14:editId="1D9DF5AC">
            <wp:extent cx="5138530" cy="2990207"/>
            <wp:effectExtent l="0" t="0" r="5080" b="1270"/>
            <wp:docPr id="3" name="Picture 2" descr="S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9334" cy="2996494"/>
                    </a:xfrm>
                    <a:prstGeom prst="rect">
                      <a:avLst/>
                    </a:prstGeom>
                    <a:noFill/>
                    <a:ln w="9525">
                      <a:noFill/>
                      <a:miter lim="800000"/>
                      <a:headEnd/>
                      <a:tailEnd/>
                    </a:ln>
                  </pic:spPr>
                </pic:pic>
              </a:graphicData>
            </a:graphic>
          </wp:inline>
        </w:drawing>
      </w:r>
    </w:p>
    <w:p w14:paraId="3EEFFE5D" w14:textId="77777777" w:rsidR="002A7F70" w:rsidRPr="00E61CCD" w:rsidRDefault="002A7F70" w:rsidP="00E61CCD">
      <w:pPr>
        <w:jc w:val="both"/>
        <w:rPr>
          <w:rFonts w:ascii="Arial" w:hAnsi="Arial" w:cs="Arial"/>
          <w:b/>
        </w:rPr>
      </w:pPr>
      <w:r w:rsidRPr="00E61CCD">
        <w:rPr>
          <w:rFonts w:ascii="Arial" w:hAnsi="Arial" w:cs="Arial"/>
          <w:b/>
        </w:rPr>
        <w:t>Figure 2:</w:t>
      </w:r>
      <w:r w:rsidRPr="00E61CCD">
        <w:rPr>
          <w:rFonts w:ascii="Arial" w:hAnsi="Arial" w:cs="Arial"/>
        </w:rPr>
        <w:t xml:space="preserve"> SEM of Metal Sheet without Microorganisms (Control) showing little or no Pitting Corrosion. This image has a magnification of 500</w:t>
      </w:r>
      <w:r w:rsidRPr="00E61CCD">
        <w:rPr>
          <w:rFonts w:ascii="Arial" w:hAnsi="Arial" w:cs="Arial"/>
          <w:b/>
        </w:rPr>
        <w:t>×</w:t>
      </w:r>
    </w:p>
    <w:p w14:paraId="17FE17F2" w14:textId="77777777" w:rsidR="002A7F70" w:rsidRPr="00E61CCD" w:rsidRDefault="002A7F70" w:rsidP="00E61CCD">
      <w:pPr>
        <w:jc w:val="both"/>
        <w:rPr>
          <w:rFonts w:ascii="Arial" w:hAnsi="Arial" w:cs="Arial"/>
          <w:b/>
        </w:rPr>
      </w:pPr>
    </w:p>
    <w:p w14:paraId="09E95072" w14:textId="77777777" w:rsidR="002A7F70" w:rsidRPr="00E61CCD" w:rsidRDefault="002A7F70" w:rsidP="00E61CCD">
      <w:pPr>
        <w:jc w:val="both"/>
        <w:rPr>
          <w:rFonts w:ascii="Arial" w:hAnsi="Arial" w:cs="Arial"/>
        </w:rPr>
      </w:pPr>
    </w:p>
    <w:p w14:paraId="56BFDB5D" w14:textId="77777777" w:rsidR="002A7F70" w:rsidRPr="00E61CCD" w:rsidRDefault="002A7F70" w:rsidP="00E61CCD">
      <w:pPr>
        <w:jc w:val="both"/>
        <w:rPr>
          <w:rFonts w:ascii="Arial" w:hAnsi="Arial" w:cs="Arial"/>
        </w:rPr>
      </w:pPr>
      <w:r w:rsidRPr="00E61CCD">
        <w:rPr>
          <w:rFonts w:ascii="Arial" w:hAnsi="Arial" w:cs="Arial"/>
          <w:noProof/>
          <w:lang w:val="en-GB" w:eastAsia="en-GB"/>
        </w:rPr>
        <w:drawing>
          <wp:inline distT="0" distB="0" distL="0" distR="0" wp14:anchorId="11E4F876" wp14:editId="6C4E9458">
            <wp:extent cx="5138530" cy="3130826"/>
            <wp:effectExtent l="0" t="0" r="5080" b="0"/>
            <wp:docPr id="4" name="Picture 5" descr="S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9779" cy="3137680"/>
                    </a:xfrm>
                    <a:prstGeom prst="rect">
                      <a:avLst/>
                    </a:prstGeom>
                    <a:noFill/>
                    <a:ln w="9525">
                      <a:noFill/>
                      <a:miter lim="800000"/>
                      <a:headEnd/>
                      <a:tailEnd/>
                    </a:ln>
                  </pic:spPr>
                </pic:pic>
              </a:graphicData>
            </a:graphic>
          </wp:inline>
        </w:drawing>
      </w:r>
    </w:p>
    <w:p w14:paraId="194F503C" w14:textId="77777777" w:rsidR="002A7F70" w:rsidRPr="00E61CCD" w:rsidRDefault="002A7F70" w:rsidP="00E61CCD">
      <w:pPr>
        <w:jc w:val="both"/>
        <w:rPr>
          <w:rFonts w:ascii="Arial" w:hAnsi="Arial" w:cs="Arial"/>
          <w:b/>
        </w:rPr>
      </w:pPr>
      <w:r w:rsidRPr="00E61CCD">
        <w:rPr>
          <w:rFonts w:ascii="Arial" w:hAnsi="Arial" w:cs="Arial"/>
          <w:b/>
        </w:rPr>
        <w:t xml:space="preserve">Figures 3: </w:t>
      </w:r>
      <w:r w:rsidRPr="00E61CCD">
        <w:rPr>
          <w:rFonts w:ascii="Arial" w:hAnsi="Arial" w:cs="Arial"/>
        </w:rPr>
        <w:t xml:space="preserve">SEM of Corrosion induced by </w:t>
      </w:r>
      <w:r w:rsidRPr="00E61CCD">
        <w:rPr>
          <w:rFonts w:ascii="Arial" w:hAnsi="Arial" w:cs="Arial"/>
          <w:i/>
        </w:rPr>
        <w:t>P.  putida</w:t>
      </w:r>
      <w:r w:rsidRPr="00E61CCD">
        <w:rPr>
          <w:rFonts w:ascii="Arial" w:hAnsi="Arial" w:cs="Arial"/>
        </w:rPr>
        <w:t xml:space="preserve"> </w:t>
      </w:r>
    </w:p>
    <w:p w14:paraId="12C5D249" w14:textId="77777777" w:rsidR="002A7F70" w:rsidRPr="00E61CCD" w:rsidRDefault="002A7F70" w:rsidP="00E61CCD">
      <w:pPr>
        <w:jc w:val="both"/>
        <w:rPr>
          <w:rFonts w:ascii="Arial" w:hAnsi="Arial" w:cs="Arial"/>
        </w:rPr>
      </w:pPr>
    </w:p>
    <w:p w14:paraId="4A20EEBF" w14:textId="77777777" w:rsidR="002A7F70" w:rsidRPr="00E61CCD" w:rsidRDefault="002A7F70" w:rsidP="00E61CCD">
      <w:pPr>
        <w:jc w:val="both"/>
        <w:rPr>
          <w:rFonts w:ascii="Arial" w:hAnsi="Arial" w:cs="Arial"/>
          <w:i/>
        </w:rPr>
      </w:pPr>
      <w:r w:rsidRPr="00E61CCD">
        <w:rPr>
          <w:rFonts w:ascii="Arial" w:hAnsi="Arial" w:cs="Arial"/>
          <w:b/>
        </w:rPr>
        <w:lastRenderedPageBreak/>
        <w:t xml:space="preserve">  </w:t>
      </w:r>
      <w:r w:rsidRPr="00E61CCD">
        <w:rPr>
          <w:rFonts w:ascii="Arial" w:hAnsi="Arial" w:cs="Arial"/>
          <w:noProof/>
          <w:lang w:val="en-GB" w:eastAsia="en-GB"/>
        </w:rPr>
        <w:drawing>
          <wp:inline distT="0" distB="0" distL="0" distR="0" wp14:anchorId="184EEAFA" wp14:editId="4C4E20D6">
            <wp:extent cx="5305647" cy="3115340"/>
            <wp:effectExtent l="0" t="0" r="9525" b="8890"/>
            <wp:docPr id="5" name="Picture 8" descr="S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3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5647" cy="3115340"/>
                    </a:xfrm>
                    <a:prstGeom prst="rect">
                      <a:avLst/>
                    </a:prstGeom>
                    <a:noFill/>
                    <a:ln w="9525">
                      <a:noFill/>
                      <a:miter lim="800000"/>
                      <a:headEnd/>
                      <a:tailEnd/>
                    </a:ln>
                  </pic:spPr>
                </pic:pic>
              </a:graphicData>
            </a:graphic>
          </wp:inline>
        </w:drawing>
      </w:r>
      <w:r w:rsidRPr="00E61CCD">
        <w:rPr>
          <w:rFonts w:ascii="Arial" w:hAnsi="Arial" w:cs="Arial"/>
          <w:b/>
        </w:rPr>
        <w:t xml:space="preserve">   Figures 4: </w:t>
      </w:r>
      <w:r w:rsidRPr="00E61CCD">
        <w:rPr>
          <w:rFonts w:ascii="Arial" w:hAnsi="Arial" w:cs="Arial"/>
        </w:rPr>
        <w:t xml:space="preserve">SEM of Corrosion induced by </w:t>
      </w:r>
      <w:r w:rsidRPr="00E61CCD">
        <w:rPr>
          <w:rFonts w:ascii="Arial" w:hAnsi="Arial" w:cs="Arial"/>
          <w:i/>
        </w:rPr>
        <w:t>P.  aeruginosa</w:t>
      </w:r>
    </w:p>
    <w:p w14:paraId="6C73E003" w14:textId="77777777" w:rsidR="002A7F70" w:rsidRPr="00E61CCD" w:rsidRDefault="002A7F70" w:rsidP="00E61CCD">
      <w:pPr>
        <w:jc w:val="both"/>
        <w:rPr>
          <w:rFonts w:ascii="Arial" w:hAnsi="Arial" w:cs="Arial"/>
          <w:i/>
        </w:rPr>
      </w:pPr>
    </w:p>
    <w:p w14:paraId="3465CFFF" w14:textId="77777777" w:rsidR="002A7F70" w:rsidRPr="00E61CCD" w:rsidRDefault="002A7F70" w:rsidP="00E61CCD">
      <w:pPr>
        <w:jc w:val="both"/>
        <w:rPr>
          <w:rFonts w:ascii="Arial" w:hAnsi="Arial" w:cs="Arial"/>
          <w:b/>
        </w:rPr>
      </w:pPr>
    </w:p>
    <w:p w14:paraId="40E93BAF" w14:textId="77777777" w:rsidR="002A7F70" w:rsidRPr="00E61CCD" w:rsidRDefault="002A7F70" w:rsidP="00E61CCD">
      <w:pPr>
        <w:jc w:val="both"/>
        <w:rPr>
          <w:rFonts w:ascii="Arial" w:hAnsi="Arial" w:cs="Arial"/>
        </w:rPr>
      </w:pPr>
      <w:r w:rsidRPr="00E61CCD">
        <w:rPr>
          <w:rFonts w:ascii="Arial" w:hAnsi="Arial" w:cs="Arial"/>
          <w:noProof/>
          <w:lang w:val="en-GB" w:eastAsia="en-GB"/>
        </w:rPr>
        <w:drawing>
          <wp:inline distT="0" distB="0" distL="0" distR="0" wp14:anchorId="61D15CE7" wp14:editId="1BE8C805">
            <wp:extent cx="5305647" cy="3189767"/>
            <wp:effectExtent l="0" t="0" r="0" b="0"/>
            <wp:docPr id="6" name="Picture 11" descr="S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741" cy="3191026"/>
                    </a:xfrm>
                    <a:prstGeom prst="rect">
                      <a:avLst/>
                    </a:prstGeom>
                    <a:noFill/>
                    <a:ln w="9525">
                      <a:noFill/>
                      <a:miter lim="800000"/>
                      <a:headEnd/>
                      <a:tailEnd/>
                    </a:ln>
                  </pic:spPr>
                </pic:pic>
              </a:graphicData>
            </a:graphic>
          </wp:inline>
        </w:drawing>
      </w:r>
      <w:r w:rsidRPr="00E61CCD">
        <w:rPr>
          <w:rFonts w:ascii="Arial" w:hAnsi="Arial" w:cs="Arial"/>
        </w:rPr>
        <w:t xml:space="preserve"> </w:t>
      </w:r>
      <w:r w:rsidRPr="00E61CCD">
        <w:rPr>
          <w:rFonts w:ascii="Arial" w:hAnsi="Arial" w:cs="Arial"/>
          <w:b/>
        </w:rPr>
        <w:t xml:space="preserve">Figures 5: </w:t>
      </w:r>
      <w:r w:rsidRPr="00E61CCD">
        <w:rPr>
          <w:rFonts w:ascii="Arial" w:hAnsi="Arial" w:cs="Arial"/>
        </w:rPr>
        <w:t xml:space="preserve">SEM of Corrosion induced by </w:t>
      </w:r>
      <w:r w:rsidRPr="00E61CCD">
        <w:rPr>
          <w:rFonts w:ascii="Arial" w:hAnsi="Arial" w:cs="Arial"/>
          <w:i/>
        </w:rPr>
        <w:t>D.  vulgaris</w:t>
      </w:r>
    </w:p>
    <w:p w14:paraId="4EA37E71" w14:textId="77777777" w:rsidR="002A7F70" w:rsidRPr="00E61CCD" w:rsidRDefault="002A7F70" w:rsidP="00E61CCD">
      <w:pPr>
        <w:jc w:val="both"/>
        <w:rPr>
          <w:rFonts w:ascii="Arial" w:hAnsi="Arial" w:cs="Arial"/>
          <w:b/>
        </w:rPr>
      </w:pPr>
      <w:r w:rsidRPr="00E61CCD">
        <w:rPr>
          <w:rFonts w:ascii="Arial" w:hAnsi="Arial" w:cs="Arial"/>
          <w:b/>
        </w:rPr>
        <w:t>Elemental Composition of Corrosion Deposits on Metal Sheets as revealed by Scan Electron Microscopy (SEM EDX)</w:t>
      </w:r>
    </w:p>
    <w:p w14:paraId="71369508" w14:textId="77777777" w:rsidR="002A7F70" w:rsidRPr="00E61CCD" w:rsidRDefault="002A7F70" w:rsidP="00E61CCD">
      <w:pPr>
        <w:jc w:val="both"/>
        <w:rPr>
          <w:rFonts w:ascii="Arial" w:hAnsi="Arial" w:cs="Arial"/>
        </w:rPr>
      </w:pPr>
      <w:r w:rsidRPr="00E61CCD">
        <w:rPr>
          <w:rFonts w:ascii="Arial" w:hAnsi="Arial" w:cs="Arial"/>
        </w:rPr>
        <w:t>SEM EDX revealed elemental composition of corrosion deposits. Elemental composition of corrosion deposit supplied information on the cause of corrosion.</w:t>
      </w:r>
      <w:r w:rsidRPr="00E61CCD">
        <w:rPr>
          <w:rFonts w:ascii="Arial" w:hAnsi="Arial" w:cs="Arial"/>
          <w:b/>
        </w:rPr>
        <w:t xml:space="preserve"> </w:t>
      </w:r>
      <w:r w:rsidRPr="00E61CCD">
        <w:rPr>
          <w:rFonts w:ascii="Arial" w:hAnsi="Arial" w:cs="Arial"/>
        </w:rPr>
        <w:t xml:space="preserve">The corrosion deposit on the metal sheets showed that, in the first metal sheet which was the control, chemical </w:t>
      </w:r>
      <w:r w:rsidRPr="00E61CCD">
        <w:rPr>
          <w:rFonts w:ascii="Arial" w:hAnsi="Arial" w:cs="Arial"/>
        </w:rPr>
        <w:lastRenderedPageBreak/>
        <w:t>analysis revealed that, phosphorus, sulphur and manganese were absent but present in the other metal sheets that were test samples as presented in table 2.</w:t>
      </w:r>
    </w:p>
    <w:p w14:paraId="560047E5" w14:textId="77777777" w:rsidR="002A7F70" w:rsidRPr="00E61CCD" w:rsidRDefault="002A7F70" w:rsidP="00E61CCD">
      <w:pPr>
        <w:jc w:val="both"/>
        <w:rPr>
          <w:rFonts w:ascii="Arial" w:hAnsi="Arial" w:cs="Arial"/>
        </w:rPr>
      </w:pPr>
    </w:p>
    <w:p w14:paraId="63D2FCEC" w14:textId="0BE9B92C" w:rsidR="002A7F70" w:rsidRPr="00E61CCD" w:rsidRDefault="002A7F70" w:rsidP="00E61CCD">
      <w:pPr>
        <w:jc w:val="both"/>
        <w:rPr>
          <w:rFonts w:ascii="Arial" w:hAnsi="Arial" w:cs="Arial"/>
          <w:b/>
        </w:rPr>
      </w:pPr>
      <w:r w:rsidRPr="00E61CCD">
        <w:rPr>
          <w:rFonts w:ascii="Arial" w:hAnsi="Arial" w:cs="Arial"/>
          <w:b/>
        </w:rPr>
        <w:t>Table 2:Elemental Composition of Corrosion Deposits on Metal Sheets as revealed by Scan Electron Microscopy (SEM)</w:t>
      </w:r>
      <w:ins w:id="61" w:author="Alec Groysman" w:date="2025-03-21T06:56:00Z" w16du:dateUtc="2025-03-21T04:56:00Z">
        <w:r w:rsidR="00FA5AC4">
          <w:rPr>
            <w:rFonts w:ascii="Arial" w:hAnsi="Arial" w:cs="Arial"/>
            <w:b/>
          </w:rPr>
          <w:t xml:space="preserve">     Units?</w:t>
        </w:r>
      </w:ins>
    </w:p>
    <w:tbl>
      <w:tblPr>
        <w:tblW w:w="8786" w:type="dxa"/>
        <w:tblInd w:w="93" w:type="dxa"/>
        <w:tblBorders>
          <w:top w:val="single" w:sz="4" w:space="0" w:color="auto"/>
          <w:bottom w:val="single" w:sz="4" w:space="0" w:color="auto"/>
        </w:tblBorders>
        <w:tblLook w:val="04A0" w:firstRow="1" w:lastRow="0" w:firstColumn="1" w:lastColumn="0" w:noHBand="0" w:noVBand="1"/>
      </w:tblPr>
      <w:tblGrid>
        <w:gridCol w:w="1350"/>
        <w:gridCol w:w="936"/>
        <w:gridCol w:w="923"/>
        <w:gridCol w:w="936"/>
        <w:gridCol w:w="923"/>
        <w:gridCol w:w="936"/>
        <w:gridCol w:w="923"/>
        <w:gridCol w:w="936"/>
        <w:gridCol w:w="923"/>
      </w:tblGrid>
      <w:tr w:rsidR="002A7F70" w:rsidRPr="00E61CCD" w14:paraId="4F61AF18" w14:textId="77777777" w:rsidTr="00D44C51">
        <w:trPr>
          <w:trHeight w:val="330"/>
        </w:trPr>
        <w:tc>
          <w:tcPr>
            <w:tcW w:w="8786" w:type="dxa"/>
            <w:gridSpan w:val="9"/>
            <w:tcBorders>
              <w:bottom w:val="single" w:sz="4" w:space="0" w:color="auto"/>
            </w:tcBorders>
            <w:shd w:val="clear" w:color="auto" w:fill="auto"/>
            <w:noWrap/>
            <w:vAlign w:val="bottom"/>
            <w:hideMark/>
          </w:tcPr>
          <w:p w14:paraId="303DD6A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Bacteria on metal sheets</w:t>
            </w:r>
          </w:p>
        </w:tc>
      </w:tr>
      <w:tr w:rsidR="002A7F70" w:rsidRPr="00E61CCD" w14:paraId="7ACAE4CC" w14:textId="77777777" w:rsidTr="00D44C51">
        <w:trPr>
          <w:trHeight w:val="330"/>
        </w:trPr>
        <w:tc>
          <w:tcPr>
            <w:tcW w:w="1350" w:type="dxa"/>
            <w:tcBorders>
              <w:top w:val="single" w:sz="4" w:space="0" w:color="auto"/>
              <w:bottom w:val="single" w:sz="4" w:space="0" w:color="auto"/>
            </w:tcBorders>
            <w:shd w:val="clear" w:color="auto" w:fill="auto"/>
            <w:noWrap/>
            <w:vAlign w:val="bottom"/>
            <w:hideMark/>
          </w:tcPr>
          <w:p w14:paraId="71871C6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Element</w:t>
            </w:r>
          </w:p>
        </w:tc>
        <w:tc>
          <w:tcPr>
            <w:tcW w:w="1859" w:type="dxa"/>
            <w:gridSpan w:val="2"/>
            <w:tcBorders>
              <w:top w:val="single" w:sz="4" w:space="0" w:color="auto"/>
              <w:bottom w:val="single" w:sz="4" w:space="0" w:color="auto"/>
            </w:tcBorders>
            <w:shd w:val="clear" w:color="auto" w:fill="auto"/>
            <w:noWrap/>
            <w:vAlign w:val="bottom"/>
            <w:hideMark/>
          </w:tcPr>
          <w:p w14:paraId="6759C92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Control</w:t>
            </w:r>
          </w:p>
        </w:tc>
        <w:tc>
          <w:tcPr>
            <w:tcW w:w="1859" w:type="dxa"/>
            <w:gridSpan w:val="2"/>
            <w:tcBorders>
              <w:top w:val="single" w:sz="4" w:space="0" w:color="auto"/>
              <w:bottom w:val="single" w:sz="4" w:space="0" w:color="auto"/>
            </w:tcBorders>
            <w:shd w:val="clear" w:color="auto" w:fill="auto"/>
            <w:noWrap/>
            <w:vAlign w:val="bottom"/>
            <w:hideMark/>
          </w:tcPr>
          <w:p w14:paraId="7A87A5E0"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P. putida</w:t>
            </w:r>
          </w:p>
        </w:tc>
        <w:tc>
          <w:tcPr>
            <w:tcW w:w="1859" w:type="dxa"/>
            <w:gridSpan w:val="2"/>
            <w:tcBorders>
              <w:top w:val="single" w:sz="4" w:space="0" w:color="auto"/>
              <w:bottom w:val="single" w:sz="4" w:space="0" w:color="auto"/>
            </w:tcBorders>
            <w:shd w:val="clear" w:color="auto" w:fill="auto"/>
            <w:noWrap/>
            <w:vAlign w:val="bottom"/>
            <w:hideMark/>
          </w:tcPr>
          <w:p w14:paraId="40F37D1C"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P.aeruginosa</w:t>
            </w:r>
          </w:p>
        </w:tc>
        <w:tc>
          <w:tcPr>
            <w:tcW w:w="1859" w:type="dxa"/>
            <w:gridSpan w:val="2"/>
            <w:tcBorders>
              <w:top w:val="single" w:sz="4" w:space="0" w:color="auto"/>
              <w:bottom w:val="single" w:sz="4" w:space="0" w:color="auto"/>
            </w:tcBorders>
            <w:shd w:val="clear" w:color="auto" w:fill="auto"/>
            <w:noWrap/>
            <w:vAlign w:val="bottom"/>
            <w:hideMark/>
          </w:tcPr>
          <w:p w14:paraId="58136307" w14:textId="77777777" w:rsidR="002A7F70" w:rsidRPr="00E61CCD" w:rsidRDefault="002A7F70" w:rsidP="00E61CCD">
            <w:pPr>
              <w:jc w:val="both"/>
              <w:rPr>
                <w:rFonts w:ascii="Arial" w:hAnsi="Arial" w:cs="Arial"/>
                <w:i/>
                <w:color w:val="000000"/>
                <w:lang w:eastAsia="en-GB"/>
              </w:rPr>
            </w:pPr>
            <w:r w:rsidRPr="00E61CCD">
              <w:rPr>
                <w:rFonts w:ascii="Arial" w:hAnsi="Arial" w:cs="Arial"/>
                <w:i/>
                <w:color w:val="000000"/>
                <w:lang w:eastAsia="en-GB"/>
              </w:rPr>
              <w:t>D. vulgaris</w:t>
            </w:r>
          </w:p>
        </w:tc>
      </w:tr>
      <w:tr w:rsidR="002A7F70" w:rsidRPr="00E61CCD" w14:paraId="0B646F71" w14:textId="77777777" w:rsidTr="00D44C51">
        <w:trPr>
          <w:trHeight w:val="375"/>
        </w:trPr>
        <w:tc>
          <w:tcPr>
            <w:tcW w:w="1350" w:type="dxa"/>
            <w:vMerge w:val="restart"/>
            <w:tcBorders>
              <w:top w:val="single" w:sz="4" w:space="0" w:color="auto"/>
            </w:tcBorders>
            <w:shd w:val="clear" w:color="auto" w:fill="auto"/>
            <w:noWrap/>
            <w:vAlign w:val="bottom"/>
            <w:hideMark/>
          </w:tcPr>
          <w:p w14:paraId="54B85D7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 </w:t>
            </w:r>
          </w:p>
        </w:tc>
        <w:tc>
          <w:tcPr>
            <w:tcW w:w="936" w:type="dxa"/>
            <w:vMerge w:val="restart"/>
            <w:tcBorders>
              <w:top w:val="single" w:sz="4" w:space="0" w:color="auto"/>
            </w:tcBorders>
            <w:shd w:val="clear" w:color="auto" w:fill="auto"/>
            <w:vAlign w:val="bottom"/>
            <w:hideMark/>
          </w:tcPr>
          <w:p w14:paraId="3FE6AC12" w14:textId="77777777" w:rsidR="002A7F70" w:rsidRPr="00033A8A" w:rsidRDefault="002A7F70" w:rsidP="00E61CCD">
            <w:pPr>
              <w:jc w:val="both"/>
              <w:rPr>
                <w:rFonts w:ascii="Arial" w:hAnsi="Arial" w:cs="Arial"/>
                <w:color w:val="000000"/>
                <w:highlight w:val="yellow"/>
                <w:lang w:eastAsia="en-GB"/>
                <w:rPrChange w:id="62"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63" w:author="Alec Groysman" w:date="2025-03-21T06:56:00Z" w16du:dateUtc="2025-03-21T04:56:00Z">
                  <w:rPr>
                    <w:rFonts w:ascii="Arial" w:hAnsi="Arial" w:cs="Arial"/>
                    <w:color w:val="000000"/>
                    <w:lang w:eastAsia="en-GB"/>
                  </w:rPr>
                </w:rPrChange>
              </w:rPr>
              <w:t>Atomic Conc.</w:t>
            </w:r>
          </w:p>
        </w:tc>
        <w:tc>
          <w:tcPr>
            <w:tcW w:w="923" w:type="dxa"/>
            <w:vMerge w:val="restart"/>
            <w:tcBorders>
              <w:top w:val="single" w:sz="4" w:space="0" w:color="auto"/>
            </w:tcBorders>
            <w:shd w:val="clear" w:color="auto" w:fill="auto"/>
            <w:vAlign w:val="bottom"/>
            <w:hideMark/>
          </w:tcPr>
          <w:p w14:paraId="0F640276" w14:textId="77777777" w:rsidR="002A7F70" w:rsidRPr="00033A8A" w:rsidRDefault="002A7F70" w:rsidP="00E61CCD">
            <w:pPr>
              <w:jc w:val="both"/>
              <w:rPr>
                <w:rFonts w:ascii="Arial" w:hAnsi="Arial" w:cs="Arial"/>
                <w:color w:val="000000"/>
                <w:highlight w:val="yellow"/>
                <w:lang w:eastAsia="en-GB"/>
                <w:rPrChange w:id="64"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65" w:author="Alec Groysman" w:date="2025-03-21T06:56:00Z" w16du:dateUtc="2025-03-21T04:56:00Z">
                  <w:rPr>
                    <w:rFonts w:ascii="Arial" w:hAnsi="Arial" w:cs="Arial"/>
                    <w:color w:val="000000"/>
                    <w:lang w:eastAsia="en-GB"/>
                  </w:rPr>
                </w:rPrChange>
              </w:rPr>
              <w:t>Weight Conc.</w:t>
            </w:r>
          </w:p>
        </w:tc>
        <w:tc>
          <w:tcPr>
            <w:tcW w:w="936" w:type="dxa"/>
            <w:vMerge w:val="restart"/>
            <w:tcBorders>
              <w:top w:val="single" w:sz="4" w:space="0" w:color="auto"/>
            </w:tcBorders>
            <w:shd w:val="clear" w:color="auto" w:fill="auto"/>
            <w:vAlign w:val="bottom"/>
            <w:hideMark/>
          </w:tcPr>
          <w:p w14:paraId="0ABF2D21" w14:textId="77777777" w:rsidR="002A7F70" w:rsidRPr="00033A8A" w:rsidRDefault="002A7F70" w:rsidP="00E61CCD">
            <w:pPr>
              <w:jc w:val="both"/>
              <w:rPr>
                <w:rFonts w:ascii="Arial" w:hAnsi="Arial" w:cs="Arial"/>
                <w:color w:val="000000"/>
                <w:highlight w:val="yellow"/>
                <w:lang w:eastAsia="en-GB"/>
                <w:rPrChange w:id="66"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67" w:author="Alec Groysman" w:date="2025-03-21T06:56:00Z" w16du:dateUtc="2025-03-21T04:56:00Z">
                  <w:rPr>
                    <w:rFonts w:ascii="Arial" w:hAnsi="Arial" w:cs="Arial"/>
                    <w:color w:val="000000"/>
                    <w:lang w:eastAsia="en-GB"/>
                  </w:rPr>
                </w:rPrChange>
              </w:rPr>
              <w:t>Atomic Conc.</w:t>
            </w:r>
          </w:p>
        </w:tc>
        <w:tc>
          <w:tcPr>
            <w:tcW w:w="923" w:type="dxa"/>
            <w:vMerge w:val="restart"/>
            <w:tcBorders>
              <w:top w:val="single" w:sz="4" w:space="0" w:color="auto"/>
            </w:tcBorders>
            <w:shd w:val="clear" w:color="auto" w:fill="auto"/>
            <w:vAlign w:val="bottom"/>
            <w:hideMark/>
          </w:tcPr>
          <w:p w14:paraId="633310AB" w14:textId="77777777" w:rsidR="002A7F70" w:rsidRPr="00033A8A" w:rsidRDefault="002A7F70" w:rsidP="00E61CCD">
            <w:pPr>
              <w:jc w:val="both"/>
              <w:rPr>
                <w:rFonts w:ascii="Arial" w:hAnsi="Arial" w:cs="Arial"/>
                <w:color w:val="000000"/>
                <w:highlight w:val="yellow"/>
                <w:lang w:eastAsia="en-GB"/>
                <w:rPrChange w:id="68"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69" w:author="Alec Groysman" w:date="2025-03-21T06:56:00Z" w16du:dateUtc="2025-03-21T04:56:00Z">
                  <w:rPr>
                    <w:rFonts w:ascii="Arial" w:hAnsi="Arial" w:cs="Arial"/>
                    <w:color w:val="000000"/>
                    <w:lang w:eastAsia="en-GB"/>
                  </w:rPr>
                </w:rPrChange>
              </w:rPr>
              <w:t>Weight Conc.</w:t>
            </w:r>
          </w:p>
        </w:tc>
        <w:tc>
          <w:tcPr>
            <w:tcW w:w="936" w:type="dxa"/>
            <w:vMerge w:val="restart"/>
            <w:tcBorders>
              <w:top w:val="single" w:sz="4" w:space="0" w:color="auto"/>
            </w:tcBorders>
            <w:shd w:val="clear" w:color="auto" w:fill="auto"/>
            <w:vAlign w:val="bottom"/>
            <w:hideMark/>
          </w:tcPr>
          <w:p w14:paraId="39136D7A" w14:textId="77777777" w:rsidR="002A7F70" w:rsidRPr="00033A8A" w:rsidRDefault="002A7F70" w:rsidP="00E61CCD">
            <w:pPr>
              <w:jc w:val="both"/>
              <w:rPr>
                <w:rFonts w:ascii="Arial" w:hAnsi="Arial" w:cs="Arial"/>
                <w:color w:val="000000"/>
                <w:highlight w:val="yellow"/>
                <w:lang w:eastAsia="en-GB"/>
                <w:rPrChange w:id="70"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71" w:author="Alec Groysman" w:date="2025-03-21T06:56:00Z" w16du:dateUtc="2025-03-21T04:56:00Z">
                  <w:rPr>
                    <w:rFonts w:ascii="Arial" w:hAnsi="Arial" w:cs="Arial"/>
                    <w:color w:val="000000"/>
                    <w:lang w:eastAsia="en-GB"/>
                  </w:rPr>
                </w:rPrChange>
              </w:rPr>
              <w:t>Atomic Conc.</w:t>
            </w:r>
          </w:p>
        </w:tc>
        <w:tc>
          <w:tcPr>
            <w:tcW w:w="923" w:type="dxa"/>
            <w:vMerge w:val="restart"/>
            <w:tcBorders>
              <w:top w:val="single" w:sz="4" w:space="0" w:color="auto"/>
            </w:tcBorders>
            <w:shd w:val="clear" w:color="auto" w:fill="auto"/>
            <w:vAlign w:val="bottom"/>
            <w:hideMark/>
          </w:tcPr>
          <w:p w14:paraId="395BB6BD" w14:textId="77777777" w:rsidR="002A7F70" w:rsidRPr="00033A8A" w:rsidRDefault="002A7F70" w:rsidP="00E61CCD">
            <w:pPr>
              <w:jc w:val="both"/>
              <w:rPr>
                <w:rFonts w:ascii="Arial" w:hAnsi="Arial" w:cs="Arial"/>
                <w:color w:val="000000"/>
                <w:highlight w:val="yellow"/>
                <w:lang w:eastAsia="en-GB"/>
                <w:rPrChange w:id="72"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73" w:author="Alec Groysman" w:date="2025-03-21T06:56:00Z" w16du:dateUtc="2025-03-21T04:56:00Z">
                  <w:rPr>
                    <w:rFonts w:ascii="Arial" w:hAnsi="Arial" w:cs="Arial"/>
                    <w:color w:val="000000"/>
                    <w:lang w:eastAsia="en-GB"/>
                  </w:rPr>
                </w:rPrChange>
              </w:rPr>
              <w:t>Weight Conc.</w:t>
            </w:r>
          </w:p>
        </w:tc>
        <w:tc>
          <w:tcPr>
            <w:tcW w:w="936" w:type="dxa"/>
            <w:vMerge w:val="restart"/>
            <w:tcBorders>
              <w:top w:val="single" w:sz="4" w:space="0" w:color="auto"/>
            </w:tcBorders>
            <w:shd w:val="clear" w:color="auto" w:fill="auto"/>
            <w:vAlign w:val="bottom"/>
            <w:hideMark/>
          </w:tcPr>
          <w:p w14:paraId="0E7E4D33" w14:textId="77777777" w:rsidR="002A7F70" w:rsidRPr="00033A8A" w:rsidRDefault="002A7F70" w:rsidP="00E61CCD">
            <w:pPr>
              <w:jc w:val="both"/>
              <w:rPr>
                <w:rFonts w:ascii="Arial" w:hAnsi="Arial" w:cs="Arial"/>
                <w:color w:val="000000"/>
                <w:highlight w:val="yellow"/>
                <w:lang w:eastAsia="en-GB"/>
                <w:rPrChange w:id="74"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75" w:author="Alec Groysman" w:date="2025-03-21T06:56:00Z" w16du:dateUtc="2025-03-21T04:56:00Z">
                  <w:rPr>
                    <w:rFonts w:ascii="Arial" w:hAnsi="Arial" w:cs="Arial"/>
                    <w:color w:val="000000"/>
                    <w:lang w:eastAsia="en-GB"/>
                  </w:rPr>
                </w:rPrChange>
              </w:rPr>
              <w:t>Atomic Conc.</w:t>
            </w:r>
          </w:p>
        </w:tc>
        <w:tc>
          <w:tcPr>
            <w:tcW w:w="923" w:type="dxa"/>
            <w:vMerge w:val="restart"/>
            <w:tcBorders>
              <w:top w:val="single" w:sz="4" w:space="0" w:color="auto"/>
            </w:tcBorders>
            <w:shd w:val="clear" w:color="auto" w:fill="auto"/>
            <w:vAlign w:val="bottom"/>
            <w:hideMark/>
          </w:tcPr>
          <w:p w14:paraId="1E645D85" w14:textId="19F3E85A" w:rsidR="002A7F70" w:rsidRPr="00033A8A" w:rsidRDefault="002A7F70" w:rsidP="00E61CCD">
            <w:pPr>
              <w:jc w:val="both"/>
              <w:rPr>
                <w:rFonts w:ascii="Arial" w:hAnsi="Arial" w:cs="Arial"/>
                <w:color w:val="000000"/>
                <w:highlight w:val="yellow"/>
                <w:lang w:eastAsia="en-GB"/>
                <w:rPrChange w:id="76" w:author="Alec Groysman" w:date="2025-03-21T06:56:00Z" w16du:dateUtc="2025-03-21T04:56:00Z">
                  <w:rPr>
                    <w:rFonts w:ascii="Arial" w:hAnsi="Arial" w:cs="Arial"/>
                    <w:color w:val="000000"/>
                    <w:lang w:eastAsia="en-GB"/>
                  </w:rPr>
                </w:rPrChange>
              </w:rPr>
            </w:pPr>
            <w:r w:rsidRPr="00033A8A">
              <w:rPr>
                <w:rFonts w:ascii="Arial" w:hAnsi="Arial" w:cs="Arial"/>
                <w:color w:val="000000"/>
                <w:highlight w:val="yellow"/>
                <w:lang w:eastAsia="en-GB"/>
                <w:rPrChange w:id="77" w:author="Alec Groysman" w:date="2025-03-21T06:56:00Z" w16du:dateUtc="2025-03-21T04:56:00Z">
                  <w:rPr>
                    <w:rFonts w:ascii="Arial" w:hAnsi="Arial" w:cs="Arial"/>
                    <w:color w:val="000000"/>
                    <w:lang w:eastAsia="en-GB"/>
                  </w:rPr>
                </w:rPrChange>
              </w:rPr>
              <w:t>Weight Conc.</w:t>
            </w:r>
            <w:ins w:id="78" w:author="Alec Groysman" w:date="2025-03-21T06:56:00Z" w16du:dateUtc="2025-03-21T04:56:00Z">
              <w:r w:rsidR="00033A8A">
                <w:rPr>
                  <w:rFonts w:ascii="Arial" w:hAnsi="Arial" w:cs="Arial"/>
                  <w:color w:val="000000"/>
                  <w:highlight w:val="yellow"/>
                  <w:lang w:eastAsia="en-GB"/>
                </w:rPr>
                <w:t>?</w:t>
              </w:r>
            </w:ins>
          </w:p>
        </w:tc>
      </w:tr>
      <w:tr w:rsidR="002A7F70" w:rsidRPr="00E61CCD" w14:paraId="3AB62B69" w14:textId="77777777" w:rsidTr="00D44C51">
        <w:trPr>
          <w:trHeight w:val="375"/>
        </w:trPr>
        <w:tc>
          <w:tcPr>
            <w:tcW w:w="1350" w:type="dxa"/>
            <w:vMerge/>
            <w:vAlign w:val="center"/>
            <w:hideMark/>
          </w:tcPr>
          <w:p w14:paraId="2713F767"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4406EA7B"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85E5623"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361B544F"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17E1B23"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6DE3EFA5"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5C6D764A" w14:textId="77777777" w:rsidR="002A7F70" w:rsidRPr="00E61CCD" w:rsidRDefault="002A7F70" w:rsidP="00E61CCD">
            <w:pPr>
              <w:jc w:val="both"/>
              <w:rPr>
                <w:rFonts w:ascii="Arial" w:hAnsi="Arial" w:cs="Arial"/>
                <w:color w:val="000000"/>
                <w:lang w:eastAsia="en-GB"/>
              </w:rPr>
            </w:pPr>
          </w:p>
        </w:tc>
        <w:tc>
          <w:tcPr>
            <w:tcW w:w="936" w:type="dxa"/>
            <w:vMerge/>
            <w:vAlign w:val="center"/>
            <w:hideMark/>
          </w:tcPr>
          <w:p w14:paraId="6E5FDDB4" w14:textId="77777777" w:rsidR="002A7F70" w:rsidRPr="00E61CCD" w:rsidRDefault="002A7F70" w:rsidP="00E61CCD">
            <w:pPr>
              <w:jc w:val="both"/>
              <w:rPr>
                <w:rFonts w:ascii="Arial" w:hAnsi="Arial" w:cs="Arial"/>
                <w:color w:val="000000"/>
                <w:lang w:eastAsia="en-GB"/>
              </w:rPr>
            </w:pPr>
          </w:p>
        </w:tc>
        <w:tc>
          <w:tcPr>
            <w:tcW w:w="923" w:type="dxa"/>
            <w:vMerge/>
            <w:vAlign w:val="center"/>
            <w:hideMark/>
          </w:tcPr>
          <w:p w14:paraId="6EC94703" w14:textId="77777777" w:rsidR="002A7F70" w:rsidRPr="00E61CCD" w:rsidRDefault="002A7F70" w:rsidP="00E61CCD">
            <w:pPr>
              <w:jc w:val="both"/>
              <w:rPr>
                <w:rFonts w:ascii="Arial" w:hAnsi="Arial" w:cs="Arial"/>
                <w:color w:val="000000"/>
                <w:lang w:eastAsia="en-GB"/>
              </w:rPr>
            </w:pPr>
          </w:p>
        </w:tc>
      </w:tr>
      <w:tr w:rsidR="002A7F70" w:rsidRPr="00E61CCD" w14:paraId="2B7B9160" w14:textId="77777777" w:rsidTr="00D44C51">
        <w:trPr>
          <w:trHeight w:val="315"/>
        </w:trPr>
        <w:tc>
          <w:tcPr>
            <w:tcW w:w="1350" w:type="dxa"/>
            <w:shd w:val="clear" w:color="auto" w:fill="auto"/>
            <w:noWrap/>
            <w:vAlign w:val="bottom"/>
            <w:hideMark/>
          </w:tcPr>
          <w:p w14:paraId="79AC359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Iron</w:t>
            </w:r>
          </w:p>
        </w:tc>
        <w:tc>
          <w:tcPr>
            <w:tcW w:w="936" w:type="dxa"/>
            <w:shd w:val="clear" w:color="auto" w:fill="auto"/>
            <w:noWrap/>
            <w:vAlign w:val="bottom"/>
            <w:hideMark/>
          </w:tcPr>
          <w:p w14:paraId="5E90782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42.58</w:t>
            </w:r>
          </w:p>
        </w:tc>
        <w:tc>
          <w:tcPr>
            <w:tcW w:w="923" w:type="dxa"/>
            <w:shd w:val="clear" w:color="auto" w:fill="auto"/>
            <w:noWrap/>
            <w:vAlign w:val="bottom"/>
            <w:hideMark/>
          </w:tcPr>
          <w:p w14:paraId="675F820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72.68</w:t>
            </w:r>
          </w:p>
        </w:tc>
        <w:tc>
          <w:tcPr>
            <w:tcW w:w="936" w:type="dxa"/>
            <w:shd w:val="clear" w:color="auto" w:fill="auto"/>
            <w:noWrap/>
            <w:vAlign w:val="bottom"/>
            <w:hideMark/>
          </w:tcPr>
          <w:p w14:paraId="560B65E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37.39</w:t>
            </w:r>
          </w:p>
        </w:tc>
        <w:tc>
          <w:tcPr>
            <w:tcW w:w="923" w:type="dxa"/>
            <w:shd w:val="clear" w:color="auto" w:fill="auto"/>
            <w:noWrap/>
            <w:vAlign w:val="bottom"/>
            <w:hideMark/>
          </w:tcPr>
          <w:p w14:paraId="0E50832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69.86</w:t>
            </w:r>
          </w:p>
        </w:tc>
        <w:tc>
          <w:tcPr>
            <w:tcW w:w="936" w:type="dxa"/>
            <w:shd w:val="clear" w:color="auto" w:fill="auto"/>
            <w:noWrap/>
            <w:vAlign w:val="bottom"/>
            <w:hideMark/>
          </w:tcPr>
          <w:p w14:paraId="41C4C9F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35.33</w:t>
            </w:r>
          </w:p>
        </w:tc>
        <w:tc>
          <w:tcPr>
            <w:tcW w:w="923" w:type="dxa"/>
            <w:shd w:val="clear" w:color="auto" w:fill="auto"/>
            <w:noWrap/>
            <w:vAlign w:val="bottom"/>
            <w:hideMark/>
          </w:tcPr>
          <w:p w14:paraId="3584A4D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65.79</w:t>
            </w:r>
          </w:p>
        </w:tc>
        <w:tc>
          <w:tcPr>
            <w:tcW w:w="936" w:type="dxa"/>
            <w:shd w:val="clear" w:color="auto" w:fill="auto"/>
            <w:noWrap/>
            <w:vAlign w:val="bottom"/>
            <w:hideMark/>
          </w:tcPr>
          <w:p w14:paraId="3CB4374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34.37</w:t>
            </w:r>
          </w:p>
        </w:tc>
        <w:tc>
          <w:tcPr>
            <w:tcW w:w="923" w:type="dxa"/>
            <w:shd w:val="clear" w:color="auto" w:fill="auto"/>
            <w:noWrap/>
            <w:vAlign w:val="bottom"/>
            <w:hideMark/>
          </w:tcPr>
          <w:p w14:paraId="68B9659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64.35</w:t>
            </w:r>
          </w:p>
        </w:tc>
      </w:tr>
      <w:tr w:rsidR="002A7F70" w:rsidRPr="00E61CCD" w14:paraId="05C76413" w14:textId="77777777" w:rsidTr="00D44C51">
        <w:trPr>
          <w:trHeight w:val="315"/>
        </w:trPr>
        <w:tc>
          <w:tcPr>
            <w:tcW w:w="1350" w:type="dxa"/>
            <w:shd w:val="clear" w:color="auto" w:fill="auto"/>
            <w:noWrap/>
            <w:vAlign w:val="bottom"/>
            <w:hideMark/>
          </w:tcPr>
          <w:p w14:paraId="3E84CDD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Carbon</w:t>
            </w:r>
          </w:p>
        </w:tc>
        <w:tc>
          <w:tcPr>
            <w:tcW w:w="936" w:type="dxa"/>
            <w:shd w:val="clear" w:color="auto" w:fill="auto"/>
            <w:noWrap/>
            <w:vAlign w:val="bottom"/>
            <w:hideMark/>
          </w:tcPr>
          <w:p w14:paraId="07D9934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43.5</w:t>
            </w:r>
          </w:p>
        </w:tc>
        <w:tc>
          <w:tcPr>
            <w:tcW w:w="923" w:type="dxa"/>
            <w:shd w:val="clear" w:color="auto" w:fill="auto"/>
            <w:noWrap/>
            <w:vAlign w:val="bottom"/>
            <w:hideMark/>
          </w:tcPr>
          <w:p w14:paraId="40F3493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17.48</w:t>
            </w:r>
          </w:p>
        </w:tc>
        <w:tc>
          <w:tcPr>
            <w:tcW w:w="936" w:type="dxa"/>
            <w:shd w:val="clear" w:color="auto" w:fill="auto"/>
            <w:noWrap/>
            <w:vAlign w:val="bottom"/>
            <w:hideMark/>
          </w:tcPr>
          <w:p w14:paraId="504D38B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15.04</w:t>
            </w:r>
          </w:p>
        </w:tc>
        <w:tc>
          <w:tcPr>
            <w:tcW w:w="923" w:type="dxa"/>
            <w:shd w:val="clear" w:color="auto" w:fill="auto"/>
            <w:noWrap/>
            <w:vAlign w:val="bottom"/>
            <w:hideMark/>
          </w:tcPr>
          <w:p w14:paraId="3D86C8D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5.52</w:t>
            </w:r>
          </w:p>
        </w:tc>
        <w:tc>
          <w:tcPr>
            <w:tcW w:w="936" w:type="dxa"/>
            <w:shd w:val="clear" w:color="auto" w:fill="auto"/>
            <w:noWrap/>
            <w:vAlign w:val="bottom"/>
            <w:hideMark/>
          </w:tcPr>
          <w:p w14:paraId="76D37E3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8.48</w:t>
            </w:r>
          </w:p>
        </w:tc>
        <w:tc>
          <w:tcPr>
            <w:tcW w:w="923" w:type="dxa"/>
            <w:shd w:val="clear" w:color="auto" w:fill="auto"/>
            <w:noWrap/>
            <w:vAlign w:val="bottom"/>
            <w:hideMark/>
          </w:tcPr>
          <w:p w14:paraId="2A9E51A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3.4</w:t>
            </w:r>
          </w:p>
        </w:tc>
        <w:tc>
          <w:tcPr>
            <w:tcW w:w="936" w:type="dxa"/>
            <w:shd w:val="clear" w:color="auto" w:fill="auto"/>
            <w:noWrap/>
            <w:vAlign w:val="bottom"/>
            <w:hideMark/>
          </w:tcPr>
          <w:p w14:paraId="16AF8B1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23.09</w:t>
            </w:r>
          </w:p>
        </w:tc>
        <w:tc>
          <w:tcPr>
            <w:tcW w:w="923" w:type="dxa"/>
            <w:shd w:val="clear" w:color="auto" w:fill="auto"/>
            <w:noWrap/>
            <w:vAlign w:val="bottom"/>
            <w:hideMark/>
          </w:tcPr>
          <w:p w14:paraId="67781B9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9.3</w:t>
            </w:r>
          </w:p>
        </w:tc>
      </w:tr>
      <w:tr w:rsidR="002A7F70" w:rsidRPr="00E61CCD" w14:paraId="4C9EDD01" w14:textId="77777777" w:rsidTr="00D44C51">
        <w:trPr>
          <w:trHeight w:val="315"/>
        </w:trPr>
        <w:tc>
          <w:tcPr>
            <w:tcW w:w="1350" w:type="dxa"/>
            <w:shd w:val="clear" w:color="auto" w:fill="auto"/>
            <w:noWrap/>
            <w:vAlign w:val="bottom"/>
            <w:hideMark/>
          </w:tcPr>
          <w:p w14:paraId="4D56D5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Oxygen</w:t>
            </w:r>
          </w:p>
        </w:tc>
        <w:tc>
          <w:tcPr>
            <w:tcW w:w="936" w:type="dxa"/>
            <w:shd w:val="clear" w:color="auto" w:fill="auto"/>
            <w:noWrap/>
            <w:vAlign w:val="bottom"/>
            <w:hideMark/>
          </w:tcPr>
          <w:p w14:paraId="17556D2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12.6</w:t>
            </w:r>
          </w:p>
        </w:tc>
        <w:tc>
          <w:tcPr>
            <w:tcW w:w="923" w:type="dxa"/>
            <w:shd w:val="clear" w:color="auto" w:fill="auto"/>
            <w:noWrap/>
            <w:vAlign w:val="bottom"/>
            <w:hideMark/>
          </w:tcPr>
          <w:p w14:paraId="4349037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6.74</w:t>
            </w:r>
          </w:p>
        </w:tc>
        <w:tc>
          <w:tcPr>
            <w:tcW w:w="936" w:type="dxa"/>
            <w:shd w:val="clear" w:color="auto" w:fill="auto"/>
            <w:noWrap/>
            <w:vAlign w:val="bottom"/>
            <w:hideMark/>
          </w:tcPr>
          <w:p w14:paraId="631638E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37.88</w:t>
            </w:r>
          </w:p>
        </w:tc>
        <w:tc>
          <w:tcPr>
            <w:tcW w:w="923" w:type="dxa"/>
            <w:shd w:val="clear" w:color="auto" w:fill="auto"/>
            <w:noWrap/>
            <w:vAlign w:val="bottom"/>
            <w:hideMark/>
          </w:tcPr>
          <w:p w14:paraId="6691E5D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18.53</w:t>
            </w:r>
          </w:p>
        </w:tc>
        <w:tc>
          <w:tcPr>
            <w:tcW w:w="936" w:type="dxa"/>
            <w:shd w:val="clear" w:color="auto" w:fill="auto"/>
            <w:noWrap/>
            <w:vAlign w:val="bottom"/>
            <w:hideMark/>
          </w:tcPr>
          <w:p w14:paraId="062C110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52.02</w:t>
            </w:r>
          </w:p>
        </w:tc>
        <w:tc>
          <w:tcPr>
            <w:tcW w:w="923" w:type="dxa"/>
            <w:shd w:val="clear" w:color="auto" w:fill="auto"/>
            <w:noWrap/>
            <w:vAlign w:val="bottom"/>
            <w:hideMark/>
          </w:tcPr>
          <w:p w14:paraId="6394EBF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27.75</w:t>
            </w:r>
          </w:p>
        </w:tc>
        <w:tc>
          <w:tcPr>
            <w:tcW w:w="936" w:type="dxa"/>
            <w:shd w:val="clear" w:color="auto" w:fill="auto"/>
            <w:noWrap/>
            <w:vAlign w:val="bottom"/>
            <w:hideMark/>
          </w:tcPr>
          <w:p w14:paraId="632C463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33.83</w:t>
            </w:r>
          </w:p>
        </w:tc>
        <w:tc>
          <w:tcPr>
            <w:tcW w:w="923" w:type="dxa"/>
            <w:shd w:val="clear" w:color="auto" w:fill="auto"/>
            <w:noWrap/>
            <w:vAlign w:val="bottom"/>
            <w:hideMark/>
          </w:tcPr>
          <w:p w14:paraId="348E27E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18.15</w:t>
            </w:r>
          </w:p>
        </w:tc>
      </w:tr>
      <w:tr w:rsidR="002A7F70" w:rsidRPr="00E61CCD" w14:paraId="73343E08" w14:textId="77777777" w:rsidTr="00D44C51">
        <w:trPr>
          <w:trHeight w:val="315"/>
        </w:trPr>
        <w:tc>
          <w:tcPr>
            <w:tcW w:w="1350" w:type="dxa"/>
            <w:shd w:val="clear" w:color="auto" w:fill="auto"/>
            <w:noWrap/>
            <w:vAlign w:val="bottom"/>
            <w:hideMark/>
          </w:tcPr>
          <w:p w14:paraId="05915FC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Silicon</w:t>
            </w:r>
          </w:p>
        </w:tc>
        <w:tc>
          <w:tcPr>
            <w:tcW w:w="936" w:type="dxa"/>
            <w:shd w:val="clear" w:color="auto" w:fill="auto"/>
            <w:noWrap/>
            <w:vAlign w:val="bottom"/>
            <w:hideMark/>
          </w:tcPr>
          <w:p w14:paraId="35135AA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1.35</w:t>
            </w:r>
          </w:p>
        </w:tc>
        <w:tc>
          <w:tcPr>
            <w:tcW w:w="923" w:type="dxa"/>
            <w:shd w:val="clear" w:color="auto" w:fill="auto"/>
            <w:noWrap/>
            <w:vAlign w:val="bottom"/>
            <w:hideMark/>
          </w:tcPr>
          <w:p w14:paraId="4288EBC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1.27</w:t>
            </w:r>
          </w:p>
        </w:tc>
        <w:tc>
          <w:tcPr>
            <w:tcW w:w="936" w:type="dxa"/>
            <w:shd w:val="clear" w:color="auto" w:fill="auto"/>
            <w:noWrap/>
            <w:vAlign w:val="bottom"/>
            <w:hideMark/>
          </w:tcPr>
          <w:p w14:paraId="19CA96A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1.11</w:t>
            </w:r>
          </w:p>
        </w:tc>
        <w:tc>
          <w:tcPr>
            <w:tcW w:w="923" w:type="dxa"/>
            <w:shd w:val="clear" w:color="auto" w:fill="auto"/>
            <w:noWrap/>
            <w:vAlign w:val="bottom"/>
            <w:hideMark/>
          </w:tcPr>
          <w:p w14:paraId="0C02383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0.95</w:t>
            </w:r>
          </w:p>
        </w:tc>
        <w:tc>
          <w:tcPr>
            <w:tcW w:w="936" w:type="dxa"/>
            <w:shd w:val="clear" w:color="auto" w:fill="auto"/>
            <w:noWrap/>
            <w:vAlign w:val="bottom"/>
            <w:hideMark/>
          </w:tcPr>
          <w:p w14:paraId="4C3394F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0.99</w:t>
            </w:r>
          </w:p>
        </w:tc>
        <w:tc>
          <w:tcPr>
            <w:tcW w:w="923" w:type="dxa"/>
            <w:shd w:val="clear" w:color="auto" w:fill="auto"/>
            <w:noWrap/>
            <w:vAlign w:val="bottom"/>
            <w:hideMark/>
          </w:tcPr>
          <w:p w14:paraId="71E75C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0.92</w:t>
            </w:r>
          </w:p>
        </w:tc>
        <w:tc>
          <w:tcPr>
            <w:tcW w:w="936" w:type="dxa"/>
            <w:shd w:val="clear" w:color="auto" w:fill="auto"/>
            <w:noWrap/>
            <w:vAlign w:val="bottom"/>
            <w:hideMark/>
          </w:tcPr>
          <w:p w14:paraId="53E08C8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1.54</w:t>
            </w:r>
          </w:p>
        </w:tc>
        <w:tc>
          <w:tcPr>
            <w:tcW w:w="923" w:type="dxa"/>
            <w:shd w:val="clear" w:color="auto" w:fill="auto"/>
            <w:noWrap/>
            <w:vAlign w:val="bottom"/>
            <w:hideMark/>
          </w:tcPr>
          <w:p w14:paraId="687BDF5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1.45</w:t>
            </w:r>
          </w:p>
        </w:tc>
      </w:tr>
      <w:tr w:rsidR="002A7F70" w:rsidRPr="00E61CCD" w14:paraId="1B3875DA" w14:textId="77777777" w:rsidTr="00D44C51">
        <w:trPr>
          <w:trHeight w:val="315"/>
        </w:trPr>
        <w:tc>
          <w:tcPr>
            <w:tcW w:w="1350" w:type="dxa"/>
            <w:shd w:val="clear" w:color="auto" w:fill="auto"/>
            <w:noWrap/>
            <w:vAlign w:val="bottom"/>
            <w:hideMark/>
          </w:tcPr>
          <w:p w14:paraId="363CBDE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Zinc</w:t>
            </w:r>
          </w:p>
        </w:tc>
        <w:tc>
          <w:tcPr>
            <w:tcW w:w="936" w:type="dxa"/>
            <w:shd w:val="clear" w:color="auto" w:fill="auto"/>
            <w:noWrap/>
            <w:vAlign w:val="bottom"/>
            <w:hideMark/>
          </w:tcPr>
          <w:p w14:paraId="534E30A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23" w:type="dxa"/>
            <w:shd w:val="clear" w:color="auto" w:fill="auto"/>
            <w:noWrap/>
            <w:vAlign w:val="bottom"/>
            <w:hideMark/>
          </w:tcPr>
          <w:p w14:paraId="79ACE8B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1.01</w:t>
            </w:r>
          </w:p>
        </w:tc>
        <w:tc>
          <w:tcPr>
            <w:tcW w:w="936" w:type="dxa"/>
            <w:shd w:val="clear" w:color="auto" w:fill="auto"/>
            <w:noWrap/>
            <w:vAlign w:val="bottom"/>
            <w:hideMark/>
          </w:tcPr>
          <w:p w14:paraId="7969300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5363DA7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38C0554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593728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449DB60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0.29</w:t>
            </w:r>
          </w:p>
        </w:tc>
        <w:tc>
          <w:tcPr>
            <w:tcW w:w="923" w:type="dxa"/>
            <w:shd w:val="clear" w:color="auto" w:fill="auto"/>
            <w:noWrap/>
            <w:vAlign w:val="bottom"/>
            <w:hideMark/>
          </w:tcPr>
          <w:p w14:paraId="715D169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0.63</w:t>
            </w:r>
          </w:p>
        </w:tc>
      </w:tr>
      <w:tr w:rsidR="002A7F70" w:rsidRPr="00E61CCD" w14:paraId="5B4A5816" w14:textId="77777777" w:rsidTr="00D44C51">
        <w:trPr>
          <w:trHeight w:val="315"/>
        </w:trPr>
        <w:tc>
          <w:tcPr>
            <w:tcW w:w="1350" w:type="dxa"/>
            <w:shd w:val="clear" w:color="auto" w:fill="auto"/>
            <w:noWrap/>
            <w:vAlign w:val="bottom"/>
            <w:hideMark/>
          </w:tcPr>
          <w:p w14:paraId="600DDB5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Sodium</w:t>
            </w:r>
          </w:p>
        </w:tc>
        <w:tc>
          <w:tcPr>
            <w:tcW w:w="936" w:type="dxa"/>
            <w:shd w:val="clear" w:color="auto" w:fill="auto"/>
            <w:noWrap/>
            <w:vAlign w:val="bottom"/>
            <w:hideMark/>
          </w:tcPr>
          <w:p w14:paraId="0EA3E2A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1.27</w:t>
            </w:r>
          </w:p>
        </w:tc>
        <w:tc>
          <w:tcPr>
            <w:tcW w:w="923" w:type="dxa"/>
            <w:shd w:val="clear" w:color="auto" w:fill="auto"/>
            <w:noWrap/>
            <w:vAlign w:val="bottom"/>
            <w:hideMark/>
          </w:tcPr>
          <w:p w14:paraId="403B294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0.98</w:t>
            </w:r>
          </w:p>
        </w:tc>
        <w:tc>
          <w:tcPr>
            <w:tcW w:w="936" w:type="dxa"/>
            <w:shd w:val="clear" w:color="auto" w:fill="auto"/>
            <w:noWrap/>
            <w:vAlign w:val="bottom"/>
            <w:hideMark/>
          </w:tcPr>
          <w:p w14:paraId="38AACE3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0BB552B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46332EA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3492171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638C6CF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1D3D7F5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r>
      <w:tr w:rsidR="002A7F70" w:rsidRPr="00E61CCD" w14:paraId="71BF8231" w14:textId="77777777" w:rsidTr="00D44C51">
        <w:trPr>
          <w:trHeight w:val="315"/>
        </w:trPr>
        <w:tc>
          <w:tcPr>
            <w:tcW w:w="1350" w:type="dxa"/>
            <w:shd w:val="clear" w:color="auto" w:fill="auto"/>
            <w:noWrap/>
            <w:vAlign w:val="bottom"/>
            <w:hideMark/>
          </w:tcPr>
          <w:p w14:paraId="4E22220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Nitrogen</w:t>
            </w:r>
          </w:p>
        </w:tc>
        <w:tc>
          <w:tcPr>
            <w:tcW w:w="936" w:type="dxa"/>
            <w:shd w:val="clear" w:color="auto" w:fill="auto"/>
            <w:noWrap/>
            <w:vAlign w:val="bottom"/>
            <w:hideMark/>
          </w:tcPr>
          <w:p w14:paraId="0E803ED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w:t>
            </w:r>
          </w:p>
        </w:tc>
        <w:tc>
          <w:tcPr>
            <w:tcW w:w="923" w:type="dxa"/>
            <w:shd w:val="clear" w:color="auto" w:fill="auto"/>
            <w:noWrap/>
            <w:vAlign w:val="bottom"/>
            <w:hideMark/>
          </w:tcPr>
          <w:p w14:paraId="68F663F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0.94</w:t>
            </w:r>
          </w:p>
        </w:tc>
        <w:tc>
          <w:tcPr>
            <w:tcW w:w="936" w:type="dxa"/>
            <w:shd w:val="clear" w:color="auto" w:fill="auto"/>
            <w:noWrap/>
            <w:vAlign w:val="bottom"/>
            <w:hideMark/>
          </w:tcPr>
          <w:p w14:paraId="4F66C41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1.78</w:t>
            </w:r>
          </w:p>
        </w:tc>
        <w:tc>
          <w:tcPr>
            <w:tcW w:w="923" w:type="dxa"/>
            <w:shd w:val="clear" w:color="auto" w:fill="auto"/>
            <w:noWrap/>
            <w:vAlign w:val="bottom"/>
            <w:hideMark/>
          </w:tcPr>
          <w:p w14:paraId="347E794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0.76</w:t>
            </w:r>
          </w:p>
        </w:tc>
        <w:tc>
          <w:tcPr>
            <w:tcW w:w="936" w:type="dxa"/>
            <w:shd w:val="clear" w:color="auto" w:fill="auto"/>
            <w:noWrap/>
            <w:vAlign w:val="bottom"/>
            <w:hideMark/>
          </w:tcPr>
          <w:p w14:paraId="72FEA1F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2.05</w:t>
            </w:r>
          </w:p>
        </w:tc>
        <w:tc>
          <w:tcPr>
            <w:tcW w:w="923" w:type="dxa"/>
            <w:shd w:val="clear" w:color="auto" w:fill="auto"/>
            <w:noWrap/>
            <w:vAlign w:val="bottom"/>
            <w:hideMark/>
          </w:tcPr>
          <w:p w14:paraId="2D980AB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0.96</w:t>
            </w:r>
          </w:p>
        </w:tc>
        <w:tc>
          <w:tcPr>
            <w:tcW w:w="936" w:type="dxa"/>
            <w:shd w:val="clear" w:color="auto" w:fill="auto"/>
            <w:noWrap/>
            <w:vAlign w:val="bottom"/>
            <w:hideMark/>
          </w:tcPr>
          <w:p w14:paraId="3CDF2EA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2.24</w:t>
            </w:r>
          </w:p>
        </w:tc>
        <w:tc>
          <w:tcPr>
            <w:tcW w:w="923" w:type="dxa"/>
            <w:shd w:val="clear" w:color="auto" w:fill="auto"/>
            <w:noWrap/>
            <w:vAlign w:val="bottom"/>
            <w:hideMark/>
          </w:tcPr>
          <w:p w14:paraId="590D63E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1.05</w:t>
            </w:r>
          </w:p>
        </w:tc>
      </w:tr>
      <w:tr w:rsidR="002A7F70" w:rsidRPr="00E61CCD" w14:paraId="4E1CBC94" w14:textId="77777777" w:rsidTr="00D44C51">
        <w:trPr>
          <w:trHeight w:val="315"/>
        </w:trPr>
        <w:tc>
          <w:tcPr>
            <w:tcW w:w="1350" w:type="dxa"/>
            <w:shd w:val="clear" w:color="auto" w:fill="auto"/>
            <w:noWrap/>
            <w:vAlign w:val="bottom"/>
            <w:hideMark/>
          </w:tcPr>
          <w:p w14:paraId="5AF27EB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Aluminium</w:t>
            </w:r>
          </w:p>
        </w:tc>
        <w:tc>
          <w:tcPr>
            <w:tcW w:w="936" w:type="dxa"/>
            <w:shd w:val="clear" w:color="auto" w:fill="auto"/>
            <w:noWrap/>
            <w:vAlign w:val="bottom"/>
            <w:hideMark/>
          </w:tcPr>
          <w:p w14:paraId="23F5436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0.88</w:t>
            </w:r>
          </w:p>
        </w:tc>
        <w:tc>
          <w:tcPr>
            <w:tcW w:w="923" w:type="dxa"/>
            <w:shd w:val="clear" w:color="auto" w:fill="auto"/>
            <w:noWrap/>
            <w:vAlign w:val="bottom"/>
            <w:hideMark/>
          </w:tcPr>
          <w:p w14:paraId="13285E8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0.79</w:t>
            </w:r>
          </w:p>
        </w:tc>
        <w:tc>
          <w:tcPr>
            <w:tcW w:w="936" w:type="dxa"/>
            <w:shd w:val="clear" w:color="auto" w:fill="auto"/>
            <w:noWrap/>
            <w:vAlign w:val="bottom"/>
            <w:hideMark/>
          </w:tcPr>
          <w:p w14:paraId="0EBE2D4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0.73</w:t>
            </w:r>
          </w:p>
        </w:tc>
        <w:tc>
          <w:tcPr>
            <w:tcW w:w="923" w:type="dxa"/>
            <w:shd w:val="clear" w:color="auto" w:fill="auto"/>
            <w:noWrap/>
            <w:vAlign w:val="bottom"/>
            <w:hideMark/>
          </w:tcPr>
          <w:p w14:paraId="30DC531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w:t>
            </w:r>
          </w:p>
        </w:tc>
        <w:tc>
          <w:tcPr>
            <w:tcW w:w="936" w:type="dxa"/>
            <w:shd w:val="clear" w:color="auto" w:fill="auto"/>
            <w:noWrap/>
            <w:vAlign w:val="bottom"/>
            <w:hideMark/>
          </w:tcPr>
          <w:p w14:paraId="0F6C5FB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0.59</w:t>
            </w:r>
          </w:p>
        </w:tc>
        <w:tc>
          <w:tcPr>
            <w:tcW w:w="923" w:type="dxa"/>
            <w:shd w:val="clear" w:color="auto" w:fill="auto"/>
            <w:noWrap/>
            <w:vAlign w:val="bottom"/>
            <w:hideMark/>
          </w:tcPr>
          <w:p w14:paraId="4BA0B87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0.53</w:t>
            </w:r>
          </w:p>
        </w:tc>
        <w:tc>
          <w:tcPr>
            <w:tcW w:w="936" w:type="dxa"/>
            <w:shd w:val="clear" w:color="auto" w:fill="auto"/>
            <w:noWrap/>
            <w:vAlign w:val="bottom"/>
            <w:hideMark/>
          </w:tcPr>
          <w:p w14:paraId="6FD15D8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2.32</w:t>
            </w:r>
          </w:p>
        </w:tc>
        <w:tc>
          <w:tcPr>
            <w:tcW w:w="923" w:type="dxa"/>
            <w:shd w:val="clear" w:color="auto" w:fill="auto"/>
            <w:noWrap/>
            <w:vAlign w:val="bottom"/>
            <w:hideMark/>
          </w:tcPr>
          <w:p w14:paraId="4DFF16D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2.1</w:t>
            </w:r>
          </w:p>
        </w:tc>
      </w:tr>
      <w:tr w:rsidR="002A7F70" w:rsidRPr="00E61CCD" w14:paraId="78AD874C" w14:textId="77777777" w:rsidTr="00D44C51">
        <w:trPr>
          <w:trHeight w:val="315"/>
        </w:trPr>
        <w:tc>
          <w:tcPr>
            <w:tcW w:w="1350" w:type="dxa"/>
            <w:shd w:val="clear" w:color="auto" w:fill="auto"/>
            <w:noWrap/>
            <w:vAlign w:val="bottom"/>
            <w:hideMark/>
          </w:tcPr>
          <w:p w14:paraId="3F7B5E9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Titanium</w:t>
            </w:r>
          </w:p>
        </w:tc>
        <w:tc>
          <w:tcPr>
            <w:tcW w:w="936" w:type="dxa"/>
            <w:shd w:val="clear" w:color="auto" w:fill="auto"/>
            <w:noWrap/>
            <w:vAlign w:val="bottom"/>
            <w:hideMark/>
          </w:tcPr>
          <w:p w14:paraId="7AE9BFF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0.29</w:t>
            </w:r>
          </w:p>
        </w:tc>
        <w:tc>
          <w:tcPr>
            <w:tcW w:w="923" w:type="dxa"/>
            <w:shd w:val="clear" w:color="auto" w:fill="auto"/>
            <w:noWrap/>
            <w:vAlign w:val="bottom"/>
            <w:hideMark/>
          </w:tcPr>
          <w:p w14:paraId="74766E7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36" w:type="dxa"/>
            <w:shd w:val="clear" w:color="auto" w:fill="auto"/>
            <w:noWrap/>
            <w:vAlign w:val="bottom"/>
            <w:hideMark/>
          </w:tcPr>
          <w:p w14:paraId="7E7A036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29E2988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75037AB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0.16</w:t>
            </w:r>
          </w:p>
        </w:tc>
        <w:tc>
          <w:tcPr>
            <w:tcW w:w="923" w:type="dxa"/>
            <w:shd w:val="clear" w:color="auto" w:fill="auto"/>
            <w:noWrap/>
            <w:vAlign w:val="bottom"/>
            <w:hideMark/>
          </w:tcPr>
          <w:p w14:paraId="2186C2D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0.26</w:t>
            </w:r>
          </w:p>
        </w:tc>
        <w:tc>
          <w:tcPr>
            <w:tcW w:w="936" w:type="dxa"/>
            <w:shd w:val="clear" w:color="auto" w:fill="auto"/>
            <w:noWrap/>
            <w:vAlign w:val="bottom"/>
            <w:hideMark/>
          </w:tcPr>
          <w:p w14:paraId="49EDE40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652FC8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r>
      <w:tr w:rsidR="002A7F70" w:rsidRPr="00E61CCD" w14:paraId="3F653874" w14:textId="77777777" w:rsidTr="00D44C51">
        <w:trPr>
          <w:trHeight w:val="315"/>
        </w:trPr>
        <w:tc>
          <w:tcPr>
            <w:tcW w:w="1350" w:type="dxa"/>
            <w:shd w:val="clear" w:color="auto" w:fill="auto"/>
            <w:noWrap/>
            <w:vAlign w:val="bottom"/>
            <w:hideMark/>
          </w:tcPr>
          <w:p w14:paraId="342C75C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Manganese</w:t>
            </w:r>
          </w:p>
        </w:tc>
        <w:tc>
          <w:tcPr>
            <w:tcW w:w="936" w:type="dxa"/>
            <w:shd w:val="clear" w:color="auto" w:fill="auto"/>
            <w:noWrap/>
            <w:vAlign w:val="bottom"/>
            <w:hideMark/>
          </w:tcPr>
          <w:p w14:paraId="28AF473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674B960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59C70885"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0.24</w:t>
            </w:r>
          </w:p>
        </w:tc>
        <w:tc>
          <w:tcPr>
            <w:tcW w:w="923" w:type="dxa"/>
            <w:shd w:val="clear" w:color="auto" w:fill="auto"/>
            <w:noWrap/>
            <w:vAlign w:val="bottom"/>
            <w:hideMark/>
          </w:tcPr>
          <w:p w14:paraId="439EB3D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w:t>
            </w:r>
          </w:p>
        </w:tc>
        <w:tc>
          <w:tcPr>
            <w:tcW w:w="936" w:type="dxa"/>
            <w:shd w:val="clear" w:color="auto" w:fill="auto"/>
            <w:noWrap/>
            <w:vAlign w:val="bottom"/>
            <w:hideMark/>
          </w:tcPr>
          <w:p w14:paraId="3A6599D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23" w:type="dxa"/>
            <w:shd w:val="clear" w:color="auto" w:fill="auto"/>
            <w:noWrap/>
            <w:vAlign w:val="bottom"/>
            <w:hideMark/>
          </w:tcPr>
          <w:p w14:paraId="66CCA8E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0.46</w:t>
            </w:r>
          </w:p>
        </w:tc>
        <w:tc>
          <w:tcPr>
            <w:tcW w:w="936" w:type="dxa"/>
            <w:shd w:val="clear" w:color="auto" w:fill="auto"/>
            <w:noWrap/>
            <w:vAlign w:val="bottom"/>
            <w:hideMark/>
          </w:tcPr>
          <w:p w14:paraId="54794651"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0.82</w:t>
            </w:r>
          </w:p>
        </w:tc>
        <w:tc>
          <w:tcPr>
            <w:tcW w:w="923" w:type="dxa"/>
            <w:shd w:val="clear" w:color="auto" w:fill="auto"/>
            <w:noWrap/>
            <w:vAlign w:val="bottom"/>
            <w:hideMark/>
          </w:tcPr>
          <w:p w14:paraId="4B8B706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1.51</w:t>
            </w:r>
          </w:p>
        </w:tc>
      </w:tr>
      <w:tr w:rsidR="002A7F70" w:rsidRPr="00E61CCD" w14:paraId="41E34B12" w14:textId="77777777" w:rsidTr="00D44C51">
        <w:trPr>
          <w:trHeight w:val="315"/>
        </w:trPr>
        <w:tc>
          <w:tcPr>
            <w:tcW w:w="1350" w:type="dxa"/>
            <w:shd w:val="clear" w:color="auto" w:fill="auto"/>
            <w:noWrap/>
            <w:vAlign w:val="bottom"/>
            <w:hideMark/>
          </w:tcPr>
          <w:p w14:paraId="293383B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Sulphur</w:t>
            </w:r>
          </w:p>
        </w:tc>
        <w:tc>
          <w:tcPr>
            <w:tcW w:w="936" w:type="dxa"/>
            <w:shd w:val="clear" w:color="auto" w:fill="auto"/>
            <w:noWrap/>
            <w:vAlign w:val="bottom"/>
            <w:hideMark/>
          </w:tcPr>
          <w:p w14:paraId="385111EC"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192949A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5FFC3B8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23" w:type="dxa"/>
            <w:shd w:val="clear" w:color="auto" w:fill="auto"/>
            <w:noWrap/>
            <w:vAlign w:val="bottom"/>
            <w:hideMark/>
          </w:tcPr>
          <w:p w14:paraId="6A838C8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36" w:type="dxa"/>
            <w:shd w:val="clear" w:color="auto" w:fill="auto"/>
            <w:noWrap/>
            <w:vAlign w:val="bottom"/>
            <w:hideMark/>
          </w:tcPr>
          <w:p w14:paraId="53B391A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w:t>
            </w:r>
          </w:p>
        </w:tc>
        <w:tc>
          <w:tcPr>
            <w:tcW w:w="923" w:type="dxa"/>
            <w:shd w:val="clear" w:color="auto" w:fill="auto"/>
            <w:noWrap/>
            <w:vAlign w:val="bottom"/>
            <w:hideMark/>
          </w:tcPr>
          <w:p w14:paraId="2AE88A3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0.32</w:t>
            </w:r>
          </w:p>
        </w:tc>
        <w:tc>
          <w:tcPr>
            <w:tcW w:w="936" w:type="dxa"/>
            <w:shd w:val="clear" w:color="auto" w:fill="auto"/>
            <w:noWrap/>
            <w:vAlign w:val="bottom"/>
            <w:hideMark/>
          </w:tcPr>
          <w:p w14:paraId="360C31AF"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0.66</w:t>
            </w:r>
          </w:p>
        </w:tc>
        <w:tc>
          <w:tcPr>
            <w:tcW w:w="923" w:type="dxa"/>
            <w:shd w:val="clear" w:color="auto" w:fill="auto"/>
            <w:noWrap/>
            <w:vAlign w:val="bottom"/>
            <w:hideMark/>
          </w:tcPr>
          <w:p w14:paraId="0CDAD32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3.71</w:t>
            </w:r>
          </w:p>
        </w:tc>
      </w:tr>
      <w:tr w:rsidR="002A7F70" w:rsidRPr="00E61CCD" w14:paraId="7C410783" w14:textId="77777777" w:rsidTr="00D44C51">
        <w:trPr>
          <w:trHeight w:val="315"/>
        </w:trPr>
        <w:tc>
          <w:tcPr>
            <w:tcW w:w="1350" w:type="dxa"/>
            <w:shd w:val="clear" w:color="auto" w:fill="auto"/>
            <w:noWrap/>
            <w:vAlign w:val="bottom"/>
            <w:hideMark/>
          </w:tcPr>
          <w:p w14:paraId="47C3CB74"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Magnesium</w:t>
            </w:r>
          </w:p>
        </w:tc>
        <w:tc>
          <w:tcPr>
            <w:tcW w:w="936" w:type="dxa"/>
            <w:shd w:val="clear" w:color="auto" w:fill="auto"/>
            <w:noWrap/>
            <w:vAlign w:val="bottom"/>
            <w:hideMark/>
          </w:tcPr>
          <w:p w14:paraId="3D60F9C8"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4C5B42E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64234CB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0.26</w:t>
            </w:r>
          </w:p>
        </w:tc>
        <w:tc>
          <w:tcPr>
            <w:tcW w:w="923" w:type="dxa"/>
            <w:shd w:val="clear" w:color="auto" w:fill="auto"/>
            <w:noWrap/>
            <w:vAlign w:val="bottom"/>
            <w:hideMark/>
          </w:tcPr>
          <w:p w14:paraId="39423742"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w:t>
            </w:r>
          </w:p>
        </w:tc>
        <w:tc>
          <w:tcPr>
            <w:tcW w:w="936" w:type="dxa"/>
            <w:shd w:val="clear" w:color="auto" w:fill="auto"/>
            <w:noWrap/>
            <w:vAlign w:val="bottom"/>
            <w:hideMark/>
          </w:tcPr>
          <w:p w14:paraId="3C4EBCB6"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0.21</w:t>
            </w:r>
          </w:p>
        </w:tc>
        <w:tc>
          <w:tcPr>
            <w:tcW w:w="923" w:type="dxa"/>
            <w:shd w:val="clear" w:color="auto" w:fill="auto"/>
            <w:noWrap/>
            <w:vAlign w:val="bottom"/>
            <w:hideMark/>
          </w:tcPr>
          <w:p w14:paraId="33AA74E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0.25</w:t>
            </w:r>
          </w:p>
        </w:tc>
        <w:tc>
          <w:tcPr>
            <w:tcW w:w="936" w:type="dxa"/>
            <w:shd w:val="clear" w:color="auto" w:fill="auto"/>
            <w:noWrap/>
            <w:vAlign w:val="bottom"/>
            <w:hideMark/>
          </w:tcPr>
          <w:p w14:paraId="2D52784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0.53</w:t>
            </w:r>
          </w:p>
        </w:tc>
        <w:tc>
          <w:tcPr>
            <w:tcW w:w="923" w:type="dxa"/>
            <w:shd w:val="clear" w:color="auto" w:fill="auto"/>
            <w:noWrap/>
            <w:vAlign w:val="bottom"/>
            <w:hideMark/>
          </w:tcPr>
          <w:p w14:paraId="4FDD6A3A"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0.43</w:t>
            </w:r>
          </w:p>
        </w:tc>
      </w:tr>
      <w:tr w:rsidR="002A7F70" w:rsidRPr="00E61CCD" w14:paraId="52C05856" w14:textId="77777777" w:rsidTr="00D44C51">
        <w:trPr>
          <w:trHeight w:val="330"/>
        </w:trPr>
        <w:tc>
          <w:tcPr>
            <w:tcW w:w="1350" w:type="dxa"/>
            <w:shd w:val="clear" w:color="auto" w:fill="auto"/>
            <w:noWrap/>
            <w:vAlign w:val="bottom"/>
            <w:hideMark/>
          </w:tcPr>
          <w:p w14:paraId="65CA21A0"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Phosphorus</w:t>
            </w:r>
          </w:p>
        </w:tc>
        <w:tc>
          <w:tcPr>
            <w:tcW w:w="936" w:type="dxa"/>
            <w:shd w:val="clear" w:color="auto" w:fill="auto"/>
            <w:noWrap/>
            <w:vAlign w:val="bottom"/>
            <w:hideMark/>
          </w:tcPr>
          <w:p w14:paraId="1678ECD7"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23" w:type="dxa"/>
            <w:shd w:val="clear" w:color="auto" w:fill="auto"/>
            <w:noWrap/>
            <w:vAlign w:val="bottom"/>
            <w:hideMark/>
          </w:tcPr>
          <w:p w14:paraId="3822B54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w:t>
            </w:r>
          </w:p>
        </w:tc>
        <w:tc>
          <w:tcPr>
            <w:tcW w:w="936" w:type="dxa"/>
            <w:shd w:val="clear" w:color="auto" w:fill="auto"/>
            <w:noWrap/>
            <w:vAlign w:val="bottom"/>
            <w:hideMark/>
          </w:tcPr>
          <w:p w14:paraId="2691D923"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0.13</w:t>
            </w:r>
          </w:p>
        </w:tc>
        <w:tc>
          <w:tcPr>
            <w:tcW w:w="923" w:type="dxa"/>
            <w:shd w:val="clear" w:color="auto" w:fill="auto"/>
            <w:noWrap/>
            <w:vAlign w:val="bottom"/>
            <w:hideMark/>
          </w:tcPr>
          <w:p w14:paraId="4443D3DB"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0.12</w:t>
            </w:r>
          </w:p>
        </w:tc>
        <w:tc>
          <w:tcPr>
            <w:tcW w:w="936" w:type="dxa"/>
            <w:shd w:val="clear" w:color="auto" w:fill="auto"/>
            <w:noWrap/>
            <w:vAlign w:val="bottom"/>
            <w:hideMark/>
          </w:tcPr>
          <w:p w14:paraId="79233E9D"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0.07</w:t>
            </w:r>
          </w:p>
        </w:tc>
        <w:tc>
          <w:tcPr>
            <w:tcW w:w="923" w:type="dxa"/>
            <w:shd w:val="clear" w:color="auto" w:fill="auto"/>
            <w:noWrap/>
            <w:vAlign w:val="bottom"/>
            <w:hideMark/>
          </w:tcPr>
          <w:p w14:paraId="582606D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0.08</w:t>
            </w:r>
          </w:p>
        </w:tc>
        <w:tc>
          <w:tcPr>
            <w:tcW w:w="936" w:type="dxa"/>
            <w:shd w:val="clear" w:color="auto" w:fill="auto"/>
            <w:noWrap/>
            <w:vAlign w:val="bottom"/>
            <w:hideMark/>
          </w:tcPr>
          <w:p w14:paraId="45E259F9"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0.31</w:t>
            </w:r>
          </w:p>
        </w:tc>
        <w:tc>
          <w:tcPr>
            <w:tcW w:w="923" w:type="dxa"/>
            <w:shd w:val="clear" w:color="auto" w:fill="auto"/>
            <w:noWrap/>
            <w:vAlign w:val="bottom"/>
            <w:hideMark/>
          </w:tcPr>
          <w:p w14:paraId="17A291CE" w14:textId="77777777" w:rsidR="002A7F70" w:rsidRPr="00E61CCD" w:rsidRDefault="002A7F70" w:rsidP="00E61CCD">
            <w:pPr>
              <w:jc w:val="both"/>
              <w:rPr>
                <w:rFonts w:ascii="Arial" w:hAnsi="Arial" w:cs="Arial"/>
                <w:color w:val="000000"/>
                <w:lang w:eastAsia="en-GB"/>
              </w:rPr>
            </w:pPr>
            <w:r w:rsidRPr="00E61CCD">
              <w:rPr>
                <w:rFonts w:ascii="Arial" w:hAnsi="Arial" w:cs="Arial"/>
                <w:color w:val="000000"/>
                <w:lang w:eastAsia="en-GB"/>
              </w:rPr>
              <w:t>0.33</w:t>
            </w:r>
          </w:p>
        </w:tc>
      </w:tr>
    </w:tbl>
    <w:p w14:paraId="3809C68A" w14:textId="77777777" w:rsidR="002A7F70" w:rsidRPr="00E61CCD" w:rsidRDefault="002A7F70" w:rsidP="00E61CCD">
      <w:pPr>
        <w:spacing w:line="360" w:lineRule="auto"/>
        <w:jc w:val="both"/>
        <w:rPr>
          <w:rFonts w:ascii="Arial" w:hAnsi="Arial" w:cs="Arial"/>
        </w:rPr>
      </w:pPr>
    </w:p>
    <w:p w14:paraId="6A127A2A" w14:textId="77777777" w:rsidR="002A7F70" w:rsidRPr="00E61CCD" w:rsidRDefault="002A7F70" w:rsidP="00E61CCD">
      <w:pPr>
        <w:spacing w:line="360" w:lineRule="auto"/>
        <w:jc w:val="both"/>
        <w:rPr>
          <w:rFonts w:ascii="Arial" w:hAnsi="Arial" w:cs="Arial"/>
        </w:rPr>
      </w:pPr>
      <w:r w:rsidRPr="00E61CCD">
        <w:rPr>
          <w:rFonts w:ascii="Arial" w:hAnsi="Arial" w:cs="Arial"/>
        </w:rPr>
        <w:t xml:space="preserve">The result showed that the iron composition in the control was the highest. While there was a reduction in the atomic weight of iron in the experimental set up containing test bacteria. Also, the carbon concentration in the control sample was higher than the test samples. This may indicate utilization, mineralization or degradation of the metal by the test bacteria. More also the oxygen content in the test experiment was higher than the control. This may be attributed to microbial metabolic activities taking place during the process. </w:t>
      </w:r>
    </w:p>
    <w:p w14:paraId="61E59BE3" w14:textId="77777777" w:rsidR="002A7F70" w:rsidRPr="00E61CCD" w:rsidRDefault="002A7F70" w:rsidP="00E61CCD">
      <w:pPr>
        <w:spacing w:line="360" w:lineRule="auto"/>
        <w:jc w:val="both"/>
        <w:rPr>
          <w:rFonts w:ascii="Arial" w:hAnsi="Arial" w:cs="Arial"/>
        </w:rPr>
      </w:pPr>
      <w:r w:rsidRPr="00E61CCD">
        <w:rPr>
          <w:rFonts w:ascii="Arial" w:hAnsi="Arial" w:cs="Arial"/>
        </w:rPr>
        <w:t xml:space="preserve"> Phosphorus, Magnesium, Sulphur and Manganese peaks were absent in the control sample but found on metal sheets with the test organisms. The presence of phosphorus can be related to cells involved with the corrosion deposit. Phospholipids are found in the membranes of all bacteria and contain a fairly fixed proportion of the biomass as phospholipid as reported by Little </w:t>
      </w:r>
      <w:r w:rsidRPr="00E61CCD">
        <w:rPr>
          <w:rFonts w:ascii="Arial" w:hAnsi="Arial" w:cs="Arial"/>
          <w:i/>
        </w:rPr>
        <w:t>et al</w:t>
      </w:r>
      <w:r w:rsidRPr="00E61CCD">
        <w:rPr>
          <w:rFonts w:ascii="Arial" w:hAnsi="Arial" w:cs="Arial"/>
        </w:rPr>
        <w:t xml:space="preserve">. (2006). Therefore, the presence of phosphorus in these other three metals was a definitive proof of microbial induced corrosion. Also, activities of sulphate reducing bacteria (SRB) and manganese oxidising bacteria produced surface bound sulphur and manganese respectively. Therefore, the presence of sulphur and manganese peaks was also definitive proof of microbial induced corrosion. The higher </w:t>
      </w:r>
      <w:r w:rsidRPr="00E61CCD">
        <w:rPr>
          <w:rFonts w:ascii="Arial" w:hAnsi="Arial" w:cs="Arial"/>
        </w:rPr>
        <w:lastRenderedPageBreak/>
        <w:t xml:space="preserve">content of Sulphur element (3.71 wt%) was found in the presence of SRB, which verified the presence of SRB corrosion. FeS is the typical corrosion products of SRB. The presence of Sulphur element further demonstrates that SRB could grow well under deposit. </w:t>
      </w:r>
    </w:p>
    <w:p w14:paraId="409A2C41" w14:textId="77777777" w:rsidR="002A7F70" w:rsidRDefault="002A7F70" w:rsidP="002A7F70">
      <w:pPr>
        <w:pStyle w:val="Head1"/>
        <w:spacing w:after="0"/>
        <w:jc w:val="both"/>
        <w:rPr>
          <w:rFonts w:ascii="Arial" w:hAnsi="Arial" w:cs="Arial"/>
        </w:rPr>
      </w:pPr>
    </w:p>
    <w:p w14:paraId="75A09CD1" w14:textId="77777777" w:rsidR="00790ADA" w:rsidRPr="00FB3A86" w:rsidRDefault="00790ADA" w:rsidP="00441B6F">
      <w:pPr>
        <w:pStyle w:val="Body"/>
        <w:spacing w:after="0"/>
        <w:rPr>
          <w:rFonts w:ascii="Arial" w:hAnsi="Arial" w:cs="Arial"/>
        </w:rPr>
      </w:pPr>
    </w:p>
    <w:p w14:paraId="2DACEAA6" w14:textId="77777777" w:rsidR="00E61CCD" w:rsidRDefault="00B71883" w:rsidP="00E61CCD">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DB2AB5C" w14:textId="5428ED42" w:rsidR="00E61CCD" w:rsidRDefault="001C4F6B" w:rsidP="00E61CCD">
      <w:pPr>
        <w:pStyle w:val="ConcHead"/>
        <w:jc w:val="both"/>
        <w:rPr>
          <w:ins w:id="79" w:author="Alec Groysman" w:date="2025-03-21T07:03:00Z" w16du:dateUtc="2025-03-21T05:03:00Z"/>
          <w:rFonts w:ascii="Arial" w:hAnsi="Arial" w:cs="Arial"/>
          <w:b w:val="0"/>
          <w:caps w:val="0"/>
          <w:sz w:val="20"/>
          <w:lang w:val="en-GB"/>
        </w:rPr>
      </w:pPr>
      <w:r w:rsidRPr="00E61CCD">
        <w:rPr>
          <w:rFonts w:ascii="Arial" w:hAnsi="Arial" w:cs="Arial"/>
          <w:b w:val="0"/>
          <w:caps w:val="0"/>
          <w:sz w:val="20"/>
          <w:lang w:val="en-GB"/>
        </w:rPr>
        <w:t>The research</w:t>
      </w:r>
      <w:r>
        <w:rPr>
          <w:rFonts w:ascii="Arial" w:hAnsi="Arial" w:cs="Arial"/>
          <w:b w:val="0"/>
          <w:caps w:val="0"/>
          <w:sz w:val="20"/>
          <w:lang w:val="en-GB"/>
        </w:rPr>
        <w:t xml:space="preserve"> </w:t>
      </w:r>
      <w:r w:rsidRPr="00E61CCD">
        <w:rPr>
          <w:rFonts w:ascii="Arial" w:hAnsi="Arial" w:cs="Arial"/>
          <w:b w:val="0"/>
          <w:caps w:val="0"/>
          <w:sz w:val="20"/>
          <w:lang w:val="en-GB"/>
        </w:rPr>
        <w:t>confirmed that biocorrosion of metals was considerably enhanced by the seven test organisms based on weight loss, changes in the population of selected bacteria during biocorrosion and corrosion morphology. All these indicated that the seven test organisms considerably induced and</w:t>
      </w:r>
      <w:r>
        <w:rPr>
          <w:rFonts w:ascii="Arial" w:hAnsi="Arial" w:cs="Arial"/>
          <w:b w:val="0"/>
          <w:caps w:val="0"/>
          <w:sz w:val="20"/>
          <w:lang w:val="en-GB"/>
        </w:rPr>
        <w:t xml:space="preserve"> promoted corrosion of metals</w:t>
      </w:r>
      <w:r w:rsidRPr="00E61CCD">
        <w:rPr>
          <w:rFonts w:ascii="Arial" w:hAnsi="Arial" w:cs="Arial"/>
          <w:b w:val="0"/>
          <w:caps w:val="0"/>
          <w:sz w:val="20"/>
          <w:lang w:val="en-GB"/>
        </w:rPr>
        <w:t xml:space="preserve"> used in this study. If these organisms are present in the soil, they may bring about corrosion of oil pipelines in the environment. </w:t>
      </w:r>
      <w:r w:rsidRPr="00A7622F">
        <w:rPr>
          <w:rFonts w:ascii="Arial" w:hAnsi="Arial" w:cs="Arial"/>
          <w:b w:val="0"/>
          <w:caps w:val="0"/>
          <w:sz w:val="20"/>
          <w:highlight w:val="yellow"/>
          <w:rPrChange w:id="80" w:author="Alec Groysman" w:date="2025-03-21T07:02:00Z" w16du:dateUtc="2025-03-21T05:02:00Z">
            <w:rPr>
              <w:rFonts w:ascii="Arial" w:hAnsi="Arial" w:cs="Arial"/>
              <w:b w:val="0"/>
              <w:caps w:val="0"/>
              <w:sz w:val="20"/>
            </w:rPr>
          </w:rPrChange>
        </w:rPr>
        <w:t xml:space="preserve">Corrosion causes a lot of damages all over the globe with severe social, economic and health impacts. </w:t>
      </w:r>
      <w:r w:rsidRPr="00A7622F">
        <w:rPr>
          <w:rFonts w:ascii="Arial" w:hAnsi="Arial" w:cs="Arial"/>
          <w:b w:val="0"/>
          <w:caps w:val="0"/>
          <w:sz w:val="20"/>
          <w:highlight w:val="yellow"/>
          <w:lang w:val="en-GB"/>
          <w:rPrChange w:id="81" w:author="Alec Groysman" w:date="2025-03-21T07:02:00Z" w16du:dateUtc="2025-03-21T05:02:00Z">
            <w:rPr>
              <w:rFonts w:ascii="Arial" w:hAnsi="Arial" w:cs="Arial"/>
              <w:b w:val="0"/>
              <w:caps w:val="0"/>
              <w:sz w:val="20"/>
              <w:lang w:val="en-GB"/>
            </w:rPr>
          </w:rPrChange>
        </w:rPr>
        <w:t>Corrosion is a menace to the environment. D</w:t>
      </w:r>
      <w:r w:rsidRPr="00A7622F">
        <w:rPr>
          <w:rFonts w:ascii="Arial" w:hAnsi="Arial" w:cs="Arial"/>
          <w:b w:val="0"/>
          <w:caps w:val="0"/>
          <w:sz w:val="20"/>
          <w:highlight w:val="yellow"/>
          <w:rPrChange w:id="82" w:author="Alec Groysman" w:date="2025-03-21T07:02:00Z" w16du:dateUtc="2025-03-21T05:02:00Z">
            <w:rPr>
              <w:rFonts w:ascii="Arial" w:hAnsi="Arial" w:cs="Arial"/>
              <w:b w:val="0"/>
              <w:caps w:val="0"/>
              <w:sz w:val="20"/>
            </w:rPr>
          </w:rPrChange>
        </w:rPr>
        <w:t>amages done by corrosion range from</w:t>
      </w:r>
      <w:r w:rsidRPr="00A7622F">
        <w:rPr>
          <w:rFonts w:ascii="Arial" w:hAnsi="Arial" w:cs="Arial"/>
          <w:b w:val="0"/>
          <w:bCs/>
          <w:caps w:val="0"/>
          <w:sz w:val="20"/>
          <w:highlight w:val="yellow"/>
          <w:rPrChange w:id="83" w:author="Alec Groysman" w:date="2025-03-21T07:02:00Z" w16du:dateUtc="2025-03-21T05:02:00Z">
            <w:rPr>
              <w:rFonts w:ascii="Arial" w:hAnsi="Arial" w:cs="Arial"/>
              <w:b w:val="0"/>
              <w:bCs/>
              <w:caps w:val="0"/>
              <w:sz w:val="20"/>
            </w:rPr>
          </w:rPrChange>
        </w:rPr>
        <w:t xml:space="preserve"> decline in life of structures, failure of structures and facilities, environmental pollution and degeneration, calculable losses yearly to incalculable damages and losses and may</w:t>
      </w:r>
      <w:r w:rsidRPr="00A7622F">
        <w:rPr>
          <w:rFonts w:ascii="Arial" w:hAnsi="Arial" w:cs="Arial"/>
          <w:b w:val="0"/>
          <w:caps w:val="0"/>
          <w:sz w:val="20"/>
          <w:highlight w:val="yellow"/>
          <w:lang w:val="en-GB"/>
          <w:rPrChange w:id="84" w:author="Alec Groysman" w:date="2025-03-21T07:02:00Z" w16du:dateUtc="2025-03-21T05:02:00Z">
            <w:rPr>
              <w:rFonts w:ascii="Arial" w:hAnsi="Arial" w:cs="Arial"/>
              <w:b w:val="0"/>
              <w:caps w:val="0"/>
              <w:sz w:val="20"/>
              <w:lang w:val="en-GB"/>
            </w:rPr>
          </w:rPrChange>
        </w:rPr>
        <w:t xml:space="preserve"> also cause adverse effects on health. It is necessary to check and manage these metal corrosive bacteria.</w:t>
      </w:r>
      <w:ins w:id="85" w:author="Alec Groysman" w:date="2025-03-21T07:02:00Z" w16du:dateUtc="2025-03-21T05:02:00Z">
        <w:r w:rsidR="006D0F49">
          <w:rPr>
            <w:rFonts w:ascii="Arial" w:hAnsi="Arial" w:cs="Arial"/>
            <w:b w:val="0"/>
            <w:caps w:val="0"/>
            <w:sz w:val="20"/>
            <w:lang w:val="en-GB"/>
          </w:rPr>
          <w:t>???????????</w:t>
        </w:r>
      </w:ins>
      <w:r w:rsidRPr="00E61CCD">
        <w:rPr>
          <w:rFonts w:ascii="Arial" w:hAnsi="Arial" w:cs="Arial"/>
          <w:b w:val="0"/>
          <w:caps w:val="0"/>
          <w:sz w:val="20"/>
          <w:lang w:val="en-GB"/>
        </w:rPr>
        <w:t xml:space="preserve"> </w:t>
      </w:r>
    </w:p>
    <w:p w14:paraId="041C8F77" w14:textId="62D804A6" w:rsidR="006D0F49" w:rsidRDefault="006D0F49" w:rsidP="00E61CCD">
      <w:pPr>
        <w:pStyle w:val="ConcHead"/>
        <w:jc w:val="both"/>
        <w:rPr>
          <w:ins w:id="86" w:author="Alec Groysman" w:date="2025-03-21T07:04:00Z" w16du:dateUtc="2025-03-21T05:04:00Z"/>
          <w:rFonts w:ascii="Arial" w:hAnsi="Arial" w:cs="Arial"/>
          <w:b w:val="0"/>
          <w:caps w:val="0"/>
          <w:sz w:val="20"/>
          <w:lang w:val="en-GB"/>
        </w:rPr>
      </w:pPr>
      <w:ins w:id="87" w:author="Alec Groysman" w:date="2025-03-21T07:03:00Z" w16du:dateUtc="2025-03-21T05:03:00Z">
        <w:r>
          <w:rPr>
            <w:rFonts w:ascii="Arial" w:hAnsi="Arial" w:cs="Arial"/>
            <w:b w:val="0"/>
            <w:caps w:val="0"/>
            <w:sz w:val="20"/>
            <w:lang w:val="en-GB"/>
          </w:rPr>
          <w:t xml:space="preserve">All underground pipelines </w:t>
        </w:r>
      </w:ins>
      <w:ins w:id="88" w:author="Alec Groysman" w:date="2025-03-21T07:04:00Z" w16du:dateUtc="2025-03-21T05:04:00Z">
        <w:r w:rsidR="007072E3">
          <w:rPr>
            <w:rFonts w:ascii="Arial" w:hAnsi="Arial" w:cs="Arial"/>
            <w:b w:val="0"/>
            <w:caps w:val="0"/>
            <w:sz w:val="20"/>
            <w:lang w:val="en-GB"/>
          </w:rPr>
          <w:t xml:space="preserve">should </w:t>
        </w:r>
      </w:ins>
      <w:ins w:id="89" w:author="Alec Groysman" w:date="2025-03-21T07:03:00Z" w16du:dateUtc="2025-03-21T05:03:00Z">
        <w:r>
          <w:rPr>
            <w:rFonts w:ascii="Arial" w:hAnsi="Arial" w:cs="Arial"/>
            <w:b w:val="0"/>
            <w:caps w:val="0"/>
            <w:sz w:val="20"/>
            <w:lang w:val="en-GB"/>
          </w:rPr>
          <w:t>have coatings and cathodic protection.</w:t>
        </w:r>
      </w:ins>
      <w:ins w:id="90" w:author="Alec Groysman" w:date="2025-03-21T07:04:00Z" w16du:dateUtc="2025-03-21T05:04:00Z">
        <w:r w:rsidR="007072E3">
          <w:rPr>
            <w:rFonts w:ascii="Arial" w:hAnsi="Arial" w:cs="Arial"/>
            <w:b w:val="0"/>
            <w:caps w:val="0"/>
            <w:sz w:val="20"/>
            <w:lang w:val="en-GB"/>
          </w:rPr>
          <w:t xml:space="preserve"> You may check in Nigeria!</w:t>
        </w:r>
      </w:ins>
    </w:p>
    <w:p w14:paraId="447988AC" w14:textId="6D8A1132" w:rsidR="00EF565D" w:rsidRDefault="00EF565D" w:rsidP="00E61CCD">
      <w:pPr>
        <w:pStyle w:val="ConcHead"/>
        <w:jc w:val="both"/>
        <w:rPr>
          <w:ins w:id="91" w:author="Alec Groysman" w:date="2025-03-21T07:03:00Z" w16du:dateUtc="2025-03-21T05:03:00Z"/>
          <w:rFonts w:ascii="Arial" w:hAnsi="Arial" w:cs="Arial"/>
          <w:b w:val="0"/>
          <w:caps w:val="0"/>
          <w:sz w:val="20"/>
          <w:lang w:val="en-GB"/>
        </w:rPr>
      </w:pPr>
      <w:ins w:id="92" w:author="Alec Groysman" w:date="2025-03-21T07:04:00Z" w16du:dateUtc="2025-03-21T05:04:00Z">
        <w:r>
          <w:rPr>
            <w:rFonts w:ascii="Arial" w:hAnsi="Arial" w:cs="Arial"/>
            <w:b w:val="0"/>
            <w:caps w:val="0"/>
            <w:sz w:val="20"/>
            <w:lang w:val="en-GB"/>
          </w:rPr>
          <w:t>Therefore, this research is not relevant to a real situation.</w:t>
        </w:r>
      </w:ins>
    </w:p>
    <w:p w14:paraId="50F80B47" w14:textId="2FBBAF0B" w:rsidR="006D0F49" w:rsidRPr="00E61CCD" w:rsidDel="00EF565D" w:rsidRDefault="006D0F49" w:rsidP="00E61CCD">
      <w:pPr>
        <w:pStyle w:val="ConcHead"/>
        <w:jc w:val="both"/>
        <w:rPr>
          <w:del w:id="93" w:author="Alec Groysman" w:date="2025-03-21T07:04:00Z" w16du:dateUtc="2025-03-21T05:04:00Z"/>
          <w:rFonts w:ascii="Arial" w:hAnsi="Arial" w:cs="Arial"/>
          <w:b w:val="0"/>
          <w:sz w:val="20"/>
          <w:lang w:val="en-GB"/>
        </w:rPr>
      </w:pPr>
    </w:p>
    <w:p w14:paraId="2A64C615" w14:textId="77777777" w:rsidR="00E61CCD" w:rsidRPr="00E61CCD" w:rsidRDefault="00E61CCD" w:rsidP="00E61CCD">
      <w:pPr>
        <w:pStyle w:val="ConcHead"/>
        <w:spacing w:after="0"/>
        <w:jc w:val="both"/>
        <w:rPr>
          <w:rFonts w:ascii="Arial" w:hAnsi="Arial" w:cs="Arial"/>
          <w:b w:val="0"/>
        </w:rPr>
      </w:pPr>
    </w:p>
    <w:p w14:paraId="705F4CA1" w14:textId="77777777" w:rsidR="00371FB6" w:rsidRPr="00DA6984" w:rsidRDefault="00371FB6" w:rsidP="00441B6F">
      <w:pPr>
        <w:pStyle w:val="ReferHead"/>
        <w:spacing w:after="0"/>
        <w:jc w:val="both"/>
        <w:rPr>
          <w:rFonts w:ascii="Arial" w:hAnsi="Arial" w:cs="Arial"/>
          <w:bCs/>
          <w:sz w:val="20"/>
        </w:rPr>
      </w:pPr>
    </w:p>
    <w:p w14:paraId="130BA338" w14:textId="77777777" w:rsidR="00860000" w:rsidRDefault="00860000" w:rsidP="00441B6F">
      <w:pPr>
        <w:pStyle w:val="ReferHead"/>
        <w:spacing w:after="0"/>
        <w:jc w:val="both"/>
        <w:rPr>
          <w:rFonts w:ascii="Arial" w:hAnsi="Arial" w:cs="Arial"/>
        </w:rPr>
      </w:pPr>
    </w:p>
    <w:p w14:paraId="40815005" w14:textId="6EB728A5" w:rsidR="00287E68" w:rsidRPr="000F6C41" w:rsidRDefault="000F6C41" w:rsidP="000F6C41">
      <w:pPr>
        <w:pStyle w:val="ReferHead"/>
        <w:spacing w:after="0"/>
        <w:jc w:val="both"/>
        <w:rPr>
          <w:rFonts w:ascii="Arial" w:hAnsi="Arial" w:cs="Arial"/>
        </w:rPr>
      </w:pPr>
      <w:r w:rsidRPr="00DA6B55">
        <w:rPr>
          <w:rFonts w:ascii="Arial" w:hAnsi="Arial" w:cs="Arial"/>
          <w:highlight w:val="yellow"/>
          <w:rPrChange w:id="94" w:author="Alec Groysman" w:date="2025-03-21T07:01:00Z" w16du:dateUtc="2025-03-21T05:01:00Z">
            <w:rPr>
              <w:rFonts w:ascii="Arial" w:hAnsi="Arial" w:cs="Arial"/>
            </w:rPr>
          </w:rPrChange>
        </w:rPr>
        <w:t>Reference</w:t>
      </w:r>
      <w:ins w:id="95" w:author="Alec Groysman" w:date="2025-03-21T07:01:00Z" w16du:dateUtc="2025-03-21T05:01:00Z">
        <w:r w:rsidR="00DA6B55">
          <w:rPr>
            <w:rFonts w:ascii="Arial" w:hAnsi="Arial" w:cs="Arial"/>
          </w:rPr>
          <w:t xml:space="preserve">      Numbers?</w:t>
        </w:r>
      </w:ins>
    </w:p>
    <w:p w14:paraId="3BE79DE4" w14:textId="77777777" w:rsidR="000D689F" w:rsidRDefault="000D689F" w:rsidP="000D689F">
      <w:pPr>
        <w:pStyle w:val="Body"/>
        <w:spacing w:after="0"/>
        <w:rPr>
          <w:rFonts w:ascii="Arial" w:hAnsi="Arial" w:cs="Arial"/>
          <w:b/>
        </w:rPr>
      </w:pPr>
    </w:p>
    <w:p w14:paraId="3FA11802" w14:textId="77777777" w:rsidR="00EC46F2" w:rsidRPr="00EC46F2" w:rsidRDefault="00EC46F2" w:rsidP="00EC46F2">
      <w:pPr>
        <w:pStyle w:val="ListParagraph"/>
        <w:spacing w:before="240" w:line="240" w:lineRule="auto"/>
        <w:ind w:left="0"/>
        <w:jc w:val="both"/>
        <w:rPr>
          <w:rFonts w:ascii="Arial" w:hAnsi="Arial" w:cs="Arial"/>
          <w:sz w:val="20"/>
          <w:szCs w:val="20"/>
        </w:rPr>
      </w:pPr>
      <w:r w:rsidRPr="001C4F6B">
        <w:rPr>
          <w:rFonts w:ascii="Arial" w:hAnsi="Arial" w:cs="Arial"/>
          <w:sz w:val="20"/>
          <w:szCs w:val="20"/>
        </w:rPr>
        <w:t xml:space="preserve">Nuhoglu, Y. (2004). “The Biodeteriorative of Microorganisms and the Effects on Stone </w:t>
      </w:r>
      <w:r w:rsidRPr="001C4F6B">
        <w:rPr>
          <w:rFonts w:ascii="Arial" w:hAnsi="Arial" w:cs="Arial"/>
          <w:sz w:val="20"/>
          <w:szCs w:val="20"/>
        </w:rPr>
        <w:tab/>
        <w:t xml:space="preserve">Monuments Under Air Pollution and Continental Cold Climatic Condition in </w:t>
      </w:r>
      <w:r w:rsidRPr="001C4F6B">
        <w:rPr>
          <w:rFonts w:ascii="Arial" w:hAnsi="Arial" w:cs="Arial"/>
          <w:sz w:val="20"/>
          <w:szCs w:val="20"/>
        </w:rPr>
        <w:tab/>
        <w:t xml:space="preserve">Erzurum, Turkey” Fresenius. </w:t>
      </w:r>
      <w:r w:rsidRPr="001C4F6B">
        <w:rPr>
          <w:rFonts w:ascii="Arial" w:hAnsi="Arial" w:cs="Arial"/>
          <w:i/>
          <w:sz w:val="20"/>
          <w:szCs w:val="20"/>
        </w:rPr>
        <w:t>Environmental Bulletin</w:t>
      </w:r>
      <w:r w:rsidR="00FD4450">
        <w:rPr>
          <w:rFonts w:ascii="Arial" w:hAnsi="Arial" w:cs="Arial"/>
          <w:i/>
          <w:sz w:val="20"/>
          <w:szCs w:val="20"/>
        </w:rPr>
        <w:t>,</w:t>
      </w:r>
      <w:r w:rsidRPr="001C4F6B">
        <w:rPr>
          <w:rFonts w:ascii="Arial" w:hAnsi="Arial" w:cs="Arial"/>
          <w:i/>
          <w:sz w:val="20"/>
          <w:szCs w:val="20"/>
        </w:rPr>
        <w:t xml:space="preserve"> </w:t>
      </w:r>
      <w:r w:rsidR="00FD4450">
        <w:rPr>
          <w:rFonts w:ascii="Arial" w:hAnsi="Arial" w:cs="Arial"/>
          <w:sz w:val="20"/>
          <w:szCs w:val="20"/>
        </w:rPr>
        <w:t>4(5),</w:t>
      </w:r>
      <w:r w:rsidRPr="001C4F6B">
        <w:rPr>
          <w:rFonts w:ascii="Arial" w:hAnsi="Arial" w:cs="Arial"/>
          <w:sz w:val="20"/>
          <w:szCs w:val="20"/>
        </w:rPr>
        <w:t xml:space="preserve"> 32-35.</w:t>
      </w:r>
    </w:p>
    <w:p w14:paraId="2222D8F3" w14:textId="77777777" w:rsidR="00EC46F2" w:rsidRDefault="00FD4450" w:rsidP="00EC46F2">
      <w:pPr>
        <w:jc w:val="both"/>
        <w:rPr>
          <w:rFonts w:ascii="Arial" w:hAnsi="Arial" w:cs="Arial"/>
        </w:rPr>
      </w:pPr>
      <w:r>
        <w:rPr>
          <w:rFonts w:ascii="Arial" w:hAnsi="Arial" w:cs="Arial"/>
        </w:rPr>
        <w:t xml:space="preserve">Javed, M.A., Ivanovich, N., Messinese, E., Liu, R., Astorga, S. E., Yeo, Y.P. et. al.  </w:t>
      </w:r>
      <w:r>
        <w:rPr>
          <w:rFonts w:ascii="Arial" w:hAnsi="Arial" w:cs="Arial"/>
        </w:rPr>
        <w:tab/>
      </w:r>
      <w:r w:rsidR="00EC46F2" w:rsidRPr="001C4F6B">
        <w:rPr>
          <w:rFonts w:ascii="Arial" w:hAnsi="Arial" w:cs="Arial"/>
        </w:rPr>
        <w:t xml:space="preserve">(2024).The Role of Metallurgical Features in the </w:t>
      </w:r>
      <w:r w:rsidR="00EC46F2" w:rsidRPr="001C4F6B">
        <w:rPr>
          <w:rFonts w:ascii="Arial" w:hAnsi="Arial" w:cs="Arial"/>
        </w:rPr>
        <w:tab/>
        <w:t xml:space="preserve">Microbially Influenced Corrosion of </w:t>
      </w:r>
      <w:r>
        <w:rPr>
          <w:rFonts w:ascii="Arial" w:hAnsi="Arial" w:cs="Arial"/>
        </w:rPr>
        <w:tab/>
      </w:r>
      <w:r w:rsidR="00EC46F2" w:rsidRPr="001C4F6B">
        <w:rPr>
          <w:rFonts w:ascii="Arial" w:hAnsi="Arial" w:cs="Arial"/>
        </w:rPr>
        <w:t xml:space="preserve">Carbon Steel. ‘A critical Review’ </w:t>
      </w:r>
      <w:r w:rsidR="00EC46F2" w:rsidRPr="001C4F6B">
        <w:rPr>
          <w:rFonts w:ascii="Arial" w:hAnsi="Arial" w:cs="Arial"/>
          <w:i/>
        </w:rPr>
        <w:t>Microorganisms</w:t>
      </w:r>
      <w:r>
        <w:rPr>
          <w:rFonts w:ascii="Arial" w:hAnsi="Arial" w:cs="Arial"/>
          <w:i/>
        </w:rPr>
        <w:t>,</w:t>
      </w:r>
      <w:r>
        <w:rPr>
          <w:rFonts w:ascii="Arial" w:hAnsi="Arial" w:cs="Arial"/>
        </w:rPr>
        <w:t xml:space="preserve"> 12(5),</w:t>
      </w:r>
      <w:r w:rsidR="00EC46F2" w:rsidRPr="001C4F6B">
        <w:rPr>
          <w:rFonts w:ascii="Arial" w:hAnsi="Arial" w:cs="Arial"/>
        </w:rPr>
        <w:t xml:space="preserve"> 892</w:t>
      </w:r>
      <w:r w:rsidR="00EC46F2">
        <w:rPr>
          <w:rFonts w:ascii="Arial" w:hAnsi="Arial" w:cs="Arial"/>
        </w:rPr>
        <w:t>.</w:t>
      </w:r>
    </w:p>
    <w:p w14:paraId="2DE99C0C" w14:textId="77777777" w:rsidR="00EC46F2" w:rsidRDefault="00EC46F2" w:rsidP="00EC46F2">
      <w:pPr>
        <w:jc w:val="both"/>
        <w:rPr>
          <w:rFonts w:ascii="Arial" w:hAnsi="Arial" w:cs="Arial"/>
        </w:rPr>
      </w:pPr>
    </w:p>
    <w:p w14:paraId="761453EB" w14:textId="77777777" w:rsidR="00EC46F2" w:rsidRPr="001C4F6B" w:rsidRDefault="00EC46F2" w:rsidP="00EC46F2">
      <w:pPr>
        <w:overflowPunct w:val="0"/>
        <w:jc w:val="both"/>
        <w:rPr>
          <w:rFonts w:ascii="Arial" w:eastAsia="Calibri" w:hAnsi="Arial" w:cs="Arial"/>
        </w:rPr>
      </w:pPr>
      <w:r w:rsidRPr="001C4F6B">
        <w:rPr>
          <w:rFonts w:ascii="Arial" w:eastAsia="Calibri" w:hAnsi="Arial" w:cs="Arial"/>
        </w:rPr>
        <w:t>Xiao. L., Jie, Z., Zaifeng, W., Ruiyong, Z., W</w:t>
      </w:r>
      <w:r w:rsidR="00FD4450">
        <w:rPr>
          <w:rFonts w:ascii="Arial" w:eastAsia="Calibri" w:hAnsi="Arial" w:cs="Arial"/>
        </w:rPr>
        <w:t>olfgang, S., Liang, Z. et. al.</w:t>
      </w:r>
      <w:r w:rsidRPr="001C4F6B">
        <w:rPr>
          <w:rFonts w:ascii="Arial" w:eastAsia="Calibri" w:hAnsi="Arial" w:cs="Arial"/>
        </w:rPr>
        <w:t xml:space="preserve"> (2022)</w:t>
      </w:r>
      <w:r w:rsidR="00FD4450">
        <w:rPr>
          <w:rFonts w:ascii="Arial" w:eastAsia="Calibri" w:hAnsi="Arial" w:cs="Arial"/>
        </w:rPr>
        <w:t>.</w:t>
      </w:r>
      <w:r w:rsidRPr="001C4F6B">
        <w:rPr>
          <w:rFonts w:ascii="Arial" w:eastAsia="Calibri" w:hAnsi="Arial" w:cs="Arial"/>
        </w:rPr>
        <w:t xml:space="preserve"> Corrosion of </w:t>
      </w:r>
      <w:r w:rsidR="00FD4450">
        <w:rPr>
          <w:rFonts w:ascii="Arial" w:eastAsia="Calibri" w:hAnsi="Arial" w:cs="Arial"/>
        </w:rPr>
        <w:tab/>
      </w:r>
      <w:r w:rsidRPr="001C4F6B">
        <w:rPr>
          <w:rFonts w:ascii="Arial" w:eastAsia="Calibri" w:hAnsi="Arial" w:cs="Arial"/>
        </w:rPr>
        <w:t xml:space="preserve">an </w:t>
      </w:r>
      <w:r w:rsidR="00FD4450">
        <w:rPr>
          <w:rFonts w:ascii="Arial" w:eastAsia="Calibri" w:hAnsi="Arial" w:cs="Arial"/>
        </w:rPr>
        <w:t xml:space="preserve"> </w:t>
      </w:r>
      <w:r w:rsidRPr="001C4F6B">
        <w:rPr>
          <w:rFonts w:ascii="Arial" w:eastAsia="Calibri" w:hAnsi="Arial" w:cs="Arial"/>
        </w:rPr>
        <w:t>AZ31</w:t>
      </w:r>
      <w:r w:rsidR="00FD4450">
        <w:rPr>
          <w:rFonts w:ascii="Arial" w:eastAsia="Calibri" w:hAnsi="Arial" w:cs="Arial"/>
        </w:rPr>
        <w:t xml:space="preserve">B Magnesium Alloy by Sulphate- </w:t>
      </w:r>
      <w:r w:rsidRPr="001C4F6B">
        <w:rPr>
          <w:rFonts w:ascii="Arial" w:eastAsia="Calibri" w:hAnsi="Arial" w:cs="Arial"/>
        </w:rPr>
        <w:t xml:space="preserve">Reducing Prokaryotes in a Mudflat </w:t>
      </w:r>
      <w:r w:rsidR="00FD4450">
        <w:rPr>
          <w:rFonts w:ascii="Arial" w:eastAsia="Calibri" w:hAnsi="Arial" w:cs="Arial"/>
        </w:rPr>
        <w:tab/>
      </w:r>
      <w:r w:rsidRPr="001C4F6B">
        <w:rPr>
          <w:rFonts w:ascii="Arial" w:eastAsia="Calibri" w:hAnsi="Arial" w:cs="Arial"/>
        </w:rPr>
        <w:t xml:space="preserve">Environment. </w:t>
      </w:r>
      <w:r w:rsidRPr="001C4F6B">
        <w:rPr>
          <w:rFonts w:ascii="Arial" w:eastAsia="Calibri" w:hAnsi="Arial" w:cs="Arial"/>
          <w:i/>
        </w:rPr>
        <w:t>Microorganisms</w:t>
      </w:r>
      <w:r w:rsidR="00FD4450">
        <w:rPr>
          <w:rFonts w:ascii="Arial" w:eastAsia="Calibri" w:hAnsi="Arial" w:cs="Arial"/>
          <w:i/>
        </w:rPr>
        <w:t>,</w:t>
      </w:r>
      <w:r w:rsidRPr="001C4F6B">
        <w:rPr>
          <w:rFonts w:ascii="Arial" w:eastAsia="Calibri" w:hAnsi="Arial" w:cs="Arial"/>
          <w:i/>
        </w:rPr>
        <w:t xml:space="preserve"> </w:t>
      </w:r>
      <w:r w:rsidRPr="00FD4450">
        <w:rPr>
          <w:rFonts w:ascii="Arial" w:eastAsia="Calibri" w:hAnsi="Arial" w:cs="Arial"/>
        </w:rPr>
        <w:t>10</w:t>
      </w:r>
      <w:r w:rsidR="00FD4450" w:rsidRPr="00FD4450">
        <w:rPr>
          <w:rFonts w:ascii="Arial" w:eastAsia="Calibri" w:hAnsi="Arial" w:cs="Arial"/>
        </w:rPr>
        <w:t>(</w:t>
      </w:r>
      <w:r w:rsidR="00FD4450">
        <w:rPr>
          <w:rFonts w:ascii="Arial" w:eastAsia="Calibri" w:hAnsi="Arial" w:cs="Arial"/>
        </w:rPr>
        <w:t xml:space="preserve">5), </w:t>
      </w:r>
      <w:r w:rsidRPr="001C4F6B">
        <w:rPr>
          <w:rFonts w:ascii="Arial" w:eastAsia="Calibri" w:hAnsi="Arial" w:cs="Arial"/>
        </w:rPr>
        <w:t>839</w:t>
      </w:r>
    </w:p>
    <w:p w14:paraId="04E45D3B" w14:textId="77777777" w:rsidR="00EC46F2" w:rsidRPr="001C4F6B" w:rsidRDefault="00EC46F2" w:rsidP="00EC46F2">
      <w:pPr>
        <w:jc w:val="both"/>
        <w:rPr>
          <w:rFonts w:ascii="Arial" w:hAnsi="Arial" w:cs="Arial"/>
        </w:rPr>
      </w:pPr>
    </w:p>
    <w:p w14:paraId="47D9417A" w14:textId="77777777" w:rsidR="00EC46F2" w:rsidRDefault="00EC46F2" w:rsidP="00EC46F2">
      <w:pPr>
        <w:jc w:val="both"/>
        <w:rPr>
          <w:rFonts w:ascii="Arial" w:hAnsi="Arial" w:cs="Arial"/>
        </w:rPr>
      </w:pPr>
      <w:r w:rsidRPr="001C4F6B">
        <w:rPr>
          <w:rFonts w:ascii="Arial" w:hAnsi="Arial" w:cs="Arial"/>
        </w:rPr>
        <w:t>Sun, K., Huang, S., He, X., Hu, Z.and Li, W. (2020).</w:t>
      </w:r>
      <w:r w:rsidR="00FD4450">
        <w:rPr>
          <w:rFonts w:ascii="Arial" w:hAnsi="Arial" w:cs="Arial"/>
        </w:rPr>
        <w:t xml:space="preserve"> </w:t>
      </w:r>
      <w:r w:rsidRPr="001C4F6B">
        <w:rPr>
          <w:rFonts w:ascii="Arial" w:hAnsi="Arial" w:cs="Arial"/>
        </w:rPr>
        <w:t xml:space="preserve">Direct and Indirect Evidence of the </w:t>
      </w:r>
      <w:r w:rsidRPr="001C4F6B">
        <w:rPr>
          <w:rFonts w:ascii="Arial" w:hAnsi="Arial" w:cs="Arial"/>
        </w:rPr>
        <w:tab/>
        <w:t>Microbially Induced Pitting Corrosion of Steel Structures in Humid Environments.</w:t>
      </w:r>
      <w:r w:rsidRPr="001C4F6B">
        <w:rPr>
          <w:rFonts w:ascii="Arial" w:hAnsi="Arial" w:cs="Arial"/>
          <w:i/>
        </w:rPr>
        <w:t xml:space="preserve">’ </w:t>
      </w:r>
      <w:r w:rsidRPr="001C4F6B">
        <w:rPr>
          <w:rFonts w:ascii="Arial" w:hAnsi="Arial" w:cs="Arial"/>
          <w:i/>
        </w:rPr>
        <w:tab/>
        <w:t>Coatings</w:t>
      </w:r>
      <w:r w:rsidR="00FD4450">
        <w:rPr>
          <w:rFonts w:ascii="Arial" w:hAnsi="Arial" w:cs="Arial"/>
          <w:i/>
        </w:rPr>
        <w:t>,</w:t>
      </w:r>
      <w:r w:rsidRPr="001C4F6B">
        <w:rPr>
          <w:rFonts w:ascii="Arial" w:hAnsi="Arial" w:cs="Arial"/>
          <w:i/>
        </w:rPr>
        <w:t xml:space="preserve"> </w:t>
      </w:r>
      <w:r w:rsidRPr="00FD4450">
        <w:rPr>
          <w:rFonts w:ascii="Arial" w:hAnsi="Arial" w:cs="Arial"/>
        </w:rPr>
        <w:t>10</w:t>
      </w:r>
      <w:r w:rsidRPr="001C4F6B">
        <w:rPr>
          <w:rFonts w:ascii="Arial" w:hAnsi="Arial" w:cs="Arial"/>
          <w:b/>
        </w:rPr>
        <w:t xml:space="preserve"> </w:t>
      </w:r>
      <w:r w:rsidR="00FD4450">
        <w:rPr>
          <w:rFonts w:ascii="Arial" w:hAnsi="Arial" w:cs="Arial"/>
        </w:rPr>
        <w:t>(10),</w:t>
      </w:r>
      <w:r w:rsidRPr="001C4F6B">
        <w:rPr>
          <w:rFonts w:ascii="Arial" w:hAnsi="Arial" w:cs="Arial"/>
        </w:rPr>
        <w:t xml:space="preserve"> 983</w:t>
      </w:r>
    </w:p>
    <w:p w14:paraId="74B1C321" w14:textId="77777777" w:rsidR="00975ECF" w:rsidRPr="001C4F6B" w:rsidRDefault="00975ECF" w:rsidP="00EC46F2">
      <w:pPr>
        <w:jc w:val="both"/>
        <w:rPr>
          <w:rFonts w:ascii="Arial" w:hAnsi="Arial" w:cs="Arial"/>
        </w:rPr>
      </w:pPr>
    </w:p>
    <w:p w14:paraId="6297B2B6" w14:textId="77777777" w:rsidR="00975ECF" w:rsidRDefault="00975ECF" w:rsidP="00975ECF">
      <w:pPr>
        <w:pStyle w:val="ListParagraph"/>
        <w:spacing w:line="240" w:lineRule="auto"/>
        <w:ind w:left="0"/>
        <w:jc w:val="both"/>
        <w:rPr>
          <w:rFonts w:ascii="Arial" w:hAnsi="Arial" w:cs="Arial"/>
          <w:sz w:val="20"/>
          <w:szCs w:val="20"/>
        </w:rPr>
      </w:pPr>
      <w:r w:rsidRPr="001C4F6B">
        <w:rPr>
          <w:rFonts w:ascii="Arial" w:hAnsi="Arial" w:cs="Arial"/>
          <w:sz w:val="20"/>
          <w:szCs w:val="20"/>
        </w:rPr>
        <w:t>Videla, H. A. (1996)</w:t>
      </w:r>
      <w:r w:rsidRPr="001C4F6B">
        <w:rPr>
          <w:rFonts w:ascii="Arial" w:hAnsi="Arial" w:cs="Arial"/>
          <w:i/>
          <w:sz w:val="20"/>
          <w:szCs w:val="20"/>
        </w:rPr>
        <w:t xml:space="preserve">. </w:t>
      </w:r>
      <w:r w:rsidRPr="003F01C0">
        <w:rPr>
          <w:rFonts w:ascii="Arial" w:hAnsi="Arial" w:cs="Arial"/>
          <w:sz w:val="20"/>
          <w:szCs w:val="20"/>
        </w:rPr>
        <w:t>Manual of Biocorrosion</w:t>
      </w:r>
      <w:r w:rsidRPr="001C4F6B">
        <w:rPr>
          <w:rFonts w:ascii="Arial" w:hAnsi="Arial" w:cs="Arial"/>
          <w:sz w:val="20"/>
          <w:szCs w:val="20"/>
        </w:rPr>
        <w:t xml:space="preserve">. First edition. CRC Lewis Publishers, Florida, </w:t>
      </w:r>
      <w:r w:rsidRPr="001C4F6B">
        <w:rPr>
          <w:rFonts w:ascii="Arial" w:hAnsi="Arial" w:cs="Arial"/>
          <w:sz w:val="20"/>
          <w:szCs w:val="20"/>
        </w:rPr>
        <w:tab/>
        <w:t>USA. pp. 273-291.</w:t>
      </w:r>
    </w:p>
    <w:p w14:paraId="70AFD558" w14:textId="77777777" w:rsidR="009B6E23" w:rsidRPr="001C4F6B" w:rsidRDefault="009B6E23" w:rsidP="009B6E23">
      <w:pPr>
        <w:spacing w:before="240"/>
        <w:jc w:val="both"/>
        <w:rPr>
          <w:rFonts w:ascii="Arial" w:hAnsi="Arial" w:cs="Arial"/>
        </w:rPr>
      </w:pPr>
      <w:r w:rsidRPr="001C4F6B">
        <w:rPr>
          <w:rFonts w:ascii="Arial" w:hAnsi="Arial" w:cs="Arial"/>
        </w:rPr>
        <w:lastRenderedPageBreak/>
        <w:t xml:space="preserve">Chen, S., Liu, G. and Zhang, D. (2019). Corrosion of Q235 carbon steel in seawater </w:t>
      </w:r>
      <w:r w:rsidRPr="001C4F6B">
        <w:rPr>
          <w:rFonts w:ascii="Arial" w:hAnsi="Arial" w:cs="Arial"/>
        </w:rPr>
        <w:tab/>
        <w:t xml:space="preserve">containing </w:t>
      </w:r>
      <w:r w:rsidRPr="001C4F6B">
        <w:rPr>
          <w:rFonts w:ascii="Arial" w:hAnsi="Arial" w:cs="Arial"/>
          <w:i/>
          <w:iCs/>
        </w:rPr>
        <w:t>Mariprofundus ferrooxydans</w:t>
      </w:r>
      <w:r w:rsidRPr="001C4F6B">
        <w:rPr>
          <w:rFonts w:ascii="Arial" w:hAnsi="Arial" w:cs="Arial"/>
        </w:rPr>
        <w:t xml:space="preserve"> and </w:t>
      </w:r>
      <w:r w:rsidRPr="001C4F6B">
        <w:rPr>
          <w:rFonts w:ascii="Arial" w:hAnsi="Arial" w:cs="Arial"/>
          <w:i/>
          <w:iCs/>
        </w:rPr>
        <w:t>Thalassospira</w:t>
      </w:r>
      <w:r w:rsidRPr="001C4F6B">
        <w:rPr>
          <w:rFonts w:ascii="Arial" w:hAnsi="Arial" w:cs="Arial"/>
        </w:rPr>
        <w:t xml:space="preserve"> sp. </w:t>
      </w:r>
      <w:r w:rsidRPr="001C4F6B">
        <w:rPr>
          <w:rFonts w:ascii="Arial" w:hAnsi="Arial" w:cs="Arial"/>
          <w:i/>
          <w:iCs/>
        </w:rPr>
        <w:t>Frontier Microbiology</w:t>
      </w:r>
      <w:r>
        <w:rPr>
          <w:rFonts w:ascii="Arial" w:hAnsi="Arial" w:cs="Arial"/>
          <w:i/>
          <w:iCs/>
        </w:rPr>
        <w:t>,</w:t>
      </w:r>
      <w:r>
        <w:rPr>
          <w:rFonts w:ascii="Arial" w:hAnsi="Arial" w:cs="Arial"/>
        </w:rPr>
        <w:tab/>
        <w:t xml:space="preserve">10, </w:t>
      </w:r>
      <w:r w:rsidRPr="001C4F6B">
        <w:rPr>
          <w:rFonts w:ascii="Arial" w:hAnsi="Arial" w:cs="Arial"/>
        </w:rPr>
        <w:t xml:space="preserve"> 936-942. </w:t>
      </w:r>
    </w:p>
    <w:p w14:paraId="24987A05" w14:textId="77777777" w:rsidR="009B6E23" w:rsidRDefault="009B6E23" w:rsidP="009B6E23">
      <w:pPr>
        <w:spacing w:before="240"/>
        <w:jc w:val="both"/>
        <w:rPr>
          <w:rFonts w:ascii="Arial" w:hAnsi="Arial" w:cs="Arial"/>
        </w:rPr>
      </w:pPr>
      <w:r w:rsidRPr="001C4F6B">
        <w:rPr>
          <w:rFonts w:ascii="Arial" w:hAnsi="Arial" w:cs="Arial"/>
        </w:rPr>
        <w:t xml:space="preserve">Gu, T., Jia, R., Unsal, T. and Xu, D. (2019). Toward a better understanding of </w:t>
      </w:r>
      <w:r w:rsidRPr="001C4F6B">
        <w:rPr>
          <w:rFonts w:ascii="Arial" w:hAnsi="Arial" w:cs="Arial"/>
        </w:rPr>
        <w:tab/>
        <w:t xml:space="preserve">microbiologically influenced corrosion caused by sulfate reducing bacteria. </w:t>
      </w:r>
      <w:r w:rsidRPr="001C4F6B">
        <w:rPr>
          <w:rFonts w:ascii="Arial" w:hAnsi="Arial" w:cs="Arial"/>
          <w:i/>
          <w:iCs/>
        </w:rPr>
        <w:t xml:space="preserve">Journal </w:t>
      </w:r>
      <w:r w:rsidRPr="001C4F6B">
        <w:rPr>
          <w:rFonts w:ascii="Arial" w:hAnsi="Arial" w:cs="Arial"/>
          <w:i/>
          <w:iCs/>
        </w:rPr>
        <w:tab/>
        <w:t>Material Science and Technology</w:t>
      </w:r>
      <w:r>
        <w:rPr>
          <w:rFonts w:ascii="Arial" w:hAnsi="Arial" w:cs="Arial"/>
          <w:i/>
          <w:iCs/>
        </w:rPr>
        <w:t xml:space="preserve">, </w:t>
      </w:r>
      <w:r>
        <w:rPr>
          <w:rFonts w:ascii="Arial" w:hAnsi="Arial" w:cs="Arial"/>
        </w:rPr>
        <w:t>35,</w:t>
      </w:r>
      <w:r w:rsidRPr="001C4F6B">
        <w:rPr>
          <w:rFonts w:ascii="Arial" w:hAnsi="Arial" w:cs="Arial"/>
        </w:rPr>
        <w:t xml:space="preserve"> 631–636.</w:t>
      </w:r>
    </w:p>
    <w:p w14:paraId="088DDEC5" w14:textId="77777777" w:rsidR="009B6E23" w:rsidRPr="001C4F6B" w:rsidRDefault="009B6E23" w:rsidP="00975ECF">
      <w:pPr>
        <w:pStyle w:val="ListParagraph"/>
        <w:spacing w:line="240" w:lineRule="auto"/>
        <w:ind w:left="0"/>
        <w:jc w:val="both"/>
        <w:rPr>
          <w:rFonts w:ascii="Arial" w:hAnsi="Arial" w:cs="Arial"/>
          <w:sz w:val="20"/>
          <w:szCs w:val="20"/>
        </w:rPr>
      </w:pPr>
    </w:p>
    <w:p w14:paraId="45A7F3F2" w14:textId="77777777" w:rsidR="00975ECF" w:rsidRPr="001C4F6B" w:rsidRDefault="00975ECF" w:rsidP="00975ECF">
      <w:pPr>
        <w:ind w:left="624" w:right="57" w:hanging="567"/>
        <w:jc w:val="both"/>
        <w:rPr>
          <w:rFonts w:ascii="Arial" w:hAnsi="Arial" w:cs="Arial"/>
        </w:rPr>
      </w:pPr>
      <w:r w:rsidRPr="001C4F6B">
        <w:rPr>
          <w:rFonts w:ascii="Arial" w:hAnsi="Arial" w:cs="Arial"/>
        </w:rPr>
        <w:t xml:space="preserve">Videla, H. A. (2020). Microbiologically Influenced Corrosion: Looking to the Future. </w:t>
      </w:r>
    </w:p>
    <w:p w14:paraId="57467696" w14:textId="77777777" w:rsidR="00975ECF" w:rsidRDefault="00975ECF" w:rsidP="00975ECF">
      <w:pPr>
        <w:ind w:left="624" w:right="57" w:hanging="567"/>
        <w:jc w:val="both"/>
        <w:rPr>
          <w:rFonts w:ascii="Arial" w:hAnsi="Arial" w:cs="Arial"/>
        </w:rPr>
      </w:pPr>
      <w:r w:rsidRPr="001C4F6B">
        <w:rPr>
          <w:rFonts w:ascii="Arial" w:hAnsi="Arial" w:cs="Arial"/>
        </w:rPr>
        <w:tab/>
      </w:r>
      <w:r w:rsidRPr="001C4F6B">
        <w:rPr>
          <w:rFonts w:ascii="Arial" w:hAnsi="Arial" w:cs="Arial"/>
          <w:i/>
          <w:iCs/>
        </w:rPr>
        <w:t>International Biodeterioration &amp; Biodegradation, 49</w:t>
      </w:r>
      <w:r w:rsidR="003F01C0">
        <w:rPr>
          <w:rFonts w:ascii="Arial" w:hAnsi="Arial" w:cs="Arial"/>
        </w:rPr>
        <w:t xml:space="preserve">(2-3), </w:t>
      </w:r>
      <w:r w:rsidRPr="001C4F6B">
        <w:rPr>
          <w:rFonts w:ascii="Arial" w:hAnsi="Arial" w:cs="Arial"/>
        </w:rPr>
        <w:t>115-123.</w:t>
      </w:r>
    </w:p>
    <w:p w14:paraId="45403301" w14:textId="77777777" w:rsidR="00975ECF" w:rsidRPr="001C4F6B" w:rsidRDefault="00975ECF" w:rsidP="00975ECF">
      <w:pPr>
        <w:spacing w:before="240"/>
        <w:jc w:val="both"/>
        <w:rPr>
          <w:rFonts w:ascii="Arial" w:hAnsi="Arial" w:cs="Arial"/>
        </w:rPr>
      </w:pPr>
      <w:r w:rsidRPr="001C4F6B">
        <w:rPr>
          <w:rFonts w:ascii="Arial" w:hAnsi="Arial" w:cs="Arial"/>
        </w:rPr>
        <w:t xml:space="preserve">Dinh, H. T., Magot, M., Oren, A., Pires, A. C. C., Lima-Bittencourt, C. I., Albuquerque, L. </w:t>
      </w:r>
      <w:r w:rsidRPr="001C4F6B">
        <w:rPr>
          <w:rFonts w:ascii="Arial" w:hAnsi="Arial" w:cs="Arial"/>
        </w:rPr>
        <w:tab/>
        <w:t xml:space="preserve">S., </w:t>
      </w:r>
      <w:r w:rsidR="009B6E23">
        <w:rPr>
          <w:rFonts w:ascii="Arial" w:hAnsi="Arial" w:cs="Arial"/>
        </w:rPr>
        <w:tab/>
      </w:r>
      <w:r w:rsidRPr="001C4F6B">
        <w:rPr>
          <w:rFonts w:ascii="Arial" w:hAnsi="Arial" w:cs="Arial"/>
        </w:rPr>
        <w:t xml:space="preserve">et al. (2023). Microbially Influenced Corrosion in Oil Reservoirs: Mechanisms and </w:t>
      </w:r>
      <w:r w:rsidRPr="001C4F6B">
        <w:rPr>
          <w:rFonts w:ascii="Arial" w:hAnsi="Arial" w:cs="Arial"/>
        </w:rPr>
        <w:tab/>
        <w:t xml:space="preserve">Implications. </w:t>
      </w:r>
      <w:r w:rsidRPr="001C4F6B">
        <w:rPr>
          <w:rFonts w:ascii="Arial" w:hAnsi="Arial" w:cs="Arial"/>
          <w:i/>
          <w:iCs/>
        </w:rPr>
        <w:t>Frontiers in Microbiology, 17</w:t>
      </w:r>
      <w:r w:rsidRPr="001C4F6B">
        <w:rPr>
          <w:rFonts w:ascii="Arial" w:hAnsi="Arial" w:cs="Arial"/>
        </w:rPr>
        <w:t>, 211-226.</w:t>
      </w:r>
    </w:p>
    <w:p w14:paraId="4AF19763" w14:textId="77777777" w:rsidR="00975ECF" w:rsidRDefault="00975ECF" w:rsidP="00975ECF">
      <w:pPr>
        <w:spacing w:before="240"/>
        <w:ind w:left="720" w:hanging="720"/>
        <w:jc w:val="both"/>
        <w:rPr>
          <w:rFonts w:ascii="Arial" w:hAnsi="Arial" w:cs="Arial"/>
        </w:rPr>
      </w:pPr>
      <w:r w:rsidRPr="001C4F6B">
        <w:rPr>
          <w:rFonts w:ascii="Arial" w:hAnsi="Arial" w:cs="Arial"/>
        </w:rPr>
        <w:t xml:space="preserve">Gieg, L. M., Jack, T. R., Foght, J. M. (2020). Sulfate-Reducing Bacteria and Hydrogen Sulfide Production in Oil Reservoirs. </w:t>
      </w:r>
      <w:r w:rsidRPr="001C4F6B">
        <w:rPr>
          <w:rFonts w:ascii="Arial" w:hAnsi="Arial" w:cs="Arial"/>
          <w:i/>
          <w:iCs/>
        </w:rPr>
        <w:t>Journal of Applied Microbiology, 15</w:t>
      </w:r>
      <w:r w:rsidRPr="001C4F6B">
        <w:rPr>
          <w:rFonts w:ascii="Arial" w:hAnsi="Arial" w:cs="Arial"/>
        </w:rPr>
        <w:t>(5), 175-188.</w:t>
      </w:r>
    </w:p>
    <w:p w14:paraId="31498BA1" w14:textId="77777777" w:rsidR="00975ECF" w:rsidRPr="00975ECF" w:rsidRDefault="00975ECF" w:rsidP="00975ECF">
      <w:pPr>
        <w:spacing w:before="240"/>
        <w:ind w:left="720" w:hanging="720"/>
        <w:jc w:val="both"/>
        <w:rPr>
          <w:rFonts w:ascii="Arial" w:hAnsi="Arial" w:cs="Arial"/>
          <w:sz w:val="6"/>
        </w:rPr>
      </w:pPr>
    </w:p>
    <w:p w14:paraId="6D7E7115" w14:textId="77777777" w:rsidR="00975ECF" w:rsidRPr="001C4F6B" w:rsidRDefault="00975ECF" w:rsidP="00975ECF">
      <w:pPr>
        <w:jc w:val="both"/>
        <w:rPr>
          <w:rFonts w:ascii="Arial" w:hAnsi="Arial" w:cs="Arial"/>
        </w:rPr>
      </w:pPr>
      <w:r w:rsidRPr="001C4F6B">
        <w:rPr>
          <w:rFonts w:ascii="Arial" w:hAnsi="Arial" w:cs="Arial"/>
        </w:rPr>
        <w:t xml:space="preserve">Magot, M., Ollivier, B., Krumholz, L. R., Garcia, J. L., Fardeau, M. L., Guasco, S., Lépine, </w:t>
      </w:r>
      <w:r w:rsidRPr="001C4F6B">
        <w:rPr>
          <w:rFonts w:ascii="Arial" w:hAnsi="Arial" w:cs="Arial"/>
        </w:rPr>
        <w:tab/>
        <w:t xml:space="preserve">F. (2023). Impact of Hydrogen Sulfide on Oil Extraction and Processing. </w:t>
      </w:r>
      <w:r w:rsidRPr="001C4F6B">
        <w:rPr>
          <w:rFonts w:ascii="Arial" w:hAnsi="Arial" w:cs="Arial"/>
          <w:i/>
          <w:iCs/>
        </w:rPr>
        <w:t xml:space="preserve">Journal of </w:t>
      </w:r>
      <w:r w:rsidRPr="001C4F6B">
        <w:rPr>
          <w:rFonts w:ascii="Arial" w:hAnsi="Arial" w:cs="Arial"/>
          <w:i/>
          <w:iCs/>
        </w:rPr>
        <w:tab/>
        <w:t>Petroleum Science and Engineering, 28</w:t>
      </w:r>
      <w:r w:rsidR="003F01C0">
        <w:rPr>
          <w:rFonts w:ascii="Arial" w:hAnsi="Arial" w:cs="Arial"/>
        </w:rPr>
        <w:t xml:space="preserve">, </w:t>
      </w:r>
      <w:r w:rsidRPr="001C4F6B">
        <w:rPr>
          <w:rFonts w:ascii="Arial" w:hAnsi="Arial" w:cs="Arial"/>
        </w:rPr>
        <w:t>407-422.</w:t>
      </w:r>
    </w:p>
    <w:p w14:paraId="26C52B6A" w14:textId="77777777" w:rsidR="00975ECF" w:rsidRPr="001C4F6B" w:rsidRDefault="00975ECF" w:rsidP="00975ECF">
      <w:pPr>
        <w:spacing w:before="240"/>
        <w:jc w:val="both"/>
        <w:rPr>
          <w:rFonts w:ascii="Arial" w:hAnsi="Arial" w:cs="Arial"/>
        </w:rPr>
      </w:pPr>
      <w:r w:rsidRPr="001C4F6B">
        <w:rPr>
          <w:rFonts w:ascii="Arial" w:hAnsi="Arial" w:cs="Arial"/>
        </w:rPr>
        <w:t xml:space="preserve">Head, I. M., Larter, S. R., Gray, N. D. (2022). Hydrogen Sulfide Production by </w:t>
      </w:r>
      <w:r w:rsidRPr="001C4F6B">
        <w:rPr>
          <w:rFonts w:ascii="Arial" w:hAnsi="Arial" w:cs="Arial"/>
        </w:rPr>
        <w:tab/>
        <w:t xml:space="preserve">Microorganisms in Oil Reservoirs. </w:t>
      </w:r>
      <w:r w:rsidRPr="001C4F6B">
        <w:rPr>
          <w:rFonts w:ascii="Arial" w:hAnsi="Arial" w:cs="Arial"/>
          <w:i/>
          <w:iCs/>
        </w:rPr>
        <w:t>Environmental Microbiology, 14</w:t>
      </w:r>
      <w:r w:rsidRPr="001C4F6B">
        <w:rPr>
          <w:rFonts w:ascii="Arial" w:hAnsi="Arial" w:cs="Arial"/>
        </w:rPr>
        <w:t>(8), 2111-2121.</w:t>
      </w:r>
    </w:p>
    <w:p w14:paraId="751F53DA" w14:textId="77777777" w:rsidR="00975ECF" w:rsidRDefault="00975ECF" w:rsidP="00975ECF">
      <w:pPr>
        <w:spacing w:before="240"/>
        <w:ind w:left="720" w:hanging="720"/>
        <w:jc w:val="both"/>
        <w:rPr>
          <w:rFonts w:ascii="Arial" w:eastAsia="Calibri" w:hAnsi="Arial" w:cs="Arial"/>
          <w:bCs/>
        </w:rPr>
      </w:pPr>
      <w:r w:rsidRPr="001C4F6B">
        <w:rPr>
          <w:rFonts w:ascii="Arial" w:eastAsia="Calibri" w:hAnsi="Arial" w:cs="Arial"/>
        </w:rPr>
        <w:t xml:space="preserve">Cheng, F. (2014). </w:t>
      </w:r>
      <w:r w:rsidRPr="001C4F6B">
        <w:rPr>
          <w:rFonts w:ascii="Arial" w:eastAsia="Calibri" w:hAnsi="Arial" w:cs="Arial"/>
          <w:bCs/>
        </w:rPr>
        <w:t>An Overview of Microbiologically Influenced Corrosion of Oil Transmission Pipelines.</w:t>
      </w:r>
      <w:r w:rsidRPr="001C4F6B">
        <w:rPr>
          <w:rFonts w:ascii="Arial" w:eastAsia="Calibri" w:hAnsi="Arial" w:cs="Arial"/>
          <w:bCs/>
          <w:i/>
        </w:rPr>
        <w:t xml:space="preserve"> Journal of Electrochemical Science</w:t>
      </w:r>
      <w:r w:rsidR="003F01C0">
        <w:rPr>
          <w:rFonts w:ascii="Arial" w:eastAsia="Calibri" w:hAnsi="Arial" w:cs="Arial"/>
          <w:bCs/>
          <w:i/>
        </w:rPr>
        <w:t>,</w:t>
      </w:r>
      <w:r w:rsidR="003F01C0">
        <w:rPr>
          <w:rFonts w:ascii="Arial" w:eastAsia="Calibri" w:hAnsi="Arial" w:cs="Arial"/>
          <w:bCs/>
        </w:rPr>
        <w:t xml:space="preserve"> 2014, </w:t>
      </w:r>
      <w:r w:rsidRPr="001C4F6B">
        <w:rPr>
          <w:rFonts w:ascii="Arial" w:eastAsia="Calibri" w:hAnsi="Arial" w:cs="Arial"/>
          <w:bCs/>
        </w:rPr>
        <w:t>1-34.</w:t>
      </w:r>
    </w:p>
    <w:p w14:paraId="4DE0C3F0" w14:textId="77777777" w:rsidR="00975ECF" w:rsidRPr="001C4F6B" w:rsidRDefault="00975ECF" w:rsidP="00975ECF">
      <w:pPr>
        <w:spacing w:before="240"/>
        <w:ind w:left="720" w:hanging="720"/>
        <w:jc w:val="both"/>
        <w:rPr>
          <w:rFonts w:ascii="Arial" w:eastAsia="MinionW08-Regular" w:hAnsi="Arial" w:cs="Arial"/>
        </w:rPr>
      </w:pPr>
      <w:r w:rsidRPr="001C4F6B">
        <w:rPr>
          <w:rFonts w:ascii="Arial" w:eastAsia="MinionW08-Regular" w:hAnsi="Arial" w:cs="Arial"/>
        </w:rPr>
        <w:t xml:space="preserve">Mignogna, R. (2010). </w:t>
      </w:r>
      <w:r w:rsidRPr="003F01C0">
        <w:rPr>
          <w:rFonts w:ascii="Arial" w:eastAsia="MinionW08-Regular" w:hAnsi="Arial" w:cs="Arial"/>
        </w:rPr>
        <w:t>Corrosion in soils</w:t>
      </w:r>
      <w:r w:rsidRPr="001C4F6B">
        <w:rPr>
          <w:rFonts w:ascii="Arial" w:eastAsia="MinionW08-Regular" w:hAnsi="Arial" w:cs="Arial"/>
          <w:i/>
        </w:rPr>
        <w:t>.</w:t>
      </w:r>
      <w:r w:rsidR="003F01C0">
        <w:rPr>
          <w:rFonts w:ascii="Arial" w:eastAsia="MinionW08-Regular" w:hAnsi="Arial" w:cs="Arial"/>
        </w:rPr>
        <w:t xml:space="preserve"> </w:t>
      </w:r>
      <w:r w:rsidR="003F01C0" w:rsidRPr="003F01C0">
        <w:rPr>
          <w:rFonts w:ascii="Arial" w:eastAsia="MinionW08-Regular" w:hAnsi="Arial" w:cs="Arial"/>
          <w:i/>
        </w:rPr>
        <w:t>Corrosion Science</w:t>
      </w:r>
      <w:r w:rsidR="003F01C0">
        <w:rPr>
          <w:rFonts w:ascii="Arial" w:eastAsia="MinionW08-Regular" w:hAnsi="Arial" w:cs="Arial"/>
        </w:rPr>
        <w:t>, 98,</w:t>
      </w:r>
      <w:r w:rsidRPr="001C4F6B">
        <w:rPr>
          <w:rFonts w:ascii="Arial" w:eastAsia="MinionW08-Regular" w:hAnsi="Arial" w:cs="Arial"/>
        </w:rPr>
        <w:t xml:space="preserve"> 214-222.</w:t>
      </w:r>
    </w:p>
    <w:p w14:paraId="42C99DD6" w14:textId="77777777" w:rsidR="00975ECF" w:rsidRPr="001C4F6B" w:rsidRDefault="00975ECF" w:rsidP="00975ECF">
      <w:pPr>
        <w:spacing w:before="240"/>
        <w:ind w:left="720" w:hanging="720"/>
        <w:jc w:val="both"/>
        <w:rPr>
          <w:rFonts w:ascii="Arial" w:eastAsia="Calibri" w:hAnsi="Arial" w:cs="Arial"/>
          <w:bCs/>
        </w:rPr>
      </w:pPr>
    </w:p>
    <w:p w14:paraId="4BB8F7CE" w14:textId="77777777" w:rsidR="00975ECF" w:rsidRDefault="00975ECF" w:rsidP="00975ECF">
      <w:pPr>
        <w:jc w:val="both"/>
        <w:rPr>
          <w:rFonts w:ascii="Arial" w:hAnsi="Arial" w:cs="Arial"/>
        </w:rPr>
      </w:pPr>
      <w:r w:rsidRPr="001C4F6B">
        <w:rPr>
          <w:rFonts w:ascii="Arial" w:hAnsi="Arial" w:cs="Arial"/>
        </w:rPr>
        <w:t xml:space="preserve">Ravenschlag, K., Morgan, J., Videla, H. A., Leppe, M., et al. (2021). Strategies for </w:t>
      </w:r>
      <w:r w:rsidRPr="001C4F6B">
        <w:rPr>
          <w:rFonts w:ascii="Arial" w:hAnsi="Arial" w:cs="Arial"/>
        </w:rPr>
        <w:tab/>
        <w:t xml:space="preserve">Mitigating Deleterious Microbial Activities in Oil Reservoirs. </w:t>
      </w:r>
      <w:r w:rsidRPr="001C4F6B">
        <w:rPr>
          <w:rFonts w:ascii="Arial" w:hAnsi="Arial" w:cs="Arial"/>
          <w:i/>
          <w:iCs/>
        </w:rPr>
        <w:t xml:space="preserve">Journal of Applied </w:t>
      </w:r>
      <w:r w:rsidRPr="001C4F6B">
        <w:rPr>
          <w:rFonts w:ascii="Arial" w:hAnsi="Arial" w:cs="Arial"/>
          <w:i/>
          <w:iCs/>
        </w:rPr>
        <w:tab/>
        <w:t>Microbiology</w:t>
      </w:r>
      <w:r w:rsidR="003F01C0">
        <w:rPr>
          <w:rFonts w:ascii="Arial" w:hAnsi="Arial" w:cs="Arial"/>
          <w:iCs/>
        </w:rPr>
        <w:t xml:space="preserve">, </w:t>
      </w:r>
      <w:r w:rsidRPr="001C4F6B">
        <w:rPr>
          <w:rFonts w:ascii="Arial" w:hAnsi="Arial" w:cs="Arial"/>
          <w:iCs/>
        </w:rPr>
        <w:t>32</w:t>
      </w:r>
      <w:r w:rsidR="003F01C0">
        <w:rPr>
          <w:rFonts w:ascii="Arial" w:hAnsi="Arial" w:cs="Arial"/>
        </w:rPr>
        <w:t>(6),</w:t>
      </w:r>
      <w:r w:rsidRPr="001C4F6B">
        <w:rPr>
          <w:rFonts w:ascii="Arial" w:hAnsi="Arial" w:cs="Arial"/>
        </w:rPr>
        <w:t xml:space="preserve"> 789-802.</w:t>
      </w:r>
    </w:p>
    <w:p w14:paraId="1207643E" w14:textId="77777777" w:rsidR="0029157D" w:rsidRPr="001C4F6B" w:rsidRDefault="0029157D" w:rsidP="00975ECF">
      <w:pPr>
        <w:jc w:val="both"/>
        <w:rPr>
          <w:rFonts w:ascii="Arial" w:hAnsi="Arial" w:cs="Arial"/>
        </w:rPr>
      </w:pPr>
    </w:p>
    <w:p w14:paraId="409D6029" w14:textId="77777777" w:rsidR="0029157D" w:rsidRPr="001C4F6B" w:rsidRDefault="0029157D" w:rsidP="0029157D">
      <w:pPr>
        <w:pStyle w:val="Default"/>
        <w:rPr>
          <w:sz w:val="20"/>
          <w:szCs w:val="20"/>
          <w:lang w:val="en-GB"/>
        </w:rPr>
      </w:pPr>
      <w:r w:rsidRPr="001C4F6B">
        <w:rPr>
          <w:sz w:val="20"/>
          <w:szCs w:val="20"/>
        </w:rPr>
        <w:t xml:space="preserve">Odesiri-Eruteyan, E.A and Omonigho, S.E. (2022) Isolation and Characterization of </w:t>
      </w:r>
      <w:r w:rsidRPr="001C4F6B">
        <w:rPr>
          <w:sz w:val="20"/>
          <w:szCs w:val="20"/>
        </w:rPr>
        <w:tab/>
        <w:t xml:space="preserve">Bacteria Associated with Corrosion of Pipelines in soils of Delta State of Nigeria. </w:t>
      </w:r>
    </w:p>
    <w:p w14:paraId="707EE33A" w14:textId="77777777" w:rsidR="0029157D" w:rsidRDefault="0029157D" w:rsidP="0029157D">
      <w:pPr>
        <w:pStyle w:val="Default"/>
        <w:rPr>
          <w:iCs/>
          <w:sz w:val="20"/>
          <w:szCs w:val="20"/>
          <w:lang w:val="en-GB"/>
        </w:rPr>
      </w:pPr>
      <w:r w:rsidRPr="001C4F6B">
        <w:rPr>
          <w:sz w:val="20"/>
          <w:szCs w:val="20"/>
          <w:lang w:val="en-GB"/>
        </w:rPr>
        <w:t xml:space="preserve"> </w:t>
      </w:r>
      <w:r w:rsidRPr="001C4F6B">
        <w:rPr>
          <w:sz w:val="20"/>
          <w:szCs w:val="20"/>
          <w:lang w:val="en-GB"/>
        </w:rPr>
        <w:tab/>
      </w:r>
      <w:r w:rsidRPr="001C4F6B">
        <w:rPr>
          <w:i/>
          <w:iCs/>
          <w:sz w:val="20"/>
          <w:szCs w:val="20"/>
          <w:lang w:val="en-GB"/>
        </w:rPr>
        <w:t>Journal of Environmental Science</w:t>
      </w:r>
      <w:r w:rsidR="003F01C0">
        <w:rPr>
          <w:i/>
          <w:iCs/>
          <w:sz w:val="20"/>
          <w:szCs w:val="20"/>
          <w:lang w:val="en-GB"/>
        </w:rPr>
        <w:t>, Toxicology and Food Technology,</w:t>
      </w:r>
      <w:r w:rsidRPr="001C4F6B">
        <w:rPr>
          <w:i/>
          <w:iCs/>
          <w:sz w:val="20"/>
          <w:szCs w:val="20"/>
          <w:lang w:val="en-GB"/>
        </w:rPr>
        <w:t xml:space="preserve"> </w:t>
      </w:r>
      <w:r w:rsidR="003F01C0">
        <w:rPr>
          <w:iCs/>
          <w:sz w:val="20"/>
          <w:szCs w:val="20"/>
          <w:lang w:val="en-GB"/>
        </w:rPr>
        <w:t xml:space="preserve">16 (6), </w:t>
      </w:r>
      <w:r w:rsidRPr="001C4F6B">
        <w:rPr>
          <w:iCs/>
          <w:sz w:val="20"/>
          <w:szCs w:val="20"/>
          <w:lang w:val="en-GB"/>
        </w:rPr>
        <w:t>41-50.</w:t>
      </w:r>
    </w:p>
    <w:p w14:paraId="4EE01C35" w14:textId="77777777" w:rsidR="0029157D" w:rsidRDefault="0029157D" w:rsidP="0029157D">
      <w:pPr>
        <w:pStyle w:val="Default"/>
        <w:rPr>
          <w:iCs/>
          <w:sz w:val="20"/>
          <w:szCs w:val="20"/>
          <w:lang w:val="en-GB"/>
        </w:rPr>
      </w:pPr>
    </w:p>
    <w:p w14:paraId="06A70C14" w14:textId="77777777" w:rsidR="009B6E23" w:rsidRDefault="0029157D" w:rsidP="009B6E23">
      <w:pPr>
        <w:overflowPunct w:val="0"/>
        <w:jc w:val="both"/>
        <w:rPr>
          <w:rFonts w:ascii="Arial" w:eastAsia="Calibri" w:hAnsi="Arial" w:cs="Arial"/>
        </w:rPr>
      </w:pPr>
      <w:r w:rsidRPr="001C4F6B">
        <w:rPr>
          <w:rFonts w:ascii="Arial" w:eastAsia="Calibri" w:hAnsi="Arial" w:cs="Arial"/>
        </w:rPr>
        <w:t xml:space="preserve">Wu J, Zhang W, Chai, K. and Yu, A. (2020). Corrosion Behavior of AISI 1045 Steel in </w:t>
      </w:r>
      <w:r w:rsidRPr="001C4F6B">
        <w:rPr>
          <w:rFonts w:ascii="Arial" w:eastAsia="Calibri" w:hAnsi="Arial" w:cs="Arial"/>
        </w:rPr>
        <w:tab/>
        <w:t xml:space="preserve">Seawater in the Presence of </w:t>
      </w:r>
      <w:r w:rsidRPr="001C4F6B">
        <w:rPr>
          <w:rFonts w:ascii="Arial" w:eastAsia="Calibri" w:hAnsi="Arial" w:cs="Arial"/>
          <w:i/>
          <w:iCs/>
        </w:rPr>
        <w:t>Flavobacterium</w:t>
      </w:r>
      <w:r w:rsidRPr="001C4F6B">
        <w:rPr>
          <w:rFonts w:ascii="Arial" w:eastAsia="Calibri" w:hAnsi="Arial" w:cs="Arial"/>
        </w:rPr>
        <w:t xml:space="preserve"> sp. </w:t>
      </w:r>
      <w:r w:rsidRPr="001C4F6B">
        <w:rPr>
          <w:rFonts w:ascii="Arial" w:eastAsia="Calibri" w:hAnsi="Arial" w:cs="Arial"/>
          <w:i/>
          <w:iCs/>
        </w:rPr>
        <w:t>Frontiers in Microbiology</w:t>
      </w:r>
      <w:r w:rsidR="003F01C0">
        <w:rPr>
          <w:rFonts w:ascii="Arial" w:eastAsia="Calibri" w:hAnsi="Arial" w:cs="Arial"/>
          <w:i/>
          <w:iCs/>
        </w:rPr>
        <w:t>,</w:t>
      </w:r>
      <w:r w:rsidR="003F01C0">
        <w:rPr>
          <w:rFonts w:ascii="Arial" w:eastAsia="Calibri" w:hAnsi="Arial" w:cs="Arial"/>
        </w:rPr>
        <w:t xml:space="preserve"> 11, </w:t>
      </w:r>
      <w:r w:rsidRPr="001C4F6B">
        <w:rPr>
          <w:rFonts w:ascii="Arial" w:eastAsia="Calibri" w:hAnsi="Arial" w:cs="Arial"/>
        </w:rPr>
        <w:t>303-</w:t>
      </w:r>
      <w:r w:rsidRPr="001C4F6B">
        <w:rPr>
          <w:rFonts w:ascii="Arial" w:eastAsia="Calibri" w:hAnsi="Arial" w:cs="Arial"/>
        </w:rPr>
        <w:tab/>
        <w:t>320</w:t>
      </w:r>
    </w:p>
    <w:p w14:paraId="5187012E" w14:textId="77777777" w:rsidR="009B6E23" w:rsidRDefault="0029157D" w:rsidP="009B6E23">
      <w:pPr>
        <w:overflowPunct w:val="0"/>
        <w:jc w:val="both"/>
        <w:rPr>
          <w:rFonts w:ascii="Arial" w:eastAsia="Calibri" w:hAnsi="Arial" w:cs="Arial"/>
        </w:rPr>
      </w:pPr>
      <w:r w:rsidRPr="001C4F6B">
        <w:rPr>
          <w:rFonts w:ascii="Arial" w:eastAsia="Calibri" w:hAnsi="Arial" w:cs="Arial"/>
        </w:rPr>
        <w:tab/>
      </w:r>
    </w:p>
    <w:p w14:paraId="4345181A" w14:textId="77777777" w:rsidR="0029157D" w:rsidRPr="009B6E23" w:rsidRDefault="0029157D" w:rsidP="009B6E23">
      <w:pPr>
        <w:overflowPunct w:val="0"/>
        <w:jc w:val="both"/>
        <w:rPr>
          <w:rFonts w:ascii="Arial" w:eastAsia="Calibri" w:hAnsi="Arial" w:cs="Arial"/>
        </w:rPr>
      </w:pPr>
      <w:r w:rsidRPr="001C4F6B">
        <w:rPr>
          <w:rFonts w:ascii="Arial" w:hAnsi="Arial" w:cs="Arial"/>
        </w:rPr>
        <w:t>Cheesebrough, M</w:t>
      </w:r>
      <w:r w:rsidRPr="001C4F6B">
        <w:rPr>
          <w:rFonts w:ascii="Arial" w:hAnsi="Arial" w:cs="Arial"/>
          <w:b/>
          <w:bCs/>
        </w:rPr>
        <w:t xml:space="preserve">. </w:t>
      </w:r>
      <w:r w:rsidRPr="001C4F6B">
        <w:rPr>
          <w:rFonts w:ascii="Arial" w:hAnsi="Arial" w:cs="Arial"/>
        </w:rPr>
        <w:t xml:space="preserve">(2006). Laboratory Practice in Tropical Countries. Second Edition, </w:t>
      </w:r>
      <w:r w:rsidRPr="001C4F6B">
        <w:rPr>
          <w:rFonts w:ascii="Arial" w:hAnsi="Arial" w:cs="Arial"/>
        </w:rPr>
        <w:tab/>
        <w:t xml:space="preserve">Cambridge University Press. Cambridge, New York, 442pp. </w:t>
      </w:r>
    </w:p>
    <w:p w14:paraId="4CBA87D8" w14:textId="77777777" w:rsidR="00C22E8B" w:rsidRPr="001C4F6B" w:rsidRDefault="00C22E8B" w:rsidP="0029157D">
      <w:pPr>
        <w:spacing w:before="240"/>
        <w:jc w:val="both"/>
        <w:rPr>
          <w:rFonts w:ascii="Arial" w:hAnsi="Arial" w:cs="Arial"/>
        </w:rPr>
      </w:pPr>
      <w:r w:rsidRPr="001C4F6B">
        <w:rPr>
          <w:rFonts w:ascii="Arial" w:hAnsi="Arial" w:cs="Arial"/>
        </w:rPr>
        <w:t xml:space="preserve">Song, H. and Bartha, R. (1990). Effects of jet fuel spills on the microbial community of soil. </w:t>
      </w:r>
      <w:r w:rsidRPr="001C4F6B">
        <w:rPr>
          <w:rFonts w:ascii="Arial" w:hAnsi="Arial" w:cs="Arial"/>
        </w:rPr>
        <w:tab/>
        <w:t xml:space="preserve">Applied environmental microbiology. </w:t>
      </w:r>
      <w:r w:rsidRPr="003F01C0">
        <w:rPr>
          <w:rFonts w:ascii="Arial" w:hAnsi="Arial" w:cs="Arial"/>
          <w:bCs/>
        </w:rPr>
        <w:t>56</w:t>
      </w:r>
      <w:r w:rsidR="003F01C0">
        <w:rPr>
          <w:rFonts w:ascii="Arial" w:hAnsi="Arial" w:cs="Arial"/>
        </w:rPr>
        <w:t>,</w:t>
      </w:r>
      <w:r w:rsidRPr="001C4F6B">
        <w:rPr>
          <w:rFonts w:ascii="Arial" w:hAnsi="Arial" w:cs="Arial"/>
        </w:rPr>
        <w:t xml:space="preserve"> 646-651. </w:t>
      </w:r>
    </w:p>
    <w:p w14:paraId="2AFA409D" w14:textId="77777777" w:rsidR="001C4F6B" w:rsidRPr="001C4F6B" w:rsidRDefault="001C4F6B" w:rsidP="001C4F6B">
      <w:pPr>
        <w:spacing w:before="240"/>
        <w:jc w:val="both"/>
        <w:rPr>
          <w:rFonts w:ascii="Arial" w:eastAsia="Calibri" w:hAnsi="Arial" w:cs="Arial"/>
        </w:rPr>
      </w:pPr>
      <w:r w:rsidRPr="001C4F6B">
        <w:rPr>
          <w:rFonts w:ascii="Arial" w:eastAsia="Calibri" w:hAnsi="Arial" w:cs="Arial"/>
        </w:rPr>
        <w:t>Callister, W.D. (1997). Materials Science and Engineering. An introduction (4</w:t>
      </w:r>
      <w:r w:rsidRPr="001C4F6B">
        <w:rPr>
          <w:rFonts w:ascii="Arial" w:eastAsia="Calibri" w:hAnsi="Arial" w:cs="Arial"/>
          <w:vertAlign w:val="superscript"/>
        </w:rPr>
        <w:t>th</w:t>
      </w:r>
      <w:r w:rsidRPr="001C4F6B">
        <w:rPr>
          <w:rFonts w:ascii="Arial" w:eastAsia="Calibri" w:hAnsi="Arial" w:cs="Arial"/>
        </w:rPr>
        <w:t xml:space="preserve"> ed.) New </w:t>
      </w:r>
      <w:r w:rsidR="009B6E23">
        <w:rPr>
          <w:rFonts w:ascii="Arial" w:eastAsia="Calibri" w:hAnsi="Arial" w:cs="Arial"/>
        </w:rPr>
        <w:tab/>
      </w:r>
      <w:r w:rsidRPr="001C4F6B">
        <w:rPr>
          <w:rFonts w:ascii="Arial" w:eastAsia="Calibri" w:hAnsi="Arial" w:cs="Arial"/>
        </w:rPr>
        <w:t>York. John Wiley and Sons. p.800</w:t>
      </w:r>
    </w:p>
    <w:p w14:paraId="5D8D8406" w14:textId="77777777" w:rsidR="001C4F6B" w:rsidRPr="001C4F6B" w:rsidRDefault="001C4F6B" w:rsidP="001C4F6B">
      <w:pPr>
        <w:pStyle w:val="Default"/>
        <w:rPr>
          <w:iCs/>
          <w:sz w:val="20"/>
          <w:szCs w:val="20"/>
          <w:lang w:val="en-GB"/>
        </w:rPr>
      </w:pPr>
    </w:p>
    <w:p w14:paraId="190ED4D7" w14:textId="77777777" w:rsidR="001C4F6B" w:rsidRPr="001C4F6B" w:rsidRDefault="001C4F6B" w:rsidP="001C4F6B">
      <w:pPr>
        <w:pStyle w:val="Default"/>
        <w:rPr>
          <w:sz w:val="20"/>
          <w:szCs w:val="20"/>
        </w:rPr>
      </w:pPr>
      <w:r w:rsidRPr="001C4F6B">
        <w:rPr>
          <w:iCs/>
          <w:sz w:val="20"/>
          <w:szCs w:val="20"/>
          <w:lang w:val="en-GB"/>
        </w:rPr>
        <w:t xml:space="preserve">Prabhakaran, V., Strange, L., Niverty, S. and Joshi, R. (2023). Investigating Electrochemical </w:t>
      </w:r>
      <w:r w:rsidRPr="001C4F6B">
        <w:rPr>
          <w:iCs/>
          <w:sz w:val="20"/>
          <w:szCs w:val="20"/>
          <w:lang w:val="en-GB"/>
        </w:rPr>
        <w:tab/>
        <w:t xml:space="preserve">Corrosion at Mg Alloy-Steel Joint Interface using Scanning Electrochemical Cell </w:t>
      </w:r>
      <w:r w:rsidRPr="001C4F6B">
        <w:rPr>
          <w:iCs/>
          <w:sz w:val="20"/>
          <w:szCs w:val="20"/>
          <w:lang w:val="en-GB"/>
        </w:rPr>
        <w:tab/>
        <w:t xml:space="preserve">Impedance Microscopy. (SECCIM) </w:t>
      </w:r>
      <w:r w:rsidRPr="001C4F6B">
        <w:rPr>
          <w:i/>
          <w:iCs/>
          <w:sz w:val="20"/>
          <w:szCs w:val="20"/>
          <w:lang w:val="en-GB"/>
        </w:rPr>
        <w:t>Scientific Reports</w:t>
      </w:r>
      <w:r w:rsidR="003F01C0">
        <w:rPr>
          <w:i/>
          <w:iCs/>
          <w:sz w:val="20"/>
          <w:szCs w:val="20"/>
          <w:lang w:val="en-GB"/>
        </w:rPr>
        <w:t>,</w:t>
      </w:r>
      <w:r w:rsidR="003F01C0">
        <w:rPr>
          <w:iCs/>
          <w:sz w:val="20"/>
          <w:szCs w:val="20"/>
          <w:lang w:val="en-GB"/>
        </w:rPr>
        <w:t xml:space="preserve"> 13, </w:t>
      </w:r>
      <w:r w:rsidRPr="001C4F6B">
        <w:rPr>
          <w:iCs/>
          <w:sz w:val="20"/>
          <w:szCs w:val="20"/>
          <w:lang w:val="en-GB"/>
        </w:rPr>
        <w:t xml:space="preserve">39961 </w:t>
      </w:r>
    </w:p>
    <w:p w14:paraId="6907FCD7" w14:textId="77777777" w:rsidR="001C4F6B" w:rsidRPr="001C4F6B" w:rsidRDefault="001C4F6B" w:rsidP="001C4F6B">
      <w:pPr>
        <w:pStyle w:val="Default"/>
        <w:rPr>
          <w:rFonts w:eastAsiaTheme="minorHAnsi"/>
          <w:sz w:val="20"/>
          <w:szCs w:val="20"/>
          <w:lang w:val="en-GB"/>
        </w:rPr>
      </w:pPr>
    </w:p>
    <w:p w14:paraId="727BC1E8" w14:textId="77777777" w:rsidR="00C22E8B" w:rsidRDefault="001C4F6B" w:rsidP="0029157D">
      <w:pPr>
        <w:jc w:val="both"/>
        <w:rPr>
          <w:rFonts w:ascii="Arial" w:hAnsi="Arial" w:cs="Arial"/>
        </w:rPr>
      </w:pPr>
      <w:r w:rsidRPr="001C4F6B">
        <w:rPr>
          <w:rFonts w:ascii="Arial" w:hAnsi="Arial" w:cs="Arial"/>
        </w:rPr>
        <w:t xml:space="preserve">Pope, D. (1990). Microbiologically Influenced Corrosion (MIC): Methods of detection of </w:t>
      </w:r>
      <w:r w:rsidRPr="001C4F6B">
        <w:rPr>
          <w:rFonts w:ascii="Arial" w:hAnsi="Arial" w:cs="Arial"/>
        </w:rPr>
        <w:tab/>
        <w:t xml:space="preserve">corrosion in the field. </w:t>
      </w:r>
      <w:r w:rsidRPr="001C4F6B">
        <w:rPr>
          <w:rFonts w:ascii="Arial" w:hAnsi="Arial" w:cs="Arial"/>
          <w:i/>
        </w:rPr>
        <w:t>Corrosion Research</w:t>
      </w:r>
      <w:r w:rsidR="003F01C0">
        <w:rPr>
          <w:rFonts w:ascii="Arial" w:hAnsi="Arial" w:cs="Arial"/>
          <w:i/>
        </w:rPr>
        <w:t>,</w:t>
      </w:r>
      <w:r w:rsidRPr="001C4F6B">
        <w:rPr>
          <w:rFonts w:ascii="Arial" w:hAnsi="Arial" w:cs="Arial"/>
          <w:i/>
        </w:rPr>
        <w:t xml:space="preserve"> </w:t>
      </w:r>
      <w:r w:rsidR="003F01C0">
        <w:rPr>
          <w:rFonts w:ascii="Arial" w:hAnsi="Arial" w:cs="Arial"/>
        </w:rPr>
        <w:t xml:space="preserve">2, </w:t>
      </w:r>
      <w:r w:rsidRPr="001C4F6B">
        <w:rPr>
          <w:rFonts w:ascii="Arial" w:hAnsi="Arial" w:cs="Arial"/>
        </w:rPr>
        <w:t>23-32.</w:t>
      </w:r>
    </w:p>
    <w:p w14:paraId="10CAE083" w14:textId="77777777" w:rsidR="009B6E23" w:rsidRDefault="009B6E23" w:rsidP="0029157D">
      <w:pPr>
        <w:jc w:val="both"/>
        <w:rPr>
          <w:rFonts w:ascii="Arial" w:hAnsi="Arial" w:cs="Arial"/>
        </w:rPr>
      </w:pPr>
    </w:p>
    <w:p w14:paraId="5213C58D" w14:textId="77777777" w:rsidR="00B01FCD" w:rsidRPr="00FB3A86" w:rsidRDefault="00C22E8B" w:rsidP="003F01C0">
      <w:pPr>
        <w:jc w:val="both"/>
        <w:rPr>
          <w:rFonts w:ascii="Arial" w:hAnsi="Arial" w:cs="Arial"/>
        </w:rPr>
      </w:pPr>
      <w:r w:rsidRPr="001C4F6B">
        <w:rPr>
          <w:rFonts w:ascii="Arial" w:hAnsi="Arial" w:cs="Arial"/>
        </w:rPr>
        <w:t>Little, B. J., Lee, J. S. and Ray, R. I. (2006). Diagnosi</w:t>
      </w:r>
      <w:r w:rsidR="003F01C0">
        <w:rPr>
          <w:rFonts w:ascii="Arial" w:hAnsi="Arial" w:cs="Arial"/>
        </w:rPr>
        <w:t xml:space="preserve">ng Microbiologically Influenced </w:t>
      </w:r>
      <w:r w:rsidRPr="001C4F6B">
        <w:rPr>
          <w:rFonts w:ascii="Arial" w:hAnsi="Arial" w:cs="Arial"/>
        </w:rPr>
        <w:tab/>
        <w:t xml:space="preserve">Corrosion: A State-of-the-art Review. </w:t>
      </w:r>
      <w:r w:rsidRPr="001C4F6B">
        <w:rPr>
          <w:rFonts w:ascii="Arial" w:hAnsi="Arial" w:cs="Arial"/>
          <w:i/>
          <w:iCs/>
        </w:rPr>
        <w:t>Corrosion</w:t>
      </w:r>
      <w:r w:rsidR="003F01C0">
        <w:rPr>
          <w:rFonts w:ascii="Arial" w:hAnsi="Arial" w:cs="Arial"/>
          <w:i/>
          <w:iCs/>
        </w:rPr>
        <w:t>,</w:t>
      </w:r>
      <w:r w:rsidRPr="001C4F6B">
        <w:rPr>
          <w:rFonts w:ascii="Arial" w:hAnsi="Arial" w:cs="Arial"/>
          <w:i/>
          <w:iCs/>
        </w:rPr>
        <w:t xml:space="preserve"> </w:t>
      </w:r>
      <w:r w:rsidRPr="003F01C0">
        <w:rPr>
          <w:rFonts w:ascii="Arial" w:hAnsi="Arial" w:cs="Arial"/>
          <w:iCs/>
        </w:rPr>
        <w:t>62</w:t>
      </w:r>
      <w:r w:rsidRPr="001C4F6B">
        <w:rPr>
          <w:rFonts w:ascii="Arial" w:hAnsi="Arial" w:cs="Arial"/>
          <w:iCs/>
        </w:rPr>
        <w:t>(11)</w:t>
      </w:r>
      <w:r w:rsidR="003F01C0">
        <w:rPr>
          <w:rFonts w:ascii="Arial" w:hAnsi="Arial" w:cs="Arial"/>
        </w:rPr>
        <w:t>, 1006-1017</w:t>
      </w:r>
    </w:p>
    <w:p w14:paraId="5B8E8265" w14:textId="77777777" w:rsidR="004D4277" w:rsidRPr="00FB3A86" w:rsidRDefault="004D4277" w:rsidP="00441B6F">
      <w:pPr>
        <w:pStyle w:val="Appendix"/>
        <w:spacing w:after="0"/>
        <w:jc w:val="both"/>
        <w:rPr>
          <w:rFonts w:ascii="Arial" w:hAnsi="Arial" w:cs="Arial"/>
          <w:b w:val="0"/>
        </w:rPr>
        <w:sectPr w:rsidR="004D4277" w:rsidRPr="00FB3A86" w:rsidSect="00A04AFB">
          <w:footerReference w:type="default" r:id="rId18"/>
          <w:pgSz w:w="12240" w:h="15840"/>
          <w:pgMar w:top="1440" w:right="2016" w:bottom="2016" w:left="2016" w:header="720" w:footer="1123" w:gutter="0"/>
          <w:cols w:space="720"/>
          <w:docGrid w:linePitch="272"/>
        </w:sectPr>
      </w:pPr>
    </w:p>
    <w:p w14:paraId="052D442C" w14:textId="77777777" w:rsidR="00B01FCD" w:rsidRPr="00FB3A86" w:rsidRDefault="00B01FCD" w:rsidP="00441B6F">
      <w:pPr>
        <w:pStyle w:val="Appendix"/>
        <w:spacing w:after="0"/>
        <w:jc w:val="both"/>
        <w:rPr>
          <w:rFonts w:ascii="Arial" w:hAnsi="Arial" w:cs="Arial"/>
          <w:b w:val="0"/>
        </w:rPr>
      </w:pPr>
    </w:p>
    <w:sectPr w:rsidR="00B01FCD" w:rsidRPr="00FB3A86" w:rsidSect="00A04A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4535E" w14:textId="77777777" w:rsidR="00826679" w:rsidRDefault="00826679" w:rsidP="00C37E61">
      <w:r>
        <w:separator/>
      </w:r>
    </w:p>
  </w:endnote>
  <w:endnote w:type="continuationSeparator" w:id="0">
    <w:p w14:paraId="34FC7012" w14:textId="77777777" w:rsidR="00826679" w:rsidRDefault="008266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charset w:val="80"/>
    <w:family w:val="auto"/>
    <w:pitch w:val="variable"/>
  </w:font>
  <w:font w:name="MinionW08-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AFDDF" w14:textId="0A12A13A" w:rsidR="00754C9A" w:rsidRPr="00A04AFB" w:rsidRDefault="00754C9A" w:rsidP="00A04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4BE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8651A" w14:textId="77777777" w:rsidR="00826679" w:rsidRDefault="00826679" w:rsidP="00C37E61">
      <w:r>
        <w:separator/>
      </w:r>
    </w:p>
  </w:footnote>
  <w:footnote w:type="continuationSeparator" w:id="0">
    <w:p w14:paraId="17B80167" w14:textId="77777777" w:rsidR="00826679" w:rsidRDefault="008266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414D" w14:textId="77777777" w:rsidR="00296529" w:rsidRPr="00296529" w:rsidRDefault="00296529" w:rsidP="00296529">
    <w:pPr>
      <w:ind w:left="2160"/>
      <w:jc w:val="center"/>
      <w:rPr>
        <w:rFonts w:ascii="Times New Roman" w:eastAsia="Calibri" w:hAnsi="Times New Roman"/>
        <w:i/>
        <w:sz w:val="18"/>
        <w:szCs w:val="22"/>
      </w:rPr>
    </w:pPr>
  </w:p>
  <w:p w14:paraId="3001086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AB50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2F872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606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EEA0D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89DBAF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0957D84"/>
    <w:multiLevelType w:val="hybridMultilevel"/>
    <w:tmpl w:val="56A46746"/>
    <w:lvl w:ilvl="0" w:tplc="80DACADE">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B858FF"/>
    <w:multiLevelType w:val="hybridMultilevel"/>
    <w:tmpl w:val="2ACEA5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213427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25142234">
    <w:abstractNumId w:val="16"/>
  </w:num>
  <w:num w:numId="3" w16cid:durableId="887768108">
    <w:abstractNumId w:val="25"/>
  </w:num>
  <w:num w:numId="4" w16cid:durableId="98528136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95751005">
    <w:abstractNumId w:val="7"/>
  </w:num>
  <w:num w:numId="6" w16cid:durableId="1335525256">
    <w:abstractNumId w:val="6"/>
  </w:num>
  <w:num w:numId="7" w16cid:durableId="1043286405">
    <w:abstractNumId w:val="1"/>
  </w:num>
  <w:num w:numId="8" w16cid:durableId="1010303746">
    <w:abstractNumId w:val="12"/>
  </w:num>
  <w:num w:numId="9" w16cid:durableId="243729420">
    <w:abstractNumId w:val="27"/>
  </w:num>
  <w:num w:numId="10" w16cid:durableId="227418404">
    <w:abstractNumId w:val="2"/>
  </w:num>
  <w:num w:numId="11" w16cid:durableId="1971401521">
    <w:abstractNumId w:val="19"/>
  </w:num>
  <w:num w:numId="12" w16cid:durableId="1553344038">
    <w:abstractNumId w:val="3"/>
  </w:num>
  <w:num w:numId="13" w16cid:durableId="1720782786">
    <w:abstractNumId w:val="18"/>
  </w:num>
  <w:num w:numId="14" w16cid:durableId="1442384216">
    <w:abstractNumId w:val="8"/>
  </w:num>
  <w:num w:numId="15" w16cid:durableId="1806505996">
    <w:abstractNumId w:val="23"/>
  </w:num>
  <w:num w:numId="16" w16cid:durableId="761073592">
    <w:abstractNumId w:val="5"/>
  </w:num>
  <w:num w:numId="17" w16cid:durableId="1570505898">
    <w:abstractNumId w:val="24"/>
  </w:num>
  <w:num w:numId="18" w16cid:durableId="1839688751">
    <w:abstractNumId w:val="15"/>
  </w:num>
  <w:num w:numId="19" w16cid:durableId="1415588131">
    <w:abstractNumId w:val="30"/>
  </w:num>
  <w:num w:numId="20" w16cid:durableId="1072854131">
    <w:abstractNumId w:val="11"/>
  </w:num>
  <w:num w:numId="21" w16cid:durableId="1985431546">
    <w:abstractNumId w:val="9"/>
  </w:num>
  <w:num w:numId="22" w16cid:durableId="954605708">
    <w:abstractNumId w:val="13"/>
  </w:num>
  <w:num w:numId="23" w16cid:durableId="170029908">
    <w:abstractNumId w:val="20"/>
  </w:num>
  <w:num w:numId="24" w16cid:durableId="1004623280">
    <w:abstractNumId w:val="28"/>
  </w:num>
  <w:num w:numId="25" w16cid:durableId="1209414434">
    <w:abstractNumId w:val="4"/>
  </w:num>
  <w:num w:numId="26" w16cid:durableId="201793613">
    <w:abstractNumId w:val="17"/>
  </w:num>
  <w:num w:numId="27" w16cid:durableId="2100172674">
    <w:abstractNumId w:val="21"/>
  </w:num>
  <w:num w:numId="28" w16cid:durableId="339939781">
    <w:abstractNumId w:val="29"/>
  </w:num>
  <w:num w:numId="29" w16cid:durableId="1611400055">
    <w:abstractNumId w:val="26"/>
  </w:num>
  <w:num w:numId="30" w16cid:durableId="1908805492">
    <w:abstractNumId w:val="10"/>
  </w:num>
  <w:num w:numId="31" w16cid:durableId="110631432">
    <w:abstractNumId w:val="14"/>
  </w:num>
  <w:num w:numId="32" w16cid:durableId="143451860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c Groysman">
    <w15:presenceInfo w15:providerId="Windows Live" w15:userId="7e1cd19571c475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217"/>
    <w:rsid w:val="00015485"/>
    <w:rsid w:val="0002550B"/>
    <w:rsid w:val="00030174"/>
    <w:rsid w:val="00033A8A"/>
    <w:rsid w:val="0004579C"/>
    <w:rsid w:val="00060279"/>
    <w:rsid w:val="000A47FA"/>
    <w:rsid w:val="000A5C60"/>
    <w:rsid w:val="000A65D3"/>
    <w:rsid w:val="000A7E2B"/>
    <w:rsid w:val="000B1E33"/>
    <w:rsid w:val="000D689F"/>
    <w:rsid w:val="000E7B7B"/>
    <w:rsid w:val="000E7D62"/>
    <w:rsid w:val="000F6C41"/>
    <w:rsid w:val="00103357"/>
    <w:rsid w:val="00123C9F"/>
    <w:rsid w:val="00126190"/>
    <w:rsid w:val="00130F17"/>
    <w:rsid w:val="00131237"/>
    <w:rsid w:val="001320BF"/>
    <w:rsid w:val="00134479"/>
    <w:rsid w:val="00160AC2"/>
    <w:rsid w:val="00163BC4"/>
    <w:rsid w:val="00191062"/>
    <w:rsid w:val="00192B72"/>
    <w:rsid w:val="001A29D8"/>
    <w:rsid w:val="001A5CAA"/>
    <w:rsid w:val="001B0427"/>
    <w:rsid w:val="001C4F6B"/>
    <w:rsid w:val="001D3A51"/>
    <w:rsid w:val="001E10D2"/>
    <w:rsid w:val="001E161C"/>
    <w:rsid w:val="001E25B4"/>
    <w:rsid w:val="001E44FE"/>
    <w:rsid w:val="00200595"/>
    <w:rsid w:val="0020326D"/>
    <w:rsid w:val="00203D82"/>
    <w:rsid w:val="00204835"/>
    <w:rsid w:val="00231920"/>
    <w:rsid w:val="0023195C"/>
    <w:rsid w:val="0024282C"/>
    <w:rsid w:val="002460DC"/>
    <w:rsid w:val="00250985"/>
    <w:rsid w:val="002556F6"/>
    <w:rsid w:val="00283105"/>
    <w:rsid w:val="00284C4C"/>
    <w:rsid w:val="00287E68"/>
    <w:rsid w:val="0029070E"/>
    <w:rsid w:val="0029157D"/>
    <w:rsid w:val="00296529"/>
    <w:rsid w:val="002A7F70"/>
    <w:rsid w:val="002B27FB"/>
    <w:rsid w:val="002B685A"/>
    <w:rsid w:val="002C57D2"/>
    <w:rsid w:val="002E0D56"/>
    <w:rsid w:val="00304F4A"/>
    <w:rsid w:val="0030719C"/>
    <w:rsid w:val="003073D4"/>
    <w:rsid w:val="00315186"/>
    <w:rsid w:val="0033343E"/>
    <w:rsid w:val="003512C2"/>
    <w:rsid w:val="00357EE0"/>
    <w:rsid w:val="00371FB6"/>
    <w:rsid w:val="003763C1"/>
    <w:rsid w:val="00376BBE"/>
    <w:rsid w:val="0039224F"/>
    <w:rsid w:val="003A43A4"/>
    <w:rsid w:val="003A7E18"/>
    <w:rsid w:val="003C4C86"/>
    <w:rsid w:val="003C6258"/>
    <w:rsid w:val="003E2904"/>
    <w:rsid w:val="003F01C0"/>
    <w:rsid w:val="00401927"/>
    <w:rsid w:val="0041027F"/>
    <w:rsid w:val="00412475"/>
    <w:rsid w:val="00423789"/>
    <w:rsid w:val="00440F43"/>
    <w:rsid w:val="00441B6F"/>
    <w:rsid w:val="00446221"/>
    <w:rsid w:val="00450E62"/>
    <w:rsid w:val="004539DB"/>
    <w:rsid w:val="00471A80"/>
    <w:rsid w:val="00476694"/>
    <w:rsid w:val="004C0893"/>
    <w:rsid w:val="004D137E"/>
    <w:rsid w:val="004D305E"/>
    <w:rsid w:val="004D4277"/>
    <w:rsid w:val="00502516"/>
    <w:rsid w:val="00505F06"/>
    <w:rsid w:val="00506828"/>
    <w:rsid w:val="0053056E"/>
    <w:rsid w:val="00554FDA"/>
    <w:rsid w:val="005A69CA"/>
    <w:rsid w:val="005B337A"/>
    <w:rsid w:val="005C784C"/>
    <w:rsid w:val="005D0092"/>
    <w:rsid w:val="005D17F6"/>
    <w:rsid w:val="005D52AC"/>
    <w:rsid w:val="005E5539"/>
    <w:rsid w:val="00602BF5"/>
    <w:rsid w:val="00617FDD"/>
    <w:rsid w:val="00633614"/>
    <w:rsid w:val="00633F68"/>
    <w:rsid w:val="00636EB2"/>
    <w:rsid w:val="006375B8"/>
    <w:rsid w:val="0066510A"/>
    <w:rsid w:val="00665B3E"/>
    <w:rsid w:val="00673F9F"/>
    <w:rsid w:val="00680C7F"/>
    <w:rsid w:val="00686953"/>
    <w:rsid w:val="00687DEA"/>
    <w:rsid w:val="00687E67"/>
    <w:rsid w:val="006963DC"/>
    <w:rsid w:val="006967F7"/>
    <w:rsid w:val="006A250C"/>
    <w:rsid w:val="006B21D3"/>
    <w:rsid w:val="006B57D0"/>
    <w:rsid w:val="006D0F49"/>
    <w:rsid w:val="006D30FF"/>
    <w:rsid w:val="006D6940"/>
    <w:rsid w:val="006F11EC"/>
    <w:rsid w:val="0070082C"/>
    <w:rsid w:val="007072E3"/>
    <w:rsid w:val="007369E6"/>
    <w:rsid w:val="00746E59"/>
    <w:rsid w:val="00754C9A"/>
    <w:rsid w:val="0075599A"/>
    <w:rsid w:val="00761D52"/>
    <w:rsid w:val="00761FF6"/>
    <w:rsid w:val="0077749E"/>
    <w:rsid w:val="00790ADA"/>
    <w:rsid w:val="007D2288"/>
    <w:rsid w:val="007D7046"/>
    <w:rsid w:val="007E088F"/>
    <w:rsid w:val="007F7B32"/>
    <w:rsid w:val="00804BC2"/>
    <w:rsid w:val="0081431A"/>
    <w:rsid w:val="00826679"/>
    <w:rsid w:val="0083216F"/>
    <w:rsid w:val="00860000"/>
    <w:rsid w:val="00863BD3"/>
    <w:rsid w:val="008641ED"/>
    <w:rsid w:val="00866D66"/>
    <w:rsid w:val="008671C6"/>
    <w:rsid w:val="00875803"/>
    <w:rsid w:val="008B459E"/>
    <w:rsid w:val="008E13AE"/>
    <w:rsid w:val="008E1506"/>
    <w:rsid w:val="008E710C"/>
    <w:rsid w:val="008F69D6"/>
    <w:rsid w:val="00902823"/>
    <w:rsid w:val="00903CA1"/>
    <w:rsid w:val="00915CA6"/>
    <w:rsid w:val="0092608C"/>
    <w:rsid w:val="00927834"/>
    <w:rsid w:val="009500A6"/>
    <w:rsid w:val="0095592D"/>
    <w:rsid w:val="00957C18"/>
    <w:rsid w:val="009659BA"/>
    <w:rsid w:val="00975ECF"/>
    <w:rsid w:val="00983040"/>
    <w:rsid w:val="009B1814"/>
    <w:rsid w:val="009B3785"/>
    <w:rsid w:val="009B3FB9"/>
    <w:rsid w:val="009B6E23"/>
    <w:rsid w:val="009C19FF"/>
    <w:rsid w:val="009C2465"/>
    <w:rsid w:val="009D35A0"/>
    <w:rsid w:val="009D7EB7"/>
    <w:rsid w:val="009E048A"/>
    <w:rsid w:val="009E08E9"/>
    <w:rsid w:val="009E3DB9"/>
    <w:rsid w:val="009E6E35"/>
    <w:rsid w:val="009F0EDA"/>
    <w:rsid w:val="00A03B96"/>
    <w:rsid w:val="00A04AFB"/>
    <w:rsid w:val="00A05B19"/>
    <w:rsid w:val="00A1134E"/>
    <w:rsid w:val="00A24E7E"/>
    <w:rsid w:val="00A258C3"/>
    <w:rsid w:val="00A33F4F"/>
    <w:rsid w:val="00A347C0"/>
    <w:rsid w:val="00A368F5"/>
    <w:rsid w:val="00A51431"/>
    <w:rsid w:val="00A539AD"/>
    <w:rsid w:val="00A7622F"/>
    <w:rsid w:val="00A94063"/>
    <w:rsid w:val="00AA6219"/>
    <w:rsid w:val="00AA74E0"/>
    <w:rsid w:val="00AB703F"/>
    <w:rsid w:val="00AC6BB8"/>
    <w:rsid w:val="00AE008F"/>
    <w:rsid w:val="00AE0DDD"/>
    <w:rsid w:val="00B01FCD"/>
    <w:rsid w:val="00B1776C"/>
    <w:rsid w:val="00B4051A"/>
    <w:rsid w:val="00B52583"/>
    <w:rsid w:val="00B52896"/>
    <w:rsid w:val="00B71883"/>
    <w:rsid w:val="00B87B4D"/>
    <w:rsid w:val="00B95236"/>
    <w:rsid w:val="00B96BD9"/>
    <w:rsid w:val="00BA1B01"/>
    <w:rsid w:val="00BA2641"/>
    <w:rsid w:val="00BA53A6"/>
    <w:rsid w:val="00BB37AA"/>
    <w:rsid w:val="00BC53A0"/>
    <w:rsid w:val="00BE62AD"/>
    <w:rsid w:val="00BF121F"/>
    <w:rsid w:val="00BF1F6F"/>
    <w:rsid w:val="00BF1F80"/>
    <w:rsid w:val="00C100EF"/>
    <w:rsid w:val="00C166EF"/>
    <w:rsid w:val="00C17EB0"/>
    <w:rsid w:val="00C22E8B"/>
    <w:rsid w:val="00C27F5F"/>
    <w:rsid w:val="00C30A0F"/>
    <w:rsid w:val="00C37E61"/>
    <w:rsid w:val="00C67D41"/>
    <w:rsid w:val="00C70F1B"/>
    <w:rsid w:val="00C71A47"/>
    <w:rsid w:val="00C7464C"/>
    <w:rsid w:val="00C85588"/>
    <w:rsid w:val="00CD6755"/>
    <w:rsid w:val="00CD6856"/>
    <w:rsid w:val="00CE0089"/>
    <w:rsid w:val="00CE793C"/>
    <w:rsid w:val="00CF193C"/>
    <w:rsid w:val="00D049C6"/>
    <w:rsid w:val="00D173F1"/>
    <w:rsid w:val="00D2398F"/>
    <w:rsid w:val="00D46B7F"/>
    <w:rsid w:val="00D74CB0"/>
    <w:rsid w:val="00D81870"/>
    <w:rsid w:val="00D8295D"/>
    <w:rsid w:val="00DA3086"/>
    <w:rsid w:val="00DA6984"/>
    <w:rsid w:val="00DA6B55"/>
    <w:rsid w:val="00DB30FB"/>
    <w:rsid w:val="00DC2A65"/>
    <w:rsid w:val="00DE15F0"/>
    <w:rsid w:val="00DE5663"/>
    <w:rsid w:val="00DE78AA"/>
    <w:rsid w:val="00E029EA"/>
    <w:rsid w:val="00E053D0"/>
    <w:rsid w:val="00E14150"/>
    <w:rsid w:val="00E15994"/>
    <w:rsid w:val="00E3114E"/>
    <w:rsid w:val="00E31A70"/>
    <w:rsid w:val="00E35B02"/>
    <w:rsid w:val="00E42965"/>
    <w:rsid w:val="00E61CCD"/>
    <w:rsid w:val="00E66496"/>
    <w:rsid w:val="00E66B35"/>
    <w:rsid w:val="00E66E10"/>
    <w:rsid w:val="00E769F6"/>
    <w:rsid w:val="00E8407C"/>
    <w:rsid w:val="00E84F3C"/>
    <w:rsid w:val="00EA012C"/>
    <w:rsid w:val="00EC46F2"/>
    <w:rsid w:val="00EC6A55"/>
    <w:rsid w:val="00ED0288"/>
    <w:rsid w:val="00EE52CB"/>
    <w:rsid w:val="00EF2976"/>
    <w:rsid w:val="00EF565D"/>
    <w:rsid w:val="00EF581D"/>
    <w:rsid w:val="00EF7FD8"/>
    <w:rsid w:val="00F06F59"/>
    <w:rsid w:val="00F17988"/>
    <w:rsid w:val="00F4162A"/>
    <w:rsid w:val="00F469F0"/>
    <w:rsid w:val="00F53273"/>
    <w:rsid w:val="00F74A68"/>
    <w:rsid w:val="00F755E4"/>
    <w:rsid w:val="00F77D02"/>
    <w:rsid w:val="00F9150A"/>
    <w:rsid w:val="00FA4EB4"/>
    <w:rsid w:val="00FA5AC4"/>
    <w:rsid w:val="00FB3A86"/>
    <w:rsid w:val="00FD36C8"/>
    <w:rsid w:val="00FD4450"/>
    <w:rsid w:val="00FE343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F4B20C4"/>
  <w15:docId w15:val="{05FAF4F5-0CF1-46EA-BED9-F4D2980E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A7F70"/>
    <w:pPr>
      <w:overflowPunct w:val="0"/>
      <w:spacing w:after="200" w:line="276" w:lineRule="auto"/>
      <w:ind w:left="720"/>
      <w:contextualSpacing/>
    </w:pPr>
    <w:rPr>
      <w:rFonts w:ascii="Calibri" w:eastAsia="Calibri" w:hAnsi="Calibri" w:cs="DejaVu Sans"/>
      <w:sz w:val="22"/>
      <w:szCs w:val="22"/>
    </w:rPr>
  </w:style>
  <w:style w:type="paragraph" w:customStyle="1" w:styleId="Default">
    <w:name w:val="Default"/>
    <w:qFormat/>
    <w:rsid w:val="001C4F6B"/>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9C19FF"/>
    <w:rPr>
      <w:color w:val="605E5C"/>
      <w:shd w:val="clear" w:color="auto" w:fill="E1DFDD"/>
    </w:rPr>
  </w:style>
  <w:style w:type="paragraph" w:styleId="Revision">
    <w:name w:val="Revision"/>
    <w:hidden/>
    <w:uiPriority w:val="99"/>
    <w:semiHidden/>
    <w:rsid w:val="0002550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ontiersin.org/articles/10.3389/fmicb.2015.00647/full" TargetMode="Externa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frontiersin.org/articles/10.3389/fmicb.2020.00303/ful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ontiersin.org/articles/10.3389/fmicb.2020.00303/full" TargetMode="Externa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data%20for%20grap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Sheet1!$D$3</c:f>
              <c:strCache>
                <c:ptCount val="1"/>
                <c:pt idx="0">
                  <c:v>Control</c:v>
                </c:pt>
              </c:strCache>
            </c:strRef>
          </c:tx>
          <c:errBars>
            <c:errDir val="y"/>
            <c:errBarType val="both"/>
            <c:errValType val="stdErr"/>
            <c:noEndCap val="0"/>
          </c:errBars>
          <c:val>
            <c:numRef>
              <c:f>Sheet1!$D$4:$D$7</c:f>
              <c:numCache>
                <c:formatCode>General</c:formatCode>
                <c:ptCount val="4"/>
                <c:pt idx="0">
                  <c:v>0.37000000000000038</c:v>
                </c:pt>
                <c:pt idx="1">
                  <c:v>0.46</c:v>
                </c:pt>
                <c:pt idx="2">
                  <c:v>0.47000000000000008</c:v>
                </c:pt>
                <c:pt idx="3">
                  <c:v>0.48000000000000032</c:v>
                </c:pt>
              </c:numCache>
            </c:numRef>
          </c:val>
          <c:smooth val="0"/>
          <c:extLst>
            <c:ext xmlns:c16="http://schemas.microsoft.com/office/drawing/2014/chart" uri="{C3380CC4-5D6E-409C-BE32-E72D297353CC}">
              <c16:uniqueId val="{00000000-339E-4F3E-9088-DEFFDA2A7A07}"/>
            </c:ext>
          </c:extLst>
        </c:ser>
        <c:ser>
          <c:idx val="2"/>
          <c:order val="1"/>
          <c:tx>
            <c:strRef>
              <c:f>Sheet1!$E$3</c:f>
              <c:strCache>
                <c:ptCount val="1"/>
                <c:pt idx="0">
                  <c:v>Pseudomonas  aeruginosa</c:v>
                </c:pt>
              </c:strCache>
            </c:strRef>
          </c:tx>
          <c:errBars>
            <c:errDir val="y"/>
            <c:errBarType val="both"/>
            <c:errValType val="stdErr"/>
            <c:noEndCap val="0"/>
          </c:errBars>
          <c:val>
            <c:numRef>
              <c:f>Sheet1!$E$4:$E$7</c:f>
              <c:numCache>
                <c:formatCode>General</c:formatCode>
                <c:ptCount val="4"/>
                <c:pt idx="0">
                  <c:v>2.21</c:v>
                </c:pt>
                <c:pt idx="1">
                  <c:v>4.72</c:v>
                </c:pt>
                <c:pt idx="2">
                  <c:v>4.49</c:v>
                </c:pt>
                <c:pt idx="3">
                  <c:v>2.54</c:v>
                </c:pt>
              </c:numCache>
            </c:numRef>
          </c:val>
          <c:smooth val="0"/>
          <c:extLst>
            <c:ext xmlns:c16="http://schemas.microsoft.com/office/drawing/2014/chart" uri="{C3380CC4-5D6E-409C-BE32-E72D297353CC}">
              <c16:uniqueId val="{00000001-339E-4F3E-9088-DEFFDA2A7A07}"/>
            </c:ext>
          </c:extLst>
        </c:ser>
        <c:ser>
          <c:idx val="3"/>
          <c:order val="2"/>
          <c:tx>
            <c:strRef>
              <c:f>Sheet1!$F$3</c:f>
              <c:strCache>
                <c:ptCount val="1"/>
                <c:pt idx="0">
                  <c:v>Desulfovibrio vugaris</c:v>
                </c:pt>
              </c:strCache>
            </c:strRef>
          </c:tx>
          <c:errBars>
            <c:errDir val="y"/>
            <c:errBarType val="both"/>
            <c:errValType val="stdErr"/>
            <c:noEndCap val="0"/>
          </c:errBars>
          <c:val>
            <c:numRef>
              <c:f>Sheet1!$F$4:$F$7</c:f>
              <c:numCache>
                <c:formatCode>General</c:formatCode>
                <c:ptCount val="4"/>
                <c:pt idx="0">
                  <c:v>2.0099999999999998</c:v>
                </c:pt>
                <c:pt idx="1">
                  <c:v>4.45</c:v>
                </c:pt>
                <c:pt idx="2">
                  <c:v>4.25</c:v>
                </c:pt>
                <c:pt idx="3">
                  <c:v>2.4299999999999997</c:v>
                </c:pt>
              </c:numCache>
            </c:numRef>
          </c:val>
          <c:smooth val="0"/>
          <c:extLst>
            <c:ext xmlns:c16="http://schemas.microsoft.com/office/drawing/2014/chart" uri="{C3380CC4-5D6E-409C-BE32-E72D297353CC}">
              <c16:uniqueId val="{00000002-339E-4F3E-9088-DEFFDA2A7A07}"/>
            </c:ext>
          </c:extLst>
        </c:ser>
        <c:ser>
          <c:idx val="4"/>
          <c:order val="3"/>
          <c:tx>
            <c:strRef>
              <c:f>Sheet1!$G$3</c:f>
              <c:strCache>
                <c:ptCount val="1"/>
                <c:pt idx="0">
                  <c:v>Pseudomonas putida (1) </c:v>
                </c:pt>
              </c:strCache>
            </c:strRef>
          </c:tx>
          <c:errBars>
            <c:errDir val="y"/>
            <c:errBarType val="both"/>
            <c:errValType val="stdErr"/>
            <c:noEndCap val="0"/>
          </c:errBars>
          <c:val>
            <c:numRef>
              <c:f>Sheet1!$G$4:$G$7</c:f>
              <c:numCache>
                <c:formatCode>General</c:formatCode>
                <c:ptCount val="4"/>
                <c:pt idx="0">
                  <c:v>1.7500000000000127</c:v>
                </c:pt>
                <c:pt idx="1">
                  <c:v>4.26</c:v>
                </c:pt>
                <c:pt idx="2">
                  <c:v>3.9899999999999998</c:v>
                </c:pt>
                <c:pt idx="3">
                  <c:v>2.3899999999999997</c:v>
                </c:pt>
              </c:numCache>
            </c:numRef>
          </c:val>
          <c:smooth val="0"/>
          <c:extLst>
            <c:ext xmlns:c16="http://schemas.microsoft.com/office/drawing/2014/chart" uri="{C3380CC4-5D6E-409C-BE32-E72D297353CC}">
              <c16:uniqueId val="{00000003-339E-4F3E-9088-DEFFDA2A7A07}"/>
            </c:ext>
          </c:extLst>
        </c:ser>
        <c:ser>
          <c:idx val="5"/>
          <c:order val="4"/>
          <c:tx>
            <c:strRef>
              <c:f>Sheet1!$H$3</c:f>
              <c:strCache>
                <c:ptCount val="1"/>
                <c:pt idx="0">
                  <c:v>Shewanella putrefacien</c:v>
                </c:pt>
              </c:strCache>
            </c:strRef>
          </c:tx>
          <c:errBars>
            <c:errDir val="y"/>
            <c:errBarType val="both"/>
            <c:errValType val="stdErr"/>
            <c:noEndCap val="0"/>
          </c:errBars>
          <c:val>
            <c:numRef>
              <c:f>Sheet1!$H$4:$H$7</c:f>
              <c:numCache>
                <c:formatCode>General</c:formatCode>
                <c:ptCount val="4"/>
                <c:pt idx="0">
                  <c:v>1.61</c:v>
                </c:pt>
                <c:pt idx="1">
                  <c:v>3.9499999999999997</c:v>
                </c:pt>
                <c:pt idx="2">
                  <c:v>3.79</c:v>
                </c:pt>
                <c:pt idx="3">
                  <c:v>2.19</c:v>
                </c:pt>
              </c:numCache>
            </c:numRef>
          </c:val>
          <c:smooth val="0"/>
          <c:extLst>
            <c:ext xmlns:c16="http://schemas.microsoft.com/office/drawing/2014/chart" uri="{C3380CC4-5D6E-409C-BE32-E72D297353CC}">
              <c16:uniqueId val="{00000004-339E-4F3E-9088-DEFFDA2A7A07}"/>
            </c:ext>
          </c:extLst>
        </c:ser>
        <c:ser>
          <c:idx val="6"/>
          <c:order val="5"/>
          <c:tx>
            <c:strRef>
              <c:f>Sheet1!$I$3</c:f>
              <c:strCache>
                <c:ptCount val="1"/>
                <c:pt idx="0">
                  <c:v>Pseudomonas putida(2) </c:v>
                </c:pt>
              </c:strCache>
            </c:strRef>
          </c:tx>
          <c:errBars>
            <c:errDir val="y"/>
            <c:errBarType val="both"/>
            <c:errValType val="stdErr"/>
            <c:noEndCap val="0"/>
          </c:errBars>
          <c:val>
            <c:numRef>
              <c:f>Sheet1!$I$4:$I$7</c:f>
              <c:numCache>
                <c:formatCode>General</c:formatCode>
                <c:ptCount val="4"/>
                <c:pt idx="0">
                  <c:v>1.51</c:v>
                </c:pt>
                <c:pt idx="1">
                  <c:v>3.63</c:v>
                </c:pt>
                <c:pt idx="2">
                  <c:v>3.4499999999999997</c:v>
                </c:pt>
                <c:pt idx="3">
                  <c:v>2.0299999999999998</c:v>
                </c:pt>
              </c:numCache>
            </c:numRef>
          </c:val>
          <c:smooth val="0"/>
          <c:extLst>
            <c:ext xmlns:c16="http://schemas.microsoft.com/office/drawing/2014/chart" uri="{C3380CC4-5D6E-409C-BE32-E72D297353CC}">
              <c16:uniqueId val="{00000005-339E-4F3E-9088-DEFFDA2A7A07}"/>
            </c:ext>
          </c:extLst>
        </c:ser>
        <c:ser>
          <c:idx val="7"/>
          <c:order val="6"/>
          <c:tx>
            <c:strRef>
              <c:f>Sheet1!$J$3</c:f>
              <c:strCache>
                <c:ptCount val="1"/>
                <c:pt idx="0">
                  <c:v>Pseudomonas stutzeri </c:v>
                </c:pt>
              </c:strCache>
            </c:strRef>
          </c:tx>
          <c:errBars>
            <c:errDir val="y"/>
            <c:errBarType val="both"/>
            <c:errValType val="stdErr"/>
            <c:noEndCap val="0"/>
          </c:errBars>
          <c:val>
            <c:numRef>
              <c:f>Sheet1!$J$4:$J$7</c:f>
              <c:numCache>
                <c:formatCode>General</c:formatCode>
                <c:ptCount val="4"/>
                <c:pt idx="0">
                  <c:v>1.43</c:v>
                </c:pt>
                <c:pt idx="1">
                  <c:v>3.4499999999999997</c:v>
                </c:pt>
                <c:pt idx="2">
                  <c:v>3.29</c:v>
                </c:pt>
                <c:pt idx="3">
                  <c:v>1.8900000000000001</c:v>
                </c:pt>
              </c:numCache>
            </c:numRef>
          </c:val>
          <c:smooth val="0"/>
          <c:extLst>
            <c:ext xmlns:c16="http://schemas.microsoft.com/office/drawing/2014/chart" uri="{C3380CC4-5D6E-409C-BE32-E72D297353CC}">
              <c16:uniqueId val="{00000006-339E-4F3E-9088-DEFFDA2A7A07}"/>
            </c:ext>
          </c:extLst>
        </c:ser>
        <c:ser>
          <c:idx val="8"/>
          <c:order val="7"/>
          <c:tx>
            <c:strRef>
              <c:f>Sheet1!$K$3</c:f>
              <c:strCache>
                <c:ptCount val="1"/>
                <c:pt idx="0">
                  <c:v>Vibrio vulnificus</c:v>
                </c:pt>
              </c:strCache>
            </c:strRef>
          </c:tx>
          <c:errBars>
            <c:errDir val="y"/>
            <c:errBarType val="both"/>
            <c:errValType val="stdErr"/>
            <c:noEndCap val="0"/>
          </c:errBars>
          <c:val>
            <c:numRef>
              <c:f>Sheet1!$K$4:$K$7</c:f>
              <c:numCache>
                <c:formatCode>General</c:formatCode>
                <c:ptCount val="4"/>
                <c:pt idx="0">
                  <c:v>1.24</c:v>
                </c:pt>
                <c:pt idx="1">
                  <c:v>3.2600000000000002</c:v>
                </c:pt>
                <c:pt idx="2">
                  <c:v>3.08</c:v>
                </c:pt>
                <c:pt idx="3">
                  <c:v>1.730000000000012</c:v>
                </c:pt>
              </c:numCache>
            </c:numRef>
          </c:val>
          <c:smooth val="0"/>
          <c:extLst>
            <c:ext xmlns:c16="http://schemas.microsoft.com/office/drawing/2014/chart" uri="{C3380CC4-5D6E-409C-BE32-E72D297353CC}">
              <c16:uniqueId val="{00000007-339E-4F3E-9088-DEFFDA2A7A07}"/>
            </c:ext>
          </c:extLst>
        </c:ser>
        <c:dLbls>
          <c:showLegendKey val="0"/>
          <c:showVal val="0"/>
          <c:showCatName val="0"/>
          <c:showSerName val="0"/>
          <c:showPercent val="0"/>
          <c:showBubbleSize val="0"/>
        </c:dLbls>
        <c:marker val="1"/>
        <c:smooth val="0"/>
        <c:axId val="57961472"/>
        <c:axId val="62821504"/>
      </c:lineChart>
      <c:catAx>
        <c:axId val="57961472"/>
        <c:scaling>
          <c:orientation val="minMax"/>
        </c:scaling>
        <c:delete val="0"/>
        <c:axPos val="b"/>
        <c:title>
          <c:tx>
            <c:rich>
              <a:bodyPr/>
              <a:lstStyle/>
              <a:p>
                <a:pPr>
                  <a:defRPr/>
                </a:pPr>
                <a:r>
                  <a:rPr lang="en-US"/>
                  <a:t>Time of Exposure</a:t>
                </a:r>
                <a:r>
                  <a:rPr lang="en-US" baseline="0"/>
                  <a:t> (months)</a:t>
                </a:r>
                <a:endParaRPr lang="en-US"/>
              </a:p>
            </c:rich>
          </c:tx>
          <c:overlay val="0"/>
        </c:title>
        <c:majorTickMark val="none"/>
        <c:minorTickMark val="none"/>
        <c:tickLblPos val="nextTo"/>
        <c:crossAx val="62821504"/>
        <c:crosses val="autoZero"/>
        <c:auto val="1"/>
        <c:lblAlgn val="ctr"/>
        <c:lblOffset val="100"/>
        <c:noMultiLvlLbl val="0"/>
      </c:catAx>
      <c:valAx>
        <c:axId val="62821504"/>
        <c:scaling>
          <c:orientation val="minMax"/>
        </c:scaling>
        <c:delete val="0"/>
        <c:axPos val="l"/>
        <c:title>
          <c:tx>
            <c:rich>
              <a:bodyPr/>
              <a:lstStyle/>
              <a:p>
                <a:pPr>
                  <a:defRPr/>
                </a:pPr>
                <a:r>
                  <a:rPr lang="en-US"/>
                  <a:t>Corrosion rate (mpy)</a:t>
                </a:r>
              </a:p>
            </c:rich>
          </c:tx>
          <c:overlay val="0"/>
        </c:title>
        <c:numFmt formatCode="General" sourceLinked="1"/>
        <c:majorTickMark val="out"/>
        <c:minorTickMark val="none"/>
        <c:tickLblPos val="nextTo"/>
        <c:crossAx val="57961472"/>
        <c:crosses val="autoZero"/>
        <c:crossBetween val="between"/>
      </c:valAx>
    </c:plotArea>
    <c:legend>
      <c:legendPos val="r"/>
      <c:legendEntry>
        <c:idx val="0"/>
        <c:txPr>
          <a:bodyPr/>
          <a:lstStyle/>
          <a:p>
            <a:pPr>
              <a:defRPr i="0"/>
            </a:pPr>
            <a:endParaRPr lang="en-US"/>
          </a:p>
        </c:txPr>
      </c:legendEntry>
      <c:layout>
        <c:manualLayout>
          <c:xMode val="edge"/>
          <c:yMode val="edge"/>
          <c:x val="0.70986575176648969"/>
          <c:y val="0.26997234771439088"/>
          <c:w val="0.27789144943330463"/>
          <c:h val="0.44774587317347531"/>
        </c:manualLayout>
      </c:layout>
      <c:overlay val="0"/>
      <c:txPr>
        <a:bodyPr/>
        <a:lstStyle/>
        <a:p>
          <a:pPr>
            <a:defRPr i="1"/>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10436-CFB6-47E4-AFB1-5F3FE0E9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46</TotalTime>
  <Pages>12</Pages>
  <Words>3840</Words>
  <Characters>21893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25682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Alec Groysman</cp:lastModifiedBy>
  <cp:revision>30</cp:revision>
  <cp:lastPrinted>1999-07-06T11:00:00Z</cp:lastPrinted>
  <dcterms:created xsi:type="dcterms:W3CDTF">2025-03-20T17:12:00Z</dcterms:created>
  <dcterms:modified xsi:type="dcterms:W3CDTF">2025-03-21T05:06:00Z</dcterms:modified>
</cp:coreProperties>
</file>