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B3C1A" w14:textId="77777777" w:rsidR="007C3B39" w:rsidRPr="00CC3561" w:rsidRDefault="007C3B39" w:rsidP="007C3B39">
      <w:pPr>
        <w:pStyle w:val="StyleTitleLeft005cm"/>
        <w:spacing w:before="0" w:after="360"/>
        <w:jc w:val="right"/>
        <w:rPr>
          <w:rFonts w:ascii="Arial" w:hAnsi="Arial" w:cs="Arial"/>
          <w:sz w:val="36"/>
          <w:szCs w:val="36"/>
        </w:rPr>
      </w:pPr>
      <w:r w:rsidRPr="00CC3561">
        <w:rPr>
          <w:rFonts w:ascii="Arial" w:hAnsi="Arial" w:cs="Arial"/>
          <w:sz w:val="36"/>
          <w:szCs w:val="36"/>
          <w:lang w:val="en-US"/>
        </w:rPr>
        <w:t xml:space="preserve">Identification of Alternative Local Food Potentials to Support Food Security in Disaster-Prone Areas </w:t>
      </w:r>
      <w:r w:rsidRPr="00CC3561">
        <w:rPr>
          <w:rFonts w:ascii="Arial" w:hAnsi="Arial" w:cs="Arial"/>
          <w:color w:val="FF0000"/>
          <w:sz w:val="36"/>
          <w:szCs w:val="36"/>
          <w:lang w:val="id-ID"/>
        </w:rPr>
        <w:t xml:space="preserve"> </w:t>
      </w:r>
    </w:p>
    <w:p w14:paraId="32BD8451" w14:textId="77777777" w:rsidR="007C3B39" w:rsidRPr="00CC3561" w:rsidRDefault="007C3B39" w:rsidP="007C3B39">
      <w:pPr>
        <w:pStyle w:val="Copyright"/>
        <w:spacing w:after="0" w:line="240" w:lineRule="auto"/>
        <w:jc w:val="both"/>
        <w:rPr>
          <w:rFonts w:ascii="Arial" w:hAnsi="Arial" w:cs="Arial"/>
        </w:rPr>
        <w:sectPr w:rsidR="007C3B39" w:rsidRPr="00CC3561" w:rsidSect="00F04C9A">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CC3561">
        <w:rPr>
          <w:rFonts w:ascii="Arial" w:hAnsi="Arial" w:cs="Arial"/>
          <w:noProof/>
        </w:rPr>
        <mc:AlternateContent>
          <mc:Choice Requires="wps">
            <w:drawing>
              <wp:inline distT="0" distB="0" distL="0" distR="0" wp14:anchorId="61374739" wp14:editId="20B42DFA">
                <wp:extent cx="5303520" cy="635"/>
                <wp:effectExtent l="17145" t="13335" r="1333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C64810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Pr="00CC3561">
        <w:rPr>
          <w:rFonts w:ascii="Arial" w:hAnsi="Arial" w:cs="Arial"/>
        </w:rPr>
        <w:t>.</w:t>
      </w:r>
    </w:p>
    <w:p w14:paraId="2B89ED38" w14:textId="77777777" w:rsidR="007C3B39" w:rsidRPr="00CC3561" w:rsidRDefault="007C3B39" w:rsidP="007C3B39">
      <w:pPr>
        <w:pStyle w:val="AbstHead"/>
        <w:spacing w:after="0"/>
        <w:jc w:val="both"/>
        <w:rPr>
          <w:rFonts w:ascii="Arial" w:hAnsi="Arial" w:cs="Arial"/>
        </w:rPr>
      </w:pPr>
      <w:r w:rsidRPr="00CC3561">
        <w:rPr>
          <w:rFonts w:ascii="Arial" w:hAnsi="Arial" w:cs="Arial"/>
        </w:rPr>
        <w:lastRenderedPageBreak/>
        <w:t xml:space="preserve">ABSTRACT </w:t>
      </w:r>
    </w:p>
    <w:p w14:paraId="655E565B" w14:textId="77777777" w:rsidR="007C3B39" w:rsidRPr="00CC3561" w:rsidRDefault="007C3B39" w:rsidP="007C3B3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7C3B39" w:rsidRPr="00CC3561" w14:paraId="4D4F26FA" w14:textId="77777777" w:rsidTr="00F26B0E">
        <w:tc>
          <w:tcPr>
            <w:tcW w:w="9576" w:type="dxa"/>
            <w:shd w:val="clear" w:color="auto" w:fill="F2F2F2"/>
          </w:tcPr>
          <w:p w14:paraId="6F23D92B" w14:textId="77777777" w:rsidR="007C3B39" w:rsidRPr="00CC3561" w:rsidRDefault="007C3B39" w:rsidP="00F26B0E">
            <w:pPr>
              <w:pStyle w:val="Body"/>
              <w:spacing w:after="0"/>
              <w:rPr>
                <w:rFonts w:ascii="Arial" w:eastAsia="Calibri" w:hAnsi="Arial" w:cs="Arial"/>
                <w:color w:val="FF0000"/>
                <w:szCs w:val="22"/>
              </w:rPr>
            </w:pPr>
            <w:r w:rsidRPr="00CC3561">
              <w:rPr>
                <w:rFonts w:ascii="Arial" w:eastAsia="Calibri" w:hAnsi="Arial" w:cs="Arial"/>
                <w:szCs w:val="22"/>
              </w:rPr>
              <w:t xml:space="preserve">Natural disasters not only disrupt food production but also affect food accessibility and distribution. Therefore, it is important to explore alternative local food sources that can be utilized as substitutes. This study aims to identify the potential of local food resources in disaster-prone areas of </w:t>
            </w:r>
            <w:proofErr w:type="spellStart"/>
            <w:r w:rsidRPr="00CC3561">
              <w:rPr>
                <w:rFonts w:ascii="Arial" w:eastAsia="Calibri" w:hAnsi="Arial" w:cs="Arial"/>
                <w:szCs w:val="22"/>
              </w:rPr>
              <w:t>Sukabumi</w:t>
            </w:r>
            <w:proofErr w:type="spellEnd"/>
            <w:r w:rsidRPr="00CC3561">
              <w:rPr>
                <w:rFonts w:ascii="Arial" w:eastAsia="Calibri" w:hAnsi="Arial" w:cs="Arial"/>
                <w:szCs w:val="22"/>
              </w:rPr>
              <w:t xml:space="preserve"> Regency</w:t>
            </w:r>
            <w:r>
              <w:rPr>
                <w:rFonts w:ascii="Arial" w:eastAsia="Calibri" w:hAnsi="Arial" w:cs="Arial"/>
                <w:szCs w:val="22"/>
              </w:rPr>
              <w:t xml:space="preserve">, west Java, Indonesia. </w:t>
            </w:r>
            <w:r w:rsidRPr="00CC3561">
              <w:rPr>
                <w:rFonts w:ascii="Arial" w:eastAsia="Calibri" w:hAnsi="Arial" w:cs="Arial"/>
                <w:szCs w:val="22"/>
              </w:rPr>
              <w:t xml:space="preserve"> The research was conducted descriptively, collecting information from both primary and secondary data related to local food potential. The findings indicate that in </w:t>
            </w:r>
            <w:proofErr w:type="spellStart"/>
            <w:r w:rsidRPr="00CC3561">
              <w:rPr>
                <w:rFonts w:ascii="Arial" w:eastAsia="Calibri" w:hAnsi="Arial" w:cs="Arial"/>
                <w:szCs w:val="22"/>
              </w:rPr>
              <w:t>Sukabumi</w:t>
            </w:r>
            <w:proofErr w:type="spellEnd"/>
            <w:r w:rsidRPr="00CC3561">
              <w:rPr>
                <w:rFonts w:ascii="Arial" w:eastAsia="Calibri" w:hAnsi="Arial" w:cs="Arial"/>
                <w:szCs w:val="22"/>
              </w:rPr>
              <w:t xml:space="preserve"> Regency, particularly in disaster-prone areas, there are various alternative food sources that can serve as substitutes for staple foods, including </w:t>
            </w:r>
            <w:proofErr w:type="spellStart"/>
            <w:r w:rsidRPr="00CC3561">
              <w:rPr>
                <w:rFonts w:ascii="Arial" w:eastAsia="Calibri" w:hAnsi="Arial" w:cs="Arial"/>
                <w:szCs w:val="22"/>
              </w:rPr>
              <w:t>hanjeli</w:t>
            </w:r>
            <w:proofErr w:type="spellEnd"/>
            <w:r w:rsidRPr="00CC3561">
              <w:rPr>
                <w:rFonts w:ascii="Arial" w:eastAsia="Calibri" w:hAnsi="Arial" w:cs="Arial"/>
                <w:szCs w:val="22"/>
              </w:rPr>
              <w:t xml:space="preserve"> (Job’s tears), </w:t>
            </w:r>
            <w:proofErr w:type="spellStart"/>
            <w:r w:rsidRPr="00CC3561">
              <w:rPr>
                <w:rFonts w:ascii="Arial" w:eastAsia="Calibri" w:hAnsi="Arial" w:cs="Arial"/>
                <w:szCs w:val="22"/>
              </w:rPr>
              <w:t>jawawut</w:t>
            </w:r>
            <w:proofErr w:type="spellEnd"/>
            <w:r w:rsidRPr="00CC3561">
              <w:rPr>
                <w:rFonts w:ascii="Arial" w:eastAsia="Calibri" w:hAnsi="Arial" w:cs="Arial"/>
                <w:szCs w:val="22"/>
              </w:rPr>
              <w:t xml:space="preserve"> (foxtail millet), and taro. These three alternative food sources contain good nutritional value with high carbohydrate content, making them suitable substitutes for staple foods.</w:t>
            </w:r>
            <w:r>
              <w:t xml:space="preserve"> </w:t>
            </w:r>
            <w:r w:rsidRPr="00F16CB4">
              <w:rPr>
                <w:rFonts w:ascii="Arial" w:eastAsia="Calibri" w:hAnsi="Arial" w:cs="Arial"/>
                <w:szCs w:val="22"/>
              </w:rPr>
              <w:t>Apart from that, these three alternative food sources are easy to cultivate, do not require complicated maintenance so they can be used as an alternative to meet food needs in disaster areas.</w:t>
            </w:r>
          </w:p>
        </w:tc>
      </w:tr>
    </w:tbl>
    <w:p w14:paraId="7097356F" w14:textId="77777777" w:rsidR="007C3B39" w:rsidRPr="00CC3561" w:rsidRDefault="007C3B39" w:rsidP="007C3B39">
      <w:pPr>
        <w:pStyle w:val="Body"/>
        <w:spacing w:after="0"/>
        <w:rPr>
          <w:rFonts w:ascii="Arial" w:hAnsi="Arial" w:cs="Arial"/>
          <w:i/>
        </w:rPr>
      </w:pPr>
      <w:r w:rsidRPr="00CC3561">
        <w:rPr>
          <w:rFonts w:ascii="Arial" w:hAnsi="Arial" w:cs="Arial"/>
          <w:i/>
        </w:rPr>
        <w:t xml:space="preserve">Keywords: </w:t>
      </w:r>
      <w:proofErr w:type="spellStart"/>
      <w:r w:rsidRPr="00CC3561">
        <w:rPr>
          <w:rFonts w:ascii="Arial" w:hAnsi="Arial" w:cs="Arial"/>
          <w:i/>
        </w:rPr>
        <w:t>Hanjeli</w:t>
      </w:r>
      <w:proofErr w:type="spellEnd"/>
      <w:r w:rsidRPr="00CC3561">
        <w:rPr>
          <w:rFonts w:ascii="Arial" w:hAnsi="Arial" w:cs="Arial"/>
          <w:i/>
        </w:rPr>
        <w:t xml:space="preserve">, </w:t>
      </w:r>
      <w:proofErr w:type="spellStart"/>
      <w:r w:rsidRPr="00CC3561">
        <w:rPr>
          <w:rFonts w:ascii="Arial" w:hAnsi="Arial" w:cs="Arial"/>
          <w:i/>
        </w:rPr>
        <w:t>Lokal</w:t>
      </w:r>
      <w:proofErr w:type="spellEnd"/>
      <w:r w:rsidRPr="00CC3561">
        <w:rPr>
          <w:rFonts w:ascii="Arial" w:hAnsi="Arial" w:cs="Arial"/>
          <w:i/>
        </w:rPr>
        <w:t xml:space="preserve"> Food, </w:t>
      </w:r>
      <w:proofErr w:type="spellStart"/>
      <w:r w:rsidRPr="00CC3561">
        <w:rPr>
          <w:rFonts w:ascii="Arial" w:hAnsi="Arial" w:cs="Arial"/>
          <w:i/>
        </w:rPr>
        <w:t>Sukun</w:t>
      </w:r>
      <w:proofErr w:type="spellEnd"/>
      <w:r w:rsidRPr="00CC3561">
        <w:rPr>
          <w:rFonts w:ascii="Arial" w:hAnsi="Arial" w:cs="Arial"/>
          <w:i/>
        </w:rPr>
        <w:t>, Taro</w:t>
      </w:r>
    </w:p>
    <w:p w14:paraId="73E9E3C0" w14:textId="77777777" w:rsidR="007C3B39" w:rsidRDefault="007C3B39" w:rsidP="007C3B39">
      <w:pPr>
        <w:pStyle w:val="Body"/>
        <w:spacing w:after="0"/>
        <w:rPr>
          <w:rFonts w:ascii="Arial" w:hAnsi="Arial" w:cs="Arial"/>
          <w:i/>
          <w:sz w:val="18"/>
        </w:rPr>
      </w:pPr>
    </w:p>
    <w:p w14:paraId="6ED32379" w14:textId="77777777" w:rsidR="007C3B39" w:rsidRDefault="007C3B39" w:rsidP="007C3B39">
      <w:pPr>
        <w:pStyle w:val="Body"/>
        <w:spacing w:after="0"/>
        <w:rPr>
          <w:rFonts w:ascii="Arial" w:hAnsi="Arial" w:cs="Arial"/>
          <w:i/>
          <w:sz w:val="18"/>
        </w:rPr>
      </w:pPr>
    </w:p>
    <w:p w14:paraId="3504DA5C" w14:textId="77777777" w:rsidR="007C3B39" w:rsidRPr="00CC3561" w:rsidRDefault="007C3B39" w:rsidP="007C3B39">
      <w:pPr>
        <w:pStyle w:val="Body"/>
        <w:spacing w:after="0"/>
        <w:rPr>
          <w:rFonts w:ascii="Arial" w:hAnsi="Arial" w:cs="Arial"/>
          <w:i/>
          <w:sz w:val="18"/>
        </w:rPr>
      </w:pPr>
    </w:p>
    <w:p w14:paraId="1639C993" w14:textId="77777777" w:rsidR="007C3B39" w:rsidRPr="00CC3561" w:rsidRDefault="007C3B39" w:rsidP="007C3B39">
      <w:pPr>
        <w:pStyle w:val="AbstHead"/>
        <w:spacing w:after="0"/>
        <w:jc w:val="both"/>
        <w:rPr>
          <w:rFonts w:ascii="Arial" w:hAnsi="Arial" w:cs="Arial"/>
        </w:rPr>
      </w:pPr>
      <w:r w:rsidRPr="00CC3561">
        <w:rPr>
          <w:rFonts w:ascii="Arial" w:hAnsi="Arial" w:cs="Arial"/>
        </w:rPr>
        <w:t xml:space="preserve">1. INTRODUCTION </w:t>
      </w:r>
    </w:p>
    <w:p w14:paraId="41F6D130" w14:textId="77777777" w:rsidR="007C3B39" w:rsidRPr="00CC3561" w:rsidRDefault="007C3B39" w:rsidP="007C3B39">
      <w:pPr>
        <w:pStyle w:val="BodyChar"/>
        <w:tabs>
          <w:tab w:val="clear" w:pos="567"/>
        </w:tabs>
        <w:rPr>
          <w:rFonts w:ascii="Arial" w:hAnsi="Arial" w:cs="Arial"/>
          <w:sz w:val="20"/>
          <w:szCs w:val="20"/>
          <w:lang w:val="en-US"/>
        </w:rPr>
      </w:pPr>
    </w:p>
    <w:p w14:paraId="34C3EE89" w14:textId="77777777" w:rsidR="007C3B39" w:rsidRPr="00CC3561" w:rsidRDefault="007C3B39" w:rsidP="007C3B39">
      <w:pPr>
        <w:pStyle w:val="BodyChar"/>
        <w:rPr>
          <w:rFonts w:ascii="Arial" w:hAnsi="Arial" w:cs="Arial"/>
          <w:color w:val="auto"/>
          <w:sz w:val="20"/>
          <w:szCs w:val="20"/>
          <w:lang w:val="en-US"/>
        </w:rPr>
      </w:pPr>
      <w:r w:rsidRPr="00CC3561">
        <w:rPr>
          <w:rFonts w:ascii="Arial" w:hAnsi="Arial" w:cs="Arial"/>
          <w:color w:val="auto"/>
          <w:sz w:val="20"/>
          <w:szCs w:val="20"/>
          <w:lang w:val="en-US"/>
        </w:rPr>
        <w:t>The Food and Agriculture Organization (FAO) defines food security as "a condition when all people, at all times, have physical and economic access to sufficient, safe, and nutritious food that meets their dietary needs and preferences for an active and healthy life." The four pillars of food security are: 1) Food availability, 2) Food access</w:t>
      </w:r>
      <w:ins w:id="1" w:author="Owner" w:date="2025-12-09T12:01:00Z">
        <w:r w:rsidR="003857A2">
          <w:rPr>
            <w:rFonts w:ascii="Arial" w:hAnsi="Arial" w:cs="Arial"/>
            <w:color w:val="auto"/>
            <w:sz w:val="20"/>
            <w:szCs w:val="20"/>
            <w:lang w:val="en-US"/>
          </w:rPr>
          <w:t>ibility</w:t>
        </w:r>
      </w:ins>
      <w:r w:rsidRPr="00CC3561">
        <w:rPr>
          <w:rFonts w:ascii="Arial" w:hAnsi="Arial" w:cs="Arial"/>
          <w:color w:val="auto"/>
          <w:sz w:val="20"/>
          <w:szCs w:val="20"/>
          <w:lang w:val="en-US"/>
        </w:rPr>
        <w:t>, 3) Food utilization, and 4) Food sustainability/stability. Food is a primary need for life.</w:t>
      </w:r>
    </w:p>
    <w:p w14:paraId="5BA2DE47" w14:textId="77777777" w:rsidR="007C3B39" w:rsidRPr="00CC3561" w:rsidRDefault="007C3B39" w:rsidP="007C3B39">
      <w:pPr>
        <w:pStyle w:val="BodyChar"/>
        <w:rPr>
          <w:rFonts w:ascii="Arial" w:hAnsi="Arial" w:cs="Arial"/>
          <w:color w:val="auto"/>
          <w:sz w:val="20"/>
          <w:szCs w:val="20"/>
          <w:lang w:val="en-US"/>
        </w:rPr>
      </w:pPr>
    </w:p>
    <w:p w14:paraId="123621D6" w14:textId="77777777" w:rsidR="007C3B39" w:rsidRPr="00CC3561" w:rsidRDefault="003857A2" w:rsidP="007C3B39">
      <w:pPr>
        <w:pStyle w:val="BodyChar"/>
        <w:rPr>
          <w:rFonts w:ascii="Arial" w:hAnsi="Arial" w:cs="Arial"/>
          <w:color w:val="auto"/>
          <w:sz w:val="20"/>
          <w:szCs w:val="20"/>
          <w:lang w:val="en-US"/>
        </w:rPr>
      </w:pPr>
      <w:commentRangeStart w:id="2"/>
      <w:ins w:id="3" w:author="Owner" w:date="2025-12-09T12:04:00Z">
        <w:r>
          <w:rPr>
            <w:rFonts w:ascii="Arial" w:hAnsi="Arial" w:cs="Arial"/>
            <w:color w:val="auto"/>
            <w:sz w:val="20"/>
            <w:szCs w:val="20"/>
            <w:lang w:val="en-US"/>
          </w:rPr>
          <w:t xml:space="preserve">According to </w:t>
        </w:r>
      </w:ins>
      <w:r w:rsidR="007C3B39" w:rsidRPr="00CC3561">
        <w:rPr>
          <w:rFonts w:ascii="Arial" w:hAnsi="Arial" w:cs="Arial"/>
          <w:color w:val="auto"/>
          <w:sz w:val="20"/>
          <w:szCs w:val="20"/>
          <w:lang w:val="en-US"/>
        </w:rPr>
        <w:t xml:space="preserve">Law No. 18 of 2012 </w:t>
      </w:r>
      <w:commentRangeEnd w:id="2"/>
      <w:r w:rsidR="000D1252">
        <w:rPr>
          <w:rStyle w:val="CommentReference"/>
          <w:rFonts w:ascii="Helvetica" w:hAnsi="Helvetica"/>
          <w:color w:val="auto"/>
          <w:lang w:val="en-US"/>
        </w:rPr>
        <w:commentReference w:id="2"/>
      </w:r>
      <w:ins w:id="4" w:author="Owner" w:date="2025-12-09T12:04:00Z">
        <w:r w:rsidR="00F5611E">
          <w:rPr>
            <w:rFonts w:ascii="Arial" w:hAnsi="Arial" w:cs="Arial"/>
            <w:color w:val="auto"/>
            <w:sz w:val="20"/>
            <w:szCs w:val="20"/>
            <w:lang w:val="en-US"/>
          </w:rPr>
          <w:t>addressing</w:t>
        </w:r>
      </w:ins>
      <w:ins w:id="5" w:author="Owner" w:date="2025-12-09T12:18:00Z">
        <w:r w:rsidR="003E4A88">
          <w:rPr>
            <w:rFonts w:ascii="Arial" w:hAnsi="Arial" w:cs="Arial"/>
            <w:color w:val="auto"/>
            <w:sz w:val="20"/>
            <w:szCs w:val="20"/>
            <w:lang w:val="en-US"/>
          </w:rPr>
          <w:t xml:space="preserve"> food,</w:t>
        </w:r>
      </w:ins>
      <w:del w:id="6" w:author="Owner" w:date="2025-12-09T12:04:00Z">
        <w:r w:rsidR="007C3B39" w:rsidRPr="00CC3561" w:rsidDel="003857A2">
          <w:rPr>
            <w:rFonts w:ascii="Arial" w:hAnsi="Arial" w:cs="Arial"/>
            <w:color w:val="auto"/>
            <w:sz w:val="20"/>
            <w:szCs w:val="20"/>
            <w:lang w:val="en-US"/>
          </w:rPr>
          <w:delText>concerning</w:delText>
        </w:r>
      </w:del>
      <w:del w:id="7" w:author="Owner" w:date="2025-12-09T12:07:00Z">
        <w:r w:rsidR="007C3B39" w:rsidRPr="00CC3561" w:rsidDel="00F5611E">
          <w:rPr>
            <w:rFonts w:ascii="Arial" w:hAnsi="Arial" w:cs="Arial"/>
            <w:color w:val="auto"/>
            <w:sz w:val="20"/>
            <w:szCs w:val="20"/>
            <w:lang w:val="en-US"/>
          </w:rPr>
          <w:delText xml:space="preserve"> food mandates that</w:delText>
        </w:r>
      </w:del>
      <w:r w:rsidR="007C3B39" w:rsidRPr="00CC3561">
        <w:rPr>
          <w:rFonts w:ascii="Arial" w:hAnsi="Arial" w:cs="Arial"/>
          <w:color w:val="auto"/>
          <w:sz w:val="20"/>
          <w:szCs w:val="20"/>
          <w:lang w:val="en-US"/>
        </w:rPr>
        <w:t xml:space="preserve"> the government</w:t>
      </w:r>
      <w:ins w:id="8" w:author="Owner" w:date="2025-12-09T12:08:00Z">
        <w:r w:rsidR="00F5611E">
          <w:rPr>
            <w:rFonts w:ascii="Arial" w:hAnsi="Arial" w:cs="Arial"/>
            <w:color w:val="auto"/>
            <w:sz w:val="20"/>
            <w:szCs w:val="20"/>
            <w:lang w:val="en-US"/>
          </w:rPr>
          <w:t xml:space="preserve"> is required </w:t>
        </w:r>
      </w:ins>
      <w:del w:id="9" w:author="Owner" w:date="2025-12-09T12:08:00Z">
        <w:r w:rsidR="007C3B39" w:rsidRPr="00CC3561" w:rsidDel="00F5611E">
          <w:rPr>
            <w:rFonts w:ascii="Arial" w:hAnsi="Arial" w:cs="Arial"/>
            <w:color w:val="auto"/>
            <w:sz w:val="20"/>
            <w:szCs w:val="20"/>
            <w:lang w:val="en-US"/>
          </w:rPr>
          <w:delText xml:space="preserve"> has </w:delText>
        </w:r>
      </w:del>
      <w:del w:id="10" w:author="Owner" w:date="2025-12-09T12:07:00Z">
        <w:r w:rsidR="007C3B39" w:rsidRPr="00CC3561" w:rsidDel="00F5611E">
          <w:rPr>
            <w:rFonts w:ascii="Arial" w:hAnsi="Arial" w:cs="Arial"/>
            <w:color w:val="auto"/>
            <w:sz w:val="20"/>
            <w:szCs w:val="20"/>
            <w:lang w:val="en-US"/>
          </w:rPr>
          <w:delText>an obligation</w:delText>
        </w:r>
      </w:del>
      <w:r w:rsidR="007C3B39" w:rsidRPr="00CC3561">
        <w:rPr>
          <w:rFonts w:ascii="Arial" w:hAnsi="Arial" w:cs="Arial"/>
          <w:color w:val="auto"/>
          <w:sz w:val="20"/>
          <w:szCs w:val="20"/>
          <w:lang w:val="en-US"/>
        </w:rPr>
        <w:t xml:space="preserve"> to </w:t>
      </w:r>
      <w:ins w:id="11" w:author="Owner" w:date="2025-12-09T12:08:00Z">
        <w:r w:rsidR="00F5611E">
          <w:rPr>
            <w:rFonts w:ascii="Arial" w:hAnsi="Arial" w:cs="Arial"/>
            <w:color w:val="auto"/>
            <w:sz w:val="20"/>
            <w:szCs w:val="20"/>
            <w:lang w:val="en-US"/>
          </w:rPr>
          <w:t xml:space="preserve">actualize </w:t>
        </w:r>
      </w:ins>
      <w:del w:id="12" w:author="Owner" w:date="2025-12-09T12:08:00Z">
        <w:r w:rsidR="007C3B39" w:rsidRPr="00CC3561" w:rsidDel="00F5611E">
          <w:rPr>
            <w:rFonts w:ascii="Arial" w:hAnsi="Arial" w:cs="Arial"/>
            <w:color w:val="auto"/>
            <w:sz w:val="20"/>
            <w:szCs w:val="20"/>
            <w:lang w:val="en-US"/>
          </w:rPr>
          <w:delText xml:space="preserve">realize </w:delText>
        </w:r>
      </w:del>
      <w:r w:rsidR="007C3B39" w:rsidRPr="00CC3561">
        <w:rPr>
          <w:rFonts w:ascii="Arial" w:hAnsi="Arial" w:cs="Arial"/>
          <w:color w:val="auto"/>
          <w:sz w:val="20"/>
          <w:szCs w:val="20"/>
          <w:lang w:val="en-US"/>
        </w:rPr>
        <w:t xml:space="preserve">diverse food consumption to meet the community's dietary needs in accordance with the potential and local </w:t>
      </w:r>
      <w:ins w:id="13" w:author="Owner" w:date="2025-12-09T12:19:00Z">
        <w:r w:rsidR="003E4A88">
          <w:rPr>
            <w:rFonts w:ascii="Arial" w:hAnsi="Arial" w:cs="Arial"/>
            <w:color w:val="auto"/>
            <w:sz w:val="20"/>
            <w:szCs w:val="20"/>
            <w:lang w:val="en-US"/>
          </w:rPr>
          <w:t>custom</w:t>
        </w:r>
      </w:ins>
      <w:del w:id="14" w:author="Owner" w:date="2025-12-09T12:19:00Z">
        <w:r w:rsidR="007C3B39" w:rsidRPr="00CC3561" w:rsidDel="003E4A88">
          <w:rPr>
            <w:rFonts w:ascii="Arial" w:hAnsi="Arial" w:cs="Arial"/>
            <w:color w:val="auto"/>
            <w:sz w:val="20"/>
            <w:szCs w:val="20"/>
            <w:lang w:val="en-US"/>
          </w:rPr>
          <w:delText>wisdom</w:delText>
        </w:r>
      </w:del>
      <w:r w:rsidR="007C3B39" w:rsidRPr="00CC3561">
        <w:rPr>
          <w:rFonts w:ascii="Arial" w:hAnsi="Arial" w:cs="Arial"/>
          <w:color w:val="auto"/>
          <w:sz w:val="20"/>
          <w:szCs w:val="20"/>
          <w:lang w:val="en-US"/>
        </w:rPr>
        <w:t xml:space="preserve"> of each </w:t>
      </w:r>
      <w:ins w:id="15" w:author="Owner" w:date="2025-12-09T12:19:00Z">
        <w:r w:rsidR="003E4A88">
          <w:rPr>
            <w:rFonts w:ascii="Arial" w:hAnsi="Arial" w:cs="Arial"/>
            <w:color w:val="auto"/>
            <w:sz w:val="20"/>
            <w:szCs w:val="20"/>
            <w:lang w:val="en-US"/>
          </w:rPr>
          <w:t>r</w:t>
        </w:r>
      </w:ins>
      <w:del w:id="16" w:author="Owner" w:date="2025-12-09T12:19:00Z">
        <w:r w:rsidR="007C3B39" w:rsidRPr="00CC3561" w:rsidDel="003E4A88">
          <w:rPr>
            <w:rFonts w:ascii="Arial" w:hAnsi="Arial" w:cs="Arial"/>
            <w:color w:val="auto"/>
            <w:sz w:val="20"/>
            <w:szCs w:val="20"/>
            <w:lang w:val="en-US"/>
          </w:rPr>
          <w:delText>R</w:delText>
        </w:r>
      </w:del>
      <w:r w:rsidR="007C3B39" w:rsidRPr="00CC3561">
        <w:rPr>
          <w:rFonts w:ascii="Arial" w:hAnsi="Arial" w:cs="Arial"/>
          <w:color w:val="auto"/>
          <w:sz w:val="20"/>
          <w:szCs w:val="20"/>
          <w:lang w:val="en-US"/>
        </w:rPr>
        <w:t>egion</w:t>
      </w:r>
      <w:r w:rsidR="007C3B39" w:rsidRPr="00CC3561">
        <w:rPr>
          <w:rFonts w:ascii="Arial" w:hAnsi="Arial" w:cs="Arial"/>
          <w:i/>
          <w:iCs/>
          <w:color w:val="auto"/>
          <w:sz w:val="20"/>
          <w:szCs w:val="20"/>
          <w:lang w:val="en-US"/>
        </w:rPr>
        <w:t>.</w:t>
      </w:r>
      <w:r w:rsidR="007C3B39" w:rsidRPr="00CC3561">
        <w:rPr>
          <w:rFonts w:ascii="Arial" w:hAnsi="Arial" w:cs="Arial"/>
          <w:color w:val="auto"/>
          <w:sz w:val="20"/>
          <w:szCs w:val="20"/>
          <w:lang w:val="en-US"/>
        </w:rPr>
        <w:t xml:space="preserve"> </w:t>
      </w:r>
      <w:commentRangeStart w:id="17"/>
      <w:r w:rsidR="007C3B39" w:rsidRPr="00CC3561">
        <w:rPr>
          <w:rFonts w:ascii="Arial" w:hAnsi="Arial" w:cs="Arial"/>
          <w:color w:val="auto"/>
          <w:sz w:val="20"/>
          <w:szCs w:val="20"/>
          <w:lang w:val="en-US"/>
        </w:rPr>
        <w:t>Food is a primary necessity for society. Its presence or absence can lead to various problems</w:t>
      </w:r>
      <w:commentRangeEnd w:id="17"/>
      <w:r w:rsidR="0064315B">
        <w:rPr>
          <w:rStyle w:val="CommentReference"/>
          <w:rFonts w:ascii="Helvetica" w:hAnsi="Helvetica"/>
          <w:color w:val="auto"/>
          <w:lang w:val="en-US"/>
        </w:rPr>
        <w:commentReference w:id="17"/>
      </w:r>
      <w:r w:rsidR="007C3B39" w:rsidRPr="00CC3561">
        <w:rPr>
          <w:rFonts w:ascii="Arial" w:hAnsi="Arial" w:cs="Arial"/>
          <w:color w:val="auto"/>
          <w:sz w:val="20"/>
          <w:szCs w:val="20"/>
          <w:lang w:val="en-US"/>
        </w:rPr>
        <w:t>. Food issues are highly crucial and are strongly influenced by socio-economic factors (</w:t>
      </w:r>
      <w:proofErr w:type="spellStart"/>
      <w:r w:rsidR="007C3B39" w:rsidRPr="00CC3561">
        <w:rPr>
          <w:rFonts w:ascii="Arial" w:hAnsi="Arial" w:cs="Arial"/>
          <w:color w:val="auto"/>
          <w:sz w:val="20"/>
          <w:szCs w:val="20"/>
          <w:lang w:val="en-US"/>
        </w:rPr>
        <w:t>Apid</w:t>
      </w:r>
      <w:proofErr w:type="spellEnd"/>
      <w:r w:rsidR="007C3B39" w:rsidRPr="00CC3561">
        <w:rPr>
          <w:rFonts w:ascii="Arial" w:hAnsi="Arial" w:cs="Arial"/>
          <w:color w:val="auto"/>
          <w:sz w:val="20"/>
          <w:szCs w:val="20"/>
          <w:lang w:val="en-US"/>
        </w:rPr>
        <w:t xml:space="preserve"> </w:t>
      </w:r>
      <w:commentRangeStart w:id="18"/>
      <w:r w:rsidR="007C3B39" w:rsidRPr="00CC3561">
        <w:rPr>
          <w:rFonts w:ascii="Arial" w:hAnsi="Arial" w:cs="Arial"/>
          <w:color w:val="auto"/>
          <w:sz w:val="20"/>
          <w:szCs w:val="20"/>
          <w:lang w:val="en-US"/>
        </w:rPr>
        <w:t>et al</w:t>
      </w:r>
      <w:commentRangeEnd w:id="18"/>
      <w:r w:rsidR="000D1252">
        <w:rPr>
          <w:rStyle w:val="CommentReference"/>
          <w:rFonts w:ascii="Helvetica" w:hAnsi="Helvetica"/>
          <w:color w:val="auto"/>
          <w:lang w:val="en-US"/>
        </w:rPr>
        <w:commentReference w:id="18"/>
      </w:r>
      <w:proofErr w:type="gramStart"/>
      <w:r w:rsidR="007C3B39" w:rsidRPr="00CC3561">
        <w:rPr>
          <w:rFonts w:ascii="Arial" w:hAnsi="Arial" w:cs="Arial"/>
          <w:color w:val="auto"/>
          <w:sz w:val="20"/>
          <w:szCs w:val="20"/>
          <w:lang w:val="en-US"/>
        </w:rPr>
        <w:t>.,</w:t>
      </w:r>
      <w:proofErr w:type="gramEnd"/>
      <w:r w:rsidR="007C3B39" w:rsidRPr="00CC3561">
        <w:rPr>
          <w:rFonts w:ascii="Arial" w:hAnsi="Arial" w:cs="Arial"/>
          <w:color w:val="auto"/>
          <w:sz w:val="20"/>
          <w:szCs w:val="20"/>
          <w:lang w:val="en-US"/>
        </w:rPr>
        <w:t xml:space="preserve"> 2022). </w:t>
      </w:r>
      <w:del w:id="19" w:author="Owner" w:date="2025-12-09T12:22:00Z">
        <w:r w:rsidR="007C3B39" w:rsidRPr="00CC3561" w:rsidDel="003E4A88">
          <w:rPr>
            <w:rFonts w:ascii="Arial" w:hAnsi="Arial" w:cs="Arial"/>
            <w:color w:val="auto"/>
            <w:sz w:val="20"/>
            <w:szCs w:val="20"/>
            <w:lang w:val="en-US"/>
          </w:rPr>
          <w:delText xml:space="preserve">As a major source of carbohydrates, </w:delText>
        </w:r>
      </w:del>
      <w:ins w:id="20" w:author="Owner" w:date="2025-12-09T12:22:00Z">
        <w:r w:rsidR="003E4A88">
          <w:rPr>
            <w:rFonts w:ascii="Arial" w:hAnsi="Arial" w:cs="Arial"/>
            <w:color w:val="auto"/>
            <w:sz w:val="20"/>
            <w:szCs w:val="20"/>
            <w:lang w:val="en-US"/>
          </w:rPr>
          <w:t>S</w:t>
        </w:r>
      </w:ins>
      <w:del w:id="21" w:author="Owner" w:date="2025-12-09T12:22:00Z">
        <w:r w:rsidR="007C3B39" w:rsidRPr="00CC3561" w:rsidDel="003E4A88">
          <w:rPr>
            <w:rFonts w:ascii="Arial" w:hAnsi="Arial" w:cs="Arial"/>
            <w:color w:val="auto"/>
            <w:sz w:val="20"/>
            <w:szCs w:val="20"/>
            <w:lang w:val="en-US"/>
          </w:rPr>
          <w:delText>s</w:delText>
        </w:r>
      </w:del>
      <w:r w:rsidR="007C3B39" w:rsidRPr="00CC3561">
        <w:rPr>
          <w:rFonts w:ascii="Arial" w:hAnsi="Arial" w:cs="Arial"/>
          <w:color w:val="auto"/>
          <w:sz w:val="20"/>
          <w:szCs w:val="20"/>
          <w:lang w:val="en-US"/>
        </w:rPr>
        <w:t>taple food</w:t>
      </w:r>
      <w:ins w:id="22" w:author="Owner" w:date="2025-12-09T12:24:00Z">
        <w:r w:rsidR="003E4A88">
          <w:rPr>
            <w:rFonts w:ascii="Arial" w:hAnsi="Arial" w:cs="Arial"/>
            <w:color w:val="auto"/>
            <w:sz w:val="20"/>
            <w:szCs w:val="20"/>
            <w:lang w:val="en-US"/>
          </w:rPr>
          <w:t>s</w:t>
        </w:r>
      </w:ins>
      <w:r w:rsidR="007C3B39" w:rsidRPr="00CC3561">
        <w:rPr>
          <w:rFonts w:ascii="Arial" w:hAnsi="Arial" w:cs="Arial"/>
          <w:color w:val="auto"/>
          <w:sz w:val="20"/>
          <w:szCs w:val="20"/>
          <w:lang w:val="en-US"/>
        </w:rPr>
        <w:t xml:space="preserve"> deserves greater attention compared to other nutrient sources</w:t>
      </w:r>
      <w:ins w:id="23" w:author="Owner" w:date="2025-12-09T12:23:00Z">
        <w:r w:rsidR="003E4A88">
          <w:rPr>
            <w:rFonts w:ascii="Arial" w:hAnsi="Arial" w:cs="Arial"/>
            <w:color w:val="auto"/>
            <w:sz w:val="20"/>
            <w:szCs w:val="20"/>
            <w:lang w:val="en-US"/>
          </w:rPr>
          <w:t xml:space="preserve"> because they are significant source of carbohydrates</w:t>
        </w:r>
      </w:ins>
      <w:del w:id="24" w:author="Owner" w:date="2025-12-09T12:23:00Z">
        <w:r w:rsidR="007C3B39" w:rsidRPr="00CC3561" w:rsidDel="003E4A88">
          <w:rPr>
            <w:rFonts w:ascii="Arial" w:hAnsi="Arial" w:cs="Arial"/>
            <w:color w:val="auto"/>
            <w:sz w:val="20"/>
            <w:szCs w:val="20"/>
            <w:lang w:val="en-US"/>
          </w:rPr>
          <w:delText>.</w:delText>
        </w:r>
      </w:del>
    </w:p>
    <w:p w14:paraId="41BCD2A1" w14:textId="77777777" w:rsidR="007C3B39" w:rsidRPr="00CC3561" w:rsidRDefault="007C3B39" w:rsidP="007C3B39">
      <w:pPr>
        <w:pStyle w:val="BodyChar"/>
        <w:rPr>
          <w:rFonts w:ascii="Arial" w:hAnsi="Arial" w:cs="Arial"/>
          <w:sz w:val="20"/>
          <w:szCs w:val="20"/>
          <w:lang w:val="en-US"/>
        </w:rPr>
      </w:pPr>
    </w:p>
    <w:p w14:paraId="03E933B2" w14:textId="77777777" w:rsidR="007C3B39" w:rsidRPr="00CC3561" w:rsidRDefault="007C3B39" w:rsidP="007C3B39">
      <w:pPr>
        <w:pStyle w:val="BodyChar"/>
        <w:rPr>
          <w:rFonts w:ascii="Arial" w:hAnsi="Arial" w:cs="Arial"/>
          <w:sz w:val="20"/>
          <w:szCs w:val="20"/>
          <w:lang w:val="en-US"/>
        </w:rPr>
      </w:pPr>
      <w:r w:rsidRPr="00CC3561">
        <w:rPr>
          <w:rFonts w:ascii="Arial" w:hAnsi="Arial" w:cs="Arial"/>
          <w:sz w:val="20"/>
          <w:szCs w:val="20"/>
          <w:lang w:val="en-US"/>
        </w:rPr>
        <w:t xml:space="preserve">In addition to socio-economic </w:t>
      </w:r>
      <w:ins w:id="25" w:author="Owner" w:date="2025-12-09T12:52:00Z">
        <w:r w:rsidR="00402BF8">
          <w:rPr>
            <w:rFonts w:ascii="Arial" w:hAnsi="Arial" w:cs="Arial"/>
            <w:sz w:val="20"/>
            <w:szCs w:val="20"/>
            <w:lang w:val="en-US"/>
          </w:rPr>
          <w:t>issues</w:t>
        </w:r>
      </w:ins>
      <w:del w:id="26" w:author="Owner" w:date="2025-12-09T12:52:00Z">
        <w:r w:rsidRPr="00CC3561" w:rsidDel="00402BF8">
          <w:rPr>
            <w:rFonts w:ascii="Arial" w:hAnsi="Arial" w:cs="Arial"/>
            <w:sz w:val="20"/>
            <w:szCs w:val="20"/>
            <w:lang w:val="en-US"/>
          </w:rPr>
          <w:delText>factors</w:delText>
        </w:r>
      </w:del>
      <w:r w:rsidRPr="00CC3561">
        <w:rPr>
          <w:rFonts w:ascii="Arial" w:hAnsi="Arial" w:cs="Arial"/>
          <w:sz w:val="20"/>
          <w:szCs w:val="20"/>
          <w:lang w:val="en-US"/>
        </w:rPr>
        <w:t xml:space="preserve">, food security in a region can also be </w:t>
      </w:r>
      <w:ins w:id="27" w:author="Owner" w:date="2025-12-09T12:52:00Z">
        <w:r w:rsidR="00402BF8">
          <w:rPr>
            <w:rFonts w:ascii="Arial" w:hAnsi="Arial" w:cs="Arial"/>
            <w:sz w:val="20"/>
            <w:szCs w:val="20"/>
            <w:lang w:val="en-US"/>
          </w:rPr>
          <w:t>affected</w:t>
        </w:r>
      </w:ins>
      <w:del w:id="28" w:author="Owner" w:date="2025-12-09T12:52:00Z">
        <w:r w:rsidRPr="00CC3561" w:rsidDel="00402BF8">
          <w:rPr>
            <w:rFonts w:ascii="Arial" w:hAnsi="Arial" w:cs="Arial"/>
            <w:sz w:val="20"/>
            <w:szCs w:val="20"/>
            <w:lang w:val="en-US"/>
          </w:rPr>
          <w:delText>disrupted</w:delText>
        </w:r>
      </w:del>
      <w:r w:rsidRPr="00CC3561">
        <w:rPr>
          <w:rFonts w:ascii="Arial" w:hAnsi="Arial" w:cs="Arial"/>
          <w:sz w:val="20"/>
          <w:szCs w:val="20"/>
          <w:lang w:val="en-US"/>
        </w:rPr>
        <w:t xml:space="preserve"> by disasters. Natural disasters generally occur suddenly and are unpredictable. Such events can hinder food accessibility. Disasters may take the form of landslides, droughts, floods, and others, all of which affect food security due to damaged agricultural land, decreased agricultural production, and even infrastructure destruction (L. R. E. </w:t>
      </w:r>
      <w:proofErr w:type="spellStart"/>
      <w:r w:rsidRPr="00CC3561">
        <w:rPr>
          <w:rFonts w:ascii="Arial" w:hAnsi="Arial" w:cs="Arial"/>
          <w:sz w:val="20"/>
          <w:szCs w:val="20"/>
          <w:lang w:val="en-US"/>
        </w:rPr>
        <w:t>Malau</w:t>
      </w:r>
      <w:proofErr w:type="spellEnd"/>
      <w:r w:rsidRPr="00CC3561">
        <w:rPr>
          <w:rFonts w:ascii="Arial" w:hAnsi="Arial" w:cs="Arial"/>
          <w:sz w:val="20"/>
          <w:szCs w:val="20"/>
          <w:lang w:val="en-US"/>
        </w:rPr>
        <w:t xml:space="preserve"> </w:t>
      </w:r>
      <w:r w:rsidRPr="000D1252">
        <w:rPr>
          <w:rFonts w:ascii="Arial" w:hAnsi="Arial" w:cs="Arial"/>
          <w:i/>
          <w:sz w:val="20"/>
          <w:szCs w:val="20"/>
          <w:lang w:val="en-US"/>
        </w:rPr>
        <w:t>et al</w:t>
      </w:r>
      <w:r w:rsidRPr="00CC3561">
        <w:rPr>
          <w:rFonts w:ascii="Arial" w:hAnsi="Arial" w:cs="Arial"/>
          <w:sz w:val="20"/>
          <w:szCs w:val="20"/>
          <w:lang w:val="en-US"/>
        </w:rPr>
        <w:t xml:space="preserve">., 2021). Disasters also disrupt food distribution, which can ultimately lead to food insecurity. Over the past three years, </w:t>
      </w:r>
      <w:proofErr w:type="spellStart"/>
      <w:r w:rsidRPr="00CC3561">
        <w:rPr>
          <w:rFonts w:ascii="Arial" w:hAnsi="Arial" w:cs="Arial"/>
          <w:sz w:val="20"/>
          <w:szCs w:val="20"/>
          <w:lang w:val="en-US"/>
        </w:rPr>
        <w:t>Sukabumi</w:t>
      </w:r>
      <w:proofErr w:type="spellEnd"/>
      <w:r w:rsidRPr="00CC3561">
        <w:rPr>
          <w:rFonts w:ascii="Arial" w:hAnsi="Arial" w:cs="Arial"/>
          <w:sz w:val="20"/>
          <w:szCs w:val="20"/>
          <w:lang w:val="en-US"/>
        </w:rPr>
        <w:t xml:space="preserve"> Regency has frequently experienced disasters such as landslides, tornadoes, and floods (</w:t>
      </w:r>
      <w:proofErr w:type="spellStart"/>
      <w:r w:rsidRPr="00CC3561">
        <w:rPr>
          <w:rFonts w:ascii="Arial" w:hAnsi="Arial" w:cs="Arial"/>
          <w:sz w:val="20"/>
          <w:szCs w:val="20"/>
          <w:lang w:val="en-US"/>
        </w:rPr>
        <w:t>Sukmawani</w:t>
      </w:r>
      <w:proofErr w:type="spellEnd"/>
      <w:r w:rsidRPr="00CC3561">
        <w:rPr>
          <w:rFonts w:ascii="Arial" w:hAnsi="Arial" w:cs="Arial"/>
          <w:sz w:val="20"/>
          <w:szCs w:val="20"/>
          <w:lang w:val="en-US"/>
        </w:rPr>
        <w:t xml:space="preserve">, </w:t>
      </w:r>
      <w:proofErr w:type="spellStart"/>
      <w:r w:rsidRPr="00CC3561">
        <w:rPr>
          <w:rFonts w:ascii="Arial" w:hAnsi="Arial" w:cs="Arial"/>
          <w:sz w:val="20"/>
          <w:szCs w:val="20"/>
          <w:lang w:val="en-US"/>
        </w:rPr>
        <w:t>Reny</w:t>
      </w:r>
      <w:proofErr w:type="spellEnd"/>
      <w:r w:rsidRPr="00CC3561">
        <w:rPr>
          <w:rFonts w:ascii="Arial" w:hAnsi="Arial" w:cs="Arial"/>
          <w:sz w:val="20"/>
          <w:szCs w:val="20"/>
          <w:lang w:val="en-US"/>
        </w:rPr>
        <w:t xml:space="preserve">, &amp; </w:t>
      </w:r>
      <w:proofErr w:type="spellStart"/>
      <w:r w:rsidRPr="00CC3561">
        <w:rPr>
          <w:rFonts w:ascii="Arial" w:hAnsi="Arial" w:cs="Arial"/>
          <w:sz w:val="20"/>
          <w:szCs w:val="20"/>
          <w:lang w:val="en-US"/>
        </w:rPr>
        <w:t>Endang</w:t>
      </w:r>
      <w:proofErr w:type="spellEnd"/>
      <w:r w:rsidRPr="00CC3561">
        <w:rPr>
          <w:rFonts w:ascii="Arial" w:hAnsi="Arial" w:cs="Arial"/>
          <w:sz w:val="20"/>
          <w:szCs w:val="20"/>
          <w:lang w:val="en-US"/>
        </w:rPr>
        <w:t>, 2024). These disasters have occurred in various areas of the regency and have significantly affected food accessibility.</w:t>
      </w:r>
    </w:p>
    <w:p w14:paraId="2470F8E6" w14:textId="77777777" w:rsidR="007C3B39" w:rsidRPr="00CC3561" w:rsidRDefault="007C3B39" w:rsidP="007C3B39">
      <w:pPr>
        <w:pStyle w:val="BodyChar"/>
        <w:rPr>
          <w:rFonts w:ascii="Arial" w:hAnsi="Arial" w:cs="Arial"/>
          <w:sz w:val="20"/>
          <w:szCs w:val="20"/>
          <w:lang w:val="en-US"/>
        </w:rPr>
      </w:pPr>
    </w:p>
    <w:p w14:paraId="1D09631A" w14:textId="2B99A121" w:rsidR="007C3B39" w:rsidRPr="00CC3561" w:rsidRDefault="007C3B39" w:rsidP="007C3B39">
      <w:pPr>
        <w:pStyle w:val="BodyChar"/>
        <w:rPr>
          <w:rFonts w:ascii="Arial" w:hAnsi="Arial" w:cs="Arial"/>
          <w:color w:val="auto"/>
          <w:sz w:val="20"/>
          <w:szCs w:val="20"/>
          <w:lang w:val="en-US"/>
        </w:rPr>
      </w:pPr>
      <w:r w:rsidRPr="00CC3561">
        <w:rPr>
          <w:rFonts w:ascii="Arial" w:hAnsi="Arial" w:cs="Arial"/>
          <w:color w:val="auto"/>
          <w:sz w:val="20"/>
          <w:szCs w:val="20"/>
          <w:lang w:val="en-US"/>
        </w:rPr>
        <w:lastRenderedPageBreak/>
        <w:t xml:space="preserve">As one of the major food-producing regions in West Java, </w:t>
      </w:r>
      <w:proofErr w:type="spellStart"/>
      <w:r w:rsidRPr="00CC3561">
        <w:rPr>
          <w:rFonts w:ascii="Arial" w:hAnsi="Arial" w:cs="Arial"/>
          <w:color w:val="auto"/>
          <w:sz w:val="20"/>
          <w:szCs w:val="20"/>
          <w:lang w:val="en-US"/>
        </w:rPr>
        <w:t>Sukabumi</w:t>
      </w:r>
      <w:proofErr w:type="spellEnd"/>
      <w:r w:rsidRPr="00CC3561">
        <w:rPr>
          <w:rFonts w:ascii="Arial" w:hAnsi="Arial" w:cs="Arial"/>
          <w:color w:val="auto"/>
          <w:sz w:val="20"/>
          <w:szCs w:val="20"/>
          <w:lang w:val="en-US"/>
        </w:rPr>
        <w:t xml:space="preserve"> Regency with its vast territory cannot rely solely on staple foods to meet </w:t>
      </w:r>
      <w:ins w:id="29" w:author="Owner" w:date="2025-12-09T19:37:00Z">
        <w:r w:rsidR="0064315B">
          <w:rPr>
            <w:rFonts w:ascii="Arial" w:hAnsi="Arial" w:cs="Arial"/>
            <w:color w:val="auto"/>
            <w:sz w:val="20"/>
            <w:szCs w:val="20"/>
            <w:lang w:val="en-US"/>
          </w:rPr>
          <w:t>the</w:t>
        </w:r>
      </w:ins>
      <w:del w:id="30" w:author="Owner" w:date="2025-12-09T19:37:00Z">
        <w:r w:rsidRPr="00CC3561" w:rsidDel="0064315B">
          <w:rPr>
            <w:rFonts w:ascii="Arial" w:hAnsi="Arial" w:cs="Arial"/>
            <w:color w:val="auto"/>
            <w:sz w:val="20"/>
            <w:szCs w:val="20"/>
            <w:lang w:val="en-US"/>
          </w:rPr>
          <w:delText>its</w:delText>
        </w:r>
      </w:del>
      <w:r w:rsidRPr="00CC3561">
        <w:rPr>
          <w:rFonts w:ascii="Arial" w:hAnsi="Arial" w:cs="Arial"/>
          <w:color w:val="auto"/>
          <w:sz w:val="20"/>
          <w:szCs w:val="20"/>
          <w:lang w:val="en-US"/>
        </w:rPr>
        <w:t xml:space="preserve"> food needs</w:t>
      </w:r>
      <w:ins w:id="31" w:author="Owner" w:date="2025-12-09T12:59:00Z">
        <w:r w:rsidR="00402BF8">
          <w:rPr>
            <w:rFonts w:ascii="Arial" w:hAnsi="Arial" w:cs="Arial"/>
            <w:color w:val="auto"/>
            <w:sz w:val="20"/>
            <w:szCs w:val="20"/>
            <w:lang w:val="en-US"/>
          </w:rPr>
          <w:t xml:space="preserve"> of its people</w:t>
        </w:r>
      </w:ins>
      <w:r w:rsidRPr="00CC3561">
        <w:rPr>
          <w:rFonts w:ascii="Arial" w:hAnsi="Arial" w:cs="Arial"/>
          <w:color w:val="auto"/>
          <w:sz w:val="20"/>
          <w:szCs w:val="20"/>
          <w:lang w:val="en-US"/>
        </w:rPr>
        <w:t xml:space="preserve">. Alternative carbohydrate sources are also required as substitutes for staple foods. Previous studies by O. N. </w:t>
      </w:r>
      <w:proofErr w:type="spellStart"/>
      <w:r w:rsidRPr="00CC3561">
        <w:rPr>
          <w:rFonts w:ascii="Arial" w:hAnsi="Arial" w:cs="Arial"/>
          <w:color w:val="auto"/>
          <w:sz w:val="20"/>
          <w:szCs w:val="20"/>
          <w:lang w:val="en-US"/>
        </w:rPr>
        <w:t>Falentianingrum</w:t>
      </w:r>
      <w:proofErr w:type="spellEnd"/>
      <w:r w:rsidRPr="00CC3561">
        <w:rPr>
          <w:rFonts w:ascii="Arial" w:hAnsi="Arial" w:cs="Arial"/>
          <w:color w:val="auto"/>
          <w:sz w:val="20"/>
          <w:szCs w:val="20"/>
          <w:lang w:val="en-US"/>
        </w:rPr>
        <w:t xml:space="preserve"> </w:t>
      </w:r>
      <w:r w:rsidRPr="000D1252">
        <w:rPr>
          <w:rFonts w:ascii="Arial" w:hAnsi="Arial" w:cs="Arial"/>
          <w:i/>
          <w:color w:val="auto"/>
          <w:sz w:val="20"/>
          <w:szCs w:val="20"/>
          <w:lang w:val="en-US"/>
          <w:rPrChange w:id="32" w:author="Owner" w:date="2025-12-09T18:49:00Z">
            <w:rPr>
              <w:rFonts w:ascii="Arial" w:hAnsi="Arial" w:cs="Arial"/>
              <w:color w:val="auto"/>
              <w:sz w:val="20"/>
              <w:szCs w:val="20"/>
              <w:lang w:val="en-US"/>
            </w:rPr>
          </w:rPrChange>
        </w:rPr>
        <w:t>et al</w:t>
      </w:r>
      <w:r w:rsidRPr="00CC3561">
        <w:rPr>
          <w:rFonts w:ascii="Arial" w:hAnsi="Arial" w:cs="Arial"/>
          <w:color w:val="auto"/>
          <w:sz w:val="20"/>
          <w:szCs w:val="20"/>
          <w:lang w:val="en-US"/>
        </w:rPr>
        <w:t xml:space="preserve">. (2019) and </w:t>
      </w:r>
      <w:proofErr w:type="spellStart"/>
      <w:r w:rsidRPr="00CC3561">
        <w:rPr>
          <w:rFonts w:ascii="Arial" w:hAnsi="Arial" w:cs="Arial"/>
          <w:color w:val="auto"/>
          <w:sz w:val="20"/>
          <w:szCs w:val="20"/>
          <w:lang w:val="en-US"/>
        </w:rPr>
        <w:t>Mojiono</w:t>
      </w:r>
      <w:proofErr w:type="spellEnd"/>
      <w:r w:rsidRPr="00CC3561">
        <w:rPr>
          <w:rFonts w:ascii="Arial" w:hAnsi="Arial" w:cs="Arial"/>
          <w:color w:val="auto"/>
          <w:sz w:val="20"/>
          <w:szCs w:val="20"/>
          <w:lang w:val="en-US"/>
        </w:rPr>
        <w:t xml:space="preserve"> </w:t>
      </w:r>
      <w:r w:rsidRPr="000D1252">
        <w:rPr>
          <w:rFonts w:ascii="Arial" w:hAnsi="Arial" w:cs="Arial"/>
          <w:i/>
          <w:color w:val="auto"/>
          <w:sz w:val="20"/>
          <w:szCs w:val="20"/>
          <w:lang w:val="en-US"/>
          <w:rPrChange w:id="33" w:author="Owner" w:date="2025-12-09T18:49:00Z">
            <w:rPr>
              <w:rFonts w:ascii="Arial" w:hAnsi="Arial" w:cs="Arial"/>
              <w:color w:val="auto"/>
              <w:sz w:val="20"/>
              <w:szCs w:val="20"/>
              <w:lang w:val="en-US"/>
            </w:rPr>
          </w:rPrChange>
        </w:rPr>
        <w:t>et al</w:t>
      </w:r>
      <w:r w:rsidRPr="00CC3561">
        <w:rPr>
          <w:rFonts w:ascii="Arial" w:hAnsi="Arial" w:cs="Arial"/>
          <w:color w:val="auto"/>
          <w:sz w:val="20"/>
          <w:szCs w:val="20"/>
          <w:lang w:val="en-US"/>
        </w:rPr>
        <w:t xml:space="preserve">. (2020) </w:t>
      </w:r>
      <w:ins w:id="34" w:author="Owner" w:date="2025-12-09T19:38:00Z">
        <w:r w:rsidR="0064315B">
          <w:rPr>
            <w:rFonts w:ascii="Arial" w:hAnsi="Arial" w:cs="Arial"/>
            <w:color w:val="auto"/>
            <w:sz w:val="20"/>
            <w:szCs w:val="20"/>
            <w:lang w:val="en-US"/>
          </w:rPr>
          <w:t>revealed</w:t>
        </w:r>
      </w:ins>
      <w:del w:id="35" w:author="Owner" w:date="2025-12-09T19:38:00Z">
        <w:r w:rsidRPr="00CC3561" w:rsidDel="0064315B">
          <w:rPr>
            <w:rFonts w:ascii="Arial" w:hAnsi="Arial" w:cs="Arial"/>
            <w:color w:val="auto"/>
            <w:sz w:val="20"/>
            <w:szCs w:val="20"/>
            <w:lang w:val="en-US"/>
          </w:rPr>
          <w:delText>demonstrated</w:delText>
        </w:r>
      </w:del>
      <w:r w:rsidRPr="00CC3561">
        <w:rPr>
          <w:rFonts w:ascii="Arial" w:hAnsi="Arial" w:cs="Arial"/>
          <w:color w:val="auto"/>
          <w:sz w:val="20"/>
          <w:szCs w:val="20"/>
          <w:lang w:val="en-US"/>
        </w:rPr>
        <w:t xml:space="preserve"> that alternative food sources with high carbohydrate content are mainly found in tubers.</w:t>
      </w:r>
    </w:p>
    <w:p w14:paraId="0C2BA43B" w14:textId="77777777" w:rsidR="007C3B39" w:rsidRPr="00CC3561" w:rsidRDefault="007C3B39" w:rsidP="007C3B39">
      <w:pPr>
        <w:pStyle w:val="BodyChar"/>
        <w:rPr>
          <w:rFonts w:ascii="Arial" w:hAnsi="Arial" w:cs="Arial"/>
          <w:color w:val="auto"/>
          <w:sz w:val="20"/>
          <w:szCs w:val="20"/>
          <w:lang w:val="en-US"/>
        </w:rPr>
      </w:pPr>
    </w:p>
    <w:p w14:paraId="01481F5D" w14:textId="77777777" w:rsidR="007C3B39" w:rsidRPr="00CC3561" w:rsidRDefault="007C3B39" w:rsidP="007C3B39">
      <w:pPr>
        <w:pStyle w:val="BodyChar"/>
        <w:rPr>
          <w:rFonts w:ascii="Arial" w:hAnsi="Arial" w:cs="Arial"/>
          <w:bCs/>
          <w:iCs/>
          <w:color w:val="auto"/>
          <w:sz w:val="20"/>
          <w:szCs w:val="20"/>
          <w:lang w:val="en-US"/>
        </w:rPr>
      </w:pPr>
      <w:r w:rsidRPr="00CC3561">
        <w:rPr>
          <w:rFonts w:ascii="Arial" w:hAnsi="Arial" w:cs="Arial"/>
          <w:color w:val="auto"/>
          <w:sz w:val="20"/>
          <w:szCs w:val="20"/>
        </w:rPr>
        <w:t xml:space="preserve">Every region in Indonesia has a diverse range of local foods. According to </w:t>
      </w:r>
      <w:r w:rsidRPr="00CC3561">
        <w:rPr>
          <w:rFonts w:ascii="Arial" w:hAnsi="Arial" w:cs="Arial"/>
          <w:color w:val="auto"/>
          <w:sz w:val="20"/>
          <w:szCs w:val="20"/>
        </w:rPr>
        <w:fldChar w:fldCharType="begin" w:fldLock="1"/>
      </w:r>
      <w:r w:rsidRPr="00CC3561">
        <w:rPr>
          <w:rFonts w:ascii="Arial" w:hAnsi="Arial" w:cs="Arial"/>
          <w:color w:val="auto"/>
          <w:sz w:val="20"/>
          <w:szCs w:val="20"/>
        </w:rPr>
        <w:instrText>ADDIN CSL_CITATION {"citationItems":[{"id":"ITEM-1","itemData":{"ISSN":"2715-4661","abstract":"Penulisan artikel ini bertujuan untuk menganalisis kebijakan diversifikasi pangan lokal dalam peningkatan kesejahteraan pangan di Indonesia sebagai tujuan SDGs (Sustainable Development Goals) . Penelitian ini menggunakan metode literature review dari berbagai penelitian terdahulu untuk mengenai kebijakan diversifikasi pangan lokal dengan menggunakan pendekatan kualitatif yaitu berupa analisis fakta maupun hubungan antara fenomena yang sedang diteliti. Hal ini dibuktikan dengan indeks kelaparan di Indonesia pada tahun 2018-2020. Dimana diantara tahun 2018-2020 indeks kelaparan tertinggi yaitu pada tahun 2018 dengan indeks berjumlah 22,9 % dan Indeks kelaparan tertinggi turun pada tahun 2020 yang berjumlah 19%. Permasalahan kelaparan masih sulit untuk diatasi. Sebagaimana dibuktikan adanya penilaian menurut Global Hunger Index (GHI) bahwa tingkat kelaparan Indonesia menempati urutan ketiga tertinggi di Asia Tenggara pada tahun 2021. Maka diperlukan upaya maupun strategi dalam mengatasi permasalahn tersebut yaitu dengan 1) mencapai ketahanan pangan dan (2) juga meningkatkan sektor pertanian berkelanjutan. Tujuan penelitian ini yaitu untuk mengetahui: (1) Pengertian Ketahanan Pangan, (2) Masalah Ketahananan Pangan, (3) Pengertian Kelaparan, dan (4) Kebijakan Diversifikasi Makanan. Adanya permasalahan tersebut peneliti menganalisis dimana terdapat salah satu kebijakan dalam ketahanan pangan yaitu kebijakan diversifikasi asal pangan pokok lokal guna untuk mengetahui apakah kebijakan tersebut dapat mencukupi katahanan pangan dan mengatasi kelaparan. Hasil penelitian ini menunjukkan bahwa, pangan lokal yang tersebar di Indonesia mampu untuk mencukupi ketahanan pangan di Indonesia. Sehingga dapat diniliai juga dapat mengurangi kasus pada indeks kelaparan di Indonesia.","author":[{"dropping-particle":"","family":"Ula","given":"Azizatul","non-dropping-particle":"","parse-names":false,"suffix":""}],"container-title":"Jurnal Sains Edukatika Indonesia (JSEI)","id":"ITEM-1","issue":"2","issued":{"date-parts":[["2021"]]},"page":"58-64","title":"VISI SUSTAINABLE DEVELOPMENT GOALS (SDGs) TERHADAP KEBIJAKAN DIVERSIFIKASI PANGAN LOKAL DALAM MENGATASI KELAPARAN","type":"article-journal","volume":"3"},"uris":["http://www.mendeley.com/documents/?uuid=6617fc14-43dd-4960-9dd9-1a8e2a2e4af2"]}],"mendeley":{"formattedCitation":"(Ula, 2021)","plainTextFormattedCitation":"(Ula, 2021)","previouslyFormattedCitation":"(Ula, 2021)"},"properties":{"noteIndex":0},"schema":"https://github.com/citation-style-language/schema/raw/master/csl-citation.json"}</w:instrText>
      </w:r>
      <w:r w:rsidRPr="00CC3561">
        <w:rPr>
          <w:rFonts w:ascii="Arial" w:hAnsi="Arial" w:cs="Arial"/>
          <w:color w:val="auto"/>
          <w:sz w:val="20"/>
          <w:szCs w:val="20"/>
        </w:rPr>
        <w:fldChar w:fldCharType="separate"/>
      </w:r>
      <w:del w:id="36" w:author="Owner" w:date="2025-12-09T13:10:00Z">
        <w:r w:rsidRPr="00CC3561" w:rsidDel="00A619AE">
          <w:rPr>
            <w:rFonts w:ascii="Arial" w:hAnsi="Arial" w:cs="Arial"/>
            <w:noProof/>
            <w:color w:val="auto"/>
            <w:sz w:val="20"/>
            <w:szCs w:val="20"/>
          </w:rPr>
          <w:delText>(</w:delText>
        </w:r>
      </w:del>
      <w:r w:rsidRPr="00CC3561">
        <w:rPr>
          <w:rFonts w:ascii="Arial" w:hAnsi="Arial" w:cs="Arial"/>
          <w:noProof/>
          <w:color w:val="auto"/>
          <w:sz w:val="20"/>
          <w:szCs w:val="20"/>
        </w:rPr>
        <w:t>Ula</w:t>
      </w:r>
      <w:del w:id="37" w:author="Owner" w:date="2025-12-09T13:11:00Z">
        <w:r w:rsidRPr="00CC3561" w:rsidDel="00A619AE">
          <w:rPr>
            <w:rFonts w:ascii="Arial" w:hAnsi="Arial" w:cs="Arial"/>
            <w:noProof/>
            <w:color w:val="auto"/>
            <w:sz w:val="20"/>
            <w:szCs w:val="20"/>
          </w:rPr>
          <w:delText xml:space="preserve">, </w:delText>
        </w:r>
      </w:del>
      <w:ins w:id="38" w:author="Owner" w:date="2025-12-09T13:11:00Z">
        <w:r w:rsidR="00A619AE">
          <w:rPr>
            <w:rFonts w:ascii="Arial" w:hAnsi="Arial" w:cs="Arial"/>
            <w:noProof/>
            <w:color w:val="auto"/>
            <w:sz w:val="20"/>
            <w:szCs w:val="20"/>
          </w:rPr>
          <w:t>(</w:t>
        </w:r>
      </w:ins>
      <w:r w:rsidRPr="00CC3561">
        <w:rPr>
          <w:rFonts w:ascii="Arial" w:hAnsi="Arial" w:cs="Arial"/>
          <w:noProof/>
          <w:color w:val="auto"/>
          <w:sz w:val="20"/>
          <w:szCs w:val="20"/>
        </w:rPr>
        <w:t>2021)</w:t>
      </w:r>
      <w:r w:rsidRPr="00CC3561">
        <w:rPr>
          <w:rFonts w:ascii="Arial" w:hAnsi="Arial" w:cs="Arial"/>
          <w:color w:val="auto"/>
          <w:sz w:val="20"/>
          <w:szCs w:val="20"/>
        </w:rPr>
        <w:fldChar w:fldCharType="end"/>
      </w:r>
      <w:ins w:id="39" w:author="Owner" w:date="2025-12-09T13:11:00Z">
        <w:r w:rsidR="00A619AE">
          <w:rPr>
            <w:rFonts w:ascii="Arial" w:hAnsi="Arial" w:cs="Arial"/>
            <w:color w:val="auto"/>
            <w:sz w:val="20"/>
            <w:szCs w:val="20"/>
          </w:rPr>
          <w:t>),</w:t>
        </w:r>
      </w:ins>
      <w:r w:rsidRPr="00CC3561">
        <w:rPr>
          <w:rFonts w:ascii="Arial" w:hAnsi="Arial" w:cs="Arial"/>
          <w:color w:val="auto"/>
          <w:sz w:val="20"/>
          <w:szCs w:val="20"/>
        </w:rPr>
        <w:t xml:space="preserve"> local food </w:t>
      </w:r>
      <w:del w:id="40" w:author="Owner" w:date="2025-12-09T13:19:00Z">
        <w:r w:rsidRPr="00CC3561" w:rsidDel="00517B5D">
          <w:rPr>
            <w:rFonts w:ascii="Arial" w:hAnsi="Arial" w:cs="Arial"/>
            <w:color w:val="auto"/>
            <w:sz w:val="20"/>
            <w:szCs w:val="20"/>
          </w:rPr>
          <w:delText xml:space="preserve">is an innovation that </w:delText>
        </w:r>
      </w:del>
      <w:r w:rsidRPr="00CC3561">
        <w:rPr>
          <w:rFonts w:ascii="Arial" w:hAnsi="Arial" w:cs="Arial"/>
          <w:color w:val="auto"/>
          <w:sz w:val="20"/>
          <w:szCs w:val="20"/>
        </w:rPr>
        <w:t>can be</w:t>
      </w:r>
      <w:ins w:id="41" w:author="Owner" w:date="2025-12-09T14:11:00Z">
        <w:r w:rsidR="00100AD7">
          <w:rPr>
            <w:rFonts w:ascii="Arial" w:hAnsi="Arial" w:cs="Arial"/>
            <w:color w:val="auto"/>
            <w:sz w:val="20"/>
            <w:szCs w:val="20"/>
          </w:rPr>
          <w:t xml:space="preserve"> utilized</w:t>
        </w:r>
      </w:ins>
      <w:del w:id="42" w:author="Owner" w:date="2025-12-09T14:11:00Z">
        <w:r w:rsidRPr="00CC3561" w:rsidDel="00100AD7">
          <w:rPr>
            <w:rFonts w:ascii="Arial" w:hAnsi="Arial" w:cs="Arial"/>
            <w:color w:val="auto"/>
            <w:sz w:val="20"/>
            <w:szCs w:val="20"/>
          </w:rPr>
          <w:delText xml:space="preserve"> implemented</w:delText>
        </w:r>
      </w:del>
      <w:r w:rsidRPr="00CC3561">
        <w:rPr>
          <w:rFonts w:ascii="Arial" w:hAnsi="Arial" w:cs="Arial"/>
          <w:color w:val="auto"/>
          <w:sz w:val="20"/>
          <w:szCs w:val="20"/>
        </w:rPr>
        <w:t xml:space="preserve"> to address food security. </w:t>
      </w:r>
      <w:ins w:id="43" w:author="Owner" w:date="2025-12-09T14:19:00Z">
        <w:r w:rsidR="00F7565F">
          <w:rPr>
            <w:rFonts w:ascii="Arial" w:hAnsi="Arial" w:cs="Arial"/>
            <w:color w:val="auto"/>
            <w:sz w:val="20"/>
            <w:szCs w:val="20"/>
          </w:rPr>
          <w:t>Inte</w:t>
        </w:r>
      </w:ins>
      <w:ins w:id="44" w:author="Owner" w:date="2025-12-09T14:20:00Z">
        <w:r w:rsidR="00F7565F">
          <w:rPr>
            <w:rFonts w:ascii="Arial" w:hAnsi="Arial" w:cs="Arial"/>
            <w:color w:val="auto"/>
            <w:sz w:val="20"/>
            <w:szCs w:val="20"/>
          </w:rPr>
          <w:t>grating</w:t>
        </w:r>
      </w:ins>
      <w:del w:id="45" w:author="Owner" w:date="2025-12-09T14:19:00Z">
        <w:r w:rsidRPr="00CC3561" w:rsidDel="00F7565F">
          <w:rPr>
            <w:rFonts w:ascii="Arial" w:hAnsi="Arial" w:cs="Arial"/>
            <w:color w:val="auto"/>
            <w:sz w:val="20"/>
            <w:szCs w:val="20"/>
          </w:rPr>
          <w:delText>Utilizing</w:delText>
        </w:r>
      </w:del>
      <w:r w:rsidRPr="00CC3561">
        <w:rPr>
          <w:rFonts w:ascii="Arial" w:hAnsi="Arial" w:cs="Arial"/>
          <w:color w:val="auto"/>
          <w:sz w:val="20"/>
          <w:szCs w:val="20"/>
        </w:rPr>
        <w:t xml:space="preserve"> local foods with carbohydrate sources is an alternative food diversification strategy to maintain stable food intake in the face of the threat of food insecurity due to climate change, as is the case in </w:t>
      </w:r>
      <w:proofErr w:type="spellStart"/>
      <w:r w:rsidRPr="00CC3561">
        <w:rPr>
          <w:rFonts w:ascii="Arial" w:hAnsi="Arial" w:cs="Arial"/>
          <w:color w:val="auto"/>
          <w:sz w:val="20"/>
          <w:szCs w:val="20"/>
        </w:rPr>
        <w:t>Sukabumi</w:t>
      </w:r>
      <w:proofErr w:type="spellEnd"/>
      <w:r w:rsidRPr="00CC3561">
        <w:rPr>
          <w:rFonts w:ascii="Arial" w:hAnsi="Arial" w:cs="Arial"/>
          <w:color w:val="auto"/>
          <w:sz w:val="20"/>
          <w:szCs w:val="20"/>
        </w:rPr>
        <w:t xml:space="preserve"> Regency. </w:t>
      </w:r>
      <w:proofErr w:type="spellStart"/>
      <w:r w:rsidRPr="00CC3561">
        <w:rPr>
          <w:rFonts w:ascii="Arial" w:hAnsi="Arial" w:cs="Arial"/>
          <w:color w:val="auto"/>
          <w:sz w:val="20"/>
          <w:szCs w:val="20"/>
          <w:lang w:val="en-US"/>
        </w:rPr>
        <w:t>Sukabumi</w:t>
      </w:r>
      <w:proofErr w:type="spellEnd"/>
      <w:r w:rsidRPr="00CC3561">
        <w:rPr>
          <w:rFonts w:ascii="Arial" w:hAnsi="Arial" w:cs="Arial"/>
          <w:color w:val="auto"/>
          <w:sz w:val="20"/>
          <w:szCs w:val="20"/>
          <w:lang w:val="en-US"/>
        </w:rPr>
        <w:t xml:space="preserve"> Regency has considerable agricultural potential, with a variety of commodities that can be utilized to overcome food accessibility constraints, particularly in disaster-prone areas. This forms the basis for the present study, which focuses on identifying locally available alternative food sources in disaster-affected regions. </w:t>
      </w:r>
      <w:proofErr w:type="spellStart"/>
      <w:r w:rsidRPr="00CC3561">
        <w:rPr>
          <w:rFonts w:ascii="Arial" w:hAnsi="Arial" w:cs="Arial"/>
          <w:bCs/>
          <w:iCs/>
          <w:color w:val="auto"/>
          <w:sz w:val="20"/>
          <w:szCs w:val="20"/>
        </w:rPr>
        <w:t>Sukabumi</w:t>
      </w:r>
      <w:proofErr w:type="spellEnd"/>
      <w:r w:rsidRPr="00CC3561">
        <w:rPr>
          <w:rFonts w:ascii="Arial" w:hAnsi="Arial" w:cs="Arial"/>
          <w:bCs/>
          <w:iCs/>
          <w:color w:val="auto"/>
          <w:sz w:val="20"/>
          <w:szCs w:val="20"/>
        </w:rPr>
        <w:t xml:space="preserve"> Regency is ranked 2nd in West Java Province with a score of 186.61.</w:t>
      </w:r>
    </w:p>
    <w:p w14:paraId="46E7E18A" w14:textId="77777777" w:rsidR="007C3B39" w:rsidRPr="00CC3561" w:rsidRDefault="007C3B39" w:rsidP="007C3B39">
      <w:pPr>
        <w:pStyle w:val="Body"/>
        <w:spacing w:after="0"/>
        <w:rPr>
          <w:rFonts w:ascii="Arial" w:hAnsi="Arial" w:cs="Arial"/>
        </w:rPr>
      </w:pPr>
    </w:p>
    <w:p w14:paraId="48C45229" w14:textId="77777777" w:rsidR="007C3B39" w:rsidRPr="00CC3561" w:rsidRDefault="007C3B39" w:rsidP="007C3B39">
      <w:pPr>
        <w:pStyle w:val="AbstHead"/>
        <w:spacing w:after="0"/>
        <w:jc w:val="both"/>
        <w:rPr>
          <w:rFonts w:ascii="Arial" w:hAnsi="Arial" w:cs="Arial"/>
        </w:rPr>
      </w:pPr>
      <w:r w:rsidRPr="00CC3561">
        <w:rPr>
          <w:rFonts w:ascii="Arial" w:hAnsi="Arial" w:cs="Arial"/>
        </w:rPr>
        <w:t xml:space="preserve">2. material and methods </w:t>
      </w:r>
    </w:p>
    <w:p w14:paraId="2E90CAD5" w14:textId="77777777" w:rsidR="007C3B39" w:rsidRPr="00CC3561" w:rsidRDefault="007C3B39" w:rsidP="007C3B39">
      <w:pPr>
        <w:ind w:right="71"/>
        <w:jc w:val="both"/>
        <w:rPr>
          <w:rFonts w:ascii="Arial" w:hAnsi="Arial" w:cs="Arial"/>
          <w:lang w:val="id-ID"/>
        </w:rPr>
      </w:pPr>
    </w:p>
    <w:p w14:paraId="03C2225A" w14:textId="77777777" w:rsidR="007C3B39" w:rsidRPr="00CC3561" w:rsidRDefault="007C3B39" w:rsidP="007C3B39">
      <w:pPr>
        <w:pStyle w:val="BodyChar"/>
        <w:rPr>
          <w:rFonts w:ascii="Arial" w:hAnsi="Arial" w:cs="Arial"/>
          <w:color w:val="auto"/>
          <w:sz w:val="20"/>
          <w:szCs w:val="20"/>
          <w:lang w:val="id-ID"/>
        </w:rPr>
      </w:pPr>
      <w:r w:rsidRPr="00CC3561">
        <w:rPr>
          <w:rFonts w:ascii="Arial" w:hAnsi="Arial" w:cs="Arial"/>
          <w:bCs/>
          <w:iCs/>
          <w:color w:val="auto"/>
          <w:sz w:val="20"/>
          <w:szCs w:val="20"/>
          <w:lang w:val="en-US"/>
        </w:rPr>
        <w:t>This research is a case study in a</w:t>
      </w:r>
      <w:ins w:id="46" w:author="Owner" w:date="2025-12-09T14:31:00Z">
        <w:r w:rsidR="0056013E">
          <w:rPr>
            <w:rFonts w:ascii="Arial" w:hAnsi="Arial" w:cs="Arial"/>
            <w:bCs/>
            <w:iCs/>
            <w:color w:val="auto"/>
            <w:sz w:val="20"/>
            <w:szCs w:val="20"/>
            <w:lang w:val="en-US"/>
          </w:rPr>
          <w:t xml:space="preserve"> region with high</w:t>
        </w:r>
      </w:ins>
      <w:ins w:id="47" w:author="Owner" w:date="2025-12-09T14:32:00Z">
        <w:r w:rsidR="0056013E">
          <w:rPr>
            <w:rFonts w:ascii="Arial" w:hAnsi="Arial" w:cs="Arial"/>
            <w:bCs/>
            <w:iCs/>
            <w:color w:val="auto"/>
            <w:sz w:val="20"/>
            <w:szCs w:val="20"/>
            <w:lang w:val="en-US"/>
          </w:rPr>
          <w:t xml:space="preserve"> risk of disaster. </w:t>
        </w:r>
      </w:ins>
      <w:del w:id="48" w:author="Owner" w:date="2025-12-09T14:31:00Z">
        <w:r w:rsidRPr="00CC3561" w:rsidDel="0056013E">
          <w:rPr>
            <w:rFonts w:ascii="Arial" w:hAnsi="Arial" w:cs="Arial"/>
            <w:bCs/>
            <w:iCs/>
            <w:color w:val="auto"/>
            <w:sz w:val="20"/>
            <w:szCs w:val="20"/>
            <w:lang w:val="en-US"/>
          </w:rPr>
          <w:delText>n area that has a high level</w:delText>
        </w:r>
      </w:del>
      <w:r w:rsidRPr="00CC3561">
        <w:rPr>
          <w:rFonts w:ascii="Arial" w:hAnsi="Arial" w:cs="Arial"/>
          <w:bCs/>
          <w:iCs/>
          <w:color w:val="auto"/>
          <w:sz w:val="20"/>
          <w:szCs w:val="20"/>
          <w:lang w:val="en-US"/>
        </w:rPr>
        <w:t xml:space="preserve"> </w:t>
      </w:r>
      <w:del w:id="49" w:author="Owner" w:date="2025-12-09T14:32:00Z">
        <w:r w:rsidRPr="00CC3561" w:rsidDel="0056013E">
          <w:rPr>
            <w:rFonts w:ascii="Arial" w:hAnsi="Arial" w:cs="Arial"/>
            <w:bCs/>
            <w:iCs/>
            <w:color w:val="auto"/>
            <w:sz w:val="20"/>
            <w:szCs w:val="20"/>
            <w:lang w:val="en-US"/>
          </w:rPr>
          <w:delText>of disaster risk.</w:delText>
        </w:r>
      </w:del>
      <w:del w:id="50" w:author="Owner" w:date="2025-12-09T14:30:00Z">
        <w:r w:rsidRPr="00CC3561" w:rsidDel="0056013E">
          <w:rPr>
            <w:rFonts w:ascii="Arial" w:hAnsi="Arial" w:cs="Arial"/>
            <w:bCs/>
            <w:iCs/>
            <w:color w:val="auto"/>
            <w:sz w:val="20"/>
            <w:szCs w:val="20"/>
            <w:lang w:val="en-US"/>
          </w:rPr>
          <w:delText>,</w:delText>
        </w:r>
      </w:del>
      <w:r w:rsidRPr="00CC3561">
        <w:rPr>
          <w:rFonts w:ascii="Arial" w:hAnsi="Arial" w:cs="Arial"/>
          <w:bCs/>
          <w:iCs/>
          <w:color w:val="auto"/>
          <w:sz w:val="20"/>
          <w:szCs w:val="20"/>
          <w:lang w:val="en-US"/>
        </w:rPr>
        <w:t xml:space="preserve"> </w:t>
      </w:r>
      <w:r w:rsidRPr="00CC3561">
        <w:rPr>
          <w:rFonts w:ascii="Arial" w:hAnsi="Arial" w:cs="Arial"/>
          <w:color w:val="auto"/>
          <w:sz w:val="20"/>
          <w:szCs w:val="20"/>
          <w:lang w:val="id-ID"/>
        </w:rPr>
        <w:t xml:space="preserve">The study was conducted in </w:t>
      </w:r>
      <w:commentRangeStart w:id="51"/>
      <w:r w:rsidRPr="00CC3561">
        <w:rPr>
          <w:rFonts w:ascii="Arial" w:hAnsi="Arial" w:cs="Arial"/>
          <w:color w:val="auto"/>
          <w:sz w:val="20"/>
          <w:szCs w:val="20"/>
          <w:lang w:val="id-ID"/>
        </w:rPr>
        <w:t>Sukabumi Regency</w:t>
      </w:r>
      <w:commentRangeEnd w:id="51"/>
      <w:r w:rsidR="00D90C5B">
        <w:rPr>
          <w:rStyle w:val="CommentReference"/>
          <w:rFonts w:ascii="Helvetica" w:hAnsi="Helvetica"/>
          <w:color w:val="auto"/>
          <w:lang w:val="en-US"/>
        </w:rPr>
        <w:commentReference w:id="51"/>
      </w:r>
      <w:r w:rsidRPr="00CC3561">
        <w:rPr>
          <w:rFonts w:ascii="Arial" w:hAnsi="Arial" w:cs="Arial"/>
          <w:color w:val="auto"/>
          <w:sz w:val="20"/>
          <w:szCs w:val="20"/>
          <w:lang w:val="id-ID"/>
        </w:rPr>
        <w:t>, which consists of 47 districts. Out of these, 18 districts were identified as disaster-affected areas (BPBD, 2025). These districts include Kadudampit, Curugkembar, Simpenan, Palabuhanratu, Waluran, Bantargadung, Cisaat, Cikembar, Warungkiara, Sagaranten, Lengkong, Jampangtengah, Ciemas, Cimanggu, Pabuaran, Gunungguruh, Cikakak, and Cicantayan.</w:t>
      </w:r>
      <w:r w:rsidRPr="00291851">
        <w:rPr>
          <w:rFonts w:ascii="Arial" w:hAnsi="Arial" w:cs="Arial"/>
          <w:color w:val="auto"/>
          <w:sz w:val="20"/>
          <w:szCs w:val="20"/>
          <w:lang w:val="id-ID"/>
        </w:rPr>
        <w:t xml:space="preserve"> </w:t>
      </w:r>
      <w:proofErr w:type="spellStart"/>
      <w:r w:rsidRPr="00CC3561">
        <w:rPr>
          <w:rFonts w:ascii="Arial" w:hAnsi="Arial" w:cs="Arial"/>
          <w:bCs/>
          <w:iCs/>
          <w:color w:val="auto"/>
          <w:sz w:val="20"/>
          <w:szCs w:val="20"/>
        </w:rPr>
        <w:t>Sukabumi</w:t>
      </w:r>
      <w:proofErr w:type="spellEnd"/>
      <w:r w:rsidRPr="00CC3561">
        <w:rPr>
          <w:rFonts w:ascii="Arial" w:hAnsi="Arial" w:cs="Arial"/>
          <w:bCs/>
          <w:iCs/>
          <w:color w:val="auto"/>
          <w:sz w:val="20"/>
          <w:szCs w:val="20"/>
        </w:rPr>
        <w:t xml:space="preserve"> Regency is ranked 2nd in West Java Province with a score of 186.61. </w:t>
      </w:r>
      <w:r w:rsidRPr="00CC3561">
        <w:rPr>
          <w:rFonts w:ascii="Arial" w:hAnsi="Arial" w:cs="Arial"/>
          <w:color w:val="auto"/>
          <w:sz w:val="20"/>
          <w:szCs w:val="20"/>
          <w:lang w:val="id-ID"/>
        </w:rPr>
        <w:t>This research was carried out using a descriptive approach with the following stages:</w:t>
      </w:r>
    </w:p>
    <w:p w14:paraId="49AC896C" w14:textId="77777777" w:rsidR="007C3B39" w:rsidRPr="00CC3561" w:rsidRDefault="007C3B39" w:rsidP="007C3B39">
      <w:pPr>
        <w:ind w:right="71"/>
        <w:jc w:val="center"/>
        <w:rPr>
          <w:rFonts w:ascii="Times New Roman" w:hAnsi="Times New Roman"/>
          <w:lang w:val="id-ID"/>
        </w:rPr>
      </w:pPr>
      <w:r w:rsidRPr="00CC3561">
        <w:rPr>
          <w:rFonts w:ascii="Times New Roman" w:hAnsi="Times New Roman"/>
          <w:noProof/>
        </w:rPr>
        <w:drawing>
          <wp:inline distT="0" distB="0" distL="0" distR="0" wp14:anchorId="3B54823F" wp14:editId="34158E18">
            <wp:extent cx="5400675" cy="1771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1860" cy="1781880"/>
                    </a:xfrm>
                    <a:prstGeom prst="rect">
                      <a:avLst/>
                    </a:prstGeom>
                  </pic:spPr>
                </pic:pic>
              </a:graphicData>
            </a:graphic>
          </wp:inline>
        </w:drawing>
      </w:r>
    </w:p>
    <w:p w14:paraId="7B20CCF2" w14:textId="77777777" w:rsidR="007C3B39" w:rsidRPr="00CC3561" w:rsidRDefault="007C3B39" w:rsidP="007C3B39">
      <w:pPr>
        <w:ind w:right="71"/>
        <w:jc w:val="center"/>
        <w:rPr>
          <w:rFonts w:ascii="Arial" w:hAnsi="Arial" w:cs="Arial"/>
        </w:rPr>
      </w:pPr>
      <w:r w:rsidRPr="00CC3561">
        <w:rPr>
          <w:rFonts w:ascii="Arial" w:hAnsi="Arial" w:cs="Arial"/>
        </w:rPr>
        <w:t xml:space="preserve">Figure </w:t>
      </w:r>
      <w:r w:rsidRPr="00CC3561">
        <w:rPr>
          <w:rFonts w:ascii="Arial" w:hAnsi="Arial" w:cs="Arial"/>
          <w:lang w:val="id-ID"/>
        </w:rPr>
        <w:t xml:space="preserve">1. </w:t>
      </w:r>
      <w:r w:rsidRPr="00CC3561">
        <w:rPr>
          <w:rFonts w:ascii="Arial" w:hAnsi="Arial" w:cs="Arial"/>
        </w:rPr>
        <w:t>Research Stages</w:t>
      </w:r>
    </w:p>
    <w:p w14:paraId="34636284" w14:textId="77777777" w:rsidR="007C3B39" w:rsidRPr="00CC3561" w:rsidRDefault="007C3B39" w:rsidP="007C3B39">
      <w:pPr>
        <w:ind w:right="71"/>
        <w:jc w:val="center"/>
        <w:rPr>
          <w:rFonts w:ascii="Arial" w:hAnsi="Arial" w:cs="Arial"/>
        </w:rPr>
      </w:pPr>
    </w:p>
    <w:p w14:paraId="63C72C81" w14:textId="12DFB612" w:rsidR="007C3B39" w:rsidRPr="00CC3561" w:rsidRDefault="007C3B39" w:rsidP="007C3B39">
      <w:pPr>
        <w:ind w:right="68"/>
        <w:jc w:val="both"/>
        <w:rPr>
          <w:rFonts w:ascii="Arial" w:hAnsi="Arial" w:cs="Arial"/>
          <w:szCs w:val="22"/>
        </w:rPr>
      </w:pPr>
      <w:r w:rsidRPr="00CC3561">
        <w:rPr>
          <w:rFonts w:ascii="Arial" w:hAnsi="Arial" w:cs="Arial"/>
          <w:spacing w:val="-1"/>
          <w:szCs w:val="22"/>
        </w:rPr>
        <w:t xml:space="preserve">The data collection technique used in this study was a qualitative descriptive method. The aim of this descriptive method is to describe and explain the potential of </w:t>
      </w:r>
      <w:ins w:id="52" w:author="Owner" w:date="2025-12-09T19:39:00Z">
        <w:r w:rsidR="0064315B">
          <w:rPr>
            <w:rFonts w:ascii="Arial" w:hAnsi="Arial" w:cs="Arial"/>
            <w:spacing w:val="-1"/>
            <w:szCs w:val="22"/>
          </w:rPr>
          <w:t>so</w:t>
        </w:r>
      </w:ins>
      <w:ins w:id="53" w:author="Owner" w:date="2025-12-09T19:40:00Z">
        <w:r w:rsidR="0064315B">
          <w:rPr>
            <w:rFonts w:ascii="Arial" w:hAnsi="Arial" w:cs="Arial"/>
            <w:spacing w:val="-1"/>
            <w:szCs w:val="22"/>
          </w:rPr>
          <w:t xml:space="preserve">me </w:t>
        </w:r>
      </w:ins>
      <w:r w:rsidRPr="00CC3561">
        <w:rPr>
          <w:rFonts w:ascii="Arial" w:hAnsi="Arial" w:cs="Arial"/>
          <w:spacing w:val="-1"/>
          <w:szCs w:val="22"/>
        </w:rPr>
        <w:t xml:space="preserve">local foods as alternative food sources in disaster-affected areas. </w:t>
      </w:r>
      <w:r w:rsidRPr="00CC3561">
        <w:rPr>
          <w:rFonts w:ascii="Arial" w:hAnsi="Arial" w:cs="Arial"/>
          <w:szCs w:val="22"/>
        </w:rPr>
        <w:t>The types of data used in this study consisted of both secondary and primary data. Secondary data were obtained from literature studies and regional potential records, while primary data were collected through direct field observations. The data were analyzed descriptively with the aim of describing the research objects based on the information obtained.</w:t>
      </w:r>
    </w:p>
    <w:p w14:paraId="6B0346CC" w14:textId="77777777" w:rsidR="007C3B39" w:rsidRDefault="007C3B39" w:rsidP="007C3B39">
      <w:pPr>
        <w:pStyle w:val="Body"/>
        <w:spacing w:after="0"/>
        <w:rPr>
          <w:rFonts w:ascii="Arial" w:hAnsi="Arial" w:cs="Arial"/>
        </w:rPr>
      </w:pPr>
    </w:p>
    <w:p w14:paraId="77BFFC90" w14:textId="77777777" w:rsidR="007C3B39" w:rsidRPr="00CC3561" w:rsidRDefault="007C3B39" w:rsidP="007C3B39">
      <w:pPr>
        <w:pStyle w:val="Body"/>
        <w:spacing w:after="0"/>
        <w:rPr>
          <w:rFonts w:ascii="Arial" w:hAnsi="Arial" w:cs="Arial"/>
        </w:rPr>
      </w:pPr>
    </w:p>
    <w:p w14:paraId="1B491547" w14:textId="77777777" w:rsidR="007C3B39" w:rsidRPr="00CC3561" w:rsidRDefault="007C3B39" w:rsidP="007C3B39">
      <w:pPr>
        <w:pStyle w:val="Head1"/>
        <w:spacing w:after="0"/>
        <w:jc w:val="both"/>
        <w:rPr>
          <w:rFonts w:ascii="Arial" w:hAnsi="Arial" w:cs="Arial"/>
        </w:rPr>
      </w:pPr>
      <w:r w:rsidRPr="00CC3561">
        <w:rPr>
          <w:rFonts w:ascii="Arial" w:hAnsi="Arial" w:cs="Arial"/>
        </w:rPr>
        <w:t>3. results and discussion</w:t>
      </w:r>
    </w:p>
    <w:p w14:paraId="5DC20D19" w14:textId="77777777" w:rsidR="007C3B39" w:rsidRPr="00CC3561" w:rsidRDefault="007C3B39" w:rsidP="007C3B39">
      <w:pPr>
        <w:pStyle w:val="BodyChar"/>
        <w:rPr>
          <w:rFonts w:ascii="Arial" w:hAnsi="Arial" w:cs="Arial"/>
          <w:bCs/>
          <w:sz w:val="20"/>
          <w:szCs w:val="20"/>
          <w:lang w:val="id-ID"/>
        </w:rPr>
      </w:pPr>
    </w:p>
    <w:p w14:paraId="787D5CC8" w14:textId="77777777" w:rsidR="007C3B39" w:rsidRPr="00CC3561" w:rsidRDefault="007C3B39" w:rsidP="007C3B39">
      <w:pPr>
        <w:pStyle w:val="BodyChar"/>
        <w:rPr>
          <w:rFonts w:ascii="Arial" w:hAnsi="Arial" w:cs="Arial"/>
          <w:bCs/>
          <w:color w:val="auto"/>
          <w:sz w:val="20"/>
          <w:szCs w:val="20"/>
          <w:lang w:val="en-US"/>
        </w:rPr>
      </w:pP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is located in West Java, geographically located at 6°57' - 7°25' South Latitude and 106°49' - 107°00' East Longitude.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covers an area of ​​4,162 </w:t>
      </w:r>
      <w:r w:rsidRPr="00CC3561">
        <w:rPr>
          <w:rFonts w:ascii="Arial" w:hAnsi="Arial" w:cs="Arial"/>
          <w:bCs/>
          <w:color w:val="auto"/>
          <w:sz w:val="20"/>
          <w:szCs w:val="20"/>
          <w:lang w:val="en-US"/>
        </w:rPr>
        <w:lastRenderedPageBreak/>
        <w:t xml:space="preserve">km2, or 11.21% of West Java and 3.01% of Java. GURILAPS (mountains, jungle, sea, beaches, and rivers) is the motto of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which is rich in natural resources. The agriculture (agribusiness) and tourism sectors are potential economic sectors in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The diverse potential of tourism attractions, including 44 types of natural attractions and 8 types of special interest tourism, attracts tourists to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w:t>
      </w:r>
    </w:p>
    <w:p w14:paraId="7C5D69A7" w14:textId="77777777" w:rsidR="007C3B39" w:rsidRPr="00CC3561" w:rsidRDefault="007C3B39" w:rsidP="007C3B39">
      <w:pPr>
        <w:pStyle w:val="BodyChar"/>
        <w:rPr>
          <w:rFonts w:ascii="Arial" w:hAnsi="Arial" w:cs="Arial"/>
          <w:bCs/>
          <w:color w:val="auto"/>
          <w:sz w:val="20"/>
          <w:szCs w:val="20"/>
          <w:lang w:val="en-US"/>
        </w:rPr>
      </w:pPr>
      <w:r w:rsidRPr="00CC3561">
        <w:rPr>
          <w:rFonts w:ascii="Arial" w:hAnsi="Arial" w:cs="Arial"/>
          <w:bCs/>
          <w:color w:val="auto"/>
          <w:sz w:val="20"/>
          <w:szCs w:val="20"/>
          <w:lang w:val="en-US"/>
        </w:rPr>
        <w:t xml:space="preserve">However, despite these conditions,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also faces a high disaster risk.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ranks 28th out of 514 regencies/cities in Indonesia on the disaster risk index and second in West Java Province with a score of 186.61. The disaster map of </w:t>
      </w:r>
      <w:proofErr w:type="spellStart"/>
      <w:r w:rsidRPr="00CC3561">
        <w:rPr>
          <w:rFonts w:ascii="Arial" w:hAnsi="Arial" w:cs="Arial"/>
          <w:bCs/>
          <w:color w:val="auto"/>
          <w:lang w:val="en-US"/>
        </w:rPr>
        <w:t>Sukabumi</w:t>
      </w:r>
      <w:proofErr w:type="spellEnd"/>
      <w:r w:rsidRPr="00CC3561">
        <w:rPr>
          <w:rFonts w:ascii="Arial" w:hAnsi="Arial" w:cs="Arial"/>
          <w:bCs/>
          <w:color w:val="auto"/>
          <w:lang w:val="en-US"/>
        </w:rPr>
        <w:t xml:space="preserve"> Regency is shown in </w:t>
      </w:r>
      <w:r w:rsidRPr="00CC3561">
        <w:rPr>
          <w:rFonts w:ascii="Arial" w:hAnsi="Arial" w:cs="Arial"/>
          <w:bCs/>
          <w:color w:val="auto"/>
          <w:sz w:val="20"/>
          <w:szCs w:val="20"/>
          <w:lang w:val="en-US"/>
        </w:rPr>
        <w:t>Figure 2.</w:t>
      </w:r>
    </w:p>
    <w:p w14:paraId="26AB1565" w14:textId="77777777" w:rsidR="007C3B39" w:rsidRPr="00CC3561" w:rsidRDefault="007C3B39" w:rsidP="007C3B39">
      <w:pPr>
        <w:pStyle w:val="BodyChar"/>
        <w:rPr>
          <w:rFonts w:ascii="Arial" w:hAnsi="Arial" w:cs="Arial"/>
          <w:bCs/>
          <w:color w:val="auto"/>
          <w:sz w:val="20"/>
          <w:szCs w:val="20"/>
          <w:lang w:val="en-US"/>
        </w:rPr>
      </w:pPr>
    </w:p>
    <w:p w14:paraId="0C60828F" w14:textId="77777777" w:rsidR="007C3B39" w:rsidRPr="00CC3561" w:rsidRDefault="007C3B39" w:rsidP="007C3B39">
      <w:pPr>
        <w:pStyle w:val="BodyChar"/>
        <w:jc w:val="center"/>
        <w:rPr>
          <w:rFonts w:ascii="Arial" w:hAnsi="Arial" w:cs="Arial"/>
          <w:bCs/>
          <w:iCs/>
          <w:color w:val="FF0000"/>
          <w:sz w:val="20"/>
          <w:szCs w:val="20"/>
        </w:rPr>
      </w:pPr>
      <w:r w:rsidRPr="00CC3561">
        <w:rPr>
          <w:rFonts w:ascii="Arial" w:hAnsi="Arial" w:cs="Arial"/>
          <w:bCs/>
          <w:color w:val="FF0000"/>
          <w:sz w:val="20"/>
          <w:szCs w:val="20"/>
          <w:lang w:val="en-US"/>
        </w:rPr>
        <w:t>.</w:t>
      </w:r>
      <w:r w:rsidRPr="00CC3561">
        <w:rPr>
          <w:rFonts w:ascii="Arial" w:hAnsi="Arial" w:cs="Arial"/>
          <w:bCs/>
          <w:iCs/>
          <w:noProof/>
          <w:color w:val="FF0000"/>
          <w:sz w:val="20"/>
          <w:szCs w:val="20"/>
          <w:lang w:val="en-US"/>
        </w:rPr>
        <w:drawing>
          <wp:inline distT="0" distB="0" distL="0" distR="0" wp14:anchorId="39F8F514" wp14:editId="1EDEC940">
            <wp:extent cx="4097497" cy="4181475"/>
            <wp:effectExtent l="0" t="0" r="0" b="0"/>
            <wp:docPr id="2"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D3B9C4-0428-FE0F-4F1A-8D7ED681B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D3B9C4-0428-FE0F-4F1A-8D7ED681B73E}"/>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brightnessContrast bright="10000"/>
                              </a14:imgEffect>
                            </a14:imgLayer>
                          </a14:imgProps>
                        </a:ext>
                      </a:extLst>
                    </a:blip>
                    <a:srcRect l="3146" t="7391" r="3658" b="13425"/>
                    <a:stretch>
                      <a:fillRect/>
                    </a:stretch>
                  </pic:blipFill>
                  <pic:spPr>
                    <a:xfrm>
                      <a:off x="0" y="0"/>
                      <a:ext cx="4155294" cy="4240456"/>
                    </a:xfrm>
                    <a:prstGeom prst="rect">
                      <a:avLst/>
                    </a:prstGeom>
                  </pic:spPr>
                </pic:pic>
              </a:graphicData>
            </a:graphic>
          </wp:inline>
        </w:drawing>
      </w:r>
    </w:p>
    <w:p w14:paraId="6D7D6AA2" w14:textId="77777777" w:rsidR="007C3B39" w:rsidRPr="00CC3561" w:rsidRDefault="007C3B39" w:rsidP="007C3B39">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 xml:space="preserve">Figure 2. Disaster map of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w:t>
      </w:r>
    </w:p>
    <w:p w14:paraId="7F70BC03" w14:textId="77777777" w:rsidR="007C3B39" w:rsidRPr="00CC3561" w:rsidRDefault="007C3B39" w:rsidP="007C3B39">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 xml:space="preserve">Source: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Disaster Management Agency, 2021</w:t>
      </w:r>
    </w:p>
    <w:p w14:paraId="22E9C656" w14:textId="77777777" w:rsidR="007C3B39" w:rsidRPr="00CC3561" w:rsidRDefault="007C3B39" w:rsidP="007C3B39">
      <w:pPr>
        <w:pStyle w:val="BodyChar"/>
        <w:jc w:val="center"/>
        <w:rPr>
          <w:rFonts w:ascii="Arial" w:hAnsi="Arial" w:cs="Arial"/>
          <w:bCs/>
          <w:color w:val="auto"/>
          <w:sz w:val="20"/>
          <w:szCs w:val="20"/>
          <w:lang w:val="en-US"/>
        </w:rPr>
      </w:pPr>
    </w:p>
    <w:p w14:paraId="7D6AA5D5" w14:textId="77777777" w:rsidR="007C3B39" w:rsidRPr="00CC3561" w:rsidRDefault="007C3B39" w:rsidP="007C3B39">
      <w:pPr>
        <w:pStyle w:val="BodyChar"/>
        <w:rPr>
          <w:rFonts w:ascii="Arial" w:hAnsi="Arial" w:cs="Arial"/>
          <w:bCs/>
          <w:sz w:val="20"/>
          <w:szCs w:val="20"/>
          <w:lang w:val="id-ID"/>
        </w:rPr>
      </w:pPr>
      <w:r w:rsidRPr="00CC3561">
        <w:rPr>
          <w:rFonts w:ascii="Arial" w:hAnsi="Arial" w:cs="Arial"/>
          <w:bCs/>
          <w:sz w:val="20"/>
          <w:szCs w:val="20"/>
          <w:lang w:val="id-ID"/>
        </w:rPr>
        <w:t>In general, Sukabumi Regency has a wide variety of plant-based resources with high carbohydrate content. However, not all areas possess the same potential. This variation is due to the vast territory of Sukabumi, which encompasses mountains, forests, seas, coastlines, and rivers, leading to different agroecological zones and, consequently, diverse commodity potentials. The same applies to the potential of alternative food sources found in disaster-prone areas.</w:t>
      </w:r>
    </w:p>
    <w:p w14:paraId="7F68DF5A" w14:textId="77777777" w:rsidR="007C3B39" w:rsidRPr="00CC3561" w:rsidRDefault="007C3B39" w:rsidP="007C3B39">
      <w:pPr>
        <w:pStyle w:val="BodyChar"/>
        <w:rPr>
          <w:rFonts w:ascii="Arial" w:hAnsi="Arial" w:cs="Arial"/>
          <w:bCs/>
          <w:sz w:val="20"/>
          <w:szCs w:val="20"/>
          <w:lang w:val="id-ID"/>
        </w:rPr>
      </w:pPr>
    </w:p>
    <w:p w14:paraId="754D6D03" w14:textId="77777777" w:rsidR="007C3B39" w:rsidRPr="00CC3561" w:rsidRDefault="007C3B39" w:rsidP="007C3B39">
      <w:pPr>
        <w:pStyle w:val="BodyChar"/>
        <w:rPr>
          <w:rFonts w:ascii="Arial" w:hAnsi="Arial" w:cs="Arial"/>
          <w:bCs/>
          <w:sz w:val="20"/>
          <w:szCs w:val="20"/>
          <w:lang w:val="id-ID"/>
        </w:rPr>
      </w:pPr>
      <w:r w:rsidRPr="00CC3561">
        <w:rPr>
          <w:rFonts w:ascii="Arial" w:hAnsi="Arial" w:cs="Arial"/>
          <w:bCs/>
          <w:sz w:val="20"/>
          <w:szCs w:val="20"/>
          <w:lang w:val="id-ID"/>
        </w:rPr>
        <w:t>The alternative food sources in Sukabumi Regency are identified within the groups of cereals and tubers. Specifically, this article discusses three types of alternative food sources, namely hanjeli (Job’s tears), jewawut (foxtail millet), and taro.</w:t>
      </w:r>
    </w:p>
    <w:p w14:paraId="365C0CE4" w14:textId="77777777" w:rsidR="007C3B39" w:rsidRPr="00CC3561" w:rsidRDefault="007C3B39" w:rsidP="007C3B39">
      <w:pPr>
        <w:pStyle w:val="BodyChar"/>
        <w:ind w:firstLine="567"/>
        <w:rPr>
          <w:rFonts w:ascii="Arial" w:hAnsi="Arial" w:cs="Arial"/>
          <w:bCs/>
          <w:sz w:val="20"/>
          <w:szCs w:val="20"/>
          <w:lang w:val="id-ID"/>
        </w:rPr>
      </w:pPr>
    </w:p>
    <w:p w14:paraId="046769F6" w14:textId="77777777" w:rsidR="007C3B39" w:rsidRPr="00CC3561" w:rsidRDefault="007C3B39" w:rsidP="007C3B39">
      <w:pPr>
        <w:pStyle w:val="ListParagraph"/>
        <w:numPr>
          <w:ilvl w:val="0"/>
          <w:numId w:val="1"/>
        </w:numPr>
        <w:spacing w:after="0" w:line="240" w:lineRule="auto"/>
        <w:ind w:left="284" w:hanging="284"/>
        <w:jc w:val="both"/>
        <w:rPr>
          <w:rFonts w:ascii="Arial" w:hAnsi="Arial" w:cs="Arial"/>
          <w:b/>
          <w:bCs/>
          <w:i/>
          <w:iCs/>
          <w:sz w:val="20"/>
          <w:szCs w:val="20"/>
        </w:rPr>
      </w:pPr>
      <w:r w:rsidRPr="00CC3561">
        <w:rPr>
          <w:rFonts w:ascii="Arial" w:hAnsi="Arial" w:cs="Arial"/>
          <w:b/>
          <w:bCs/>
          <w:sz w:val="20"/>
          <w:szCs w:val="20"/>
        </w:rPr>
        <w:lastRenderedPageBreak/>
        <w:t xml:space="preserve">Hanjeli </w:t>
      </w:r>
      <w:r w:rsidRPr="00CC3561">
        <w:rPr>
          <w:rFonts w:ascii="Arial" w:hAnsi="Arial" w:cs="Arial"/>
          <w:b/>
          <w:bCs/>
          <w:i/>
          <w:iCs/>
          <w:sz w:val="20"/>
          <w:szCs w:val="20"/>
        </w:rPr>
        <w:t>(Coix lacryma-jobi L.)</w:t>
      </w:r>
    </w:p>
    <w:p w14:paraId="0E58C1C3" w14:textId="77777777" w:rsidR="007C3B39" w:rsidRPr="00CC3561" w:rsidRDefault="007C3B39" w:rsidP="007C3B39">
      <w:pPr>
        <w:jc w:val="both"/>
        <w:rPr>
          <w:rFonts w:ascii="Arial" w:hAnsi="Arial" w:cs="Arial"/>
        </w:rPr>
      </w:pPr>
      <w:proofErr w:type="spellStart"/>
      <w:r w:rsidRPr="00CC3561">
        <w:rPr>
          <w:rFonts w:ascii="Arial" w:hAnsi="Arial" w:cs="Arial"/>
        </w:rPr>
        <w:t>Hanjeli</w:t>
      </w:r>
      <w:proofErr w:type="spellEnd"/>
      <w:r w:rsidRPr="00CC3561">
        <w:rPr>
          <w:rFonts w:ascii="Arial" w:hAnsi="Arial" w:cs="Arial"/>
        </w:rPr>
        <w:t xml:space="preserve">, also locally known as </w:t>
      </w:r>
      <w:proofErr w:type="spellStart"/>
      <w:r w:rsidRPr="00CC3561">
        <w:rPr>
          <w:rFonts w:ascii="Arial" w:hAnsi="Arial" w:cs="Arial"/>
        </w:rPr>
        <w:t>jali</w:t>
      </w:r>
      <w:proofErr w:type="spellEnd"/>
      <w:r w:rsidRPr="00CC3561">
        <w:rPr>
          <w:rFonts w:ascii="Arial" w:hAnsi="Arial" w:cs="Arial"/>
        </w:rPr>
        <w:t xml:space="preserve">, is a plant belonging to the </w:t>
      </w:r>
      <w:proofErr w:type="spellStart"/>
      <w:r w:rsidRPr="00CC3561">
        <w:rPr>
          <w:rFonts w:ascii="Arial" w:hAnsi="Arial" w:cs="Arial"/>
        </w:rPr>
        <w:t>Poaceae</w:t>
      </w:r>
      <w:proofErr w:type="spellEnd"/>
      <w:r w:rsidRPr="00CC3561">
        <w:rPr>
          <w:rFonts w:ascii="Arial" w:hAnsi="Arial" w:cs="Arial"/>
        </w:rPr>
        <w:t xml:space="preserve"> family, similar to rice. According to (</w:t>
      </w:r>
      <w:r w:rsidRPr="00CC3561">
        <w:rPr>
          <w:rFonts w:ascii="Arial" w:hAnsi="Arial" w:cs="Arial"/>
        </w:rPr>
        <w:fldChar w:fldCharType="begin" w:fldLock="1"/>
      </w:r>
      <w:r w:rsidRPr="00CC3561">
        <w:rPr>
          <w:rFonts w:ascii="Arial" w:hAnsi="Arial" w:cs="Arial"/>
        </w:rPr>
        <w:instrText>ADDIN CSL_CITATION {"citationItems":[{"id":"ITEM-1","itemData":{"DOI":"https://doi.org/10.32530/agroteknika.v4i1.79","author":[{"dropping-particle":"","family":"Yusuf","given":"Asep","non-dropping-particle":"","parse-names":false,"suffix":""},{"dropping-particle":"","family":"Sugandi","given":"Wahyu Kristian","non-dropping-particle":"","parse-names":false,"suffix":""},{"dropping-particle":"","family":"Zaida","given":"","non-dropping-particle":"","parse-names":false,"suffix":""}],"container-title":"AGROTEKNIKA","id":"ITEM-1","issue":"1","issued":{"date-parts":[["2021"]]},"page":"20-29","title":"Karakteristik Fisik dan Mekanik Beberapa Varietas Hanjeli Sebagai Dasar Desain Komponen Mesin Penyosoh Physical","type":"article-journal","volume":"4"},"uris":["http://www.mendeley.com/documents/?uuid=ffb8ce8a-3d2d-49e7-b0b1-7b6b7efb3437"]}],"mendeley":{"formattedCitation":"(Yusuf et al., 2021)","manualFormatting":"Yusuf et al., 2021)","plainTextFormattedCitation":"(Yusuf et al., 2021)","previouslyFormattedCitation":"(Yusuf et al., 2021)"},"properties":{"noteIndex":0},"schema":"https://github.com/citation-style-language/schema/raw/master/csl-citation.json"}</w:instrText>
      </w:r>
      <w:r w:rsidRPr="00CC3561">
        <w:rPr>
          <w:rFonts w:ascii="Arial" w:hAnsi="Arial" w:cs="Arial"/>
        </w:rPr>
        <w:fldChar w:fldCharType="separate"/>
      </w:r>
      <w:r w:rsidRPr="00CC3561">
        <w:rPr>
          <w:rFonts w:ascii="Arial" w:hAnsi="Arial" w:cs="Arial"/>
          <w:noProof/>
        </w:rPr>
        <w:t xml:space="preserve">Yusuf </w:t>
      </w:r>
      <w:r w:rsidRPr="000D1252">
        <w:rPr>
          <w:rFonts w:ascii="Arial" w:hAnsi="Arial" w:cs="Arial"/>
          <w:i/>
          <w:noProof/>
          <w:rPrChange w:id="54" w:author="Owner" w:date="2025-12-09T18:52:00Z">
            <w:rPr>
              <w:rFonts w:ascii="Arial" w:hAnsi="Arial" w:cs="Arial"/>
              <w:noProof/>
            </w:rPr>
          </w:rPrChange>
        </w:rPr>
        <w:t>et al</w:t>
      </w:r>
      <w:r w:rsidRPr="00CC3561">
        <w:rPr>
          <w:rFonts w:ascii="Arial" w:hAnsi="Arial" w:cs="Arial"/>
          <w:noProof/>
        </w:rPr>
        <w:t>., 2021)</w:t>
      </w:r>
      <w:r w:rsidRPr="00CC3561">
        <w:rPr>
          <w:rFonts w:ascii="Arial" w:hAnsi="Arial" w:cs="Arial"/>
        </w:rPr>
        <w:fldChar w:fldCharType="end"/>
      </w:r>
      <w:r w:rsidRPr="00CC3561">
        <w:rPr>
          <w:rFonts w:ascii="Arial" w:hAnsi="Arial" w:cs="Arial"/>
        </w:rPr>
        <w:t xml:space="preserve"> job's tears have the potential as an alternative food because it is a type of cereal that can grow in various </w:t>
      </w:r>
      <w:ins w:id="55" w:author="Owner" w:date="2025-12-09T14:37:00Z">
        <w:r w:rsidR="0056013E">
          <w:rPr>
            <w:rFonts w:ascii="Arial" w:hAnsi="Arial" w:cs="Arial"/>
          </w:rPr>
          <w:t>soil</w:t>
        </w:r>
      </w:ins>
      <w:del w:id="56" w:author="Owner" w:date="2025-12-09T14:37:00Z">
        <w:r w:rsidRPr="00CC3561" w:rsidDel="0056013E">
          <w:rPr>
            <w:rFonts w:ascii="Arial" w:hAnsi="Arial" w:cs="Arial"/>
          </w:rPr>
          <w:delText>land</w:delText>
        </w:r>
      </w:del>
      <w:r w:rsidRPr="00CC3561">
        <w:rPr>
          <w:rFonts w:ascii="Arial" w:hAnsi="Arial" w:cs="Arial"/>
        </w:rPr>
        <w:t xml:space="preserve"> conditions, </w:t>
      </w:r>
      <w:ins w:id="57" w:author="Owner" w:date="2025-12-09T14:39:00Z">
        <w:r w:rsidR="0056013E">
          <w:rPr>
            <w:rFonts w:ascii="Arial" w:hAnsi="Arial" w:cs="Arial"/>
          </w:rPr>
          <w:t>includi</w:t>
        </w:r>
      </w:ins>
      <w:ins w:id="58" w:author="Owner" w:date="2025-12-09T14:40:00Z">
        <w:r w:rsidR="0056013E">
          <w:rPr>
            <w:rFonts w:ascii="Arial" w:hAnsi="Arial" w:cs="Arial"/>
          </w:rPr>
          <w:t xml:space="preserve">ng </w:t>
        </w:r>
      </w:ins>
      <w:del w:id="59" w:author="Owner" w:date="2025-12-09T14:39:00Z">
        <w:r w:rsidRPr="00CC3561" w:rsidDel="0056013E">
          <w:rPr>
            <w:rFonts w:ascii="Arial" w:hAnsi="Arial" w:cs="Arial"/>
          </w:rPr>
          <w:delText>both</w:delText>
        </w:r>
      </w:del>
      <w:r w:rsidRPr="00CC3561">
        <w:rPr>
          <w:rFonts w:ascii="Arial" w:hAnsi="Arial" w:cs="Arial"/>
        </w:rPr>
        <w:t xml:space="preserve"> wet and dry </w:t>
      </w:r>
      <w:ins w:id="60" w:author="Owner" w:date="2025-12-09T14:40:00Z">
        <w:r w:rsidR="00215976">
          <w:rPr>
            <w:rFonts w:ascii="Arial" w:hAnsi="Arial" w:cs="Arial"/>
          </w:rPr>
          <w:t>soils</w:t>
        </w:r>
      </w:ins>
      <w:del w:id="61" w:author="Owner" w:date="2025-12-09T14:40:00Z">
        <w:r w:rsidRPr="00CC3561" w:rsidDel="00215976">
          <w:rPr>
            <w:rFonts w:ascii="Arial" w:hAnsi="Arial" w:cs="Arial"/>
          </w:rPr>
          <w:delText>land</w:delText>
        </w:r>
      </w:del>
      <w:r w:rsidRPr="00CC3561">
        <w:rPr>
          <w:rFonts w:ascii="Arial" w:hAnsi="Arial" w:cs="Arial"/>
        </w:rPr>
        <w:t xml:space="preserve">. It can adapt to various ecosystems, including marginal lands, and is tolerant to </w:t>
      </w:r>
      <w:ins w:id="62" w:author="Owner" w:date="2025-12-09T14:36:00Z">
        <w:r w:rsidR="0056013E">
          <w:rPr>
            <w:rFonts w:ascii="Arial" w:hAnsi="Arial" w:cs="Arial"/>
          </w:rPr>
          <w:t xml:space="preserve">both </w:t>
        </w:r>
      </w:ins>
      <w:r w:rsidRPr="00CC3561">
        <w:rPr>
          <w:rFonts w:ascii="Arial" w:hAnsi="Arial" w:cs="Arial"/>
        </w:rPr>
        <w:t xml:space="preserve">drought and pest </w:t>
      </w:r>
      <w:ins w:id="63" w:author="Owner" w:date="2025-12-09T14:40:00Z">
        <w:r w:rsidR="00215976">
          <w:rPr>
            <w:rFonts w:ascii="Arial" w:hAnsi="Arial" w:cs="Arial"/>
          </w:rPr>
          <w:t>infestations</w:t>
        </w:r>
      </w:ins>
      <w:del w:id="64" w:author="Owner" w:date="2025-12-09T14:40:00Z">
        <w:r w:rsidRPr="00CC3561" w:rsidDel="00215976">
          <w:rPr>
            <w:rFonts w:ascii="Arial" w:hAnsi="Arial" w:cs="Arial"/>
          </w:rPr>
          <w:delText>attacks</w:delText>
        </w:r>
      </w:del>
      <w:r w:rsidRPr="00CC3561">
        <w:rPr>
          <w:rFonts w:ascii="Arial" w:hAnsi="Arial" w:cs="Arial"/>
        </w:rPr>
        <w:t xml:space="preserve">. The plant has an indeterminate growth pattern, allowing it to be harvested multiple times after being cut back. The botanical classification of </w:t>
      </w:r>
      <w:proofErr w:type="spellStart"/>
      <w:r w:rsidRPr="00CC3561">
        <w:rPr>
          <w:rFonts w:ascii="Arial" w:hAnsi="Arial" w:cs="Arial"/>
        </w:rPr>
        <w:t>hanjeli</w:t>
      </w:r>
      <w:proofErr w:type="spellEnd"/>
      <w:r w:rsidRPr="00CC3561">
        <w:rPr>
          <w:rFonts w:ascii="Arial" w:hAnsi="Arial" w:cs="Arial"/>
        </w:rPr>
        <w:t xml:space="preserve"> is as follows:</w:t>
      </w:r>
    </w:p>
    <w:p w14:paraId="7E0DFC93" w14:textId="77777777" w:rsidR="007C3B39" w:rsidRPr="00CC3561" w:rsidRDefault="007C3B39" w:rsidP="007C3B39">
      <w:pPr>
        <w:jc w:val="both"/>
        <w:rPr>
          <w:rFonts w:ascii="Arial" w:hAnsi="Arial" w:cs="Arial"/>
        </w:rPr>
      </w:pPr>
    </w:p>
    <w:p w14:paraId="799F9014" w14:textId="77777777" w:rsidR="007C3B39" w:rsidRPr="00CC3561" w:rsidRDefault="007C3B39" w:rsidP="007C3B39">
      <w:pPr>
        <w:jc w:val="both"/>
        <w:rPr>
          <w:rFonts w:ascii="Arial" w:hAnsi="Arial" w:cs="Arial"/>
        </w:rPr>
      </w:pPr>
    </w:p>
    <w:p w14:paraId="7967590E" w14:textId="77777777" w:rsidR="007C3B39" w:rsidRPr="00CC3561" w:rsidRDefault="007C3B39" w:rsidP="007C3B39">
      <w:pPr>
        <w:rPr>
          <w:rFonts w:ascii="Arial" w:hAnsi="Arial" w:cs="Arial"/>
        </w:rPr>
      </w:pPr>
      <w:r w:rsidRPr="00CC3561">
        <w:rPr>
          <w:rFonts w:ascii="Arial" w:hAnsi="Arial" w:cs="Arial"/>
        </w:rPr>
        <w:t>Division</w:t>
      </w:r>
      <w:r w:rsidRPr="00CC3561">
        <w:rPr>
          <w:rFonts w:ascii="Arial" w:hAnsi="Arial" w:cs="Arial"/>
        </w:rPr>
        <w:tab/>
      </w:r>
      <w:r w:rsidRPr="00CC3561">
        <w:rPr>
          <w:rFonts w:ascii="Arial" w:hAnsi="Arial" w:cs="Arial"/>
        </w:rPr>
        <w:tab/>
        <w:t xml:space="preserve">: </w:t>
      </w:r>
      <w:proofErr w:type="spellStart"/>
      <w:r w:rsidRPr="00CC3561">
        <w:rPr>
          <w:rFonts w:ascii="Arial" w:hAnsi="Arial" w:cs="Arial"/>
        </w:rPr>
        <w:t>Spermatophyta</w:t>
      </w:r>
      <w:proofErr w:type="spellEnd"/>
    </w:p>
    <w:p w14:paraId="0CD06FCA" w14:textId="77777777" w:rsidR="007C3B39" w:rsidRPr="00CC3561" w:rsidRDefault="007C3B39" w:rsidP="007C3B39">
      <w:pPr>
        <w:rPr>
          <w:rFonts w:ascii="Arial" w:hAnsi="Arial" w:cs="Arial"/>
        </w:rPr>
      </w:pPr>
      <w:r w:rsidRPr="00CC3561">
        <w:rPr>
          <w:rFonts w:ascii="Arial" w:hAnsi="Arial" w:cs="Arial"/>
        </w:rPr>
        <w:t>Subdivision</w:t>
      </w:r>
      <w:r w:rsidRPr="00CC3561">
        <w:rPr>
          <w:rFonts w:ascii="Arial" w:hAnsi="Arial" w:cs="Arial"/>
        </w:rPr>
        <w:tab/>
        <w:t xml:space="preserve">: </w:t>
      </w:r>
      <w:proofErr w:type="spellStart"/>
      <w:r w:rsidRPr="00CC3561">
        <w:rPr>
          <w:rFonts w:ascii="Arial" w:hAnsi="Arial" w:cs="Arial"/>
        </w:rPr>
        <w:t>Angiospermae</w:t>
      </w:r>
      <w:proofErr w:type="spellEnd"/>
    </w:p>
    <w:p w14:paraId="335D5C0B" w14:textId="77777777" w:rsidR="007C3B39" w:rsidRPr="00CC3561" w:rsidRDefault="007C3B39" w:rsidP="007C3B39">
      <w:pPr>
        <w:rPr>
          <w:rFonts w:ascii="Arial" w:hAnsi="Arial" w:cs="Arial"/>
        </w:rPr>
      </w:pPr>
      <w:r w:rsidRPr="00CC3561">
        <w:rPr>
          <w:rFonts w:ascii="Arial" w:hAnsi="Arial" w:cs="Arial"/>
        </w:rPr>
        <w:t>Class</w:t>
      </w:r>
      <w:r w:rsidRPr="00CC3561">
        <w:rPr>
          <w:rFonts w:ascii="Arial" w:hAnsi="Arial" w:cs="Arial"/>
        </w:rPr>
        <w:tab/>
      </w:r>
      <w:r w:rsidRPr="00CC3561">
        <w:rPr>
          <w:rFonts w:ascii="Arial" w:hAnsi="Arial" w:cs="Arial"/>
        </w:rPr>
        <w:tab/>
        <w:t xml:space="preserve">: </w:t>
      </w:r>
      <w:proofErr w:type="spellStart"/>
      <w:r w:rsidRPr="00CC3561">
        <w:rPr>
          <w:rFonts w:ascii="Arial" w:hAnsi="Arial" w:cs="Arial"/>
        </w:rPr>
        <w:t>Monocotyledoneae</w:t>
      </w:r>
      <w:proofErr w:type="spellEnd"/>
    </w:p>
    <w:p w14:paraId="1FA0ECA9" w14:textId="77777777" w:rsidR="007C3B39" w:rsidRPr="00CC3561" w:rsidRDefault="007C3B39" w:rsidP="007C3B39">
      <w:pPr>
        <w:rPr>
          <w:rFonts w:ascii="Arial" w:hAnsi="Arial" w:cs="Arial"/>
        </w:rPr>
      </w:pPr>
      <w:r w:rsidRPr="00CC3561">
        <w:rPr>
          <w:rFonts w:ascii="Arial" w:hAnsi="Arial" w:cs="Arial"/>
        </w:rPr>
        <w:t>Order</w:t>
      </w:r>
      <w:r w:rsidRPr="00CC3561">
        <w:rPr>
          <w:rFonts w:ascii="Arial" w:hAnsi="Arial" w:cs="Arial"/>
        </w:rPr>
        <w:tab/>
      </w:r>
      <w:r w:rsidRPr="00CC3561">
        <w:rPr>
          <w:rFonts w:ascii="Arial" w:hAnsi="Arial" w:cs="Arial"/>
        </w:rPr>
        <w:tab/>
        <w:t xml:space="preserve">: </w:t>
      </w:r>
      <w:proofErr w:type="spellStart"/>
      <w:r w:rsidRPr="00CC3561">
        <w:rPr>
          <w:rFonts w:ascii="Arial" w:hAnsi="Arial" w:cs="Arial"/>
        </w:rPr>
        <w:t>Poales</w:t>
      </w:r>
      <w:proofErr w:type="spellEnd"/>
    </w:p>
    <w:p w14:paraId="7BA3E0FD" w14:textId="77777777" w:rsidR="007C3B39" w:rsidRPr="00CC3561" w:rsidRDefault="007C3B39" w:rsidP="007C3B39">
      <w:pPr>
        <w:rPr>
          <w:rFonts w:ascii="Arial" w:hAnsi="Arial" w:cs="Arial"/>
        </w:rPr>
      </w:pPr>
      <w:r w:rsidRPr="00CC3561">
        <w:rPr>
          <w:rFonts w:ascii="Arial" w:hAnsi="Arial" w:cs="Arial"/>
        </w:rPr>
        <w:t>Family</w:t>
      </w:r>
      <w:r w:rsidRPr="00CC3561">
        <w:rPr>
          <w:rFonts w:ascii="Arial" w:hAnsi="Arial" w:cs="Arial"/>
        </w:rPr>
        <w:tab/>
      </w:r>
      <w:r w:rsidRPr="00CC3561">
        <w:rPr>
          <w:rFonts w:ascii="Arial" w:hAnsi="Arial" w:cs="Arial"/>
        </w:rPr>
        <w:tab/>
        <w:t xml:space="preserve">: </w:t>
      </w:r>
      <w:proofErr w:type="spellStart"/>
      <w:r w:rsidRPr="00CC3561">
        <w:rPr>
          <w:rFonts w:ascii="Arial" w:hAnsi="Arial" w:cs="Arial"/>
        </w:rPr>
        <w:t>Poaceae</w:t>
      </w:r>
      <w:proofErr w:type="spellEnd"/>
    </w:p>
    <w:p w14:paraId="58FB42B2" w14:textId="77777777" w:rsidR="007C3B39" w:rsidRPr="00291851" w:rsidRDefault="007C3B39" w:rsidP="007C3B39">
      <w:pPr>
        <w:rPr>
          <w:rFonts w:ascii="Arial" w:hAnsi="Arial" w:cs="Arial"/>
          <w:lang w:val="fr-FR"/>
        </w:rPr>
      </w:pPr>
      <w:proofErr w:type="spellStart"/>
      <w:r w:rsidRPr="00291851">
        <w:rPr>
          <w:rFonts w:ascii="Arial" w:hAnsi="Arial" w:cs="Arial"/>
          <w:lang w:val="fr-FR"/>
        </w:rPr>
        <w:t>Genus</w:t>
      </w:r>
      <w:proofErr w:type="spellEnd"/>
      <w:r w:rsidRPr="00291851">
        <w:rPr>
          <w:rFonts w:ascii="Arial" w:hAnsi="Arial" w:cs="Arial"/>
          <w:lang w:val="fr-FR"/>
        </w:rPr>
        <w:tab/>
      </w:r>
      <w:r w:rsidRPr="00291851">
        <w:rPr>
          <w:rFonts w:ascii="Arial" w:hAnsi="Arial" w:cs="Arial"/>
          <w:lang w:val="fr-FR"/>
        </w:rPr>
        <w:tab/>
        <w:t xml:space="preserve">: </w:t>
      </w:r>
      <w:proofErr w:type="spellStart"/>
      <w:r w:rsidRPr="00291851">
        <w:rPr>
          <w:rFonts w:ascii="Arial" w:hAnsi="Arial" w:cs="Arial"/>
          <w:lang w:val="fr-FR"/>
        </w:rPr>
        <w:t>Coix</w:t>
      </w:r>
      <w:proofErr w:type="spellEnd"/>
    </w:p>
    <w:p w14:paraId="3A3A7903" w14:textId="77777777" w:rsidR="007C3B39" w:rsidRPr="00291851" w:rsidRDefault="007C3B39" w:rsidP="007C3B39">
      <w:pPr>
        <w:rPr>
          <w:rFonts w:ascii="Arial" w:hAnsi="Arial" w:cs="Arial"/>
          <w:lang w:val="fr-FR"/>
        </w:rPr>
      </w:pPr>
      <w:proofErr w:type="spellStart"/>
      <w:r w:rsidRPr="00291851">
        <w:rPr>
          <w:rFonts w:ascii="Arial" w:hAnsi="Arial" w:cs="Arial"/>
          <w:lang w:val="fr-FR"/>
        </w:rPr>
        <w:t>Species</w:t>
      </w:r>
      <w:proofErr w:type="spellEnd"/>
      <w:r w:rsidRPr="00291851">
        <w:rPr>
          <w:rFonts w:ascii="Arial" w:hAnsi="Arial" w:cs="Arial"/>
          <w:lang w:val="fr-FR"/>
        </w:rPr>
        <w:tab/>
      </w:r>
      <w:r w:rsidRPr="00291851">
        <w:rPr>
          <w:rFonts w:ascii="Arial" w:hAnsi="Arial" w:cs="Arial"/>
          <w:lang w:val="fr-FR"/>
        </w:rPr>
        <w:tab/>
        <w:t xml:space="preserve">: </w:t>
      </w:r>
      <w:proofErr w:type="spellStart"/>
      <w:r w:rsidRPr="00291851">
        <w:rPr>
          <w:rFonts w:ascii="Arial" w:hAnsi="Arial" w:cs="Arial"/>
          <w:lang w:val="fr-FR"/>
        </w:rPr>
        <w:t>Coix</w:t>
      </w:r>
      <w:proofErr w:type="spellEnd"/>
      <w:r w:rsidRPr="00291851">
        <w:rPr>
          <w:rFonts w:ascii="Arial" w:hAnsi="Arial" w:cs="Arial"/>
          <w:lang w:val="fr-FR"/>
        </w:rPr>
        <w:t xml:space="preserve"> </w:t>
      </w:r>
      <w:proofErr w:type="spellStart"/>
      <w:r w:rsidRPr="00291851">
        <w:rPr>
          <w:rFonts w:ascii="Arial" w:hAnsi="Arial" w:cs="Arial"/>
          <w:lang w:val="fr-FR"/>
        </w:rPr>
        <w:t>lacryma-jobi</w:t>
      </w:r>
      <w:proofErr w:type="spellEnd"/>
      <w:r w:rsidRPr="00291851">
        <w:rPr>
          <w:rFonts w:ascii="Arial" w:hAnsi="Arial" w:cs="Arial"/>
          <w:lang w:val="fr-FR"/>
        </w:rPr>
        <w:t xml:space="preserve"> L.</w:t>
      </w:r>
    </w:p>
    <w:p w14:paraId="70413377" w14:textId="77777777" w:rsidR="007C3B39" w:rsidRPr="00CC3561" w:rsidRDefault="007C3B39" w:rsidP="007C3B39">
      <w:pPr>
        <w:pStyle w:val="BodyChar"/>
        <w:rPr>
          <w:rFonts w:ascii="Arial" w:hAnsi="Arial" w:cs="Arial"/>
          <w:bCs/>
          <w:sz w:val="20"/>
          <w:szCs w:val="20"/>
          <w:lang w:val="id-ID"/>
        </w:rPr>
      </w:pPr>
    </w:p>
    <w:p w14:paraId="10605219" w14:textId="77777777" w:rsidR="007C3B39" w:rsidRPr="00CC3561" w:rsidRDefault="007C3B39" w:rsidP="007C3B39">
      <w:pPr>
        <w:pStyle w:val="ListParagraph"/>
        <w:spacing w:after="0" w:line="240" w:lineRule="auto"/>
        <w:ind w:left="0"/>
        <w:jc w:val="center"/>
        <w:rPr>
          <w:rFonts w:ascii="Arial" w:hAnsi="Arial" w:cs="Arial"/>
          <w:sz w:val="20"/>
          <w:szCs w:val="20"/>
        </w:rPr>
      </w:pPr>
      <w:r w:rsidRPr="00CC3561">
        <w:rPr>
          <w:rFonts w:ascii="Arial" w:hAnsi="Arial" w:cs="Arial"/>
          <w:noProof/>
          <w:sz w:val="20"/>
          <w:szCs w:val="20"/>
          <w:lang w:val="en-US" w:eastAsia="en-US"/>
        </w:rPr>
        <w:drawing>
          <wp:inline distT="0" distB="0" distL="0" distR="0" wp14:anchorId="63DB4C94" wp14:editId="6F15A9AC">
            <wp:extent cx="3373605" cy="2162175"/>
            <wp:effectExtent l="0" t="0" r="0" b="0"/>
            <wp:docPr id="1" name="Picture 1" descr="https://upload.wikimedia.org/wikipedia/commons/thumb/c/c2/Bhirgaudi_Nepali.JPG/800px-Bhirgaudi_Nep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2/Bhirgaudi_Nepali.JPG/800px-Bhirgaudi_Nepa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2449" cy="2231934"/>
                    </a:xfrm>
                    <a:prstGeom prst="rect">
                      <a:avLst/>
                    </a:prstGeom>
                    <a:noFill/>
                    <a:ln>
                      <a:noFill/>
                    </a:ln>
                  </pic:spPr>
                </pic:pic>
              </a:graphicData>
            </a:graphic>
          </wp:inline>
        </w:drawing>
      </w:r>
    </w:p>
    <w:p w14:paraId="5A3A31EB"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 xml:space="preserve">Figure </w:t>
      </w:r>
      <w:r>
        <w:rPr>
          <w:rFonts w:ascii="Arial" w:hAnsi="Arial" w:cs="Arial"/>
          <w:sz w:val="20"/>
          <w:szCs w:val="20"/>
          <w:lang w:val="en-US"/>
        </w:rPr>
        <w:t>3</w:t>
      </w:r>
      <w:r w:rsidRPr="00CC3561">
        <w:rPr>
          <w:rFonts w:ascii="Arial" w:hAnsi="Arial" w:cs="Arial"/>
          <w:sz w:val="20"/>
          <w:szCs w:val="20"/>
        </w:rPr>
        <w:t xml:space="preserve">. </w:t>
      </w:r>
      <w:proofErr w:type="spellStart"/>
      <w:r w:rsidRPr="00CC3561">
        <w:rPr>
          <w:rFonts w:ascii="Arial" w:hAnsi="Arial" w:cs="Arial"/>
          <w:sz w:val="20"/>
          <w:szCs w:val="20"/>
          <w:lang w:val="en-US"/>
        </w:rPr>
        <w:t>Hanjeli</w:t>
      </w:r>
      <w:proofErr w:type="spellEnd"/>
      <w:r w:rsidRPr="00CC3561">
        <w:rPr>
          <w:rFonts w:ascii="Arial" w:hAnsi="Arial" w:cs="Arial"/>
          <w:sz w:val="20"/>
          <w:szCs w:val="20"/>
          <w:lang w:val="en-US"/>
        </w:rPr>
        <w:t xml:space="preserve"> Plant</w:t>
      </w:r>
    </w:p>
    <w:p w14:paraId="0599DDFD"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Source: commons.wikimedia.org</w:t>
      </w:r>
    </w:p>
    <w:p w14:paraId="7AE5EFAC" w14:textId="77777777" w:rsidR="007C3B39" w:rsidRPr="00CC3561" w:rsidRDefault="007C3B39" w:rsidP="007C3B39">
      <w:pPr>
        <w:pStyle w:val="ListParagraph"/>
        <w:spacing w:after="0" w:line="240" w:lineRule="auto"/>
        <w:ind w:left="0"/>
        <w:jc w:val="both"/>
        <w:rPr>
          <w:rFonts w:ascii="Arial" w:hAnsi="Arial" w:cs="Arial"/>
          <w:sz w:val="20"/>
          <w:szCs w:val="20"/>
          <w:lang w:val="en-GB"/>
        </w:rPr>
      </w:pPr>
    </w:p>
    <w:p w14:paraId="6228A599" w14:textId="77777777" w:rsidR="007C3B39" w:rsidRDefault="007C3B39" w:rsidP="007C3B39">
      <w:pPr>
        <w:pStyle w:val="ListParagraph"/>
        <w:spacing w:after="0" w:line="240" w:lineRule="auto"/>
        <w:ind w:left="0"/>
        <w:jc w:val="both"/>
        <w:rPr>
          <w:rFonts w:ascii="Arial" w:hAnsi="Arial" w:cs="Arial"/>
          <w:sz w:val="20"/>
          <w:szCs w:val="20"/>
          <w:lang w:val="en-GB"/>
        </w:rPr>
      </w:pPr>
      <w:r w:rsidRPr="00CC3561">
        <w:rPr>
          <w:rFonts w:ascii="Arial" w:hAnsi="Arial" w:cs="Arial"/>
          <w:sz w:val="20"/>
          <w:szCs w:val="20"/>
          <w:lang w:val="en-GB"/>
        </w:rPr>
        <w:t xml:space="preserve">The most commonly cultivated </w:t>
      </w:r>
      <w:ins w:id="65" w:author="Owner" w:date="2025-12-09T14:47:00Z">
        <w:r w:rsidR="00215976">
          <w:rPr>
            <w:rFonts w:ascii="Arial" w:hAnsi="Arial" w:cs="Arial"/>
            <w:sz w:val="20"/>
            <w:szCs w:val="20"/>
            <w:lang w:val="en-GB"/>
          </w:rPr>
          <w:t>variety</w:t>
        </w:r>
      </w:ins>
      <w:del w:id="66" w:author="Owner" w:date="2025-12-09T14:47:00Z">
        <w:r w:rsidRPr="00CC3561" w:rsidDel="00215976">
          <w:rPr>
            <w:rFonts w:ascii="Arial" w:hAnsi="Arial" w:cs="Arial"/>
            <w:sz w:val="20"/>
            <w:szCs w:val="20"/>
            <w:lang w:val="en-GB"/>
          </w:rPr>
          <w:delText>type</w:delText>
        </w:r>
      </w:del>
      <w:r w:rsidRPr="00CC3561">
        <w:rPr>
          <w:rFonts w:ascii="Arial" w:hAnsi="Arial" w:cs="Arial"/>
          <w:sz w:val="20"/>
          <w:szCs w:val="20"/>
          <w:lang w:val="en-GB"/>
        </w:rPr>
        <w:t xml:space="preserve"> of </w:t>
      </w:r>
      <w:proofErr w:type="spellStart"/>
      <w:r w:rsidRPr="00CC3561">
        <w:rPr>
          <w:rFonts w:ascii="Arial" w:hAnsi="Arial" w:cs="Arial"/>
          <w:sz w:val="20"/>
          <w:szCs w:val="20"/>
          <w:lang w:val="en-GB"/>
        </w:rPr>
        <w:t>hanjeli</w:t>
      </w:r>
      <w:proofErr w:type="spellEnd"/>
      <w:r w:rsidRPr="00CC3561">
        <w:rPr>
          <w:rFonts w:ascii="Arial" w:hAnsi="Arial" w:cs="Arial"/>
          <w:sz w:val="20"/>
          <w:szCs w:val="20"/>
          <w:lang w:val="en-GB"/>
        </w:rPr>
        <w:t xml:space="preserve"> is </w:t>
      </w:r>
      <w:proofErr w:type="spellStart"/>
      <w:r w:rsidRPr="00CC3561">
        <w:rPr>
          <w:rFonts w:ascii="Arial" w:hAnsi="Arial" w:cs="Arial"/>
          <w:i/>
          <w:iCs/>
          <w:sz w:val="20"/>
          <w:szCs w:val="20"/>
          <w:lang w:val="en-GB"/>
        </w:rPr>
        <w:t>Coix</w:t>
      </w:r>
      <w:proofErr w:type="spellEnd"/>
      <w:r w:rsidRPr="00CC3561">
        <w:rPr>
          <w:rFonts w:ascii="Arial" w:hAnsi="Arial" w:cs="Arial"/>
          <w:i/>
          <w:iCs/>
          <w:sz w:val="20"/>
          <w:szCs w:val="20"/>
          <w:lang w:val="en-GB"/>
        </w:rPr>
        <w:t xml:space="preserve">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var.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characterized by its oval shape with a hard white shell, often used for making beads. Another variety, </w:t>
      </w:r>
      <w:proofErr w:type="spellStart"/>
      <w:r w:rsidRPr="00CC3561">
        <w:rPr>
          <w:rFonts w:ascii="Arial" w:hAnsi="Arial" w:cs="Arial"/>
          <w:i/>
          <w:iCs/>
          <w:sz w:val="20"/>
          <w:szCs w:val="20"/>
          <w:lang w:val="en-GB"/>
        </w:rPr>
        <w:t>Coix</w:t>
      </w:r>
      <w:proofErr w:type="spellEnd"/>
      <w:r w:rsidRPr="00CC3561">
        <w:rPr>
          <w:rFonts w:ascii="Arial" w:hAnsi="Arial" w:cs="Arial"/>
          <w:i/>
          <w:iCs/>
          <w:sz w:val="20"/>
          <w:szCs w:val="20"/>
          <w:lang w:val="en-GB"/>
        </w:rPr>
        <w:t xml:space="preserve">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var. </w:t>
      </w:r>
      <w:proofErr w:type="spellStart"/>
      <w:r w:rsidRPr="00CC3561">
        <w:rPr>
          <w:rFonts w:ascii="Arial" w:hAnsi="Arial" w:cs="Arial"/>
          <w:sz w:val="20"/>
          <w:szCs w:val="20"/>
          <w:lang w:val="en-GB"/>
        </w:rPr>
        <w:t>mayuen</w:t>
      </w:r>
      <w:proofErr w:type="spellEnd"/>
      <w:r w:rsidRPr="00CC3561">
        <w:rPr>
          <w:rFonts w:ascii="Arial" w:hAnsi="Arial" w:cs="Arial"/>
          <w:sz w:val="20"/>
          <w:szCs w:val="20"/>
          <w:lang w:val="en-GB"/>
        </w:rPr>
        <w:t xml:space="preserve">, is edible. </w:t>
      </w:r>
      <w:proofErr w:type="spellStart"/>
      <w:r w:rsidRPr="00CC3561">
        <w:rPr>
          <w:rFonts w:ascii="Arial" w:hAnsi="Arial" w:cs="Arial"/>
          <w:sz w:val="20"/>
          <w:szCs w:val="20"/>
          <w:lang w:val="en-GB"/>
        </w:rPr>
        <w:t>Hanjeli</w:t>
      </w:r>
      <w:proofErr w:type="spellEnd"/>
      <w:r w:rsidRPr="00CC3561">
        <w:rPr>
          <w:rFonts w:ascii="Arial" w:hAnsi="Arial" w:cs="Arial"/>
          <w:sz w:val="20"/>
          <w:szCs w:val="20"/>
          <w:lang w:val="en-GB"/>
        </w:rPr>
        <w:t xml:space="preserve"> is an annual tufted plant with numerous clumps, upright and robust </w:t>
      </w:r>
      <w:proofErr w:type="spellStart"/>
      <w:r w:rsidRPr="00CC3561">
        <w:rPr>
          <w:rFonts w:ascii="Arial" w:hAnsi="Arial" w:cs="Arial"/>
          <w:sz w:val="20"/>
          <w:szCs w:val="20"/>
          <w:lang w:val="en-GB"/>
        </w:rPr>
        <w:t>stems</w:t>
      </w:r>
      <w:del w:id="67" w:author="Owner" w:date="2025-12-09T17:39:00Z">
        <w:r w:rsidRPr="00CC3561" w:rsidDel="00091D9C">
          <w:rPr>
            <w:rFonts w:ascii="Arial" w:hAnsi="Arial" w:cs="Arial"/>
            <w:sz w:val="20"/>
            <w:szCs w:val="20"/>
            <w:lang w:val="en-GB"/>
          </w:rPr>
          <w:delText xml:space="preserve">, </w:delText>
        </w:r>
      </w:del>
      <w:ins w:id="68" w:author="Owner" w:date="2025-12-09T17:37:00Z">
        <w:r w:rsidR="00091D9C">
          <w:rPr>
            <w:rFonts w:ascii="Arial" w:hAnsi="Arial" w:cs="Arial"/>
            <w:sz w:val="20"/>
            <w:szCs w:val="20"/>
            <w:lang w:val="en-GB"/>
          </w:rPr>
          <w:t>that</w:t>
        </w:r>
        <w:proofErr w:type="spellEnd"/>
        <w:r w:rsidR="00091D9C">
          <w:rPr>
            <w:rFonts w:ascii="Arial" w:hAnsi="Arial" w:cs="Arial"/>
            <w:sz w:val="20"/>
            <w:szCs w:val="20"/>
            <w:lang w:val="en-GB"/>
          </w:rPr>
          <w:t xml:space="preserve"> grow </w:t>
        </w:r>
        <w:proofErr w:type="spellStart"/>
        <w:r w:rsidR="00091D9C">
          <w:rPr>
            <w:rFonts w:ascii="Arial" w:hAnsi="Arial" w:cs="Arial"/>
            <w:sz w:val="20"/>
            <w:szCs w:val="20"/>
            <w:lang w:val="en-GB"/>
          </w:rPr>
          <w:t>to</w:t>
        </w:r>
      </w:ins>
      <w:del w:id="69" w:author="Owner" w:date="2025-12-09T17:37:00Z">
        <w:r w:rsidRPr="00CC3561" w:rsidDel="00091D9C">
          <w:rPr>
            <w:rFonts w:ascii="Arial" w:hAnsi="Arial" w:cs="Arial"/>
            <w:sz w:val="20"/>
            <w:szCs w:val="20"/>
            <w:lang w:val="en-GB"/>
          </w:rPr>
          <w:delText xml:space="preserve">reaching </w:delText>
        </w:r>
      </w:del>
      <w:r w:rsidRPr="00CC3561">
        <w:rPr>
          <w:rFonts w:ascii="Arial" w:hAnsi="Arial" w:cs="Arial"/>
          <w:sz w:val="20"/>
          <w:szCs w:val="20"/>
          <w:lang w:val="en-GB"/>
        </w:rPr>
        <w:t>a</w:t>
      </w:r>
      <w:proofErr w:type="spellEnd"/>
      <w:r w:rsidRPr="00CC3561">
        <w:rPr>
          <w:rFonts w:ascii="Arial" w:hAnsi="Arial" w:cs="Arial"/>
          <w:sz w:val="20"/>
          <w:szCs w:val="20"/>
          <w:lang w:val="en-GB"/>
        </w:rPr>
        <w:t xml:space="preserve"> height of 1–3 meters, and coarse roots that are difficult to uproot. Its leaves are alternately arranged, with linear blade shapes measuring 8–100 × 1–5 cm. The leaf tips are pointed, the bases clasp the stem, and the margins are smooth. The flowers emerge from the leaf axils and branch tips in the form of spikes (Yusuf et al., 2021).</w:t>
      </w:r>
    </w:p>
    <w:p w14:paraId="4C65D232" w14:textId="77777777" w:rsidR="007C3B39" w:rsidRDefault="007C3B39" w:rsidP="007C3B39">
      <w:pPr>
        <w:pStyle w:val="ListParagraph"/>
        <w:spacing w:after="0" w:line="240" w:lineRule="auto"/>
        <w:ind w:left="0"/>
        <w:jc w:val="both"/>
        <w:rPr>
          <w:rFonts w:ascii="Arial" w:hAnsi="Arial" w:cs="Arial"/>
          <w:sz w:val="20"/>
          <w:szCs w:val="20"/>
          <w:lang w:val="en-GB"/>
        </w:rPr>
      </w:pPr>
    </w:p>
    <w:p w14:paraId="793DAC6A" w14:textId="77777777" w:rsidR="007C3B39" w:rsidRDefault="007C3B39" w:rsidP="007C3B39">
      <w:pPr>
        <w:pStyle w:val="ListParagraph"/>
        <w:spacing w:after="0" w:line="240" w:lineRule="auto"/>
        <w:ind w:left="0"/>
        <w:jc w:val="both"/>
        <w:rPr>
          <w:rFonts w:ascii="Arial" w:hAnsi="Arial" w:cs="Arial"/>
          <w:sz w:val="20"/>
          <w:szCs w:val="20"/>
          <w:lang w:val="en-GB"/>
        </w:rPr>
      </w:pPr>
    </w:p>
    <w:p w14:paraId="4E0C600F" w14:textId="77777777" w:rsidR="007C3B39" w:rsidRDefault="007C3B39" w:rsidP="007C3B39">
      <w:pPr>
        <w:pStyle w:val="ListParagraph"/>
        <w:spacing w:after="0" w:line="240" w:lineRule="auto"/>
        <w:ind w:left="0"/>
        <w:jc w:val="both"/>
        <w:rPr>
          <w:rFonts w:ascii="Arial" w:hAnsi="Arial" w:cs="Arial"/>
          <w:sz w:val="20"/>
          <w:szCs w:val="20"/>
          <w:lang w:val="en-GB"/>
        </w:rPr>
      </w:pPr>
    </w:p>
    <w:p w14:paraId="4BCDFB89" w14:textId="77777777" w:rsidR="007C3B39" w:rsidRDefault="007C3B39" w:rsidP="007C3B39">
      <w:pPr>
        <w:pStyle w:val="ListParagraph"/>
        <w:spacing w:after="0" w:line="240" w:lineRule="auto"/>
        <w:ind w:left="0"/>
        <w:jc w:val="both"/>
        <w:rPr>
          <w:rFonts w:ascii="Arial" w:hAnsi="Arial" w:cs="Arial"/>
          <w:sz w:val="20"/>
          <w:szCs w:val="20"/>
          <w:lang w:val="en-GB"/>
        </w:rPr>
      </w:pPr>
    </w:p>
    <w:p w14:paraId="383799AD" w14:textId="77777777" w:rsidR="007C3B39" w:rsidRDefault="007C3B39" w:rsidP="007C3B39">
      <w:pPr>
        <w:pStyle w:val="ListParagraph"/>
        <w:spacing w:after="0" w:line="240" w:lineRule="auto"/>
        <w:ind w:left="0"/>
        <w:jc w:val="both"/>
        <w:rPr>
          <w:rFonts w:ascii="Arial" w:hAnsi="Arial" w:cs="Arial"/>
          <w:sz w:val="20"/>
          <w:szCs w:val="20"/>
          <w:lang w:val="en-GB"/>
        </w:rPr>
      </w:pPr>
    </w:p>
    <w:p w14:paraId="480F52B2" w14:textId="77777777" w:rsidR="007C3B39" w:rsidRDefault="007C3B39" w:rsidP="007C3B39">
      <w:pPr>
        <w:pStyle w:val="ListParagraph"/>
        <w:spacing w:after="0" w:line="240" w:lineRule="auto"/>
        <w:ind w:left="0"/>
        <w:jc w:val="both"/>
        <w:rPr>
          <w:rFonts w:ascii="Arial" w:hAnsi="Arial" w:cs="Arial"/>
          <w:sz w:val="20"/>
          <w:szCs w:val="20"/>
          <w:lang w:val="en-GB"/>
        </w:rPr>
      </w:pPr>
    </w:p>
    <w:p w14:paraId="0EE45022" w14:textId="77777777" w:rsidR="007C3B39" w:rsidRPr="00CC3561" w:rsidRDefault="007C3B39" w:rsidP="007C3B39">
      <w:pPr>
        <w:pStyle w:val="ListParagraph"/>
        <w:spacing w:after="0" w:line="240" w:lineRule="auto"/>
        <w:ind w:left="0"/>
        <w:jc w:val="both"/>
        <w:rPr>
          <w:rFonts w:ascii="Arial" w:hAnsi="Arial" w:cs="Arial"/>
          <w:sz w:val="20"/>
          <w:szCs w:val="20"/>
          <w:lang w:val="en-GB"/>
        </w:rPr>
      </w:pPr>
    </w:p>
    <w:p w14:paraId="67E2D72E" w14:textId="77777777" w:rsidR="007C3B39" w:rsidRPr="00CC3561" w:rsidRDefault="007C3B39" w:rsidP="007C3B39">
      <w:pPr>
        <w:pStyle w:val="ListParagraph"/>
        <w:spacing w:after="0" w:line="240" w:lineRule="auto"/>
        <w:ind w:left="0" w:firstLine="567"/>
        <w:jc w:val="center"/>
        <w:rPr>
          <w:rFonts w:ascii="Arial" w:hAnsi="Arial" w:cs="Arial"/>
          <w:sz w:val="20"/>
          <w:szCs w:val="20"/>
        </w:rPr>
      </w:pPr>
      <w:r w:rsidRPr="00CC3561">
        <w:rPr>
          <w:rFonts w:ascii="Arial" w:hAnsi="Arial" w:cs="Arial"/>
          <w:noProof/>
          <w:sz w:val="20"/>
          <w:szCs w:val="20"/>
          <w:lang w:val="en-US" w:eastAsia="en-US"/>
        </w:rPr>
        <w:drawing>
          <wp:anchor distT="0" distB="0" distL="114300" distR="114300" simplePos="0" relativeHeight="251659264" behindDoc="0" locked="0" layoutInCell="1" allowOverlap="1" wp14:anchorId="2D1B1882" wp14:editId="0387F1CC">
            <wp:simplePos x="0" y="0"/>
            <wp:positionH relativeFrom="margin">
              <wp:align>center</wp:align>
            </wp:positionH>
            <wp:positionV relativeFrom="paragraph">
              <wp:posOffset>6350</wp:posOffset>
            </wp:positionV>
            <wp:extent cx="3086100" cy="2057400"/>
            <wp:effectExtent l="0" t="0" r="0" b="0"/>
            <wp:wrapNone/>
            <wp:docPr id="5" name="Picture 5" descr="https://upload.wikimedia.org/wikipedia/commons/thumb/6/64/Coix_lacryma-jobi_MHNT.BOT.2016.12.1.jpg/1024px-Coix_lacryma-jobi_MHNT.BOT.201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4/Coix_lacryma-jobi_MHNT.BOT.2016.12.1.jpg/1024px-Coix_lacryma-jobi_MHNT.BOT.2016.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5EDB6" w14:textId="77777777" w:rsidR="007C3B39" w:rsidRPr="00CC3561" w:rsidRDefault="007C3B39" w:rsidP="007C3B39">
      <w:pPr>
        <w:pStyle w:val="ListParagraph"/>
        <w:spacing w:after="0" w:line="240" w:lineRule="auto"/>
        <w:ind w:left="0" w:firstLine="567"/>
        <w:jc w:val="both"/>
        <w:rPr>
          <w:rFonts w:ascii="Arial" w:hAnsi="Arial" w:cs="Arial"/>
          <w:sz w:val="20"/>
          <w:szCs w:val="20"/>
        </w:rPr>
      </w:pPr>
    </w:p>
    <w:p w14:paraId="555D051B" w14:textId="77777777" w:rsidR="007C3B39" w:rsidRPr="00CC3561" w:rsidRDefault="007C3B39" w:rsidP="007C3B39">
      <w:pPr>
        <w:pStyle w:val="ListParagraph"/>
        <w:spacing w:after="0" w:line="240" w:lineRule="auto"/>
        <w:ind w:left="0"/>
        <w:jc w:val="center"/>
        <w:rPr>
          <w:rFonts w:ascii="Arial" w:hAnsi="Arial" w:cs="Arial"/>
          <w:sz w:val="20"/>
          <w:szCs w:val="20"/>
        </w:rPr>
      </w:pPr>
    </w:p>
    <w:p w14:paraId="6C99BA2B" w14:textId="77777777" w:rsidR="007C3B39" w:rsidRPr="00CC3561" w:rsidRDefault="007C3B39" w:rsidP="007C3B39">
      <w:pPr>
        <w:pStyle w:val="ListParagraph"/>
        <w:spacing w:after="0" w:line="240" w:lineRule="auto"/>
        <w:ind w:left="0"/>
        <w:jc w:val="center"/>
        <w:rPr>
          <w:rFonts w:ascii="Arial" w:hAnsi="Arial" w:cs="Arial"/>
          <w:sz w:val="20"/>
          <w:szCs w:val="20"/>
        </w:rPr>
      </w:pPr>
    </w:p>
    <w:p w14:paraId="6087E9E6" w14:textId="77777777" w:rsidR="007C3B39" w:rsidRPr="00CC3561" w:rsidRDefault="007C3B39" w:rsidP="007C3B39">
      <w:pPr>
        <w:pStyle w:val="ListParagraph"/>
        <w:spacing w:after="0" w:line="240" w:lineRule="auto"/>
        <w:ind w:left="0"/>
        <w:jc w:val="center"/>
        <w:rPr>
          <w:rFonts w:ascii="Arial" w:hAnsi="Arial" w:cs="Arial"/>
          <w:sz w:val="20"/>
          <w:szCs w:val="20"/>
        </w:rPr>
      </w:pPr>
    </w:p>
    <w:p w14:paraId="5924F425" w14:textId="77777777" w:rsidR="007C3B39" w:rsidRPr="00CC3561" w:rsidRDefault="007C3B39" w:rsidP="007C3B39">
      <w:pPr>
        <w:pStyle w:val="ListParagraph"/>
        <w:spacing w:after="0" w:line="240" w:lineRule="auto"/>
        <w:ind w:left="0"/>
        <w:jc w:val="center"/>
        <w:rPr>
          <w:rFonts w:ascii="Arial" w:hAnsi="Arial" w:cs="Arial"/>
          <w:sz w:val="20"/>
          <w:szCs w:val="20"/>
        </w:rPr>
      </w:pPr>
    </w:p>
    <w:p w14:paraId="79B7163D" w14:textId="77777777" w:rsidR="007C3B39" w:rsidRPr="00CC3561" w:rsidRDefault="007C3B39" w:rsidP="007C3B39">
      <w:pPr>
        <w:pStyle w:val="ListParagraph"/>
        <w:spacing w:after="0" w:line="240" w:lineRule="auto"/>
        <w:ind w:left="0"/>
        <w:rPr>
          <w:rFonts w:ascii="Arial" w:hAnsi="Arial" w:cs="Arial"/>
          <w:sz w:val="20"/>
          <w:szCs w:val="20"/>
        </w:rPr>
      </w:pPr>
    </w:p>
    <w:p w14:paraId="7FDD2A73" w14:textId="77777777" w:rsidR="007C3B39" w:rsidRDefault="007C3B39" w:rsidP="007C3B39">
      <w:pPr>
        <w:pStyle w:val="ListParagraph"/>
        <w:spacing w:after="0" w:line="240" w:lineRule="auto"/>
        <w:ind w:left="0"/>
        <w:rPr>
          <w:rFonts w:ascii="Arial" w:hAnsi="Arial" w:cs="Arial"/>
          <w:sz w:val="20"/>
          <w:szCs w:val="20"/>
          <w:lang w:val="en-US"/>
        </w:rPr>
      </w:pPr>
      <w:r w:rsidRPr="00CC3561">
        <w:rPr>
          <w:rFonts w:ascii="Arial" w:hAnsi="Arial" w:cs="Arial"/>
          <w:sz w:val="20"/>
          <w:szCs w:val="20"/>
          <w:lang w:val="en-US"/>
        </w:rPr>
        <w:t xml:space="preserve">                    </w:t>
      </w:r>
    </w:p>
    <w:p w14:paraId="62B28D90" w14:textId="77777777" w:rsidR="007C3B39" w:rsidRDefault="007C3B39" w:rsidP="007C3B39">
      <w:pPr>
        <w:pStyle w:val="ListParagraph"/>
        <w:spacing w:after="0" w:line="240" w:lineRule="auto"/>
        <w:ind w:left="0"/>
        <w:rPr>
          <w:rFonts w:ascii="Arial" w:hAnsi="Arial" w:cs="Arial"/>
          <w:sz w:val="20"/>
          <w:szCs w:val="20"/>
          <w:lang w:val="en-US"/>
        </w:rPr>
      </w:pPr>
    </w:p>
    <w:p w14:paraId="76EDBD07" w14:textId="77777777" w:rsidR="007C3B39" w:rsidRDefault="007C3B39" w:rsidP="007C3B39">
      <w:pPr>
        <w:pStyle w:val="ListParagraph"/>
        <w:spacing w:after="0" w:line="240" w:lineRule="auto"/>
        <w:ind w:left="0"/>
        <w:rPr>
          <w:rFonts w:ascii="Arial" w:hAnsi="Arial" w:cs="Arial"/>
          <w:sz w:val="20"/>
          <w:szCs w:val="20"/>
          <w:lang w:val="en-US"/>
        </w:rPr>
      </w:pPr>
    </w:p>
    <w:p w14:paraId="1979AF14" w14:textId="77777777" w:rsidR="007C3B39" w:rsidRPr="00CC3561" w:rsidRDefault="007C3B39" w:rsidP="007C3B39">
      <w:pPr>
        <w:pStyle w:val="ListParagraph"/>
        <w:spacing w:after="0" w:line="240" w:lineRule="auto"/>
        <w:ind w:left="0"/>
        <w:rPr>
          <w:rFonts w:ascii="Arial" w:hAnsi="Arial" w:cs="Arial"/>
          <w:sz w:val="20"/>
          <w:szCs w:val="20"/>
          <w:lang w:val="en-US"/>
        </w:rPr>
      </w:pPr>
    </w:p>
    <w:p w14:paraId="6C3E5DB7" w14:textId="77777777" w:rsidR="007C3B39" w:rsidRPr="00CC3561" w:rsidRDefault="007C3B39" w:rsidP="007C3B39">
      <w:pPr>
        <w:pStyle w:val="ListParagraph"/>
        <w:spacing w:after="0" w:line="240" w:lineRule="auto"/>
        <w:ind w:left="0"/>
        <w:rPr>
          <w:rFonts w:ascii="Arial" w:hAnsi="Arial" w:cs="Arial"/>
          <w:sz w:val="20"/>
          <w:szCs w:val="20"/>
        </w:rPr>
      </w:pPr>
    </w:p>
    <w:p w14:paraId="2F9E3250"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p>
    <w:p w14:paraId="62FCF237"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p>
    <w:p w14:paraId="1CE508F1"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Figure</w:t>
      </w:r>
      <w:r w:rsidRPr="00CC3561">
        <w:rPr>
          <w:rFonts w:ascii="Arial" w:hAnsi="Arial" w:cs="Arial"/>
          <w:sz w:val="20"/>
          <w:szCs w:val="20"/>
        </w:rPr>
        <w:t xml:space="preserve"> </w:t>
      </w:r>
      <w:r>
        <w:rPr>
          <w:rFonts w:ascii="Arial" w:hAnsi="Arial" w:cs="Arial"/>
          <w:sz w:val="20"/>
          <w:szCs w:val="20"/>
          <w:lang w:val="en-US"/>
        </w:rPr>
        <w:t>4</w:t>
      </w:r>
      <w:r w:rsidRPr="00CC3561">
        <w:rPr>
          <w:rFonts w:ascii="Arial" w:hAnsi="Arial" w:cs="Arial"/>
          <w:sz w:val="20"/>
          <w:szCs w:val="20"/>
        </w:rPr>
        <w:t xml:space="preserve">. </w:t>
      </w:r>
      <w:proofErr w:type="spellStart"/>
      <w:r w:rsidRPr="00CC3561">
        <w:rPr>
          <w:rFonts w:ascii="Arial" w:hAnsi="Arial" w:cs="Arial"/>
          <w:sz w:val="20"/>
          <w:szCs w:val="20"/>
          <w:lang w:val="en-US"/>
        </w:rPr>
        <w:t>Hanjeli</w:t>
      </w:r>
      <w:proofErr w:type="spellEnd"/>
      <w:r w:rsidRPr="00CC3561">
        <w:rPr>
          <w:rFonts w:ascii="Arial" w:hAnsi="Arial" w:cs="Arial"/>
          <w:sz w:val="20"/>
          <w:szCs w:val="20"/>
          <w:lang w:val="en-US"/>
        </w:rPr>
        <w:t xml:space="preserve"> Fruit</w:t>
      </w:r>
    </w:p>
    <w:p w14:paraId="1994BAAD" w14:textId="77777777" w:rsidR="007C3B39" w:rsidRPr="00CC3561" w:rsidRDefault="007C3B39" w:rsidP="007C3B39">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Source: commons.wikimedia.org</w:t>
      </w:r>
    </w:p>
    <w:p w14:paraId="79CA505E" w14:textId="77777777" w:rsidR="007C3B39" w:rsidRPr="00CC3561" w:rsidRDefault="007C3B39" w:rsidP="007C3B39">
      <w:pPr>
        <w:pStyle w:val="ListParagraph"/>
        <w:spacing w:after="0" w:line="240" w:lineRule="auto"/>
        <w:ind w:left="0"/>
        <w:jc w:val="both"/>
        <w:rPr>
          <w:rFonts w:ascii="Arial" w:hAnsi="Arial" w:cs="Arial"/>
          <w:sz w:val="20"/>
          <w:szCs w:val="20"/>
        </w:rPr>
      </w:pPr>
    </w:p>
    <w:p w14:paraId="617A17F6" w14:textId="77777777" w:rsidR="007C3B39" w:rsidRPr="00CC3561" w:rsidRDefault="007C3B39" w:rsidP="007C3B39">
      <w:pPr>
        <w:pStyle w:val="ListParagraph"/>
        <w:spacing w:after="0" w:line="240" w:lineRule="auto"/>
        <w:ind w:left="0"/>
        <w:jc w:val="both"/>
        <w:rPr>
          <w:rFonts w:ascii="Arial" w:hAnsi="Arial" w:cs="Arial"/>
          <w:sz w:val="20"/>
          <w:szCs w:val="20"/>
        </w:rPr>
      </w:pPr>
      <w:del w:id="70" w:author="Owner" w:date="2025-12-09T17:42:00Z">
        <w:r w:rsidRPr="00CC3561" w:rsidDel="00091D9C">
          <w:rPr>
            <w:rFonts w:ascii="Arial" w:hAnsi="Arial" w:cs="Arial"/>
            <w:sz w:val="20"/>
            <w:szCs w:val="20"/>
          </w:rPr>
          <w:delText>The fruit of</w:delText>
        </w:r>
      </w:del>
      <w:r w:rsidRPr="00CC3561">
        <w:rPr>
          <w:rFonts w:ascii="Arial" w:hAnsi="Arial" w:cs="Arial"/>
          <w:sz w:val="20"/>
          <w:szCs w:val="20"/>
        </w:rPr>
        <w:t xml:space="preserve"> </w:t>
      </w:r>
      <w:ins w:id="71" w:author="Owner" w:date="2025-12-09T17:42:00Z">
        <w:r w:rsidR="00091D9C">
          <w:rPr>
            <w:rFonts w:ascii="Arial" w:hAnsi="Arial" w:cs="Arial"/>
            <w:sz w:val="20"/>
            <w:szCs w:val="20"/>
            <w:lang w:val="en-US"/>
          </w:rPr>
          <w:t>H</w:t>
        </w:r>
      </w:ins>
      <w:del w:id="72" w:author="Owner" w:date="2025-12-09T17:42:00Z">
        <w:r w:rsidRPr="00CC3561" w:rsidDel="00091D9C">
          <w:rPr>
            <w:rFonts w:ascii="Arial" w:hAnsi="Arial" w:cs="Arial"/>
            <w:sz w:val="20"/>
            <w:szCs w:val="20"/>
          </w:rPr>
          <w:delText>h</w:delText>
        </w:r>
      </w:del>
      <w:r w:rsidRPr="00CC3561">
        <w:rPr>
          <w:rFonts w:ascii="Arial" w:hAnsi="Arial" w:cs="Arial"/>
          <w:sz w:val="20"/>
          <w:szCs w:val="20"/>
        </w:rPr>
        <w:t>anjeli</w:t>
      </w:r>
      <w:ins w:id="73" w:author="Owner" w:date="2025-12-09T17:42:00Z">
        <w:r w:rsidR="00091D9C">
          <w:rPr>
            <w:rFonts w:ascii="Arial" w:hAnsi="Arial" w:cs="Arial"/>
            <w:sz w:val="20"/>
            <w:szCs w:val="20"/>
            <w:lang w:val="en-US"/>
          </w:rPr>
          <w:t xml:space="preserve"> fruit</w:t>
        </w:r>
      </w:ins>
      <w:r w:rsidRPr="00CC3561">
        <w:rPr>
          <w:rFonts w:ascii="Arial" w:hAnsi="Arial" w:cs="Arial"/>
          <w:sz w:val="20"/>
          <w:szCs w:val="20"/>
        </w:rPr>
        <w:t xml:space="preserve"> is a caryopsis with an oval-round shape. The mayuen variety is characterized by a white or bluish-purple colo</w:t>
      </w:r>
      <w:ins w:id="74" w:author="Owner" w:date="2025-12-09T17:42:00Z">
        <w:r w:rsidR="00091D9C">
          <w:rPr>
            <w:rFonts w:ascii="Arial" w:hAnsi="Arial" w:cs="Arial"/>
            <w:sz w:val="20"/>
            <w:szCs w:val="20"/>
            <w:lang w:val="en-US"/>
          </w:rPr>
          <w:t>u</w:t>
        </w:r>
      </w:ins>
      <w:r w:rsidRPr="00CC3561">
        <w:rPr>
          <w:rFonts w:ascii="Arial" w:hAnsi="Arial" w:cs="Arial"/>
          <w:sz w:val="20"/>
          <w:szCs w:val="20"/>
        </w:rPr>
        <w:t>r and develops a hard shell when mature. Hanjeli contains relatively high nutritional value, with carbohydrates as the dominant component, making it a potential alternative carbohydrate source to rice and maize. Its nutritional composition consists of 76.4% carbohydrates, 14.1% protein, 7.9% fat, and 54.0 mg calcium.</w:t>
      </w:r>
    </w:p>
    <w:p w14:paraId="23F63546" w14:textId="77777777" w:rsidR="007C3B39" w:rsidRPr="00CC3561" w:rsidRDefault="007C3B39" w:rsidP="007C3B39">
      <w:pPr>
        <w:pStyle w:val="ListParagraph"/>
        <w:spacing w:after="0" w:line="240" w:lineRule="auto"/>
        <w:ind w:left="0"/>
        <w:jc w:val="both"/>
        <w:rPr>
          <w:rFonts w:ascii="Arial" w:hAnsi="Arial" w:cs="Arial"/>
          <w:sz w:val="20"/>
          <w:szCs w:val="20"/>
        </w:rPr>
      </w:pPr>
    </w:p>
    <w:p w14:paraId="37669067" w14:textId="77777777" w:rsidR="007C3B39" w:rsidRPr="00CC3561" w:rsidRDefault="007C3B39" w:rsidP="007C3B39">
      <w:pPr>
        <w:pStyle w:val="ListParagraph"/>
        <w:spacing w:after="0" w:line="240" w:lineRule="auto"/>
        <w:ind w:left="0"/>
        <w:jc w:val="both"/>
        <w:rPr>
          <w:rFonts w:ascii="Arial" w:hAnsi="Arial" w:cs="Arial"/>
          <w:sz w:val="20"/>
          <w:szCs w:val="20"/>
        </w:rPr>
      </w:pPr>
    </w:p>
    <w:p w14:paraId="74BE8E51" w14:textId="77777777" w:rsidR="007C3B39" w:rsidRPr="00CC3561" w:rsidRDefault="007C3B39" w:rsidP="007C3B39">
      <w:pPr>
        <w:pStyle w:val="ListParagraph"/>
        <w:numPr>
          <w:ilvl w:val="0"/>
          <w:numId w:val="1"/>
        </w:numPr>
        <w:spacing w:after="0" w:line="240" w:lineRule="auto"/>
        <w:ind w:left="284" w:hanging="284"/>
        <w:jc w:val="both"/>
        <w:rPr>
          <w:rFonts w:ascii="Arial" w:hAnsi="Arial" w:cs="Arial"/>
          <w:b/>
          <w:bCs/>
          <w:sz w:val="20"/>
          <w:szCs w:val="20"/>
        </w:rPr>
      </w:pPr>
      <w:r w:rsidRPr="00CC3561">
        <w:rPr>
          <w:rFonts w:ascii="Arial" w:hAnsi="Arial" w:cs="Arial"/>
          <w:b/>
          <w:bCs/>
          <w:sz w:val="20"/>
          <w:szCs w:val="20"/>
        </w:rPr>
        <w:t>Jewawut (</w:t>
      </w:r>
      <w:r w:rsidRPr="00CC3561">
        <w:rPr>
          <w:rFonts w:ascii="Arial" w:hAnsi="Arial" w:cs="Arial"/>
          <w:b/>
          <w:bCs/>
          <w:i/>
          <w:iCs/>
          <w:sz w:val="20"/>
          <w:szCs w:val="20"/>
        </w:rPr>
        <w:t>Setaria italica</w:t>
      </w:r>
      <w:r w:rsidRPr="00CC3561">
        <w:rPr>
          <w:rFonts w:ascii="Arial" w:hAnsi="Arial" w:cs="Arial"/>
          <w:b/>
          <w:bCs/>
          <w:sz w:val="20"/>
          <w:szCs w:val="20"/>
        </w:rPr>
        <w:t>)</w:t>
      </w:r>
    </w:p>
    <w:p w14:paraId="4D669D88" w14:textId="77777777" w:rsidR="007C3B39" w:rsidRPr="00CC3561" w:rsidRDefault="007C3B39" w:rsidP="007C3B39">
      <w:pPr>
        <w:jc w:val="both"/>
        <w:rPr>
          <w:rFonts w:ascii="Arial" w:hAnsi="Arial" w:cs="Arial"/>
        </w:rPr>
      </w:pPr>
      <w:proofErr w:type="spellStart"/>
      <w:r w:rsidRPr="00CC3561">
        <w:rPr>
          <w:rFonts w:ascii="Arial" w:hAnsi="Arial" w:cs="Arial"/>
        </w:rPr>
        <w:t>Jewawut</w:t>
      </w:r>
      <w:proofErr w:type="spellEnd"/>
      <w:r w:rsidRPr="00CC3561">
        <w:rPr>
          <w:rFonts w:ascii="Arial" w:hAnsi="Arial" w:cs="Arial"/>
        </w:rPr>
        <w:t xml:space="preserve"> is an annual plant with a grass-like appearance. The plant grows to a height of 150–175 cm and is characterized by its erect and branched stems. It has simple leaves arranged alternately, which are linear or strap-shaped, with pointed tips.</w:t>
      </w:r>
    </w:p>
    <w:p w14:paraId="74B637A8" w14:textId="77777777" w:rsidR="007C3B39" w:rsidRPr="00CC3561" w:rsidRDefault="007C3B39" w:rsidP="007C3B39">
      <w:pPr>
        <w:ind w:firstLine="567"/>
        <w:jc w:val="both"/>
        <w:rPr>
          <w:rFonts w:ascii="Arial" w:hAnsi="Arial" w:cs="Arial"/>
        </w:rPr>
      </w:pPr>
    </w:p>
    <w:p w14:paraId="0D820C4A" w14:textId="77777777" w:rsidR="007C3B39" w:rsidRPr="00CC3561" w:rsidRDefault="007C3B39" w:rsidP="007C3B39">
      <w:pPr>
        <w:jc w:val="center"/>
        <w:rPr>
          <w:rFonts w:ascii="Arial" w:hAnsi="Arial" w:cs="Arial"/>
        </w:rPr>
      </w:pPr>
      <w:r w:rsidRPr="00CC3561">
        <w:rPr>
          <w:rFonts w:ascii="Arial" w:hAnsi="Arial" w:cs="Arial"/>
          <w:noProof/>
        </w:rPr>
        <w:drawing>
          <wp:inline distT="0" distB="0" distL="0" distR="0" wp14:anchorId="1153C5ED" wp14:editId="55DCCC05">
            <wp:extent cx="3033275" cy="2276475"/>
            <wp:effectExtent l="0" t="0" r="0" b="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28" cy="2347587"/>
                    </a:xfrm>
                    <a:prstGeom prst="rect">
                      <a:avLst/>
                    </a:prstGeom>
                    <a:noFill/>
                    <a:ln>
                      <a:noFill/>
                    </a:ln>
                  </pic:spPr>
                </pic:pic>
              </a:graphicData>
            </a:graphic>
          </wp:inline>
        </w:drawing>
      </w:r>
    </w:p>
    <w:p w14:paraId="511E27DB" w14:textId="77777777" w:rsidR="00D64345" w:rsidRDefault="00D64345" w:rsidP="007C3B39">
      <w:pPr>
        <w:jc w:val="center"/>
        <w:rPr>
          <w:ins w:id="75" w:author="Owner" w:date="2025-12-09T15:38:00Z"/>
          <w:rFonts w:ascii="Arial" w:hAnsi="Arial" w:cs="Arial"/>
        </w:rPr>
      </w:pPr>
    </w:p>
    <w:p w14:paraId="0CEBE683" w14:textId="77777777" w:rsidR="007C3B39" w:rsidRPr="00CC3561" w:rsidRDefault="007C3B39" w:rsidP="007C3B39">
      <w:pPr>
        <w:jc w:val="center"/>
        <w:rPr>
          <w:rFonts w:ascii="Arial" w:hAnsi="Arial" w:cs="Arial"/>
        </w:rPr>
      </w:pPr>
      <w:r w:rsidRPr="00CC3561">
        <w:rPr>
          <w:rFonts w:ascii="Arial" w:hAnsi="Arial" w:cs="Arial"/>
        </w:rPr>
        <w:t xml:space="preserve">Figure </w:t>
      </w:r>
      <w:r>
        <w:rPr>
          <w:rFonts w:ascii="Arial" w:hAnsi="Arial" w:cs="Arial"/>
        </w:rPr>
        <w:t>5</w:t>
      </w:r>
      <w:r w:rsidRPr="00CC3561">
        <w:rPr>
          <w:rFonts w:ascii="Arial" w:hAnsi="Arial" w:cs="Arial"/>
        </w:rPr>
        <w:t xml:space="preserve">. </w:t>
      </w:r>
      <w:proofErr w:type="spellStart"/>
      <w:r w:rsidRPr="00CC3561">
        <w:rPr>
          <w:rFonts w:ascii="Arial" w:hAnsi="Arial" w:cs="Arial"/>
        </w:rPr>
        <w:t>Jewawet</w:t>
      </w:r>
      <w:proofErr w:type="spellEnd"/>
      <w:r w:rsidRPr="00CC3561">
        <w:rPr>
          <w:rFonts w:ascii="Arial" w:hAnsi="Arial" w:cs="Arial"/>
        </w:rPr>
        <w:t xml:space="preserve"> Plant</w:t>
      </w:r>
    </w:p>
    <w:p w14:paraId="50F6DCEC" w14:textId="77777777" w:rsidR="007C3B39" w:rsidRPr="00CC3561" w:rsidRDefault="007C3B39" w:rsidP="007C3B39">
      <w:pPr>
        <w:jc w:val="center"/>
        <w:rPr>
          <w:rFonts w:ascii="Arial" w:hAnsi="Arial" w:cs="Arial"/>
        </w:rPr>
      </w:pPr>
      <w:r w:rsidRPr="00CC3561">
        <w:rPr>
          <w:rFonts w:ascii="Arial" w:hAnsi="Arial" w:cs="Arial"/>
        </w:rPr>
        <w:t>Source: commons.wikimedia.org</w:t>
      </w:r>
    </w:p>
    <w:p w14:paraId="29861F74" w14:textId="77777777" w:rsidR="007C3B39" w:rsidRPr="00CC3561" w:rsidRDefault="007C3B39" w:rsidP="007C3B39">
      <w:pPr>
        <w:jc w:val="center"/>
        <w:rPr>
          <w:rFonts w:ascii="Arial" w:hAnsi="Arial" w:cs="Arial"/>
        </w:rPr>
      </w:pPr>
    </w:p>
    <w:p w14:paraId="19717731" w14:textId="63D7694C" w:rsidR="007C3B39" w:rsidRDefault="007C3B39" w:rsidP="00F31A6D">
      <w:pPr>
        <w:pStyle w:val="section"/>
      </w:pPr>
      <w:r w:rsidRPr="00CC3561">
        <w:t xml:space="preserve">Jewawut </w:t>
      </w:r>
      <w:r w:rsidRPr="00CC3561">
        <w:rPr>
          <w:i/>
          <w:iCs/>
        </w:rPr>
        <w:t>(Setaria italica</w:t>
      </w:r>
      <w:r w:rsidR="00337CDC">
        <w:t>)</w:t>
      </w:r>
      <w:del w:id="76" w:author="Owner" w:date="2025-12-09T19:46:00Z">
        <w:r w:rsidR="00337CDC" w:rsidDel="00F31A6D">
          <w:delText xml:space="preserve">, </w:delText>
        </w:r>
      </w:del>
      <w:del w:id="77" w:author="Owner" w:date="2025-12-09T18:32:00Z">
        <w:r w:rsidR="00337CDC" w:rsidDel="00337CDC">
          <w:delText>i</w:delText>
        </w:r>
      </w:del>
      <w:r w:rsidRPr="00CC3561">
        <w:t xml:space="preserve"> </w:t>
      </w:r>
      <w:ins w:id="78" w:author="Owner" w:date="2025-12-09T18:28:00Z">
        <w:r w:rsidR="00337CDC">
          <w:rPr>
            <w:lang w:val="en-US"/>
          </w:rPr>
          <w:t xml:space="preserve">grows well </w:t>
        </w:r>
      </w:ins>
      <w:del w:id="79" w:author="Owner" w:date="2025-12-09T18:25:00Z">
        <w:r w:rsidRPr="00CC3561" w:rsidDel="00337CDC">
          <w:delText>capable of growing optimally</w:delText>
        </w:r>
      </w:del>
      <w:r w:rsidRPr="00CC3561">
        <w:t xml:space="preserve"> in a wide range of soil types, </w:t>
      </w:r>
      <w:del w:id="80" w:author="Owner" w:date="2025-12-09T19:44:00Z">
        <w:r w:rsidRPr="00CC3561" w:rsidDel="00F31A6D">
          <w:delText xml:space="preserve">from </w:delText>
        </w:r>
      </w:del>
      <w:ins w:id="81" w:author="Owner" w:date="2025-12-09T19:44:00Z">
        <w:r w:rsidR="00F31A6D">
          <w:rPr>
            <w:lang w:val="en-US"/>
          </w:rPr>
          <w:t>including</w:t>
        </w:r>
        <w:r w:rsidR="00F31A6D" w:rsidRPr="00CC3561">
          <w:t xml:space="preserve"> </w:t>
        </w:r>
      </w:ins>
      <w:r w:rsidRPr="00CC3561">
        <w:t xml:space="preserve">sandy </w:t>
      </w:r>
      <w:ins w:id="82" w:author="Owner" w:date="2025-12-09T19:44:00Z">
        <w:r w:rsidR="00F31A6D">
          <w:rPr>
            <w:lang w:val="en-US"/>
          </w:rPr>
          <w:t>and</w:t>
        </w:r>
      </w:ins>
      <w:del w:id="83" w:author="Owner" w:date="2025-12-09T19:44:00Z">
        <w:r w:rsidRPr="00CC3561" w:rsidDel="00F31A6D">
          <w:delText>soils to</w:delText>
        </w:r>
      </w:del>
      <w:r w:rsidRPr="00CC3561">
        <w:t xml:space="preserve"> clay</w:t>
      </w:r>
      <w:ins w:id="84" w:author="Owner" w:date="2025-12-09T19:44:00Z">
        <w:r w:rsidR="00F31A6D">
          <w:rPr>
            <w:lang w:val="en-US"/>
          </w:rPr>
          <w:t xml:space="preserve"> soils</w:t>
        </w:r>
      </w:ins>
      <w:r w:rsidRPr="00CC3561">
        <w:t>, making it a crop with high adaptability. The botanical classification of jewawut is as follows:</w:t>
      </w:r>
    </w:p>
    <w:p w14:paraId="30F6424E" w14:textId="77777777" w:rsidR="007C3B39" w:rsidRPr="00CC3561" w:rsidRDefault="007C3B39" w:rsidP="00F31A6D">
      <w:pPr>
        <w:pStyle w:val="section"/>
      </w:pPr>
    </w:p>
    <w:p w14:paraId="725A8A51" w14:textId="77777777" w:rsidR="007C3B39" w:rsidRDefault="007C3B39" w:rsidP="00F31A6D">
      <w:pPr>
        <w:pStyle w:val="section"/>
      </w:pPr>
    </w:p>
    <w:p w14:paraId="1679396B" w14:textId="77777777" w:rsidR="007C3B39" w:rsidRPr="00CC3561" w:rsidRDefault="007C3B39" w:rsidP="00F31A6D">
      <w:pPr>
        <w:pStyle w:val="section"/>
      </w:pPr>
    </w:p>
    <w:p w14:paraId="439C783E" w14:textId="77777777" w:rsidR="007C3B39" w:rsidRPr="00CC3561" w:rsidRDefault="007C3B39" w:rsidP="00F31A6D">
      <w:pPr>
        <w:pStyle w:val="section"/>
      </w:pPr>
      <w:r w:rsidRPr="00CC3561">
        <w:t>Kingdom</w:t>
      </w:r>
      <w:r w:rsidRPr="00CC3561">
        <w:tab/>
        <w:t>: Plantae</w:t>
      </w:r>
    </w:p>
    <w:p w14:paraId="64BDA91B" w14:textId="77777777" w:rsidR="007C3B39" w:rsidRPr="00CC3561" w:rsidRDefault="007C3B39" w:rsidP="00F31A6D">
      <w:pPr>
        <w:pStyle w:val="section"/>
      </w:pPr>
      <w:r w:rsidRPr="00CC3561">
        <w:t>Clade</w:t>
      </w:r>
      <w:r w:rsidRPr="00CC3561">
        <w:tab/>
      </w:r>
      <w:r w:rsidRPr="00CC3561">
        <w:tab/>
        <w:t>: Tracheophyta</w:t>
      </w:r>
    </w:p>
    <w:p w14:paraId="5B0D4EB1" w14:textId="77777777" w:rsidR="007C3B39" w:rsidRPr="00CC3561" w:rsidRDefault="007C3B39" w:rsidP="00F31A6D">
      <w:pPr>
        <w:pStyle w:val="section"/>
      </w:pPr>
      <w:r w:rsidRPr="00CC3561">
        <w:t>Clade</w:t>
      </w:r>
      <w:r w:rsidRPr="00CC3561">
        <w:tab/>
      </w:r>
      <w:r w:rsidRPr="00CC3561">
        <w:tab/>
        <w:t>: Angiospermae</w:t>
      </w:r>
    </w:p>
    <w:p w14:paraId="2890CCFF" w14:textId="77777777" w:rsidR="007C3B39" w:rsidRPr="00CC3561" w:rsidRDefault="007C3B39" w:rsidP="00F31A6D">
      <w:pPr>
        <w:pStyle w:val="section"/>
      </w:pPr>
      <w:r w:rsidRPr="00CC3561">
        <w:lastRenderedPageBreak/>
        <w:t>Clade</w:t>
      </w:r>
      <w:r w:rsidRPr="00CC3561">
        <w:tab/>
      </w:r>
      <w:r w:rsidRPr="00CC3561">
        <w:tab/>
        <w:t>: Monocotyledons</w:t>
      </w:r>
    </w:p>
    <w:p w14:paraId="56150D4E" w14:textId="77777777" w:rsidR="007C3B39" w:rsidRPr="00CC3561" w:rsidRDefault="007C3B39" w:rsidP="00F31A6D">
      <w:pPr>
        <w:pStyle w:val="section"/>
      </w:pPr>
      <w:r w:rsidRPr="00CC3561">
        <w:t>Clade</w:t>
      </w:r>
      <w:r w:rsidRPr="00CC3561">
        <w:tab/>
      </w:r>
      <w:r w:rsidRPr="00CC3561">
        <w:tab/>
        <w:t>: Commelinids</w:t>
      </w:r>
    </w:p>
    <w:p w14:paraId="00AC4BCC" w14:textId="77777777" w:rsidR="007C3B39" w:rsidRPr="00CC3561" w:rsidRDefault="007C3B39" w:rsidP="00F31A6D">
      <w:pPr>
        <w:pStyle w:val="section"/>
      </w:pPr>
      <w:r w:rsidRPr="00CC3561">
        <w:t>Order</w:t>
      </w:r>
      <w:r w:rsidRPr="00CC3561">
        <w:tab/>
      </w:r>
      <w:r w:rsidRPr="00CC3561">
        <w:tab/>
        <w:t>: Poales</w:t>
      </w:r>
    </w:p>
    <w:p w14:paraId="6CE47825" w14:textId="77777777" w:rsidR="007C3B39" w:rsidRPr="00CC3561" w:rsidRDefault="007C3B39" w:rsidP="00F31A6D">
      <w:pPr>
        <w:pStyle w:val="section"/>
      </w:pPr>
      <w:r w:rsidRPr="00CC3561">
        <w:t>Family</w:t>
      </w:r>
      <w:r w:rsidRPr="00CC3561">
        <w:tab/>
      </w:r>
      <w:r w:rsidRPr="00CC3561">
        <w:tab/>
        <w:t>: Poaceae</w:t>
      </w:r>
    </w:p>
    <w:p w14:paraId="13E215A3" w14:textId="77777777" w:rsidR="007C3B39" w:rsidRPr="00CC3561" w:rsidRDefault="007C3B39" w:rsidP="00F31A6D">
      <w:pPr>
        <w:pStyle w:val="section"/>
      </w:pPr>
      <w:r w:rsidRPr="00CC3561">
        <w:t>Subfamily</w:t>
      </w:r>
      <w:r w:rsidRPr="00CC3561">
        <w:tab/>
        <w:t>: Panicoideae</w:t>
      </w:r>
    </w:p>
    <w:p w14:paraId="6364C656" w14:textId="77777777" w:rsidR="007C3B39" w:rsidRPr="00CC3561" w:rsidRDefault="007C3B39" w:rsidP="00F31A6D">
      <w:pPr>
        <w:pStyle w:val="section"/>
      </w:pPr>
      <w:r w:rsidRPr="00CC3561">
        <w:t>Genus</w:t>
      </w:r>
      <w:r w:rsidRPr="00CC3561">
        <w:tab/>
      </w:r>
      <w:r w:rsidRPr="00CC3561">
        <w:tab/>
        <w:t>: Setaria</w:t>
      </w:r>
    </w:p>
    <w:p w14:paraId="2C19ACF5" w14:textId="77777777" w:rsidR="007C3B39" w:rsidRPr="00CC3561" w:rsidRDefault="007C3B39" w:rsidP="00F31A6D">
      <w:pPr>
        <w:pStyle w:val="section"/>
      </w:pPr>
      <w:r w:rsidRPr="00CC3561">
        <w:t>Species</w:t>
      </w:r>
      <w:r w:rsidRPr="00CC3561">
        <w:tab/>
      </w:r>
      <w:r w:rsidRPr="00CC3561">
        <w:tab/>
        <w:t>: Setaria italica</w:t>
      </w:r>
    </w:p>
    <w:p w14:paraId="700CF311" w14:textId="77777777" w:rsidR="007C3B39" w:rsidRPr="00CC3561" w:rsidRDefault="007C3B39" w:rsidP="00F31A6D">
      <w:pPr>
        <w:pStyle w:val="section"/>
      </w:pPr>
    </w:p>
    <w:p w14:paraId="3BD5B8A1" w14:textId="77777777" w:rsidR="007C3B39" w:rsidRPr="00CC3561" w:rsidRDefault="007C3B39" w:rsidP="007C3B39">
      <w:pPr>
        <w:jc w:val="both"/>
        <w:rPr>
          <w:rFonts w:ascii="Arial" w:hAnsi="Arial" w:cs="Arial"/>
        </w:rPr>
      </w:pPr>
      <w:r w:rsidRPr="00CC3561">
        <w:rPr>
          <w:rFonts w:ascii="Arial" w:hAnsi="Arial" w:cs="Arial"/>
        </w:rPr>
        <w:t xml:space="preserve">Millet is a type of cereal plant that has potential as an alternative food. In terms of nutritional content, the millet plant has quite good nutritional value </w:t>
      </w:r>
      <w:r w:rsidRPr="00CC3561">
        <w:rPr>
          <w:rFonts w:ascii="Arial" w:hAnsi="Arial" w:cs="Arial"/>
        </w:rPr>
        <w:fldChar w:fldCharType="begin" w:fldLock="1"/>
      </w:r>
      <w:r w:rsidRPr="00CC3561">
        <w:rPr>
          <w:rFonts w:ascii="Arial" w:hAnsi="Arial" w:cs="Arial"/>
        </w:rPr>
        <w:instrText>ADDIN CSL_CITATION {"citationItems":[{"id":"ITEM-1","itemData":{"author":[{"dropping-particle":"","family":"Ramlah","given":"Ramlah","non-dropping-particle":"","parse-names":false,"suffix":""},{"dropping-particle":"","family":"Indrastuti","given":"Indrastuti","non-dropping-particle":"","parse-names":false,"suffix":""},{"dropping-particle":"","family":"Haerani","given":"Haerani","non-dropping-particle":"","parse-names":false,"suffix":""},{"dropping-particle":"","family":"D","given":"Nurul Iqraini","non-dropping-particle":"","parse-names":false,"suffix":""}],"id":"ITEM-1","issue":"2","issued":{"date-parts":[["2023"]]},"page":"126-133","title":"Pemanfaatan Diversifikasi Pangan Sehat Jewawut Sebagai Peluang Usaha Masyarakat Desa Lego","type":"article-journal","volume":"2"},"uris":["http://www.mendeley.com/documents/?uuid=b4e83147-52ea-4d6d-a7dd-948a347f9f9b"]}],"mendeley":{"formattedCitation":"(Ramlah et al., 2023)","plainTextFormattedCitation":"(Ramlah et al., 2023)","previouslyFormattedCitation":"(Ramlah et al., 2023)"},"properties":{"noteIndex":0},"schema":"https://github.com/citation-style-language/schema/raw/master/csl-citation.json"}</w:instrText>
      </w:r>
      <w:r w:rsidRPr="00CC3561">
        <w:rPr>
          <w:rFonts w:ascii="Arial" w:hAnsi="Arial" w:cs="Arial"/>
        </w:rPr>
        <w:fldChar w:fldCharType="separate"/>
      </w:r>
      <w:r w:rsidRPr="00CC3561">
        <w:rPr>
          <w:rFonts w:ascii="Arial" w:hAnsi="Arial" w:cs="Arial"/>
          <w:noProof/>
        </w:rPr>
        <w:t>(Ramlah et al., 2023)</w:t>
      </w:r>
      <w:r w:rsidRPr="00CC3561">
        <w:rPr>
          <w:rFonts w:ascii="Arial" w:hAnsi="Arial" w:cs="Arial"/>
        </w:rPr>
        <w:fldChar w:fldCharType="end"/>
      </w:r>
      <w:r w:rsidRPr="00CC3561">
        <w:rPr>
          <w:rFonts w:ascii="Arial" w:hAnsi="Arial" w:cs="Arial"/>
        </w:rPr>
        <w:t xml:space="preserve">. The nutritional content of </w:t>
      </w:r>
      <w:proofErr w:type="spellStart"/>
      <w:r w:rsidRPr="00CC3561">
        <w:rPr>
          <w:rFonts w:ascii="Arial" w:hAnsi="Arial" w:cs="Arial"/>
        </w:rPr>
        <w:t>jewawut</w:t>
      </w:r>
      <w:proofErr w:type="spellEnd"/>
      <w:r w:rsidRPr="00CC3561">
        <w:rPr>
          <w:rFonts w:ascii="Arial" w:hAnsi="Arial" w:cs="Arial"/>
        </w:rPr>
        <w:t xml:space="preserve"> is relatively high and comparable to major carbohydrate sources such as rice and maize (</w:t>
      </w:r>
      <w:proofErr w:type="spellStart"/>
      <w:r w:rsidRPr="00CC3561">
        <w:rPr>
          <w:rFonts w:ascii="Arial" w:hAnsi="Arial" w:cs="Arial"/>
        </w:rPr>
        <w:t>Turrahmi</w:t>
      </w:r>
      <w:proofErr w:type="spellEnd"/>
      <w:r w:rsidRPr="00CC3561">
        <w:rPr>
          <w:rFonts w:ascii="Arial" w:hAnsi="Arial" w:cs="Arial"/>
        </w:rPr>
        <w:t xml:space="preserve"> et al., 2021). In 100 grams, it contains 72.0–84.2% carbohydrates, 9.9–12.07% protein, 2.38–4.90% fat, 1.4–10.0% crude fiber, and several other essential minerals. Its carbohydrate content is nearly equivalent to that of rice and maize, and in fact exceeds that of wheat. The nutritional content of millet, particularly its carbohydrates, is nearly equivalent to that of rice and corn, even surpassing that of wheat. Here's a comparison of the nutritional content of millet with other food crops.</w:t>
      </w:r>
    </w:p>
    <w:p w14:paraId="1118D03C" w14:textId="77777777" w:rsidR="007C3B39" w:rsidRPr="00CC3561" w:rsidRDefault="007C3B39" w:rsidP="007C3B39">
      <w:pPr>
        <w:rPr>
          <w:rFonts w:ascii="Arial" w:hAnsi="Arial" w:cs="Arial"/>
        </w:rPr>
      </w:pPr>
      <w:r w:rsidRPr="00CC3561">
        <w:rPr>
          <w:rFonts w:ascii="Arial" w:hAnsi="Arial" w:cs="Arial"/>
        </w:rPr>
        <w:t>Table 1. Comparison of the nutritional content of millet with other food crops</w:t>
      </w:r>
    </w:p>
    <w:p w14:paraId="7FF935CE" w14:textId="77777777" w:rsidR="007C3B39" w:rsidRPr="00CC3561" w:rsidRDefault="007C3B39" w:rsidP="007C3B39">
      <w:pPr>
        <w:jc w:val="center"/>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996"/>
        <w:gridCol w:w="850"/>
        <w:gridCol w:w="991"/>
      </w:tblGrid>
      <w:tr w:rsidR="007C3B39" w:rsidRPr="00CC3561" w14:paraId="44CF1E54" w14:textId="77777777" w:rsidTr="00F26B0E">
        <w:trPr>
          <w:trHeight w:val="113"/>
          <w:jc w:val="center"/>
        </w:trPr>
        <w:tc>
          <w:tcPr>
            <w:tcW w:w="5387" w:type="dxa"/>
            <w:tcBorders>
              <w:top w:val="single" w:sz="4" w:space="0" w:color="auto"/>
              <w:bottom w:val="single" w:sz="4" w:space="0" w:color="auto"/>
            </w:tcBorders>
          </w:tcPr>
          <w:p w14:paraId="16921FE4" w14:textId="77777777" w:rsidR="007C3B39" w:rsidRPr="00CC3561" w:rsidRDefault="007C3B39" w:rsidP="00F31A6D">
            <w:pPr>
              <w:pStyle w:val="section"/>
            </w:pPr>
            <w:r w:rsidRPr="00CC3561">
              <w:t>Nutritional Composition</w:t>
            </w:r>
            <w:del w:id="85" w:author="Owner" w:date="2025-12-09T18:28:00Z">
              <w:r w:rsidRPr="00CC3561" w:rsidDel="00337CDC">
                <w:delText>i</w:delText>
              </w:r>
            </w:del>
          </w:p>
        </w:tc>
        <w:tc>
          <w:tcPr>
            <w:tcW w:w="997" w:type="dxa"/>
            <w:tcBorders>
              <w:top w:val="single" w:sz="4" w:space="0" w:color="auto"/>
              <w:bottom w:val="single" w:sz="4" w:space="0" w:color="auto"/>
            </w:tcBorders>
          </w:tcPr>
          <w:p w14:paraId="7EDE31A2" w14:textId="77777777" w:rsidR="007C3B39" w:rsidRPr="00CC3561" w:rsidRDefault="007C3B39" w:rsidP="00F31A6D">
            <w:pPr>
              <w:pStyle w:val="section"/>
            </w:pPr>
            <w:r w:rsidRPr="00CC3561">
              <w:t>MIllet</w:t>
            </w:r>
          </w:p>
        </w:tc>
        <w:tc>
          <w:tcPr>
            <w:tcW w:w="851" w:type="dxa"/>
            <w:tcBorders>
              <w:top w:val="single" w:sz="4" w:space="0" w:color="auto"/>
              <w:bottom w:val="single" w:sz="4" w:space="0" w:color="auto"/>
            </w:tcBorders>
          </w:tcPr>
          <w:p w14:paraId="2D2322D1" w14:textId="77777777" w:rsidR="007C3B39" w:rsidRPr="00CC3561" w:rsidRDefault="007C3B39" w:rsidP="00F31A6D">
            <w:pPr>
              <w:pStyle w:val="section"/>
            </w:pPr>
            <w:r w:rsidRPr="00CC3561">
              <w:t>Rice</w:t>
            </w:r>
          </w:p>
        </w:tc>
        <w:tc>
          <w:tcPr>
            <w:tcW w:w="992" w:type="dxa"/>
            <w:tcBorders>
              <w:top w:val="single" w:sz="4" w:space="0" w:color="auto"/>
              <w:bottom w:val="single" w:sz="4" w:space="0" w:color="auto"/>
            </w:tcBorders>
          </w:tcPr>
          <w:p w14:paraId="37FB7548" w14:textId="77777777" w:rsidR="007C3B39" w:rsidRPr="00CC3561" w:rsidRDefault="007C3B39" w:rsidP="00F31A6D">
            <w:pPr>
              <w:pStyle w:val="section"/>
            </w:pPr>
            <w:r w:rsidRPr="00CC3561">
              <w:t>Wheat</w:t>
            </w:r>
          </w:p>
        </w:tc>
      </w:tr>
      <w:tr w:rsidR="007C3B39" w:rsidRPr="00CC3561" w14:paraId="69113667" w14:textId="77777777" w:rsidTr="00F26B0E">
        <w:trPr>
          <w:trHeight w:val="113"/>
          <w:jc w:val="center"/>
        </w:trPr>
        <w:tc>
          <w:tcPr>
            <w:tcW w:w="5387" w:type="dxa"/>
            <w:tcBorders>
              <w:top w:val="single" w:sz="4" w:space="0" w:color="auto"/>
            </w:tcBorders>
          </w:tcPr>
          <w:p w14:paraId="58CB47D1" w14:textId="77777777" w:rsidR="007C3B39" w:rsidRPr="00CC3561" w:rsidRDefault="007C3B39" w:rsidP="00F31A6D">
            <w:pPr>
              <w:pStyle w:val="section"/>
            </w:pPr>
            <w:r w:rsidRPr="00CC3561">
              <w:t>Carbohydrate (%)</w:t>
            </w:r>
          </w:p>
        </w:tc>
        <w:tc>
          <w:tcPr>
            <w:tcW w:w="997" w:type="dxa"/>
            <w:tcBorders>
              <w:top w:val="single" w:sz="4" w:space="0" w:color="auto"/>
            </w:tcBorders>
          </w:tcPr>
          <w:p w14:paraId="098F0BD3" w14:textId="77777777" w:rsidR="007C3B39" w:rsidRPr="00CC3561" w:rsidRDefault="007C3B39" w:rsidP="00F31A6D">
            <w:pPr>
              <w:pStyle w:val="section"/>
            </w:pPr>
            <w:r w:rsidRPr="00CC3561">
              <w:t>6,30</w:t>
            </w:r>
          </w:p>
        </w:tc>
        <w:tc>
          <w:tcPr>
            <w:tcW w:w="851" w:type="dxa"/>
            <w:tcBorders>
              <w:top w:val="single" w:sz="4" w:space="0" w:color="auto"/>
            </w:tcBorders>
          </w:tcPr>
          <w:p w14:paraId="4FC54A89" w14:textId="77777777" w:rsidR="007C3B39" w:rsidRPr="00CC3561" w:rsidRDefault="007C3B39" w:rsidP="00F31A6D">
            <w:pPr>
              <w:pStyle w:val="section"/>
            </w:pPr>
            <w:r w:rsidRPr="00CC3561">
              <w:t>77,00</w:t>
            </w:r>
          </w:p>
        </w:tc>
        <w:tc>
          <w:tcPr>
            <w:tcW w:w="992" w:type="dxa"/>
            <w:tcBorders>
              <w:top w:val="single" w:sz="4" w:space="0" w:color="auto"/>
            </w:tcBorders>
          </w:tcPr>
          <w:p w14:paraId="5EC93C0A" w14:textId="77777777" w:rsidR="007C3B39" w:rsidRPr="00CC3561" w:rsidRDefault="007C3B39" w:rsidP="00F31A6D">
            <w:pPr>
              <w:pStyle w:val="section"/>
            </w:pPr>
            <w:r w:rsidRPr="00CC3561">
              <w:t>69,00</w:t>
            </w:r>
          </w:p>
        </w:tc>
      </w:tr>
      <w:tr w:rsidR="007C3B39" w:rsidRPr="00CC3561" w14:paraId="554592E1" w14:textId="77777777" w:rsidTr="00F26B0E">
        <w:trPr>
          <w:trHeight w:val="113"/>
          <w:jc w:val="center"/>
        </w:trPr>
        <w:tc>
          <w:tcPr>
            <w:tcW w:w="5387" w:type="dxa"/>
          </w:tcPr>
          <w:p w14:paraId="54610766" w14:textId="77777777" w:rsidR="007C3B39" w:rsidRPr="00CC3561" w:rsidRDefault="007C3B39" w:rsidP="00F31A6D">
            <w:pPr>
              <w:pStyle w:val="section"/>
            </w:pPr>
            <w:r w:rsidRPr="00CC3561">
              <w:t>Protein (%)</w:t>
            </w:r>
          </w:p>
        </w:tc>
        <w:tc>
          <w:tcPr>
            <w:tcW w:w="997" w:type="dxa"/>
          </w:tcPr>
          <w:p w14:paraId="2965C92B" w14:textId="77777777" w:rsidR="007C3B39" w:rsidRPr="00CC3561" w:rsidRDefault="007C3B39" w:rsidP="00F31A6D">
            <w:pPr>
              <w:pStyle w:val="section"/>
            </w:pPr>
            <w:r w:rsidRPr="00CC3561">
              <w:t>10,60</w:t>
            </w:r>
          </w:p>
        </w:tc>
        <w:tc>
          <w:tcPr>
            <w:tcW w:w="851" w:type="dxa"/>
          </w:tcPr>
          <w:p w14:paraId="40E34CCA" w14:textId="77777777" w:rsidR="007C3B39" w:rsidRPr="00CC3561" w:rsidRDefault="007C3B39" w:rsidP="00F31A6D">
            <w:pPr>
              <w:pStyle w:val="section"/>
            </w:pPr>
            <w:r w:rsidRPr="00CC3561">
              <w:t>8,90</w:t>
            </w:r>
          </w:p>
        </w:tc>
        <w:tc>
          <w:tcPr>
            <w:tcW w:w="992" w:type="dxa"/>
          </w:tcPr>
          <w:p w14:paraId="6B05B6E0" w14:textId="77777777" w:rsidR="007C3B39" w:rsidRPr="00CC3561" w:rsidRDefault="007C3B39" w:rsidP="00F31A6D">
            <w:pPr>
              <w:pStyle w:val="section"/>
            </w:pPr>
            <w:r w:rsidRPr="00CC3561">
              <w:t>10,00</w:t>
            </w:r>
          </w:p>
        </w:tc>
      </w:tr>
      <w:tr w:rsidR="007C3B39" w:rsidRPr="00CC3561" w14:paraId="156A17DB" w14:textId="77777777" w:rsidTr="00F26B0E">
        <w:trPr>
          <w:trHeight w:val="80"/>
          <w:jc w:val="center"/>
        </w:trPr>
        <w:tc>
          <w:tcPr>
            <w:tcW w:w="5387" w:type="dxa"/>
          </w:tcPr>
          <w:p w14:paraId="6920A3F8" w14:textId="77777777" w:rsidR="007C3B39" w:rsidRPr="00CC3561" w:rsidRDefault="007C3B39" w:rsidP="00F31A6D">
            <w:pPr>
              <w:pStyle w:val="section"/>
            </w:pPr>
            <w:r w:rsidRPr="00CC3561">
              <w:t>Lipid (%)</w:t>
            </w:r>
          </w:p>
        </w:tc>
        <w:tc>
          <w:tcPr>
            <w:tcW w:w="997" w:type="dxa"/>
          </w:tcPr>
          <w:p w14:paraId="243F3FF4" w14:textId="77777777" w:rsidR="007C3B39" w:rsidRPr="00CC3561" w:rsidRDefault="007C3B39" w:rsidP="00F31A6D">
            <w:pPr>
              <w:pStyle w:val="section"/>
            </w:pPr>
            <w:r w:rsidRPr="00CC3561">
              <w:t>1,90</w:t>
            </w:r>
          </w:p>
        </w:tc>
        <w:tc>
          <w:tcPr>
            <w:tcW w:w="851" w:type="dxa"/>
          </w:tcPr>
          <w:p w14:paraId="29854BD5" w14:textId="77777777" w:rsidR="007C3B39" w:rsidRPr="00CC3561" w:rsidRDefault="007C3B39" w:rsidP="00F31A6D">
            <w:pPr>
              <w:pStyle w:val="section"/>
            </w:pPr>
            <w:r w:rsidRPr="00CC3561">
              <w:t>2,00</w:t>
            </w:r>
          </w:p>
        </w:tc>
        <w:tc>
          <w:tcPr>
            <w:tcW w:w="992" w:type="dxa"/>
          </w:tcPr>
          <w:p w14:paraId="79BAFC33" w14:textId="77777777" w:rsidR="007C3B39" w:rsidRPr="00CC3561" w:rsidRDefault="007C3B39" w:rsidP="00F31A6D">
            <w:pPr>
              <w:pStyle w:val="section"/>
            </w:pPr>
            <w:r w:rsidRPr="00CC3561">
              <w:t>2,00</w:t>
            </w:r>
          </w:p>
        </w:tc>
      </w:tr>
      <w:tr w:rsidR="007C3B39" w:rsidRPr="00CC3561" w14:paraId="6890788E" w14:textId="77777777" w:rsidTr="00F26B0E">
        <w:trPr>
          <w:trHeight w:val="113"/>
          <w:jc w:val="center"/>
        </w:trPr>
        <w:tc>
          <w:tcPr>
            <w:tcW w:w="5387" w:type="dxa"/>
          </w:tcPr>
          <w:p w14:paraId="2221F29E" w14:textId="77777777" w:rsidR="007C3B39" w:rsidRPr="00CC3561" w:rsidRDefault="007C3B39" w:rsidP="00F31A6D">
            <w:pPr>
              <w:pStyle w:val="section"/>
            </w:pPr>
            <w:r w:rsidRPr="00CC3561">
              <w:t>Fiber (%)</w:t>
            </w:r>
          </w:p>
        </w:tc>
        <w:tc>
          <w:tcPr>
            <w:tcW w:w="997" w:type="dxa"/>
          </w:tcPr>
          <w:p w14:paraId="0B656ADF" w14:textId="77777777" w:rsidR="007C3B39" w:rsidRPr="00CC3561" w:rsidRDefault="007C3B39" w:rsidP="00F31A6D">
            <w:pPr>
              <w:pStyle w:val="section"/>
            </w:pPr>
            <w:r w:rsidRPr="00CC3561">
              <w:t>2,90</w:t>
            </w:r>
          </w:p>
        </w:tc>
        <w:tc>
          <w:tcPr>
            <w:tcW w:w="851" w:type="dxa"/>
          </w:tcPr>
          <w:p w14:paraId="4CC1ADD3" w14:textId="77777777" w:rsidR="007C3B39" w:rsidRPr="00CC3561" w:rsidRDefault="007C3B39" w:rsidP="00F31A6D">
            <w:pPr>
              <w:pStyle w:val="section"/>
            </w:pPr>
            <w:r w:rsidRPr="00CC3561">
              <w:t>1,00</w:t>
            </w:r>
          </w:p>
        </w:tc>
        <w:tc>
          <w:tcPr>
            <w:tcW w:w="992" w:type="dxa"/>
          </w:tcPr>
          <w:p w14:paraId="3D365610" w14:textId="77777777" w:rsidR="007C3B39" w:rsidRPr="00CC3561" w:rsidRDefault="007C3B39" w:rsidP="00F31A6D">
            <w:pPr>
              <w:pStyle w:val="section"/>
            </w:pPr>
            <w:r w:rsidRPr="00CC3561">
              <w:t>2,00</w:t>
            </w:r>
          </w:p>
        </w:tc>
      </w:tr>
      <w:tr w:rsidR="007C3B39" w:rsidRPr="00CC3561" w14:paraId="5ABF26F9" w14:textId="77777777" w:rsidTr="00F26B0E">
        <w:trPr>
          <w:trHeight w:val="113"/>
          <w:jc w:val="center"/>
        </w:trPr>
        <w:tc>
          <w:tcPr>
            <w:tcW w:w="5387" w:type="dxa"/>
          </w:tcPr>
          <w:p w14:paraId="096DCA23" w14:textId="77777777" w:rsidR="007C3B39" w:rsidRPr="00CC3561" w:rsidRDefault="007C3B39" w:rsidP="00F31A6D">
            <w:pPr>
              <w:pStyle w:val="section"/>
            </w:pPr>
            <w:r w:rsidRPr="00CC3561">
              <w:t>calcium (mg/100g)</w:t>
            </w:r>
          </w:p>
        </w:tc>
        <w:tc>
          <w:tcPr>
            <w:tcW w:w="997" w:type="dxa"/>
          </w:tcPr>
          <w:p w14:paraId="53F05F6E" w14:textId="77777777" w:rsidR="007C3B39" w:rsidRPr="00CC3561" w:rsidRDefault="007C3B39" w:rsidP="00F31A6D">
            <w:pPr>
              <w:pStyle w:val="section"/>
            </w:pPr>
            <w:r w:rsidRPr="00CC3561">
              <w:t>25,00</w:t>
            </w:r>
          </w:p>
        </w:tc>
        <w:tc>
          <w:tcPr>
            <w:tcW w:w="851" w:type="dxa"/>
          </w:tcPr>
          <w:p w14:paraId="4789DA13" w14:textId="77777777" w:rsidR="007C3B39" w:rsidRPr="00CC3561" w:rsidRDefault="007C3B39" w:rsidP="00F31A6D">
            <w:pPr>
              <w:pStyle w:val="section"/>
            </w:pPr>
            <w:r w:rsidRPr="00CC3561">
              <w:t>10,00</w:t>
            </w:r>
          </w:p>
        </w:tc>
        <w:tc>
          <w:tcPr>
            <w:tcW w:w="992" w:type="dxa"/>
          </w:tcPr>
          <w:p w14:paraId="0E7FDFF3" w14:textId="77777777" w:rsidR="007C3B39" w:rsidRPr="00CC3561" w:rsidRDefault="007C3B39" w:rsidP="00F31A6D">
            <w:pPr>
              <w:pStyle w:val="section"/>
            </w:pPr>
            <w:r w:rsidRPr="00CC3561">
              <w:t>20,00</w:t>
            </w:r>
          </w:p>
        </w:tc>
      </w:tr>
      <w:tr w:rsidR="007C3B39" w:rsidRPr="00CC3561" w14:paraId="79B0B4E9" w14:textId="77777777" w:rsidTr="00F26B0E">
        <w:trPr>
          <w:trHeight w:val="113"/>
          <w:jc w:val="center"/>
        </w:trPr>
        <w:tc>
          <w:tcPr>
            <w:tcW w:w="5387" w:type="dxa"/>
          </w:tcPr>
          <w:p w14:paraId="7246F30C" w14:textId="77777777" w:rsidR="007C3B39" w:rsidRPr="00CC3561" w:rsidRDefault="007C3B39" w:rsidP="00F31A6D">
            <w:pPr>
              <w:pStyle w:val="section"/>
            </w:pPr>
            <w:r w:rsidRPr="00CC3561">
              <w:t>Riboflavin/B2 (mg/100g)</w:t>
            </w:r>
          </w:p>
        </w:tc>
        <w:tc>
          <w:tcPr>
            <w:tcW w:w="997" w:type="dxa"/>
          </w:tcPr>
          <w:p w14:paraId="26E71656" w14:textId="77777777" w:rsidR="007C3B39" w:rsidRPr="00CC3561" w:rsidRDefault="007C3B39" w:rsidP="00F31A6D">
            <w:pPr>
              <w:pStyle w:val="section"/>
            </w:pPr>
            <w:r w:rsidRPr="00CC3561">
              <w:t>0,33</w:t>
            </w:r>
          </w:p>
        </w:tc>
        <w:tc>
          <w:tcPr>
            <w:tcW w:w="851" w:type="dxa"/>
          </w:tcPr>
          <w:p w14:paraId="0A50A834" w14:textId="77777777" w:rsidR="007C3B39" w:rsidRPr="00CC3561" w:rsidRDefault="007C3B39" w:rsidP="00F31A6D">
            <w:pPr>
              <w:pStyle w:val="section"/>
            </w:pPr>
            <w:r w:rsidRPr="00CC3561">
              <w:t>0,25</w:t>
            </w:r>
          </w:p>
        </w:tc>
        <w:tc>
          <w:tcPr>
            <w:tcW w:w="992" w:type="dxa"/>
          </w:tcPr>
          <w:p w14:paraId="535186E4" w14:textId="77777777" w:rsidR="007C3B39" w:rsidRPr="00CC3561" w:rsidRDefault="007C3B39" w:rsidP="00F31A6D">
            <w:pPr>
              <w:pStyle w:val="section"/>
            </w:pPr>
            <w:r w:rsidRPr="00CC3561">
              <w:t>0,10</w:t>
            </w:r>
          </w:p>
        </w:tc>
      </w:tr>
      <w:tr w:rsidR="007C3B39" w:rsidRPr="00CC3561" w14:paraId="205CC895" w14:textId="77777777" w:rsidTr="00F26B0E">
        <w:trPr>
          <w:trHeight w:val="113"/>
          <w:jc w:val="center"/>
        </w:trPr>
        <w:tc>
          <w:tcPr>
            <w:tcW w:w="5387" w:type="dxa"/>
          </w:tcPr>
          <w:p w14:paraId="0B1957EB" w14:textId="77777777" w:rsidR="007C3B39" w:rsidRPr="00CC3561" w:rsidRDefault="007C3B39" w:rsidP="00F31A6D">
            <w:pPr>
              <w:pStyle w:val="section"/>
            </w:pPr>
            <w:r w:rsidRPr="00CC3561">
              <w:t>Vit B1(mg/100g)</w:t>
            </w:r>
          </w:p>
        </w:tc>
        <w:tc>
          <w:tcPr>
            <w:tcW w:w="997" w:type="dxa"/>
          </w:tcPr>
          <w:p w14:paraId="664E7CDA" w14:textId="77777777" w:rsidR="007C3B39" w:rsidRPr="00CC3561" w:rsidRDefault="007C3B39" w:rsidP="00F31A6D">
            <w:pPr>
              <w:pStyle w:val="section"/>
            </w:pPr>
            <w:r w:rsidRPr="00CC3561">
              <w:t>3,70</w:t>
            </w:r>
          </w:p>
        </w:tc>
        <w:tc>
          <w:tcPr>
            <w:tcW w:w="851" w:type="dxa"/>
          </w:tcPr>
          <w:p w14:paraId="6C18B705" w14:textId="77777777" w:rsidR="007C3B39" w:rsidRPr="00CC3561" w:rsidRDefault="007C3B39" w:rsidP="00F31A6D">
            <w:pPr>
              <w:pStyle w:val="section"/>
            </w:pPr>
            <w:r w:rsidRPr="00CC3561">
              <w:t>4,00</w:t>
            </w:r>
          </w:p>
        </w:tc>
        <w:tc>
          <w:tcPr>
            <w:tcW w:w="992" w:type="dxa"/>
          </w:tcPr>
          <w:p w14:paraId="0B323660" w14:textId="77777777" w:rsidR="007C3B39" w:rsidRPr="00CC3561" w:rsidRDefault="007C3B39" w:rsidP="00F31A6D">
            <w:pPr>
              <w:pStyle w:val="section"/>
            </w:pPr>
            <w:r w:rsidRPr="00CC3561">
              <w:t>4,00</w:t>
            </w:r>
          </w:p>
        </w:tc>
      </w:tr>
      <w:tr w:rsidR="007C3B39" w:rsidRPr="00CC3561" w14:paraId="32A79511" w14:textId="77777777" w:rsidTr="00F26B0E">
        <w:trPr>
          <w:trHeight w:val="113"/>
          <w:jc w:val="center"/>
        </w:trPr>
        <w:tc>
          <w:tcPr>
            <w:tcW w:w="5387" w:type="dxa"/>
          </w:tcPr>
          <w:p w14:paraId="2287CF74" w14:textId="77777777" w:rsidR="007C3B39" w:rsidRPr="00CC3561" w:rsidRDefault="007C3B39" w:rsidP="00F31A6D">
            <w:pPr>
              <w:pStyle w:val="section"/>
            </w:pPr>
            <w:r w:rsidRPr="00CC3561">
              <w:t>Energy (KJ/100g)</w:t>
            </w:r>
          </w:p>
        </w:tc>
        <w:tc>
          <w:tcPr>
            <w:tcW w:w="997" w:type="dxa"/>
          </w:tcPr>
          <w:p w14:paraId="4F2E4804" w14:textId="77777777" w:rsidR="007C3B39" w:rsidRPr="00CC3561" w:rsidRDefault="007C3B39" w:rsidP="00F31A6D">
            <w:pPr>
              <w:pStyle w:val="section"/>
            </w:pPr>
            <w:r w:rsidRPr="00CC3561">
              <w:t>1,61</w:t>
            </w:r>
          </w:p>
        </w:tc>
        <w:tc>
          <w:tcPr>
            <w:tcW w:w="851" w:type="dxa"/>
          </w:tcPr>
          <w:p w14:paraId="3D8DA81B" w14:textId="77777777" w:rsidR="007C3B39" w:rsidRPr="00CC3561" w:rsidRDefault="007C3B39" w:rsidP="00F31A6D">
            <w:pPr>
              <w:pStyle w:val="section"/>
            </w:pPr>
            <w:r w:rsidRPr="00CC3561">
              <w:t>1,64</w:t>
            </w:r>
          </w:p>
        </w:tc>
        <w:tc>
          <w:tcPr>
            <w:tcW w:w="992" w:type="dxa"/>
          </w:tcPr>
          <w:p w14:paraId="7E76E7CD" w14:textId="77777777" w:rsidR="007C3B39" w:rsidRPr="00CC3561" w:rsidRDefault="007C3B39" w:rsidP="00F31A6D">
            <w:pPr>
              <w:pStyle w:val="section"/>
            </w:pPr>
            <w:r w:rsidRPr="00CC3561">
              <w:t>1,57</w:t>
            </w:r>
          </w:p>
        </w:tc>
      </w:tr>
    </w:tbl>
    <w:p w14:paraId="620E6EBC" w14:textId="77777777" w:rsidR="007C3B39" w:rsidRPr="00CC3561" w:rsidRDefault="007C3B39" w:rsidP="00F31A6D">
      <w:pPr>
        <w:pStyle w:val="section"/>
      </w:pPr>
      <w:r w:rsidRPr="00CC3561">
        <w:t xml:space="preserve">Source: </w:t>
      </w:r>
      <w:r w:rsidRPr="00CC3561">
        <w:fldChar w:fldCharType="begin" w:fldLock="1"/>
      </w:r>
      <w:r w:rsidRPr="00CC3561">
        <w:instrText>ADDIN CSL_CITATION {"citationItems":[{"id":"ITEM-1","itemData":{"author":[{"dropping-particle":"","family":"Nurmala","given":"T","non-dropping-particle":"","parse-names":false,"suffix":""}],"id":"ITEM-1","issued":{"date-parts":[["1998"]]},"publisher":"Rineka Cipta Jakarta","title":"Serealia Sumber Kabohidrat Utama","type":"book"},"uris":["http://www.mendeley.com/documents/?uuid=d4829f2c-58b4-447f-b727-b0070958a2b3"]}],"mendeley":{"formattedCitation":"(Nurmala, 1998)","manualFormatting":"Nurmala, (1998)","plainTextFormattedCitation":"(Nurmala, 1998)","previouslyFormattedCitation":"(Nurmala, 1998)"},"properties":{"noteIndex":0},"schema":"https://github.com/citation-style-language/schema/raw/master/csl-citation.json"}</w:instrText>
      </w:r>
      <w:r w:rsidRPr="00CC3561">
        <w:fldChar w:fldCharType="separate"/>
      </w:r>
      <w:r w:rsidRPr="00CC3561">
        <w:rPr>
          <w:noProof/>
        </w:rPr>
        <w:t xml:space="preserve">Nurmala, </w:t>
      </w:r>
      <w:r w:rsidRPr="00291851">
        <w:rPr>
          <w:noProof/>
          <w:lang w:val="fr-FR"/>
        </w:rPr>
        <w:t>(</w:t>
      </w:r>
      <w:r w:rsidRPr="00CC3561">
        <w:rPr>
          <w:noProof/>
        </w:rPr>
        <w:t>1998)</w:t>
      </w:r>
      <w:r w:rsidRPr="00CC3561">
        <w:fldChar w:fldCharType="end"/>
      </w:r>
      <w:r w:rsidRPr="00291851">
        <w:rPr>
          <w:lang w:val="fr-FR"/>
        </w:rPr>
        <w:t xml:space="preserve"> and </w:t>
      </w:r>
      <w:r w:rsidRPr="00CC3561">
        <w:rPr>
          <w:lang w:val="en-US"/>
        </w:rPr>
        <w:fldChar w:fldCharType="begin" w:fldLock="1"/>
      </w:r>
      <w:r w:rsidRPr="00291851">
        <w:rPr>
          <w:lang w:val="fr-FR"/>
        </w:rPr>
        <w:instrText>ADDIN CSL_CITATION {"citationItems":[{"id":"ITEM-1","itemData":{"author":[{"dropping-particle":"","family":"Harpes","given":"L.P","non-dropping-particle":"","parse-names":false,"suffix":""},{"dropping-particle":"","family":"Brady","given":"J.D.","non-dropping-particle":"","parse-names":false,"suffix":""},{"dropping-particle":"","family":"Judi","given":"A.D.","non-dropping-particle":"","parse-names":false,"suffix":""}],"id":"ITEM-1","issued":{"date-parts":[["1965"]]},"publisher":"UI Press","publisher-place":"Jakarta","title":"Pangan, Gizi dan Pertanian","type":"book"},"uris":["http://www.mendeley.com/documents/?uuid=07a50115-ca6a-4330-b8c7-9db9455ae742"]}],"mendeley":{"formattedCitation":"(Harpes et al., 1965)","manualFormatting":"Harpes et al., (1965)","plainTextFormattedCitation":"(Harpes et al., 1965)","previouslyFormattedCitation":"(Harpes et al., 1965)"},"properties":{"noteIndex":0},"schema":"https://github.com/citation-style-language/schema/raw/master/csl-citation.json"}</w:instrText>
      </w:r>
      <w:r w:rsidRPr="00CC3561">
        <w:rPr>
          <w:lang w:val="en-US"/>
        </w:rPr>
        <w:fldChar w:fldCharType="separate"/>
      </w:r>
      <w:r w:rsidRPr="00291851">
        <w:rPr>
          <w:noProof/>
          <w:lang w:val="fr-FR"/>
        </w:rPr>
        <w:t>Harpes et al., (1965)</w:t>
      </w:r>
      <w:r w:rsidRPr="00CC3561">
        <w:rPr>
          <w:lang w:val="en-US"/>
        </w:rPr>
        <w:fldChar w:fldCharType="end"/>
      </w:r>
      <w:r w:rsidRPr="00CC3561">
        <w:t xml:space="preserve"> </w:t>
      </w:r>
    </w:p>
    <w:p w14:paraId="5EBB2006" w14:textId="77777777" w:rsidR="007C3B39" w:rsidRPr="00CC3561" w:rsidRDefault="007C3B39" w:rsidP="00F31A6D">
      <w:pPr>
        <w:pStyle w:val="section"/>
      </w:pPr>
    </w:p>
    <w:p w14:paraId="4BC87E70" w14:textId="77777777" w:rsidR="007C3B39" w:rsidRPr="00CC3561" w:rsidRDefault="007C3B39" w:rsidP="007C3B39">
      <w:pPr>
        <w:pStyle w:val="ListParagraph"/>
        <w:spacing w:after="0" w:line="240" w:lineRule="auto"/>
        <w:ind w:left="0"/>
        <w:jc w:val="both"/>
        <w:rPr>
          <w:rFonts w:ascii="Arial" w:hAnsi="Arial" w:cs="Arial"/>
          <w:sz w:val="20"/>
          <w:szCs w:val="20"/>
        </w:rPr>
      </w:pPr>
      <w:r w:rsidRPr="00CC3561">
        <w:rPr>
          <w:rFonts w:ascii="Arial" w:hAnsi="Arial" w:cs="Arial"/>
          <w:noProof/>
          <w:sz w:val="20"/>
          <w:szCs w:val="20"/>
          <w:lang w:val="en-US" w:eastAsia="en-US"/>
        </w:rPr>
        <w:drawing>
          <wp:anchor distT="0" distB="0" distL="114300" distR="114300" simplePos="0" relativeHeight="251660288" behindDoc="0" locked="0" layoutInCell="1" allowOverlap="1" wp14:anchorId="46426E46" wp14:editId="7D8D5090">
            <wp:simplePos x="0" y="0"/>
            <wp:positionH relativeFrom="margin">
              <wp:align>center</wp:align>
            </wp:positionH>
            <wp:positionV relativeFrom="paragraph">
              <wp:posOffset>9525</wp:posOffset>
            </wp:positionV>
            <wp:extent cx="3501896" cy="2124075"/>
            <wp:effectExtent l="0" t="0" r="3810" b="0"/>
            <wp:wrapNone/>
            <wp:docPr id="8" name="Picture 8" descr="https://upload.wikimedia.org/wikipedia/commons/thumb/2/2d/Cereal_ears_of_Setaria_italica_at_Wufeng%2C_Hsinchu_20210423_01.jpg/1024px-Cereal_ears_of_Setaria_italica_at_Wufeng%2C_Hsinchu_202104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2/2d/Cereal_ears_of_Setaria_italica_at_Wufeng%2C_Hsinchu_20210423_01.jpg/1024px-Cereal_ears_of_Setaria_italica_at_Wufeng%2C_Hsinchu_20210423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1896"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77CFB" w14:textId="77777777" w:rsidR="007C3B39" w:rsidRPr="00CC3561" w:rsidRDefault="007C3B39" w:rsidP="007C3B39">
      <w:pPr>
        <w:pStyle w:val="ListParagraph"/>
        <w:spacing w:after="0" w:line="240" w:lineRule="auto"/>
        <w:ind w:left="0"/>
        <w:jc w:val="both"/>
        <w:rPr>
          <w:rFonts w:ascii="Arial" w:hAnsi="Arial" w:cs="Arial"/>
          <w:sz w:val="20"/>
          <w:szCs w:val="20"/>
        </w:rPr>
      </w:pPr>
    </w:p>
    <w:p w14:paraId="65729168" w14:textId="77777777" w:rsidR="007C3B39" w:rsidRPr="00CC3561" w:rsidRDefault="007C3B39" w:rsidP="007C3B39">
      <w:pPr>
        <w:pStyle w:val="ListParagraph"/>
        <w:spacing w:after="0" w:line="240" w:lineRule="auto"/>
        <w:ind w:left="0"/>
        <w:jc w:val="both"/>
        <w:rPr>
          <w:rFonts w:ascii="Arial" w:hAnsi="Arial" w:cs="Arial"/>
          <w:sz w:val="20"/>
          <w:szCs w:val="20"/>
        </w:rPr>
      </w:pPr>
    </w:p>
    <w:p w14:paraId="77413605" w14:textId="77777777" w:rsidR="007C3B39" w:rsidRPr="00CC3561" w:rsidRDefault="007C3B39" w:rsidP="00F31A6D">
      <w:pPr>
        <w:pStyle w:val="section"/>
      </w:pPr>
      <w:r w:rsidRPr="00CC3561">
        <w:t xml:space="preserve">              </w:t>
      </w:r>
    </w:p>
    <w:p w14:paraId="1BC24598" w14:textId="77777777" w:rsidR="007C3B39" w:rsidRPr="00CC3561" w:rsidRDefault="007C3B39" w:rsidP="00F31A6D">
      <w:pPr>
        <w:pStyle w:val="section"/>
      </w:pPr>
    </w:p>
    <w:p w14:paraId="06F4A1BA" w14:textId="77777777" w:rsidR="007C3B39" w:rsidRPr="00CC3561" w:rsidRDefault="007C3B39" w:rsidP="00F31A6D">
      <w:pPr>
        <w:pStyle w:val="section"/>
      </w:pPr>
    </w:p>
    <w:p w14:paraId="71ED1750" w14:textId="77777777" w:rsidR="007C3B39" w:rsidRPr="00CC3561" w:rsidRDefault="007C3B39" w:rsidP="00F31A6D">
      <w:pPr>
        <w:pStyle w:val="section"/>
      </w:pPr>
    </w:p>
    <w:p w14:paraId="2FA4417D" w14:textId="77777777" w:rsidR="007C3B39" w:rsidRPr="00CC3561" w:rsidRDefault="007C3B39" w:rsidP="00F31A6D">
      <w:pPr>
        <w:pStyle w:val="section"/>
      </w:pPr>
    </w:p>
    <w:p w14:paraId="4B7121C4" w14:textId="77777777" w:rsidR="007C3B39" w:rsidRPr="00CC3561" w:rsidRDefault="007C3B39" w:rsidP="00F31A6D">
      <w:pPr>
        <w:pStyle w:val="section"/>
      </w:pPr>
    </w:p>
    <w:p w14:paraId="4E292F5F" w14:textId="77777777" w:rsidR="007C3B39" w:rsidRDefault="007C3B39" w:rsidP="00F31A6D">
      <w:pPr>
        <w:pStyle w:val="section"/>
      </w:pPr>
    </w:p>
    <w:p w14:paraId="1D0B412E" w14:textId="77777777" w:rsidR="007C3B39" w:rsidRDefault="007C3B39" w:rsidP="00F31A6D">
      <w:pPr>
        <w:pStyle w:val="section"/>
      </w:pPr>
    </w:p>
    <w:p w14:paraId="53D04A3E" w14:textId="77777777" w:rsidR="007C3B39" w:rsidRPr="00CC3561" w:rsidRDefault="007C3B39" w:rsidP="00F31A6D">
      <w:pPr>
        <w:pStyle w:val="section"/>
      </w:pPr>
    </w:p>
    <w:p w14:paraId="78BCFFC4" w14:textId="77777777" w:rsidR="007C3B39" w:rsidRDefault="007C3B39" w:rsidP="00F31A6D">
      <w:pPr>
        <w:pStyle w:val="section"/>
        <w:pPrChange w:id="86" w:author="Owner" w:date="2025-12-09T19:47:00Z">
          <w:pPr>
            <w:pStyle w:val="section"/>
            <w:jc w:val="center"/>
          </w:pPr>
        </w:pPrChange>
      </w:pPr>
    </w:p>
    <w:p w14:paraId="05ACFAD7" w14:textId="77777777" w:rsidR="007C3B39" w:rsidRDefault="007C3B39" w:rsidP="00F31A6D">
      <w:pPr>
        <w:pStyle w:val="section"/>
        <w:pPrChange w:id="87" w:author="Owner" w:date="2025-12-09T19:47:00Z">
          <w:pPr>
            <w:pStyle w:val="section"/>
            <w:jc w:val="center"/>
          </w:pPr>
        </w:pPrChange>
      </w:pPr>
    </w:p>
    <w:p w14:paraId="581FCEAA" w14:textId="77777777" w:rsidR="007C3B39" w:rsidRDefault="007C3B39" w:rsidP="00F31A6D">
      <w:pPr>
        <w:pStyle w:val="section"/>
        <w:pPrChange w:id="88" w:author="Owner" w:date="2025-12-09T19:47:00Z">
          <w:pPr>
            <w:pStyle w:val="section"/>
            <w:jc w:val="center"/>
          </w:pPr>
        </w:pPrChange>
      </w:pPr>
    </w:p>
    <w:p w14:paraId="57483150" w14:textId="27BCBCBD" w:rsidR="007C3B39" w:rsidRPr="00CC3561" w:rsidRDefault="00F31A6D" w:rsidP="00F31A6D">
      <w:pPr>
        <w:pStyle w:val="section"/>
        <w:pPrChange w:id="89" w:author="Owner" w:date="2025-12-09T19:47:00Z">
          <w:pPr>
            <w:pStyle w:val="section"/>
            <w:jc w:val="center"/>
          </w:pPr>
        </w:pPrChange>
      </w:pPr>
      <w:r>
        <w:tab/>
      </w:r>
      <w:r>
        <w:tab/>
      </w:r>
      <w:r>
        <w:tab/>
      </w:r>
      <w:r w:rsidR="007C3B39" w:rsidRPr="00CC3561">
        <w:t xml:space="preserve">Figure </w:t>
      </w:r>
      <w:r w:rsidR="007C3B39">
        <w:t>6</w:t>
      </w:r>
      <w:r w:rsidR="007C3B39" w:rsidRPr="00CC3561">
        <w:t>. Jewawut Seed</w:t>
      </w:r>
    </w:p>
    <w:p w14:paraId="0798B6F0" w14:textId="720BE485" w:rsidR="007C3B39" w:rsidRPr="00CC3561" w:rsidRDefault="00F31A6D" w:rsidP="00F31A6D">
      <w:pPr>
        <w:pStyle w:val="section"/>
        <w:pPrChange w:id="90" w:author="Owner" w:date="2025-12-09T19:47:00Z">
          <w:pPr>
            <w:pStyle w:val="section"/>
            <w:jc w:val="center"/>
          </w:pPr>
        </w:pPrChange>
      </w:pPr>
      <w:r>
        <w:tab/>
      </w:r>
      <w:r>
        <w:tab/>
      </w:r>
      <w:r>
        <w:tab/>
      </w:r>
      <w:r w:rsidR="007C3B39" w:rsidRPr="00CC3561">
        <w:t>S</w:t>
      </w:r>
      <w:proofErr w:type="spellStart"/>
      <w:r w:rsidR="007C3B39" w:rsidRPr="00CC3561">
        <w:rPr>
          <w:lang w:val="en-US"/>
        </w:rPr>
        <w:t>ource</w:t>
      </w:r>
      <w:proofErr w:type="spellEnd"/>
      <w:r w:rsidR="007C3B39" w:rsidRPr="00CC3561">
        <w:t>: commons.wikimedia.org</w:t>
      </w:r>
    </w:p>
    <w:p w14:paraId="08AEC5BF" w14:textId="77777777" w:rsidR="007C3B39" w:rsidRPr="00CC3561" w:rsidRDefault="007C3B39" w:rsidP="00F31A6D">
      <w:pPr>
        <w:pStyle w:val="section"/>
      </w:pPr>
    </w:p>
    <w:p w14:paraId="33E4D879" w14:textId="77777777" w:rsidR="007C3B39" w:rsidRDefault="007C3B39" w:rsidP="00F31A6D">
      <w:pPr>
        <w:pStyle w:val="section"/>
      </w:pPr>
      <w:r w:rsidRPr="00CC3561">
        <w:t>J</w:t>
      </w:r>
      <w:r w:rsidRPr="00CC3561">
        <w:rPr>
          <w:lang w:val="en-US"/>
        </w:rPr>
        <w:t>e</w:t>
      </w:r>
      <w:r w:rsidRPr="00CC3561">
        <w:t>wawut grows well in dry land conditions (Nuril Hidayati &amp; Fauzia Syarif, 2019) and can be cultivated in areas with rainfall of less than 125 mm during its growth period, which generally lasts three to four months. The recommended planting time for jewawut is at the end of the rainy season.</w:t>
      </w:r>
    </w:p>
    <w:p w14:paraId="6D517A9D" w14:textId="77777777" w:rsidR="007C3B39" w:rsidRPr="00CC3561" w:rsidRDefault="007C3B39" w:rsidP="00F31A6D">
      <w:pPr>
        <w:pStyle w:val="section"/>
      </w:pPr>
    </w:p>
    <w:p w14:paraId="69D9BF03" w14:textId="77777777" w:rsidR="007C3B39" w:rsidRPr="00CC3561" w:rsidRDefault="007C3B39" w:rsidP="00F31A6D">
      <w:pPr>
        <w:pStyle w:val="section"/>
        <w:numPr>
          <w:ilvl w:val="0"/>
          <w:numId w:val="1"/>
        </w:numPr>
      </w:pPr>
      <w:r w:rsidRPr="00CC3561">
        <w:lastRenderedPageBreak/>
        <w:t>T</w:t>
      </w:r>
      <w:proofErr w:type="spellStart"/>
      <w:r w:rsidRPr="00CC3561">
        <w:rPr>
          <w:lang w:val="en-US"/>
        </w:rPr>
        <w:t>aro</w:t>
      </w:r>
      <w:proofErr w:type="spellEnd"/>
      <w:r w:rsidRPr="00CC3561">
        <w:t xml:space="preserve"> (</w:t>
      </w:r>
      <w:r w:rsidRPr="00F31A6D">
        <w:t>Colocasia esculenta</w:t>
      </w:r>
      <w:r w:rsidRPr="00CC3561">
        <w:t xml:space="preserve"> L.)</w:t>
      </w:r>
    </w:p>
    <w:p w14:paraId="6181B82B" w14:textId="77777777" w:rsidR="007C3B39" w:rsidRPr="00CC3561" w:rsidRDefault="007C3B39" w:rsidP="007C3B39">
      <w:pPr>
        <w:jc w:val="both"/>
        <w:rPr>
          <w:rFonts w:ascii="Arial" w:hAnsi="Arial" w:cs="Arial"/>
        </w:rPr>
      </w:pPr>
      <w:r w:rsidRPr="00CC3561">
        <w:rPr>
          <w:rFonts w:ascii="Arial" w:hAnsi="Arial" w:cs="Arial"/>
          <w:noProof/>
        </w:rPr>
        <w:drawing>
          <wp:anchor distT="0" distB="0" distL="114300" distR="114300" simplePos="0" relativeHeight="251661312" behindDoc="0" locked="0" layoutInCell="1" allowOverlap="1" wp14:anchorId="31589C0D" wp14:editId="2F675C64">
            <wp:simplePos x="0" y="0"/>
            <wp:positionH relativeFrom="margin">
              <wp:align>center</wp:align>
            </wp:positionH>
            <wp:positionV relativeFrom="paragraph">
              <wp:posOffset>415290</wp:posOffset>
            </wp:positionV>
            <wp:extent cx="2808577" cy="2105025"/>
            <wp:effectExtent l="0" t="0" r="0" b="0"/>
            <wp:wrapNone/>
            <wp:docPr id="9" name="Picture 9" descr="Colocasia esc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casia esculen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8577"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561">
        <w:rPr>
          <w:rFonts w:ascii="Arial" w:hAnsi="Arial" w:cs="Arial"/>
        </w:rPr>
        <w:t xml:space="preserve">Taro is </w:t>
      </w:r>
      <w:proofErr w:type="gramStart"/>
      <w:r w:rsidRPr="00CC3561">
        <w:rPr>
          <w:rFonts w:ascii="Arial" w:hAnsi="Arial" w:cs="Arial"/>
        </w:rPr>
        <w:t>a</w:t>
      </w:r>
      <w:proofErr w:type="gramEnd"/>
      <w:r w:rsidRPr="00CC3561">
        <w:rPr>
          <w:rFonts w:ascii="Arial" w:hAnsi="Arial" w:cs="Arial"/>
        </w:rPr>
        <w:t xml:space="preserve"> herbaceous plant that produces tubers with a relatively high carbohydrate content, along with </w:t>
      </w:r>
      <w:commentRangeStart w:id="91"/>
      <w:r w:rsidRPr="00CC3561">
        <w:rPr>
          <w:rFonts w:ascii="Arial" w:hAnsi="Arial" w:cs="Arial"/>
        </w:rPr>
        <w:t>other essential nutrients</w:t>
      </w:r>
      <w:commentRangeEnd w:id="91"/>
      <w:r w:rsidR="00D90C5B">
        <w:rPr>
          <w:rStyle w:val="CommentReference"/>
        </w:rPr>
        <w:commentReference w:id="91"/>
      </w:r>
      <w:r w:rsidRPr="00CC3561">
        <w:rPr>
          <w:rFonts w:ascii="Arial" w:hAnsi="Arial" w:cs="Arial"/>
        </w:rPr>
        <w:t>, making it a potential alternative food source to substitute rice.</w:t>
      </w:r>
    </w:p>
    <w:p w14:paraId="488340E8" w14:textId="77777777" w:rsidR="007C3B39" w:rsidRPr="00CC3561" w:rsidRDefault="007C3B39" w:rsidP="007C3B39">
      <w:pPr>
        <w:jc w:val="both"/>
        <w:rPr>
          <w:rFonts w:ascii="Arial" w:hAnsi="Arial" w:cs="Arial"/>
        </w:rPr>
      </w:pPr>
    </w:p>
    <w:p w14:paraId="6E5DE4B6" w14:textId="77777777" w:rsidR="007C3B39" w:rsidRPr="00CC3561" w:rsidRDefault="007C3B39" w:rsidP="00F31A6D">
      <w:pPr>
        <w:pStyle w:val="section"/>
      </w:pPr>
    </w:p>
    <w:p w14:paraId="231C118E" w14:textId="77777777" w:rsidR="007C3B39" w:rsidRPr="00CC3561" w:rsidRDefault="007C3B39" w:rsidP="00F31A6D">
      <w:pPr>
        <w:pStyle w:val="section"/>
      </w:pPr>
    </w:p>
    <w:p w14:paraId="06DA3CBF" w14:textId="77777777" w:rsidR="007C3B39" w:rsidRPr="00CC3561" w:rsidRDefault="007C3B39" w:rsidP="00F31A6D">
      <w:pPr>
        <w:pStyle w:val="section"/>
      </w:pPr>
    </w:p>
    <w:p w14:paraId="7D591BC9" w14:textId="77777777" w:rsidR="007C3B39" w:rsidRPr="00CC3561" w:rsidRDefault="007C3B39" w:rsidP="00F31A6D">
      <w:pPr>
        <w:pStyle w:val="section"/>
      </w:pPr>
    </w:p>
    <w:p w14:paraId="5E8BFB42" w14:textId="77777777" w:rsidR="007C3B39" w:rsidRPr="00CC3561" w:rsidRDefault="007C3B39" w:rsidP="00F31A6D">
      <w:pPr>
        <w:pStyle w:val="section"/>
      </w:pPr>
    </w:p>
    <w:p w14:paraId="3B32FBF4" w14:textId="77777777" w:rsidR="007C3B39" w:rsidRPr="00CC3561" w:rsidRDefault="007C3B39" w:rsidP="00F31A6D">
      <w:pPr>
        <w:pStyle w:val="section"/>
      </w:pPr>
    </w:p>
    <w:p w14:paraId="2DF8857A" w14:textId="77777777" w:rsidR="007C3B39" w:rsidRPr="00CC3561" w:rsidRDefault="007C3B39" w:rsidP="00F31A6D">
      <w:pPr>
        <w:pStyle w:val="section"/>
      </w:pPr>
    </w:p>
    <w:p w14:paraId="322557E3" w14:textId="33AC90C7" w:rsidR="007C3B39" w:rsidRDefault="006301D5" w:rsidP="00F31A6D">
      <w:pPr>
        <w:pStyle w:val="section"/>
      </w:pPr>
      <w:del w:id="92" w:author="Owner" w:date="2025-12-09T18:54:00Z">
        <w:r w:rsidDel="00D90C5B">
          <w:rPr>
            <w:rStyle w:val="CommentReference"/>
            <w:rFonts w:ascii="Helvetica" w:hAnsi="Helvetica" w:cs="Times New Roman"/>
            <w:bCs w:val="0"/>
            <w:color w:val="auto"/>
            <w:lang w:val="en-US"/>
          </w:rPr>
          <w:commentReference w:id="93"/>
        </w:r>
      </w:del>
    </w:p>
    <w:p w14:paraId="5DA96CA4" w14:textId="77777777" w:rsidR="007C3B39" w:rsidRDefault="007C3B39" w:rsidP="00F31A6D">
      <w:pPr>
        <w:pStyle w:val="section"/>
      </w:pPr>
    </w:p>
    <w:p w14:paraId="47B9ACDD" w14:textId="77777777" w:rsidR="007C3B39" w:rsidRDefault="007C3B39" w:rsidP="00F31A6D">
      <w:pPr>
        <w:pStyle w:val="section"/>
      </w:pPr>
    </w:p>
    <w:p w14:paraId="39297998" w14:textId="77777777" w:rsidR="007C3B39" w:rsidRPr="00CC3561" w:rsidRDefault="007C3B39" w:rsidP="00F31A6D">
      <w:pPr>
        <w:pStyle w:val="section"/>
      </w:pPr>
    </w:p>
    <w:p w14:paraId="072A97DC" w14:textId="77777777" w:rsidR="007C3B39" w:rsidRPr="00CC3561" w:rsidRDefault="007C3B39" w:rsidP="00F31A6D">
      <w:pPr>
        <w:pStyle w:val="section"/>
      </w:pPr>
    </w:p>
    <w:p w14:paraId="08108C05" w14:textId="77777777" w:rsidR="007C3B39" w:rsidRPr="00CC3561" w:rsidRDefault="007C3B39" w:rsidP="00F31A6D">
      <w:pPr>
        <w:pStyle w:val="section"/>
      </w:pPr>
    </w:p>
    <w:p w14:paraId="7DD85F06" w14:textId="77777777" w:rsidR="007C3B39" w:rsidRPr="00CC3561" w:rsidRDefault="007C3B39" w:rsidP="00F31A6D">
      <w:pPr>
        <w:pStyle w:val="section"/>
      </w:pPr>
    </w:p>
    <w:p w14:paraId="70C266C2" w14:textId="309272AA" w:rsidR="007C3B39" w:rsidRPr="00CC3561" w:rsidRDefault="00F31A6D" w:rsidP="00F31A6D">
      <w:pPr>
        <w:pStyle w:val="section"/>
        <w:pPrChange w:id="94" w:author="Owner" w:date="2025-12-09T19:47:00Z">
          <w:pPr>
            <w:pStyle w:val="section"/>
            <w:jc w:val="center"/>
          </w:pPr>
        </w:pPrChange>
      </w:pPr>
      <w:r>
        <w:tab/>
      </w:r>
      <w:r>
        <w:tab/>
      </w:r>
      <w:r>
        <w:tab/>
      </w:r>
      <w:r>
        <w:tab/>
      </w:r>
      <w:r w:rsidR="007C3B39" w:rsidRPr="00CC3561">
        <w:t xml:space="preserve">Figure </w:t>
      </w:r>
      <w:r w:rsidR="007C3B39">
        <w:t>7</w:t>
      </w:r>
      <w:r w:rsidR="007C3B39" w:rsidRPr="00CC3561">
        <w:t>. Taro Plant</w:t>
      </w:r>
    </w:p>
    <w:p w14:paraId="6CED0ACC" w14:textId="29416764" w:rsidR="007C3B39" w:rsidRPr="00CC3561" w:rsidRDefault="00F31A6D" w:rsidP="00F31A6D">
      <w:pPr>
        <w:pStyle w:val="section"/>
        <w:pPrChange w:id="95" w:author="Owner" w:date="2025-12-09T19:47:00Z">
          <w:pPr>
            <w:pStyle w:val="section"/>
            <w:jc w:val="center"/>
          </w:pPr>
        </w:pPrChange>
      </w:pPr>
      <w:r>
        <w:rPr>
          <w:lang w:val="en-US"/>
        </w:rPr>
        <w:tab/>
      </w:r>
      <w:r>
        <w:rPr>
          <w:lang w:val="en-US"/>
        </w:rPr>
        <w:tab/>
      </w:r>
      <w:r>
        <w:rPr>
          <w:lang w:val="en-US"/>
        </w:rPr>
        <w:tab/>
      </w:r>
      <w:r>
        <w:rPr>
          <w:lang w:val="en-US"/>
        </w:rPr>
        <w:tab/>
      </w:r>
      <w:r w:rsidR="007C3B39" w:rsidRPr="00CC3561">
        <w:rPr>
          <w:lang w:val="en-US"/>
        </w:rPr>
        <w:t>Source</w:t>
      </w:r>
      <w:r w:rsidR="007C3B39" w:rsidRPr="00CC3561">
        <w:t>: plants.ces.ncsu.edu</w:t>
      </w:r>
    </w:p>
    <w:p w14:paraId="5CC42AB8" w14:textId="77777777" w:rsidR="007C3B39" w:rsidRPr="00CC3561" w:rsidRDefault="007C3B39" w:rsidP="007C3B39">
      <w:pPr>
        <w:ind w:left="1701" w:hanging="1701"/>
        <w:rPr>
          <w:rFonts w:ascii="Arial" w:hAnsi="Arial" w:cs="Arial"/>
        </w:rPr>
      </w:pPr>
      <w:r w:rsidRPr="00CC3561">
        <w:rPr>
          <w:rFonts w:ascii="Arial" w:hAnsi="Arial" w:cs="Arial"/>
        </w:rPr>
        <w:t>The botanical classification of taro is as follows:</w:t>
      </w:r>
    </w:p>
    <w:p w14:paraId="6CA7C35C" w14:textId="77777777" w:rsidR="007C3B39" w:rsidRPr="00CC3561" w:rsidRDefault="007C3B39" w:rsidP="007C3B39">
      <w:pPr>
        <w:ind w:left="1701" w:hanging="1701"/>
        <w:rPr>
          <w:rFonts w:ascii="Arial" w:hAnsi="Arial" w:cs="Arial"/>
        </w:rPr>
      </w:pPr>
      <w:r w:rsidRPr="00CC3561">
        <w:rPr>
          <w:rFonts w:ascii="Arial" w:hAnsi="Arial" w:cs="Arial"/>
        </w:rPr>
        <w:t>Kingdom</w:t>
      </w:r>
      <w:r w:rsidRPr="00CC3561">
        <w:rPr>
          <w:rFonts w:ascii="Arial" w:hAnsi="Arial" w:cs="Arial"/>
        </w:rPr>
        <w:tab/>
        <w:t>: Plantae</w:t>
      </w:r>
    </w:p>
    <w:p w14:paraId="7AFE9D8D" w14:textId="77777777" w:rsidR="007C3B39" w:rsidRPr="00CC3561" w:rsidRDefault="007C3B39" w:rsidP="007C3B39">
      <w:pPr>
        <w:ind w:left="1701" w:hanging="1701"/>
        <w:rPr>
          <w:rFonts w:ascii="Arial" w:hAnsi="Arial" w:cs="Arial"/>
        </w:rPr>
      </w:pPr>
      <w:r w:rsidRPr="00CC3561">
        <w:rPr>
          <w:rFonts w:ascii="Arial" w:hAnsi="Arial" w:cs="Arial"/>
        </w:rPr>
        <w:t>Division</w:t>
      </w:r>
      <w:r w:rsidRPr="00CC3561">
        <w:rPr>
          <w:rFonts w:ascii="Arial" w:hAnsi="Arial" w:cs="Arial"/>
        </w:rPr>
        <w:tab/>
        <w:t xml:space="preserve">: </w:t>
      </w:r>
      <w:proofErr w:type="spellStart"/>
      <w:r w:rsidRPr="00CC3561">
        <w:rPr>
          <w:rFonts w:ascii="Arial" w:hAnsi="Arial" w:cs="Arial"/>
        </w:rPr>
        <w:t>Magnoliophyta</w:t>
      </w:r>
      <w:proofErr w:type="spellEnd"/>
    </w:p>
    <w:p w14:paraId="14EF1141" w14:textId="77777777" w:rsidR="007C3B39" w:rsidRPr="00CC3561" w:rsidRDefault="007C3B39" w:rsidP="007C3B39">
      <w:pPr>
        <w:ind w:left="1701" w:hanging="1701"/>
        <w:rPr>
          <w:rFonts w:ascii="Arial" w:hAnsi="Arial" w:cs="Arial"/>
        </w:rPr>
      </w:pPr>
      <w:r w:rsidRPr="00CC3561">
        <w:rPr>
          <w:rFonts w:ascii="Arial" w:hAnsi="Arial" w:cs="Arial"/>
        </w:rPr>
        <w:t>Class</w:t>
      </w:r>
      <w:r w:rsidRPr="00CC3561">
        <w:rPr>
          <w:rFonts w:ascii="Arial" w:hAnsi="Arial" w:cs="Arial"/>
        </w:rPr>
        <w:tab/>
        <w:t xml:space="preserve">: </w:t>
      </w:r>
      <w:proofErr w:type="spellStart"/>
      <w:r w:rsidRPr="00CC3561">
        <w:rPr>
          <w:rFonts w:ascii="Arial" w:hAnsi="Arial" w:cs="Arial"/>
        </w:rPr>
        <w:t>Liliopsida</w:t>
      </w:r>
      <w:proofErr w:type="spellEnd"/>
    </w:p>
    <w:p w14:paraId="327594CD" w14:textId="77777777" w:rsidR="007C3B39" w:rsidRPr="00CC3561" w:rsidRDefault="007C3B39" w:rsidP="007C3B39">
      <w:pPr>
        <w:ind w:left="1701" w:hanging="1701"/>
        <w:rPr>
          <w:rFonts w:ascii="Arial" w:hAnsi="Arial" w:cs="Arial"/>
        </w:rPr>
      </w:pPr>
      <w:r w:rsidRPr="00CC3561">
        <w:rPr>
          <w:rFonts w:ascii="Arial" w:hAnsi="Arial" w:cs="Arial"/>
        </w:rPr>
        <w:t>Order</w:t>
      </w:r>
      <w:r w:rsidRPr="00CC3561">
        <w:rPr>
          <w:rFonts w:ascii="Arial" w:hAnsi="Arial" w:cs="Arial"/>
        </w:rPr>
        <w:tab/>
        <w:t xml:space="preserve">: </w:t>
      </w:r>
      <w:proofErr w:type="spellStart"/>
      <w:r w:rsidRPr="00CC3561">
        <w:rPr>
          <w:rFonts w:ascii="Arial" w:hAnsi="Arial" w:cs="Arial"/>
        </w:rPr>
        <w:t>Arales</w:t>
      </w:r>
      <w:proofErr w:type="spellEnd"/>
    </w:p>
    <w:p w14:paraId="63DA3A10" w14:textId="77777777" w:rsidR="007C3B39" w:rsidRPr="00CC3561" w:rsidRDefault="007C3B39" w:rsidP="007C3B39">
      <w:pPr>
        <w:ind w:left="1701" w:hanging="1701"/>
        <w:rPr>
          <w:rFonts w:ascii="Arial" w:hAnsi="Arial" w:cs="Arial"/>
        </w:rPr>
      </w:pPr>
      <w:r w:rsidRPr="00CC3561">
        <w:rPr>
          <w:rFonts w:ascii="Arial" w:hAnsi="Arial" w:cs="Arial"/>
        </w:rPr>
        <w:t>Family</w:t>
      </w:r>
      <w:r w:rsidRPr="00CC3561">
        <w:rPr>
          <w:rFonts w:ascii="Arial" w:hAnsi="Arial" w:cs="Arial"/>
        </w:rPr>
        <w:tab/>
        <w:t xml:space="preserve">: </w:t>
      </w:r>
      <w:proofErr w:type="spellStart"/>
      <w:r w:rsidRPr="00CC3561">
        <w:rPr>
          <w:rFonts w:ascii="Arial" w:hAnsi="Arial" w:cs="Arial"/>
        </w:rPr>
        <w:t>Araceae</w:t>
      </w:r>
      <w:proofErr w:type="spellEnd"/>
    </w:p>
    <w:p w14:paraId="45F25D7D" w14:textId="77777777" w:rsidR="007C3B39" w:rsidRPr="00CC3561" w:rsidRDefault="007C3B39" w:rsidP="007C3B39">
      <w:pPr>
        <w:ind w:left="1701" w:hanging="1701"/>
        <w:rPr>
          <w:rFonts w:ascii="Arial" w:hAnsi="Arial" w:cs="Arial"/>
        </w:rPr>
      </w:pPr>
      <w:r w:rsidRPr="00CC3561">
        <w:rPr>
          <w:rFonts w:ascii="Arial" w:hAnsi="Arial" w:cs="Arial"/>
        </w:rPr>
        <w:t>Genus</w:t>
      </w:r>
      <w:r w:rsidRPr="00CC3561">
        <w:rPr>
          <w:rFonts w:ascii="Arial" w:hAnsi="Arial" w:cs="Arial"/>
        </w:rPr>
        <w:tab/>
        <w:t xml:space="preserve">: </w:t>
      </w:r>
      <w:proofErr w:type="spellStart"/>
      <w:r w:rsidRPr="00CC3561">
        <w:rPr>
          <w:rFonts w:ascii="Arial" w:hAnsi="Arial" w:cs="Arial"/>
        </w:rPr>
        <w:t>Colocasia</w:t>
      </w:r>
      <w:proofErr w:type="spellEnd"/>
      <w:r w:rsidRPr="00CC3561">
        <w:rPr>
          <w:rFonts w:ascii="Arial" w:hAnsi="Arial" w:cs="Arial"/>
        </w:rPr>
        <w:t xml:space="preserve"> Schott</w:t>
      </w:r>
    </w:p>
    <w:p w14:paraId="7DF970E7" w14:textId="77777777" w:rsidR="007C3B39" w:rsidRPr="00CC3561" w:rsidRDefault="007C3B39" w:rsidP="007C3B39">
      <w:pPr>
        <w:ind w:left="1701" w:hanging="1701"/>
        <w:rPr>
          <w:rFonts w:ascii="Arial" w:hAnsi="Arial" w:cs="Arial"/>
        </w:rPr>
      </w:pPr>
      <w:r w:rsidRPr="00CC3561">
        <w:rPr>
          <w:rFonts w:ascii="Arial" w:hAnsi="Arial" w:cs="Arial"/>
        </w:rPr>
        <w:t>Species</w:t>
      </w:r>
      <w:r w:rsidRPr="00CC3561">
        <w:rPr>
          <w:rFonts w:ascii="Arial" w:hAnsi="Arial" w:cs="Arial"/>
        </w:rPr>
        <w:tab/>
        <w:t xml:space="preserve">: </w:t>
      </w:r>
      <w:proofErr w:type="spellStart"/>
      <w:r w:rsidRPr="00CC3561">
        <w:rPr>
          <w:rFonts w:ascii="Arial" w:hAnsi="Arial" w:cs="Arial"/>
        </w:rPr>
        <w:t>Colocasia</w:t>
      </w:r>
      <w:proofErr w:type="spellEnd"/>
      <w:r w:rsidRPr="00CC3561">
        <w:rPr>
          <w:rFonts w:ascii="Arial" w:hAnsi="Arial" w:cs="Arial"/>
        </w:rPr>
        <w:t xml:space="preserve"> </w:t>
      </w:r>
      <w:proofErr w:type="spellStart"/>
      <w:r w:rsidRPr="00CC3561">
        <w:rPr>
          <w:rFonts w:ascii="Arial" w:hAnsi="Arial" w:cs="Arial"/>
        </w:rPr>
        <w:t>esculenta</w:t>
      </w:r>
      <w:proofErr w:type="spellEnd"/>
      <w:r w:rsidRPr="00CC3561">
        <w:rPr>
          <w:rFonts w:ascii="Arial" w:hAnsi="Arial" w:cs="Arial"/>
        </w:rPr>
        <w:t xml:space="preserve"> (L.) Schott</w:t>
      </w:r>
    </w:p>
    <w:p w14:paraId="656D4EB8" w14:textId="77777777" w:rsidR="007C3B39" w:rsidRPr="00CC3561" w:rsidRDefault="007C3B39" w:rsidP="007C3B39">
      <w:pPr>
        <w:ind w:left="1701" w:hanging="1701"/>
        <w:rPr>
          <w:rFonts w:ascii="Arial" w:hAnsi="Arial" w:cs="Arial"/>
        </w:rPr>
      </w:pPr>
    </w:p>
    <w:p w14:paraId="2D71CBFA" w14:textId="77777777" w:rsidR="007C3B39" w:rsidRPr="00CC3561" w:rsidRDefault="007C3B39" w:rsidP="007C3B39">
      <w:pPr>
        <w:jc w:val="both"/>
        <w:rPr>
          <w:rFonts w:ascii="Arial" w:hAnsi="Arial" w:cs="Arial"/>
        </w:rPr>
      </w:pPr>
      <w:r w:rsidRPr="00CC3561">
        <w:rPr>
          <w:rFonts w:ascii="Arial" w:hAnsi="Arial" w:cs="Arial"/>
        </w:rPr>
        <w:t>Taro is also recognized as a functional food crop (</w:t>
      </w:r>
      <w:proofErr w:type="spellStart"/>
      <w:r w:rsidRPr="00CC3561">
        <w:rPr>
          <w:rFonts w:ascii="Arial" w:hAnsi="Arial" w:cs="Arial"/>
        </w:rPr>
        <w:t>Aris</w:t>
      </w:r>
      <w:proofErr w:type="spellEnd"/>
      <w:r w:rsidRPr="00CC3561">
        <w:rPr>
          <w:rFonts w:ascii="Arial" w:hAnsi="Arial" w:cs="Arial"/>
        </w:rPr>
        <w:t xml:space="preserve"> </w:t>
      </w:r>
      <w:proofErr w:type="spellStart"/>
      <w:r w:rsidRPr="00CC3561">
        <w:rPr>
          <w:rFonts w:ascii="Arial" w:hAnsi="Arial" w:cs="Arial"/>
        </w:rPr>
        <w:t>Sudomo</w:t>
      </w:r>
      <w:proofErr w:type="spellEnd"/>
      <w:r w:rsidRPr="00CC3561">
        <w:rPr>
          <w:rFonts w:ascii="Arial" w:hAnsi="Arial" w:cs="Arial"/>
        </w:rPr>
        <w:t xml:space="preserve"> &amp; Aditya Hani, 2014). Functional foods are those that not only provide basic nutrition but also contain additional compounds beneficial to health. Taro has a high nutritional content and can be made into various derivative products such as taro flour and analog rice as food alternatives </w:t>
      </w:r>
      <w:r w:rsidRPr="00CC3561">
        <w:rPr>
          <w:rFonts w:ascii="Arial" w:hAnsi="Arial" w:cs="Arial"/>
        </w:rPr>
        <w:fldChar w:fldCharType="begin" w:fldLock="1"/>
      </w:r>
      <w:r w:rsidRPr="00CC3561">
        <w:rPr>
          <w:rFonts w:ascii="Arial" w:hAnsi="Arial" w:cs="Arial"/>
        </w:rPr>
        <w:instrText>ADDIN CSL_CITATION {"citationItems":[{"id":"ITEM-1","itemData":{"author":[{"dropping-particle":"","family":"Syarifah","given":"M.","non-dropping-particle":"","parse-names":false,"suffix":""},{"dropping-particle":"","family":"Hartanti","given":"R. K. D.","non-dropping-particle":"","parse-names":false,"suffix":""},{"dropping-particle":"","family":"Rokhman","given":"Nur","non-dropping-particle":"","parse-names":false,"suffix":""},{"dropping-particle":"","family":"M. A., Nur’aini","given":"S.","non-dropping-particle":"","parse-names":false,"suffix":""},{"dropping-particle":"","family":"Ningsih","given":"S.","non-dropping-particle":"","parse-names":false,"suffix":""},{"dropping-particle":"","family":"Atun","given":"S","non-dropping-particle":"","parse-names":false,"suffix":""}],"container-title":"INOTEKS: Jurnal Inovasi Ilmu Pengetahuan, Teknologi, dan Seni","id":"ITEM-1","issue":"2","issued":{"date-parts":[["2019"]]},"title":"Beras analog berindeks glikemik rendah","type":"article-journal","volume":"23"},"uris":["http://www.mendeley.com/documents/?uuid=06bc2305-af23-4c38-8682-459455c381e5"]}],"mendeley":{"formattedCitation":"(Syarifah et al., 2019)","plainTextFormattedCitation":"(Syarifah et al., 2019)","previouslyFormattedCitation":"(Syarifah et al., 2019)"},"properties":{"noteIndex":0},"schema":"https://github.com/citation-style-language/schema/raw/master/csl-citation.json"}</w:instrText>
      </w:r>
      <w:r w:rsidRPr="00CC3561">
        <w:rPr>
          <w:rFonts w:ascii="Arial" w:hAnsi="Arial" w:cs="Arial"/>
        </w:rPr>
        <w:fldChar w:fldCharType="separate"/>
      </w:r>
      <w:r w:rsidRPr="00CC3561">
        <w:rPr>
          <w:rFonts w:ascii="Arial" w:hAnsi="Arial" w:cs="Arial"/>
          <w:noProof/>
        </w:rPr>
        <w:t>(Syarifah et al., 2019)</w:t>
      </w:r>
      <w:r w:rsidRPr="00CC3561">
        <w:rPr>
          <w:rFonts w:ascii="Arial" w:hAnsi="Arial" w:cs="Arial"/>
        </w:rPr>
        <w:fldChar w:fldCharType="end"/>
      </w:r>
      <w:r w:rsidRPr="00CC3561">
        <w:rPr>
          <w:rFonts w:ascii="Arial" w:hAnsi="Arial" w:cs="Arial"/>
        </w:rPr>
        <w:t>.  The detailed nutritional composition of taro is presented in Table 1.</w:t>
      </w:r>
    </w:p>
    <w:p w14:paraId="01AAF537" w14:textId="77777777" w:rsidR="007C3B39" w:rsidRPr="00CC3561" w:rsidRDefault="007C3B39" w:rsidP="007C3B39">
      <w:pPr>
        <w:spacing w:before="120"/>
        <w:jc w:val="center"/>
        <w:rPr>
          <w:rFonts w:ascii="Arial" w:hAnsi="Arial" w:cs="Arial"/>
        </w:rPr>
      </w:pPr>
      <w:r w:rsidRPr="00CC3561">
        <w:rPr>
          <w:rFonts w:ascii="Arial" w:hAnsi="Arial" w:cs="Arial"/>
        </w:rPr>
        <w:t>Table 1. Nutritional Content of Taro (100 gr)</w:t>
      </w:r>
    </w:p>
    <w:tbl>
      <w:tblPr>
        <w:tblStyle w:val="TableGrid"/>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1275"/>
      </w:tblGrid>
      <w:tr w:rsidR="007C3B39" w:rsidRPr="00CC3561" w14:paraId="5CB29A29" w14:textId="77777777" w:rsidTr="00F26B0E">
        <w:trPr>
          <w:trHeight w:val="20"/>
          <w:jc w:val="center"/>
        </w:trPr>
        <w:tc>
          <w:tcPr>
            <w:tcW w:w="6237" w:type="dxa"/>
            <w:gridSpan w:val="3"/>
            <w:tcBorders>
              <w:top w:val="single" w:sz="4" w:space="0" w:color="auto"/>
              <w:bottom w:val="single" w:sz="4" w:space="0" w:color="auto"/>
            </w:tcBorders>
            <w:hideMark/>
          </w:tcPr>
          <w:p w14:paraId="168DE5B9" w14:textId="77777777" w:rsidR="007C3B39" w:rsidRPr="00CC3561" w:rsidRDefault="007C3B39" w:rsidP="00F26B0E">
            <w:pPr>
              <w:jc w:val="both"/>
              <w:rPr>
                <w:rFonts w:ascii="Arial" w:hAnsi="Arial" w:cs="Arial"/>
                <w:lang w:eastAsia="en-ID"/>
              </w:rPr>
            </w:pPr>
            <w:r w:rsidRPr="00CC3561">
              <w:rPr>
                <w:rFonts w:ascii="Arial" w:hAnsi="Arial" w:cs="Arial"/>
                <w:lang w:eastAsia="en-ID"/>
              </w:rPr>
              <w:t>Nutritional Value 100 g (3,5 </w:t>
            </w:r>
            <w:proofErr w:type="spellStart"/>
            <w:r w:rsidRPr="00CC3561">
              <w:rPr>
                <w:rFonts w:ascii="Arial" w:hAnsi="Arial" w:cs="Arial"/>
                <w:lang w:eastAsia="en-ID"/>
              </w:rPr>
              <w:t>oz</w:t>
            </w:r>
            <w:proofErr w:type="spellEnd"/>
            <w:r w:rsidRPr="00CC3561">
              <w:rPr>
                <w:rFonts w:ascii="Arial" w:hAnsi="Arial" w:cs="Arial"/>
                <w:lang w:eastAsia="en-ID"/>
              </w:rPr>
              <w:t>)</w:t>
            </w:r>
          </w:p>
        </w:tc>
      </w:tr>
      <w:tr w:rsidR="007C3B39" w:rsidRPr="00CC3561" w14:paraId="5DF51779" w14:textId="77777777" w:rsidTr="00F26B0E">
        <w:trPr>
          <w:trHeight w:val="20"/>
          <w:jc w:val="center"/>
        </w:trPr>
        <w:tc>
          <w:tcPr>
            <w:tcW w:w="3119" w:type="dxa"/>
            <w:tcBorders>
              <w:top w:val="single" w:sz="4" w:space="0" w:color="auto"/>
            </w:tcBorders>
          </w:tcPr>
          <w:p w14:paraId="4AD11154" w14:textId="77777777" w:rsidR="007C3B39" w:rsidRPr="00CC3561" w:rsidRDefault="007C3B39" w:rsidP="00F26B0E">
            <w:pPr>
              <w:jc w:val="both"/>
              <w:rPr>
                <w:rFonts w:ascii="Arial" w:hAnsi="Arial" w:cs="Arial"/>
              </w:rPr>
            </w:pPr>
            <w:r w:rsidRPr="00CC3561">
              <w:rPr>
                <w:rFonts w:ascii="Arial" w:hAnsi="Arial" w:cs="Arial"/>
              </w:rPr>
              <w:t>Energy</w:t>
            </w:r>
          </w:p>
        </w:tc>
        <w:tc>
          <w:tcPr>
            <w:tcW w:w="1843" w:type="dxa"/>
            <w:tcBorders>
              <w:top w:val="single" w:sz="4" w:space="0" w:color="auto"/>
            </w:tcBorders>
          </w:tcPr>
          <w:p w14:paraId="519295B6" w14:textId="77777777" w:rsidR="007C3B39" w:rsidRPr="00CC3561" w:rsidRDefault="007C3B39" w:rsidP="00F26B0E">
            <w:pPr>
              <w:jc w:val="right"/>
              <w:rPr>
                <w:rFonts w:ascii="Arial" w:hAnsi="Arial" w:cs="Arial"/>
              </w:rPr>
            </w:pPr>
            <w:r w:rsidRPr="00CC3561">
              <w:rPr>
                <w:rFonts w:ascii="Arial" w:hAnsi="Arial" w:cs="Arial"/>
              </w:rPr>
              <w:t xml:space="preserve">       108 </w:t>
            </w:r>
            <w:proofErr w:type="spellStart"/>
            <w:r w:rsidRPr="00CC3561">
              <w:rPr>
                <w:rFonts w:ascii="Arial" w:hAnsi="Arial" w:cs="Arial"/>
              </w:rPr>
              <w:t>kkal</w:t>
            </w:r>
            <w:proofErr w:type="spellEnd"/>
          </w:p>
        </w:tc>
        <w:tc>
          <w:tcPr>
            <w:tcW w:w="1275" w:type="dxa"/>
            <w:tcBorders>
              <w:top w:val="single" w:sz="4" w:space="0" w:color="auto"/>
            </w:tcBorders>
          </w:tcPr>
          <w:p w14:paraId="7F864AEB" w14:textId="77777777" w:rsidR="007C3B39" w:rsidRPr="00CC3561" w:rsidRDefault="007C3B39" w:rsidP="00F26B0E">
            <w:pPr>
              <w:jc w:val="right"/>
              <w:rPr>
                <w:rFonts w:ascii="Arial" w:hAnsi="Arial" w:cs="Arial"/>
              </w:rPr>
            </w:pPr>
            <w:r w:rsidRPr="00CC3561">
              <w:rPr>
                <w:rFonts w:ascii="Arial" w:hAnsi="Arial" w:cs="Arial"/>
              </w:rPr>
              <w:t xml:space="preserve">     5.02 %</w:t>
            </w:r>
          </w:p>
        </w:tc>
      </w:tr>
      <w:tr w:rsidR="007C3B39" w:rsidRPr="00CC3561" w14:paraId="004D16A9" w14:textId="77777777" w:rsidTr="00F26B0E">
        <w:trPr>
          <w:trHeight w:val="20"/>
          <w:jc w:val="center"/>
        </w:trPr>
        <w:tc>
          <w:tcPr>
            <w:tcW w:w="3119" w:type="dxa"/>
          </w:tcPr>
          <w:p w14:paraId="1E9271C6" w14:textId="77777777" w:rsidR="007C3B39" w:rsidRPr="00CC3561" w:rsidRDefault="007C3B39" w:rsidP="00F26B0E">
            <w:pPr>
              <w:jc w:val="both"/>
              <w:rPr>
                <w:rFonts w:ascii="Arial" w:hAnsi="Arial" w:cs="Arial"/>
              </w:rPr>
            </w:pPr>
            <w:r w:rsidRPr="00CC3561">
              <w:rPr>
                <w:rFonts w:ascii="Arial" w:hAnsi="Arial" w:cs="Arial"/>
              </w:rPr>
              <w:t xml:space="preserve">Total fat     </w:t>
            </w:r>
          </w:p>
        </w:tc>
        <w:tc>
          <w:tcPr>
            <w:tcW w:w="1843" w:type="dxa"/>
          </w:tcPr>
          <w:p w14:paraId="73237339" w14:textId="77777777" w:rsidR="007C3B39" w:rsidRPr="00CC3561" w:rsidRDefault="007C3B39" w:rsidP="00F26B0E">
            <w:pPr>
              <w:jc w:val="right"/>
              <w:rPr>
                <w:rFonts w:ascii="Arial" w:hAnsi="Arial" w:cs="Arial"/>
              </w:rPr>
            </w:pPr>
            <w:r w:rsidRPr="00CC3561">
              <w:rPr>
                <w:rFonts w:ascii="Arial" w:hAnsi="Arial" w:cs="Arial"/>
              </w:rPr>
              <w:t xml:space="preserve">         0.40 g</w:t>
            </w:r>
          </w:p>
        </w:tc>
        <w:tc>
          <w:tcPr>
            <w:tcW w:w="1275" w:type="dxa"/>
          </w:tcPr>
          <w:p w14:paraId="320837B0" w14:textId="77777777" w:rsidR="007C3B39" w:rsidRPr="00CC3561" w:rsidRDefault="007C3B39" w:rsidP="00F26B0E">
            <w:pPr>
              <w:jc w:val="right"/>
              <w:rPr>
                <w:rFonts w:ascii="Arial" w:hAnsi="Arial" w:cs="Arial"/>
              </w:rPr>
            </w:pPr>
            <w:r w:rsidRPr="00CC3561">
              <w:rPr>
                <w:rFonts w:ascii="Arial" w:hAnsi="Arial" w:cs="Arial"/>
              </w:rPr>
              <w:t xml:space="preserve">     0.60 %</w:t>
            </w:r>
          </w:p>
        </w:tc>
      </w:tr>
      <w:tr w:rsidR="007C3B39" w:rsidRPr="00CC3561" w14:paraId="2D8E2AFF" w14:textId="77777777" w:rsidTr="00F26B0E">
        <w:trPr>
          <w:trHeight w:val="20"/>
          <w:jc w:val="center"/>
        </w:trPr>
        <w:tc>
          <w:tcPr>
            <w:tcW w:w="3119" w:type="dxa"/>
          </w:tcPr>
          <w:p w14:paraId="286AFBF5" w14:textId="77777777" w:rsidR="007C3B39" w:rsidRPr="00CC3561" w:rsidRDefault="007C3B39" w:rsidP="00F26B0E">
            <w:pPr>
              <w:jc w:val="both"/>
              <w:rPr>
                <w:rFonts w:ascii="Arial" w:hAnsi="Arial" w:cs="Arial"/>
              </w:rPr>
            </w:pPr>
            <w:r w:rsidRPr="00CC3561">
              <w:rPr>
                <w:rFonts w:ascii="Arial" w:hAnsi="Arial" w:cs="Arial"/>
              </w:rPr>
              <w:t>Vitamin B1</w:t>
            </w:r>
          </w:p>
        </w:tc>
        <w:tc>
          <w:tcPr>
            <w:tcW w:w="1843" w:type="dxa"/>
          </w:tcPr>
          <w:p w14:paraId="2B50A014" w14:textId="77777777" w:rsidR="007C3B39" w:rsidRPr="00CC3561" w:rsidRDefault="007C3B39" w:rsidP="00F26B0E">
            <w:pPr>
              <w:jc w:val="right"/>
              <w:rPr>
                <w:rFonts w:ascii="Arial" w:hAnsi="Arial" w:cs="Arial"/>
              </w:rPr>
            </w:pPr>
            <w:r w:rsidRPr="00CC3561">
              <w:rPr>
                <w:rFonts w:ascii="Arial" w:hAnsi="Arial" w:cs="Arial"/>
              </w:rPr>
              <w:t xml:space="preserve">            0.06 mg    </w:t>
            </w:r>
          </w:p>
        </w:tc>
        <w:tc>
          <w:tcPr>
            <w:tcW w:w="1275" w:type="dxa"/>
          </w:tcPr>
          <w:p w14:paraId="4F19D85C" w14:textId="77777777" w:rsidR="007C3B39" w:rsidRPr="00CC3561" w:rsidRDefault="007C3B39" w:rsidP="00F26B0E">
            <w:pPr>
              <w:jc w:val="right"/>
              <w:rPr>
                <w:rFonts w:ascii="Arial" w:hAnsi="Arial" w:cs="Arial"/>
              </w:rPr>
            </w:pPr>
            <w:r w:rsidRPr="00CC3561">
              <w:rPr>
                <w:rFonts w:ascii="Arial" w:hAnsi="Arial" w:cs="Arial"/>
              </w:rPr>
              <w:t>6.00%</w:t>
            </w:r>
          </w:p>
        </w:tc>
      </w:tr>
      <w:tr w:rsidR="007C3B39" w:rsidRPr="00CC3561" w14:paraId="402130E3" w14:textId="77777777" w:rsidTr="00F26B0E">
        <w:trPr>
          <w:trHeight w:val="20"/>
          <w:jc w:val="center"/>
        </w:trPr>
        <w:tc>
          <w:tcPr>
            <w:tcW w:w="3119" w:type="dxa"/>
          </w:tcPr>
          <w:p w14:paraId="42144FDA" w14:textId="77777777" w:rsidR="007C3B39" w:rsidRPr="00CC3561" w:rsidRDefault="007C3B39" w:rsidP="00F26B0E">
            <w:pPr>
              <w:jc w:val="both"/>
              <w:rPr>
                <w:rFonts w:ascii="Arial" w:hAnsi="Arial" w:cs="Arial"/>
              </w:rPr>
            </w:pPr>
            <w:r w:rsidRPr="00CC3561">
              <w:rPr>
                <w:rFonts w:ascii="Arial" w:hAnsi="Arial" w:cs="Arial"/>
              </w:rPr>
              <w:t>Vitamin B2</w:t>
            </w:r>
          </w:p>
        </w:tc>
        <w:tc>
          <w:tcPr>
            <w:tcW w:w="1843" w:type="dxa"/>
          </w:tcPr>
          <w:p w14:paraId="20484885" w14:textId="77777777" w:rsidR="007C3B39" w:rsidRPr="00CC3561" w:rsidRDefault="007C3B39" w:rsidP="00F26B0E">
            <w:pPr>
              <w:jc w:val="right"/>
              <w:rPr>
                <w:rFonts w:ascii="Arial" w:hAnsi="Arial" w:cs="Arial"/>
              </w:rPr>
            </w:pPr>
            <w:r w:rsidRPr="00CC3561">
              <w:rPr>
                <w:rFonts w:ascii="Arial" w:hAnsi="Arial" w:cs="Arial"/>
              </w:rPr>
              <w:t xml:space="preserve">            0.07 mg    </w:t>
            </w:r>
          </w:p>
        </w:tc>
        <w:tc>
          <w:tcPr>
            <w:tcW w:w="1275" w:type="dxa"/>
          </w:tcPr>
          <w:p w14:paraId="1012E67E" w14:textId="77777777" w:rsidR="007C3B39" w:rsidRPr="00CC3561" w:rsidRDefault="007C3B39" w:rsidP="00F26B0E">
            <w:pPr>
              <w:jc w:val="right"/>
              <w:rPr>
                <w:rFonts w:ascii="Arial" w:hAnsi="Arial" w:cs="Arial"/>
              </w:rPr>
            </w:pPr>
            <w:r w:rsidRPr="00CC3561">
              <w:rPr>
                <w:rFonts w:ascii="Arial" w:hAnsi="Arial" w:cs="Arial"/>
              </w:rPr>
              <w:t>7.00 %</w:t>
            </w:r>
          </w:p>
        </w:tc>
      </w:tr>
      <w:tr w:rsidR="007C3B39" w:rsidRPr="00CC3561" w14:paraId="0EE9F31C" w14:textId="77777777" w:rsidTr="00F26B0E">
        <w:trPr>
          <w:trHeight w:val="20"/>
          <w:jc w:val="center"/>
        </w:trPr>
        <w:tc>
          <w:tcPr>
            <w:tcW w:w="3119" w:type="dxa"/>
          </w:tcPr>
          <w:p w14:paraId="545D4862" w14:textId="77777777" w:rsidR="007C3B39" w:rsidRPr="00CC3561" w:rsidRDefault="007C3B39" w:rsidP="00F26B0E">
            <w:pPr>
              <w:jc w:val="both"/>
              <w:rPr>
                <w:rFonts w:ascii="Arial" w:hAnsi="Arial" w:cs="Arial"/>
              </w:rPr>
            </w:pPr>
            <w:r w:rsidRPr="00CC3561">
              <w:rPr>
                <w:rFonts w:ascii="Arial" w:hAnsi="Arial" w:cs="Arial"/>
              </w:rPr>
              <w:t>Vitamin B3</w:t>
            </w:r>
          </w:p>
        </w:tc>
        <w:tc>
          <w:tcPr>
            <w:tcW w:w="1843" w:type="dxa"/>
          </w:tcPr>
          <w:p w14:paraId="19AEC23A" w14:textId="77777777" w:rsidR="007C3B39" w:rsidRPr="00CC3561" w:rsidRDefault="007C3B39" w:rsidP="00F26B0E">
            <w:pPr>
              <w:jc w:val="right"/>
              <w:rPr>
                <w:rFonts w:ascii="Arial" w:hAnsi="Arial" w:cs="Arial"/>
              </w:rPr>
            </w:pPr>
            <w:r w:rsidRPr="00CC3561">
              <w:rPr>
                <w:rFonts w:ascii="Arial" w:hAnsi="Arial" w:cs="Arial"/>
              </w:rPr>
              <w:t xml:space="preserve">            1.00 mg    </w:t>
            </w:r>
          </w:p>
        </w:tc>
        <w:tc>
          <w:tcPr>
            <w:tcW w:w="1275" w:type="dxa"/>
          </w:tcPr>
          <w:p w14:paraId="605DF0C1" w14:textId="77777777" w:rsidR="007C3B39" w:rsidRPr="00CC3561" w:rsidRDefault="007C3B39" w:rsidP="00F26B0E">
            <w:pPr>
              <w:jc w:val="right"/>
              <w:rPr>
                <w:rFonts w:ascii="Arial" w:hAnsi="Arial" w:cs="Arial"/>
              </w:rPr>
            </w:pPr>
            <w:r w:rsidRPr="00CC3561">
              <w:rPr>
                <w:rFonts w:ascii="Arial" w:hAnsi="Arial" w:cs="Arial"/>
              </w:rPr>
              <w:t>6.67 %</w:t>
            </w:r>
          </w:p>
        </w:tc>
      </w:tr>
      <w:tr w:rsidR="007C3B39" w:rsidRPr="00CC3561" w14:paraId="0BEB4EE2" w14:textId="77777777" w:rsidTr="00F26B0E">
        <w:trPr>
          <w:trHeight w:val="20"/>
          <w:jc w:val="center"/>
        </w:trPr>
        <w:tc>
          <w:tcPr>
            <w:tcW w:w="3119" w:type="dxa"/>
          </w:tcPr>
          <w:p w14:paraId="4020283A" w14:textId="77777777" w:rsidR="007C3B39" w:rsidRPr="00CC3561" w:rsidRDefault="007C3B39" w:rsidP="00F26B0E">
            <w:pPr>
              <w:jc w:val="both"/>
              <w:rPr>
                <w:rFonts w:ascii="Arial" w:hAnsi="Arial" w:cs="Arial"/>
              </w:rPr>
            </w:pPr>
            <w:r w:rsidRPr="00CC3561">
              <w:rPr>
                <w:rFonts w:ascii="Arial" w:hAnsi="Arial" w:cs="Arial"/>
              </w:rPr>
              <w:t>Vitamin C</w:t>
            </w:r>
          </w:p>
        </w:tc>
        <w:tc>
          <w:tcPr>
            <w:tcW w:w="1843" w:type="dxa"/>
          </w:tcPr>
          <w:p w14:paraId="2CB4159C" w14:textId="77777777" w:rsidR="007C3B39" w:rsidRPr="00CC3561" w:rsidRDefault="007C3B39" w:rsidP="00F26B0E">
            <w:pPr>
              <w:jc w:val="right"/>
              <w:rPr>
                <w:rFonts w:ascii="Arial" w:hAnsi="Arial" w:cs="Arial"/>
              </w:rPr>
            </w:pPr>
            <w:r w:rsidRPr="00CC3561">
              <w:rPr>
                <w:rFonts w:ascii="Arial" w:hAnsi="Arial" w:cs="Arial"/>
              </w:rPr>
              <w:t xml:space="preserve">            4.00 mg    </w:t>
            </w:r>
          </w:p>
        </w:tc>
        <w:tc>
          <w:tcPr>
            <w:tcW w:w="1275" w:type="dxa"/>
          </w:tcPr>
          <w:p w14:paraId="13ADC1AA" w14:textId="77777777" w:rsidR="007C3B39" w:rsidRPr="00CC3561" w:rsidRDefault="007C3B39" w:rsidP="00F26B0E">
            <w:pPr>
              <w:jc w:val="right"/>
              <w:rPr>
                <w:rFonts w:ascii="Arial" w:hAnsi="Arial" w:cs="Arial"/>
              </w:rPr>
            </w:pPr>
            <w:r w:rsidRPr="00CC3561">
              <w:rPr>
                <w:rFonts w:ascii="Arial" w:hAnsi="Arial" w:cs="Arial"/>
              </w:rPr>
              <w:t>4.44 %</w:t>
            </w:r>
          </w:p>
        </w:tc>
      </w:tr>
      <w:tr w:rsidR="007C3B39" w:rsidRPr="00CC3561" w14:paraId="26BE3690" w14:textId="77777777" w:rsidTr="00F26B0E">
        <w:trPr>
          <w:trHeight w:val="20"/>
          <w:jc w:val="center"/>
        </w:trPr>
        <w:tc>
          <w:tcPr>
            <w:tcW w:w="3119" w:type="dxa"/>
          </w:tcPr>
          <w:p w14:paraId="5D3DE973" w14:textId="77777777" w:rsidR="007C3B39" w:rsidRPr="00CC3561" w:rsidRDefault="007C3B39" w:rsidP="00F26B0E">
            <w:pPr>
              <w:jc w:val="both"/>
              <w:rPr>
                <w:rFonts w:ascii="Arial" w:hAnsi="Arial" w:cs="Arial"/>
              </w:rPr>
            </w:pPr>
            <w:r w:rsidRPr="00CC3561">
              <w:rPr>
                <w:rFonts w:ascii="Arial" w:hAnsi="Arial" w:cs="Arial"/>
              </w:rPr>
              <w:t xml:space="preserve">Total carbohydrates       </w:t>
            </w:r>
          </w:p>
        </w:tc>
        <w:tc>
          <w:tcPr>
            <w:tcW w:w="1843" w:type="dxa"/>
          </w:tcPr>
          <w:p w14:paraId="2B31C735" w14:textId="77777777" w:rsidR="007C3B39" w:rsidRPr="00CC3561" w:rsidRDefault="007C3B39" w:rsidP="00F26B0E">
            <w:pPr>
              <w:jc w:val="right"/>
              <w:rPr>
                <w:rFonts w:ascii="Arial" w:hAnsi="Arial" w:cs="Arial"/>
              </w:rPr>
            </w:pPr>
            <w:r w:rsidRPr="00CC3561">
              <w:rPr>
                <w:rFonts w:ascii="Arial" w:hAnsi="Arial" w:cs="Arial"/>
              </w:rPr>
              <w:t xml:space="preserve">      25.00 g</w:t>
            </w:r>
          </w:p>
        </w:tc>
        <w:tc>
          <w:tcPr>
            <w:tcW w:w="1275" w:type="dxa"/>
          </w:tcPr>
          <w:p w14:paraId="2FB3FB58" w14:textId="77777777" w:rsidR="007C3B39" w:rsidRPr="00CC3561" w:rsidRDefault="007C3B39" w:rsidP="00F26B0E">
            <w:pPr>
              <w:jc w:val="right"/>
              <w:rPr>
                <w:rFonts w:ascii="Arial" w:hAnsi="Arial" w:cs="Arial"/>
              </w:rPr>
            </w:pPr>
            <w:r w:rsidRPr="00CC3561">
              <w:rPr>
                <w:rFonts w:ascii="Arial" w:hAnsi="Arial" w:cs="Arial"/>
              </w:rPr>
              <w:t>7.69 %</w:t>
            </w:r>
          </w:p>
        </w:tc>
      </w:tr>
      <w:tr w:rsidR="007C3B39" w:rsidRPr="00CC3561" w14:paraId="6D02BB9F" w14:textId="77777777" w:rsidTr="00F26B0E">
        <w:trPr>
          <w:trHeight w:val="20"/>
          <w:jc w:val="center"/>
        </w:trPr>
        <w:tc>
          <w:tcPr>
            <w:tcW w:w="3119" w:type="dxa"/>
          </w:tcPr>
          <w:p w14:paraId="6A3FF2C0" w14:textId="77777777" w:rsidR="007C3B39" w:rsidRPr="00CC3561" w:rsidRDefault="007C3B39" w:rsidP="00F26B0E">
            <w:pPr>
              <w:jc w:val="both"/>
              <w:rPr>
                <w:rFonts w:ascii="Arial" w:hAnsi="Arial" w:cs="Arial"/>
              </w:rPr>
            </w:pPr>
            <w:r w:rsidRPr="00CC3561">
              <w:rPr>
                <w:rFonts w:ascii="Arial" w:hAnsi="Arial" w:cs="Arial"/>
              </w:rPr>
              <w:t>Protein</w:t>
            </w:r>
          </w:p>
        </w:tc>
        <w:tc>
          <w:tcPr>
            <w:tcW w:w="1843" w:type="dxa"/>
          </w:tcPr>
          <w:p w14:paraId="325091AF" w14:textId="77777777" w:rsidR="007C3B39" w:rsidRPr="00CC3561" w:rsidRDefault="007C3B39" w:rsidP="00F26B0E">
            <w:pPr>
              <w:jc w:val="right"/>
              <w:rPr>
                <w:rFonts w:ascii="Arial" w:hAnsi="Arial" w:cs="Arial"/>
              </w:rPr>
            </w:pPr>
            <w:r w:rsidRPr="00CC3561">
              <w:rPr>
                <w:rFonts w:ascii="Arial" w:hAnsi="Arial" w:cs="Arial"/>
              </w:rPr>
              <w:t xml:space="preserve">        1.40 g       </w:t>
            </w:r>
          </w:p>
        </w:tc>
        <w:tc>
          <w:tcPr>
            <w:tcW w:w="1275" w:type="dxa"/>
          </w:tcPr>
          <w:p w14:paraId="57F1A98F" w14:textId="77777777" w:rsidR="007C3B39" w:rsidRPr="00CC3561" w:rsidRDefault="007C3B39" w:rsidP="00F26B0E">
            <w:pPr>
              <w:jc w:val="right"/>
              <w:rPr>
                <w:rFonts w:ascii="Arial" w:hAnsi="Arial" w:cs="Arial"/>
              </w:rPr>
            </w:pPr>
            <w:r w:rsidRPr="00CC3561">
              <w:rPr>
                <w:rFonts w:ascii="Arial" w:hAnsi="Arial" w:cs="Arial"/>
              </w:rPr>
              <w:t>2.33 %</w:t>
            </w:r>
          </w:p>
        </w:tc>
      </w:tr>
      <w:tr w:rsidR="007C3B39" w:rsidRPr="00CC3561" w14:paraId="41AF38AC" w14:textId="77777777" w:rsidTr="00F26B0E">
        <w:trPr>
          <w:trHeight w:val="20"/>
          <w:jc w:val="center"/>
        </w:trPr>
        <w:tc>
          <w:tcPr>
            <w:tcW w:w="3119" w:type="dxa"/>
          </w:tcPr>
          <w:p w14:paraId="1CE4B973" w14:textId="77777777" w:rsidR="007C3B39" w:rsidRPr="00CC3561" w:rsidRDefault="007C3B39" w:rsidP="00F26B0E">
            <w:pPr>
              <w:jc w:val="both"/>
              <w:rPr>
                <w:rFonts w:ascii="Arial" w:hAnsi="Arial" w:cs="Arial"/>
              </w:rPr>
            </w:pPr>
            <w:r w:rsidRPr="00CC3561">
              <w:rPr>
                <w:rFonts w:ascii="Arial" w:hAnsi="Arial" w:cs="Arial"/>
              </w:rPr>
              <w:t>Dietary fiber</w:t>
            </w:r>
          </w:p>
        </w:tc>
        <w:tc>
          <w:tcPr>
            <w:tcW w:w="1843" w:type="dxa"/>
          </w:tcPr>
          <w:p w14:paraId="0DAB3FD5" w14:textId="77777777" w:rsidR="007C3B39" w:rsidRPr="00CC3561" w:rsidRDefault="007C3B39" w:rsidP="00F26B0E">
            <w:pPr>
              <w:jc w:val="right"/>
              <w:rPr>
                <w:rFonts w:ascii="Arial" w:hAnsi="Arial" w:cs="Arial"/>
              </w:rPr>
            </w:pPr>
            <w:r w:rsidRPr="00CC3561">
              <w:rPr>
                <w:rFonts w:ascii="Arial" w:hAnsi="Arial" w:cs="Arial"/>
              </w:rPr>
              <w:t xml:space="preserve">        0.90 g</w:t>
            </w:r>
          </w:p>
        </w:tc>
        <w:tc>
          <w:tcPr>
            <w:tcW w:w="1275" w:type="dxa"/>
          </w:tcPr>
          <w:p w14:paraId="7DBC73B1" w14:textId="77777777" w:rsidR="007C3B39" w:rsidRPr="00CC3561" w:rsidRDefault="007C3B39" w:rsidP="00F26B0E">
            <w:pPr>
              <w:jc w:val="right"/>
              <w:rPr>
                <w:rFonts w:ascii="Arial" w:hAnsi="Arial" w:cs="Arial"/>
              </w:rPr>
            </w:pPr>
            <w:r w:rsidRPr="00CC3561">
              <w:rPr>
                <w:rFonts w:ascii="Arial" w:hAnsi="Arial" w:cs="Arial"/>
              </w:rPr>
              <w:t xml:space="preserve">     3.00 %</w:t>
            </w:r>
          </w:p>
        </w:tc>
      </w:tr>
      <w:tr w:rsidR="007C3B39" w:rsidRPr="00CC3561" w14:paraId="21E3EBB7" w14:textId="77777777" w:rsidTr="00F26B0E">
        <w:trPr>
          <w:trHeight w:val="20"/>
          <w:jc w:val="center"/>
        </w:trPr>
        <w:tc>
          <w:tcPr>
            <w:tcW w:w="3119" w:type="dxa"/>
          </w:tcPr>
          <w:p w14:paraId="7A1E038F" w14:textId="77777777" w:rsidR="007C3B39" w:rsidRPr="00CC3561" w:rsidRDefault="007C3B39" w:rsidP="00F26B0E">
            <w:pPr>
              <w:jc w:val="both"/>
              <w:rPr>
                <w:rFonts w:ascii="Arial" w:hAnsi="Arial" w:cs="Arial"/>
              </w:rPr>
            </w:pPr>
            <w:r w:rsidRPr="00CC3561">
              <w:rPr>
                <w:rFonts w:ascii="Arial" w:hAnsi="Arial" w:cs="Arial"/>
              </w:rPr>
              <w:t>Calcium</w:t>
            </w:r>
          </w:p>
        </w:tc>
        <w:tc>
          <w:tcPr>
            <w:tcW w:w="1843" w:type="dxa"/>
          </w:tcPr>
          <w:p w14:paraId="6C7B866C" w14:textId="77777777" w:rsidR="007C3B39" w:rsidRPr="00CC3561" w:rsidRDefault="007C3B39" w:rsidP="00F26B0E">
            <w:pPr>
              <w:jc w:val="right"/>
              <w:rPr>
                <w:rFonts w:ascii="Arial" w:hAnsi="Arial" w:cs="Arial"/>
              </w:rPr>
            </w:pPr>
            <w:r w:rsidRPr="00CC3561">
              <w:rPr>
                <w:rFonts w:ascii="Arial" w:hAnsi="Arial" w:cs="Arial"/>
              </w:rPr>
              <w:t xml:space="preserve">          47.00 mg    </w:t>
            </w:r>
          </w:p>
        </w:tc>
        <w:tc>
          <w:tcPr>
            <w:tcW w:w="1275" w:type="dxa"/>
          </w:tcPr>
          <w:p w14:paraId="59E0D8A4" w14:textId="77777777" w:rsidR="007C3B39" w:rsidRPr="00CC3561" w:rsidRDefault="007C3B39" w:rsidP="00F26B0E">
            <w:pPr>
              <w:jc w:val="right"/>
              <w:rPr>
                <w:rFonts w:ascii="Arial" w:hAnsi="Arial" w:cs="Arial"/>
              </w:rPr>
            </w:pPr>
            <w:r w:rsidRPr="00CC3561">
              <w:rPr>
                <w:rFonts w:ascii="Arial" w:hAnsi="Arial" w:cs="Arial"/>
              </w:rPr>
              <w:t>4.27 %</w:t>
            </w:r>
          </w:p>
        </w:tc>
      </w:tr>
      <w:tr w:rsidR="007C3B39" w:rsidRPr="00CC3561" w14:paraId="1457530D" w14:textId="77777777" w:rsidTr="00F26B0E">
        <w:trPr>
          <w:trHeight w:val="20"/>
          <w:jc w:val="center"/>
        </w:trPr>
        <w:tc>
          <w:tcPr>
            <w:tcW w:w="3119" w:type="dxa"/>
          </w:tcPr>
          <w:p w14:paraId="3FD680AE" w14:textId="77777777" w:rsidR="007C3B39" w:rsidRPr="00CC3561" w:rsidRDefault="007C3B39" w:rsidP="00F26B0E">
            <w:pPr>
              <w:jc w:val="both"/>
              <w:rPr>
                <w:rFonts w:ascii="Arial" w:hAnsi="Arial" w:cs="Arial"/>
              </w:rPr>
            </w:pPr>
            <w:r w:rsidRPr="00CC3561">
              <w:rPr>
                <w:rFonts w:ascii="Arial" w:hAnsi="Arial" w:cs="Arial"/>
              </w:rPr>
              <w:t>Phosphorus</w:t>
            </w:r>
          </w:p>
        </w:tc>
        <w:tc>
          <w:tcPr>
            <w:tcW w:w="1843" w:type="dxa"/>
          </w:tcPr>
          <w:p w14:paraId="23136BB4" w14:textId="77777777" w:rsidR="007C3B39" w:rsidRPr="00CC3561" w:rsidRDefault="007C3B39" w:rsidP="00F26B0E">
            <w:pPr>
              <w:jc w:val="right"/>
              <w:rPr>
                <w:rFonts w:ascii="Arial" w:hAnsi="Arial" w:cs="Arial"/>
              </w:rPr>
            </w:pPr>
            <w:r w:rsidRPr="00CC3561">
              <w:rPr>
                <w:rFonts w:ascii="Arial" w:hAnsi="Arial" w:cs="Arial"/>
              </w:rPr>
              <w:t xml:space="preserve">          67.00 mg    </w:t>
            </w:r>
          </w:p>
        </w:tc>
        <w:tc>
          <w:tcPr>
            <w:tcW w:w="1275" w:type="dxa"/>
          </w:tcPr>
          <w:p w14:paraId="3B179FB9" w14:textId="77777777" w:rsidR="007C3B39" w:rsidRPr="00CC3561" w:rsidRDefault="007C3B39" w:rsidP="00F26B0E">
            <w:pPr>
              <w:jc w:val="right"/>
              <w:rPr>
                <w:rFonts w:ascii="Arial" w:hAnsi="Arial" w:cs="Arial"/>
              </w:rPr>
            </w:pPr>
            <w:r w:rsidRPr="00CC3561">
              <w:rPr>
                <w:rFonts w:ascii="Arial" w:hAnsi="Arial" w:cs="Arial"/>
              </w:rPr>
              <w:t>9.57 %</w:t>
            </w:r>
          </w:p>
        </w:tc>
      </w:tr>
      <w:tr w:rsidR="007C3B39" w:rsidRPr="00CC3561" w14:paraId="3DA19BAE" w14:textId="77777777" w:rsidTr="00F26B0E">
        <w:trPr>
          <w:trHeight w:val="20"/>
          <w:jc w:val="center"/>
        </w:trPr>
        <w:tc>
          <w:tcPr>
            <w:tcW w:w="3119" w:type="dxa"/>
          </w:tcPr>
          <w:p w14:paraId="7519E134" w14:textId="77777777" w:rsidR="007C3B39" w:rsidRPr="00CC3561" w:rsidRDefault="007C3B39" w:rsidP="00F26B0E">
            <w:pPr>
              <w:jc w:val="both"/>
              <w:rPr>
                <w:rFonts w:ascii="Arial" w:hAnsi="Arial" w:cs="Arial"/>
              </w:rPr>
            </w:pPr>
            <w:proofErr w:type="spellStart"/>
            <w:r w:rsidRPr="00CC3561">
              <w:rPr>
                <w:rFonts w:ascii="Arial" w:hAnsi="Arial" w:cs="Arial"/>
              </w:rPr>
              <w:t>Natrium</w:t>
            </w:r>
            <w:proofErr w:type="spellEnd"/>
          </w:p>
        </w:tc>
        <w:tc>
          <w:tcPr>
            <w:tcW w:w="1843" w:type="dxa"/>
          </w:tcPr>
          <w:p w14:paraId="7CE16CAA" w14:textId="77777777" w:rsidR="007C3B39" w:rsidRPr="00CC3561" w:rsidRDefault="007C3B39" w:rsidP="00F26B0E">
            <w:pPr>
              <w:jc w:val="right"/>
              <w:rPr>
                <w:rFonts w:ascii="Arial" w:hAnsi="Arial" w:cs="Arial"/>
              </w:rPr>
            </w:pPr>
            <w:r w:rsidRPr="00CC3561">
              <w:rPr>
                <w:rFonts w:ascii="Arial" w:hAnsi="Arial" w:cs="Arial"/>
              </w:rPr>
              <w:t xml:space="preserve">          10.00 mg    </w:t>
            </w:r>
          </w:p>
        </w:tc>
        <w:tc>
          <w:tcPr>
            <w:tcW w:w="1275" w:type="dxa"/>
          </w:tcPr>
          <w:p w14:paraId="6F12C1CC" w14:textId="77777777" w:rsidR="007C3B39" w:rsidRPr="00CC3561" w:rsidRDefault="007C3B39" w:rsidP="00F26B0E">
            <w:pPr>
              <w:jc w:val="right"/>
              <w:rPr>
                <w:rFonts w:ascii="Arial" w:hAnsi="Arial" w:cs="Arial"/>
              </w:rPr>
            </w:pPr>
            <w:r w:rsidRPr="00CC3561">
              <w:rPr>
                <w:rFonts w:ascii="Arial" w:hAnsi="Arial" w:cs="Arial"/>
              </w:rPr>
              <w:t>0.67 %</w:t>
            </w:r>
          </w:p>
        </w:tc>
      </w:tr>
      <w:tr w:rsidR="007C3B39" w:rsidRPr="00CC3561" w14:paraId="4B8D8489" w14:textId="77777777" w:rsidTr="00F26B0E">
        <w:trPr>
          <w:trHeight w:val="20"/>
          <w:jc w:val="center"/>
        </w:trPr>
        <w:tc>
          <w:tcPr>
            <w:tcW w:w="3119" w:type="dxa"/>
          </w:tcPr>
          <w:p w14:paraId="7BDE43B0" w14:textId="77777777" w:rsidR="007C3B39" w:rsidRPr="00CC3561" w:rsidRDefault="007C3B39" w:rsidP="00F26B0E">
            <w:pPr>
              <w:jc w:val="both"/>
              <w:rPr>
                <w:rFonts w:ascii="Arial" w:hAnsi="Arial" w:cs="Arial"/>
              </w:rPr>
            </w:pPr>
            <w:r w:rsidRPr="00CC3561">
              <w:rPr>
                <w:rFonts w:ascii="Arial" w:hAnsi="Arial" w:cs="Arial"/>
              </w:rPr>
              <w:t xml:space="preserve">Potassium                      </w:t>
            </w:r>
          </w:p>
        </w:tc>
        <w:tc>
          <w:tcPr>
            <w:tcW w:w="1843" w:type="dxa"/>
          </w:tcPr>
          <w:p w14:paraId="18D7C335" w14:textId="77777777" w:rsidR="007C3B39" w:rsidRPr="00CC3561" w:rsidRDefault="007C3B39" w:rsidP="00F26B0E">
            <w:pPr>
              <w:jc w:val="right"/>
              <w:rPr>
                <w:rFonts w:ascii="Arial" w:hAnsi="Arial" w:cs="Arial"/>
              </w:rPr>
            </w:pPr>
            <w:r w:rsidRPr="00CC3561">
              <w:rPr>
                <w:rFonts w:ascii="Arial" w:hAnsi="Arial" w:cs="Arial"/>
              </w:rPr>
              <w:t xml:space="preserve">         448.00 mg</w:t>
            </w:r>
          </w:p>
        </w:tc>
        <w:tc>
          <w:tcPr>
            <w:tcW w:w="1275" w:type="dxa"/>
          </w:tcPr>
          <w:p w14:paraId="28687CEE" w14:textId="77777777" w:rsidR="007C3B39" w:rsidRPr="00CC3561" w:rsidRDefault="007C3B39" w:rsidP="00F26B0E">
            <w:pPr>
              <w:jc w:val="right"/>
              <w:rPr>
                <w:rFonts w:ascii="Arial" w:hAnsi="Arial" w:cs="Arial"/>
              </w:rPr>
            </w:pPr>
            <w:r w:rsidRPr="00CC3561">
              <w:rPr>
                <w:rFonts w:ascii="Arial" w:hAnsi="Arial" w:cs="Arial"/>
              </w:rPr>
              <w:t xml:space="preserve">       9.53 %</w:t>
            </w:r>
          </w:p>
        </w:tc>
      </w:tr>
      <w:tr w:rsidR="007C3B39" w:rsidRPr="00CC3561" w14:paraId="1B7203A2" w14:textId="77777777" w:rsidTr="00F26B0E">
        <w:trPr>
          <w:trHeight w:val="20"/>
          <w:jc w:val="center"/>
        </w:trPr>
        <w:tc>
          <w:tcPr>
            <w:tcW w:w="3119" w:type="dxa"/>
          </w:tcPr>
          <w:p w14:paraId="0F225FF4" w14:textId="77777777" w:rsidR="007C3B39" w:rsidRPr="00CC3561" w:rsidRDefault="007C3B39" w:rsidP="00F26B0E">
            <w:pPr>
              <w:jc w:val="both"/>
              <w:rPr>
                <w:rFonts w:ascii="Arial" w:hAnsi="Arial" w:cs="Arial"/>
              </w:rPr>
            </w:pPr>
            <w:r w:rsidRPr="00CC3561">
              <w:rPr>
                <w:rFonts w:ascii="Arial" w:hAnsi="Arial" w:cs="Arial"/>
              </w:rPr>
              <w:t>Copper</w:t>
            </w:r>
          </w:p>
        </w:tc>
        <w:tc>
          <w:tcPr>
            <w:tcW w:w="1843" w:type="dxa"/>
          </w:tcPr>
          <w:p w14:paraId="34C7C17F" w14:textId="77777777" w:rsidR="007C3B39" w:rsidRPr="00CC3561" w:rsidRDefault="007C3B39" w:rsidP="00F26B0E">
            <w:pPr>
              <w:jc w:val="right"/>
              <w:rPr>
                <w:rFonts w:ascii="Arial" w:hAnsi="Arial" w:cs="Arial"/>
              </w:rPr>
            </w:pPr>
            <w:r w:rsidRPr="00CC3561">
              <w:rPr>
                <w:rFonts w:ascii="Arial" w:hAnsi="Arial" w:cs="Arial"/>
              </w:rPr>
              <w:t xml:space="preserve">          200.00 mcg</w:t>
            </w:r>
          </w:p>
        </w:tc>
        <w:tc>
          <w:tcPr>
            <w:tcW w:w="1275" w:type="dxa"/>
          </w:tcPr>
          <w:p w14:paraId="6E570544" w14:textId="77777777" w:rsidR="007C3B39" w:rsidRPr="00CC3561" w:rsidRDefault="007C3B39" w:rsidP="00F26B0E">
            <w:pPr>
              <w:jc w:val="right"/>
              <w:rPr>
                <w:rFonts w:ascii="Arial" w:hAnsi="Arial" w:cs="Arial"/>
              </w:rPr>
            </w:pPr>
            <w:r w:rsidRPr="00CC3561">
              <w:rPr>
                <w:rFonts w:ascii="Arial" w:hAnsi="Arial" w:cs="Arial"/>
              </w:rPr>
              <w:t xml:space="preserve">    25.00 %</w:t>
            </w:r>
          </w:p>
        </w:tc>
      </w:tr>
      <w:tr w:rsidR="007C3B39" w:rsidRPr="00CC3561" w14:paraId="77383CDB" w14:textId="77777777" w:rsidTr="00F26B0E">
        <w:trPr>
          <w:trHeight w:val="20"/>
          <w:jc w:val="center"/>
        </w:trPr>
        <w:tc>
          <w:tcPr>
            <w:tcW w:w="3119" w:type="dxa"/>
          </w:tcPr>
          <w:p w14:paraId="00021022" w14:textId="77777777" w:rsidR="007C3B39" w:rsidRPr="00CC3561" w:rsidRDefault="007C3B39" w:rsidP="00F26B0E">
            <w:pPr>
              <w:jc w:val="both"/>
              <w:rPr>
                <w:rFonts w:ascii="Arial" w:hAnsi="Arial" w:cs="Arial"/>
              </w:rPr>
            </w:pPr>
            <w:r w:rsidRPr="00CC3561">
              <w:rPr>
                <w:rFonts w:ascii="Arial" w:hAnsi="Arial" w:cs="Arial"/>
              </w:rPr>
              <w:t>Iron</w:t>
            </w:r>
          </w:p>
        </w:tc>
        <w:tc>
          <w:tcPr>
            <w:tcW w:w="1843" w:type="dxa"/>
          </w:tcPr>
          <w:p w14:paraId="6A319741" w14:textId="77777777" w:rsidR="007C3B39" w:rsidRPr="00CC3561" w:rsidRDefault="007C3B39" w:rsidP="00F26B0E">
            <w:pPr>
              <w:jc w:val="right"/>
              <w:rPr>
                <w:rFonts w:ascii="Arial" w:hAnsi="Arial" w:cs="Arial"/>
              </w:rPr>
            </w:pPr>
            <w:r w:rsidRPr="00CC3561">
              <w:rPr>
                <w:rFonts w:ascii="Arial" w:hAnsi="Arial" w:cs="Arial"/>
              </w:rPr>
              <w:t xml:space="preserve">             0.70 mg</w:t>
            </w:r>
          </w:p>
        </w:tc>
        <w:tc>
          <w:tcPr>
            <w:tcW w:w="1275" w:type="dxa"/>
          </w:tcPr>
          <w:p w14:paraId="0B848D95" w14:textId="77777777" w:rsidR="007C3B39" w:rsidRPr="00CC3561" w:rsidRDefault="007C3B39" w:rsidP="00F26B0E">
            <w:pPr>
              <w:jc w:val="right"/>
              <w:rPr>
                <w:rFonts w:ascii="Arial" w:hAnsi="Arial" w:cs="Arial"/>
              </w:rPr>
            </w:pPr>
            <w:r w:rsidRPr="00CC3561">
              <w:rPr>
                <w:rFonts w:ascii="Arial" w:hAnsi="Arial" w:cs="Arial"/>
              </w:rPr>
              <w:t xml:space="preserve">      3.18 %</w:t>
            </w:r>
          </w:p>
        </w:tc>
      </w:tr>
      <w:tr w:rsidR="007C3B39" w:rsidRPr="00CC3561" w14:paraId="34B559CB" w14:textId="77777777" w:rsidTr="00F26B0E">
        <w:trPr>
          <w:trHeight w:val="20"/>
          <w:jc w:val="center"/>
        </w:trPr>
        <w:tc>
          <w:tcPr>
            <w:tcW w:w="3119" w:type="dxa"/>
          </w:tcPr>
          <w:p w14:paraId="43839272" w14:textId="77777777" w:rsidR="007C3B39" w:rsidRPr="00CC3561" w:rsidRDefault="007C3B39" w:rsidP="00F26B0E">
            <w:pPr>
              <w:jc w:val="both"/>
              <w:rPr>
                <w:rFonts w:ascii="Arial" w:hAnsi="Arial" w:cs="Arial"/>
              </w:rPr>
            </w:pPr>
            <w:r w:rsidRPr="00CC3561">
              <w:rPr>
                <w:rFonts w:ascii="Arial" w:hAnsi="Arial" w:cs="Arial"/>
              </w:rPr>
              <w:t>Zinc</w:t>
            </w:r>
          </w:p>
        </w:tc>
        <w:tc>
          <w:tcPr>
            <w:tcW w:w="1843" w:type="dxa"/>
          </w:tcPr>
          <w:p w14:paraId="2996070B" w14:textId="77777777" w:rsidR="007C3B39" w:rsidRPr="00CC3561" w:rsidRDefault="007C3B39" w:rsidP="00F26B0E">
            <w:pPr>
              <w:jc w:val="right"/>
              <w:rPr>
                <w:rFonts w:ascii="Arial" w:hAnsi="Arial" w:cs="Arial"/>
              </w:rPr>
            </w:pPr>
            <w:r w:rsidRPr="00CC3561">
              <w:rPr>
                <w:rFonts w:ascii="Arial" w:hAnsi="Arial" w:cs="Arial"/>
              </w:rPr>
              <w:t xml:space="preserve">            0.70 mg</w:t>
            </w:r>
          </w:p>
        </w:tc>
        <w:tc>
          <w:tcPr>
            <w:tcW w:w="1275" w:type="dxa"/>
          </w:tcPr>
          <w:p w14:paraId="7B98EC7C" w14:textId="77777777" w:rsidR="007C3B39" w:rsidRPr="00CC3561" w:rsidRDefault="007C3B39" w:rsidP="00F26B0E">
            <w:pPr>
              <w:jc w:val="right"/>
              <w:rPr>
                <w:rFonts w:ascii="Arial" w:hAnsi="Arial" w:cs="Arial"/>
              </w:rPr>
            </w:pPr>
            <w:r w:rsidRPr="00CC3561">
              <w:rPr>
                <w:rFonts w:ascii="Arial" w:hAnsi="Arial" w:cs="Arial"/>
              </w:rPr>
              <w:t xml:space="preserve">      5.38 %</w:t>
            </w:r>
          </w:p>
        </w:tc>
      </w:tr>
      <w:tr w:rsidR="007C3B39" w:rsidRPr="00CC3561" w14:paraId="5AF89C37" w14:textId="77777777" w:rsidTr="00F26B0E">
        <w:trPr>
          <w:trHeight w:val="20"/>
          <w:jc w:val="center"/>
        </w:trPr>
        <w:tc>
          <w:tcPr>
            <w:tcW w:w="3119" w:type="dxa"/>
          </w:tcPr>
          <w:p w14:paraId="2C428741" w14:textId="77777777" w:rsidR="007C3B39" w:rsidRPr="00CC3561" w:rsidRDefault="007C3B39" w:rsidP="00F26B0E">
            <w:pPr>
              <w:jc w:val="both"/>
              <w:rPr>
                <w:rFonts w:ascii="Arial" w:hAnsi="Arial" w:cs="Arial"/>
              </w:rPr>
            </w:pPr>
            <w:r w:rsidRPr="00CC3561">
              <w:rPr>
                <w:rFonts w:ascii="Arial" w:hAnsi="Arial" w:cs="Arial"/>
              </w:rPr>
              <w:lastRenderedPageBreak/>
              <w:t>Water</w:t>
            </w:r>
          </w:p>
        </w:tc>
        <w:tc>
          <w:tcPr>
            <w:tcW w:w="1843" w:type="dxa"/>
          </w:tcPr>
          <w:p w14:paraId="0F4B9F89" w14:textId="77777777" w:rsidR="007C3B39" w:rsidRPr="00CC3561" w:rsidRDefault="007C3B39" w:rsidP="00F26B0E">
            <w:pPr>
              <w:jc w:val="right"/>
              <w:rPr>
                <w:rFonts w:ascii="Arial" w:hAnsi="Arial" w:cs="Arial"/>
              </w:rPr>
            </w:pPr>
            <w:r w:rsidRPr="00CC3561">
              <w:rPr>
                <w:rFonts w:ascii="Arial" w:hAnsi="Arial" w:cs="Arial"/>
              </w:rPr>
              <w:t xml:space="preserve">      72.40 g</w:t>
            </w:r>
          </w:p>
        </w:tc>
        <w:tc>
          <w:tcPr>
            <w:tcW w:w="1275" w:type="dxa"/>
          </w:tcPr>
          <w:p w14:paraId="6333F2DB" w14:textId="77777777" w:rsidR="007C3B39" w:rsidRPr="00CC3561" w:rsidRDefault="007C3B39" w:rsidP="00F26B0E">
            <w:pPr>
              <w:jc w:val="both"/>
              <w:rPr>
                <w:rFonts w:ascii="Arial" w:hAnsi="Arial" w:cs="Arial"/>
              </w:rPr>
            </w:pPr>
          </w:p>
        </w:tc>
      </w:tr>
      <w:tr w:rsidR="007C3B39" w:rsidRPr="00CC3561" w14:paraId="344EDFA0" w14:textId="77777777" w:rsidTr="00F26B0E">
        <w:trPr>
          <w:trHeight w:val="20"/>
          <w:jc w:val="center"/>
        </w:trPr>
        <w:tc>
          <w:tcPr>
            <w:tcW w:w="3119" w:type="dxa"/>
            <w:tcBorders>
              <w:bottom w:val="single" w:sz="4" w:space="0" w:color="auto"/>
            </w:tcBorders>
          </w:tcPr>
          <w:p w14:paraId="0E8DCFF6" w14:textId="77777777" w:rsidR="007C3B39" w:rsidRPr="00CC3561" w:rsidRDefault="007C3B39" w:rsidP="00F26B0E">
            <w:pPr>
              <w:jc w:val="both"/>
              <w:rPr>
                <w:rFonts w:ascii="Arial" w:hAnsi="Arial" w:cs="Arial"/>
              </w:rPr>
            </w:pPr>
            <w:r w:rsidRPr="00CC3561">
              <w:rPr>
                <w:rFonts w:ascii="Arial" w:hAnsi="Arial" w:cs="Arial"/>
              </w:rPr>
              <w:t>Ash</w:t>
            </w:r>
          </w:p>
        </w:tc>
        <w:tc>
          <w:tcPr>
            <w:tcW w:w="1843" w:type="dxa"/>
            <w:tcBorders>
              <w:bottom w:val="single" w:sz="4" w:space="0" w:color="auto"/>
            </w:tcBorders>
          </w:tcPr>
          <w:p w14:paraId="716FCC02" w14:textId="77777777" w:rsidR="007C3B39" w:rsidRPr="00CC3561" w:rsidRDefault="007C3B39" w:rsidP="00F26B0E">
            <w:pPr>
              <w:jc w:val="right"/>
              <w:rPr>
                <w:rFonts w:ascii="Arial" w:hAnsi="Arial" w:cs="Arial"/>
              </w:rPr>
            </w:pPr>
            <w:r w:rsidRPr="00CC3561">
              <w:rPr>
                <w:rFonts w:ascii="Arial" w:hAnsi="Arial" w:cs="Arial"/>
              </w:rPr>
              <w:t xml:space="preserve">       0.80 g</w:t>
            </w:r>
          </w:p>
        </w:tc>
        <w:tc>
          <w:tcPr>
            <w:tcW w:w="1275" w:type="dxa"/>
            <w:tcBorders>
              <w:bottom w:val="single" w:sz="4" w:space="0" w:color="auto"/>
            </w:tcBorders>
          </w:tcPr>
          <w:p w14:paraId="68F2590B" w14:textId="77777777" w:rsidR="007C3B39" w:rsidRPr="00CC3561" w:rsidRDefault="007C3B39" w:rsidP="00F26B0E">
            <w:pPr>
              <w:jc w:val="both"/>
              <w:rPr>
                <w:rFonts w:ascii="Arial" w:hAnsi="Arial" w:cs="Arial"/>
              </w:rPr>
            </w:pPr>
          </w:p>
        </w:tc>
      </w:tr>
    </w:tbl>
    <w:p w14:paraId="50E5D4CA" w14:textId="77777777" w:rsidR="007C3B39" w:rsidRPr="00CC3561" w:rsidRDefault="007C3B39" w:rsidP="007C3B39">
      <w:pPr>
        <w:jc w:val="center"/>
        <w:rPr>
          <w:rFonts w:ascii="Arial" w:hAnsi="Arial" w:cs="Arial"/>
        </w:rPr>
      </w:pPr>
      <w:r w:rsidRPr="00CC3561">
        <w:rPr>
          <w:rFonts w:ascii="Arial" w:hAnsi="Arial" w:cs="Arial"/>
        </w:rPr>
        <w:t>Source: nutritional value</w:t>
      </w:r>
    </w:p>
    <w:p w14:paraId="1C213728" w14:textId="77777777" w:rsidR="007C3B39" w:rsidRPr="00CC3561" w:rsidRDefault="007C3B39" w:rsidP="007C3B39">
      <w:pPr>
        <w:jc w:val="center"/>
        <w:rPr>
          <w:rFonts w:ascii="Arial" w:hAnsi="Arial" w:cs="Arial"/>
        </w:rPr>
      </w:pPr>
    </w:p>
    <w:p w14:paraId="414DB0FA" w14:textId="77777777" w:rsidR="007C3B39" w:rsidRPr="00CC3561" w:rsidRDefault="007C3B39" w:rsidP="007C3B39">
      <w:pPr>
        <w:jc w:val="center"/>
        <w:rPr>
          <w:rFonts w:ascii="Arial" w:hAnsi="Arial" w:cs="Arial"/>
          <w:noProof/>
        </w:rPr>
      </w:pPr>
      <w:r w:rsidRPr="00CC3561">
        <w:rPr>
          <w:rFonts w:ascii="Arial" w:hAnsi="Arial" w:cs="Arial"/>
          <w:noProof/>
        </w:rPr>
        <w:drawing>
          <wp:inline distT="0" distB="0" distL="0" distR="0" wp14:anchorId="2B502E9D" wp14:editId="3E18FF0C">
            <wp:extent cx="3262192"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7328" cy="2321577"/>
                    </a:xfrm>
                    <a:prstGeom prst="rect">
                      <a:avLst/>
                    </a:prstGeom>
                    <a:noFill/>
                  </pic:spPr>
                </pic:pic>
              </a:graphicData>
            </a:graphic>
          </wp:inline>
        </w:drawing>
      </w:r>
    </w:p>
    <w:p w14:paraId="5C8B508B" w14:textId="77777777" w:rsidR="007C3B39" w:rsidRPr="00CC3561" w:rsidRDefault="007C3B39" w:rsidP="007C3B39">
      <w:pPr>
        <w:jc w:val="center"/>
        <w:rPr>
          <w:rFonts w:ascii="Arial" w:hAnsi="Arial" w:cs="Arial"/>
        </w:rPr>
      </w:pPr>
    </w:p>
    <w:p w14:paraId="679DC9A6" w14:textId="77777777" w:rsidR="007C3B39" w:rsidRPr="00CC3561" w:rsidRDefault="007C3B39" w:rsidP="007C3B39">
      <w:pPr>
        <w:jc w:val="center"/>
        <w:rPr>
          <w:rFonts w:ascii="Arial" w:hAnsi="Arial" w:cs="Arial"/>
        </w:rPr>
      </w:pPr>
      <w:r w:rsidRPr="00CC3561">
        <w:rPr>
          <w:rFonts w:ascii="Arial" w:hAnsi="Arial" w:cs="Arial"/>
        </w:rPr>
        <w:t xml:space="preserve">Figure </w:t>
      </w:r>
      <w:r>
        <w:rPr>
          <w:rFonts w:ascii="Arial" w:hAnsi="Arial" w:cs="Arial"/>
        </w:rPr>
        <w:t>8.</w:t>
      </w:r>
      <w:r w:rsidRPr="00CC3561">
        <w:rPr>
          <w:rFonts w:ascii="Arial" w:hAnsi="Arial" w:cs="Arial"/>
        </w:rPr>
        <w:t xml:space="preserve"> Taro Root</w:t>
      </w:r>
    </w:p>
    <w:p w14:paraId="2B4DC763" w14:textId="77777777" w:rsidR="007C3B39" w:rsidRPr="00CC3561" w:rsidRDefault="007C3B39" w:rsidP="007C3B39">
      <w:pPr>
        <w:jc w:val="center"/>
        <w:rPr>
          <w:rFonts w:ascii="Arial" w:hAnsi="Arial" w:cs="Arial"/>
        </w:rPr>
      </w:pPr>
      <w:r w:rsidRPr="00CC3561">
        <w:rPr>
          <w:rFonts w:ascii="Arial" w:hAnsi="Arial" w:cs="Arial"/>
        </w:rPr>
        <w:t>Source: nutriflakes.id</w:t>
      </w:r>
    </w:p>
    <w:p w14:paraId="61E6F1E3" w14:textId="77777777" w:rsidR="007C3B39" w:rsidRPr="00CC3561" w:rsidRDefault="007C3B39" w:rsidP="007C3B39">
      <w:pPr>
        <w:pStyle w:val="Body"/>
        <w:spacing w:after="0"/>
        <w:rPr>
          <w:rFonts w:ascii="Arial" w:hAnsi="Arial" w:cs="Arial"/>
        </w:rPr>
      </w:pPr>
    </w:p>
    <w:p w14:paraId="73DA71E5" w14:textId="77777777" w:rsidR="007C3B39" w:rsidRPr="00CC3561" w:rsidRDefault="007C3B39" w:rsidP="007C3B39">
      <w:pPr>
        <w:jc w:val="both"/>
        <w:rPr>
          <w:rFonts w:ascii="Arial" w:hAnsi="Arial" w:cs="Arial"/>
        </w:rPr>
      </w:pPr>
      <w:r w:rsidRPr="00CC3561">
        <w:rPr>
          <w:rFonts w:ascii="Arial" w:hAnsi="Arial" w:cs="Arial"/>
        </w:rPr>
        <w:t>Taro (</w:t>
      </w:r>
      <w:proofErr w:type="spellStart"/>
      <w:r w:rsidRPr="00CC3561">
        <w:rPr>
          <w:rFonts w:ascii="Arial" w:hAnsi="Arial" w:cs="Arial"/>
          <w:i/>
          <w:iCs/>
        </w:rPr>
        <w:t>Colocasia</w:t>
      </w:r>
      <w:proofErr w:type="spellEnd"/>
      <w:r w:rsidRPr="00CC3561">
        <w:rPr>
          <w:rFonts w:ascii="Arial" w:hAnsi="Arial" w:cs="Arial"/>
          <w:i/>
          <w:iCs/>
        </w:rPr>
        <w:t xml:space="preserve"> </w:t>
      </w:r>
      <w:proofErr w:type="spellStart"/>
      <w:r w:rsidRPr="00CC3561">
        <w:rPr>
          <w:rFonts w:ascii="Arial" w:hAnsi="Arial" w:cs="Arial"/>
          <w:i/>
          <w:iCs/>
        </w:rPr>
        <w:t>esculenta</w:t>
      </w:r>
      <w:proofErr w:type="spellEnd"/>
      <w:r w:rsidRPr="00CC3561">
        <w:rPr>
          <w:rFonts w:ascii="Arial" w:hAnsi="Arial" w:cs="Arial"/>
        </w:rPr>
        <w:t xml:space="preserve">) is a highly promising alternative food source to support food security, particularly in disaster-prone areas. It contains high levels of carbohydrates, higher protein content compared to cassava, and is also enriched with vitamins and minerals. Moreover, taro is relatively easy to cultivate under </w:t>
      </w:r>
      <w:commentRangeStart w:id="96"/>
      <w:r w:rsidRPr="00CC3561">
        <w:rPr>
          <w:rFonts w:ascii="Arial" w:hAnsi="Arial" w:cs="Arial"/>
        </w:rPr>
        <w:t xml:space="preserve">various conditions </w:t>
      </w:r>
      <w:commentRangeEnd w:id="96"/>
      <w:r w:rsidR="00C07C96">
        <w:rPr>
          <w:rStyle w:val="CommentReference"/>
        </w:rPr>
        <w:commentReference w:id="96"/>
      </w:r>
      <w:r w:rsidRPr="00CC3561">
        <w:rPr>
          <w:rFonts w:ascii="Arial" w:hAnsi="Arial" w:cs="Arial"/>
        </w:rPr>
        <w:t>(</w:t>
      </w:r>
      <w:proofErr w:type="spellStart"/>
      <w:r w:rsidRPr="00CC3561">
        <w:rPr>
          <w:rFonts w:ascii="Arial" w:hAnsi="Arial" w:cs="Arial"/>
        </w:rPr>
        <w:t>Panggabean</w:t>
      </w:r>
      <w:proofErr w:type="spellEnd"/>
      <w:r w:rsidRPr="00CC3561">
        <w:rPr>
          <w:rFonts w:ascii="Arial" w:hAnsi="Arial" w:cs="Arial"/>
        </w:rPr>
        <w:t xml:space="preserve">, 2020). The high carbohydrate content in taro makes it a great potential as a natural carbohydrate source that can support food diversification efforts and overcome food insecurity, especially in disaster areas </w:t>
      </w:r>
      <w:r w:rsidRPr="00CC3561">
        <w:rPr>
          <w:rFonts w:ascii="Arial" w:hAnsi="Arial" w:cs="Arial"/>
        </w:rPr>
        <w:fldChar w:fldCharType="begin" w:fldLock="1"/>
      </w:r>
      <w:r w:rsidRPr="00CC3561">
        <w:rPr>
          <w:rFonts w:ascii="Arial" w:hAnsi="Arial" w:cs="Arial"/>
        </w:rPr>
        <w:instrText>ADDIN CSL_CITATION {"citationItems":[{"id":"ITEM-1","itemData":{"author":[{"dropping-particle":"","family":"Avilia","given":"Alma","non-dropping-particle":"","parse-names":false,"suffix":""}],"id":"ITEM-1","issue":"2","issued":{"date-parts":[["2023"]]},"page":"82-90","title":"Pemanfaatan Talas Beneng ( Xanthosoma undipes ) Sebagai Alternatif Sumber Karbohidrat Dalam Penguatan Kerawanan Pangan","type":"article-journal","volume":"6"},"uris":["http://www.mendeley.com/documents/?uuid=51a0716f-c6df-473b-b9f9-ea5a403cc2b3"]}],"mendeley":{"formattedCitation":"(Avilia, 2023)","plainTextFormattedCitation":"(Avilia, 2023)","previouslyFormattedCitation":"(Avilia, 2023)"},"properties":{"noteIndex":0},"schema":"https://github.com/citation-style-language/schema/raw/master/csl-citation.json"}</w:instrText>
      </w:r>
      <w:r w:rsidRPr="00CC3561">
        <w:rPr>
          <w:rFonts w:ascii="Arial" w:hAnsi="Arial" w:cs="Arial"/>
        </w:rPr>
        <w:fldChar w:fldCharType="separate"/>
      </w:r>
      <w:r w:rsidRPr="00CC3561">
        <w:rPr>
          <w:rFonts w:ascii="Arial" w:hAnsi="Arial" w:cs="Arial"/>
          <w:noProof/>
        </w:rPr>
        <w:t>(Avilia, 2023)</w:t>
      </w:r>
      <w:r w:rsidRPr="00CC3561">
        <w:rPr>
          <w:rFonts w:ascii="Arial" w:hAnsi="Arial" w:cs="Arial"/>
        </w:rPr>
        <w:fldChar w:fldCharType="end"/>
      </w:r>
      <w:r w:rsidRPr="00CC3561">
        <w:rPr>
          <w:rFonts w:ascii="Arial" w:hAnsi="Arial" w:cs="Arial"/>
        </w:rPr>
        <w:t>.</w:t>
      </w:r>
    </w:p>
    <w:p w14:paraId="1E5055A1" w14:textId="77777777" w:rsidR="007C3B39" w:rsidRPr="00CC3561" w:rsidRDefault="007C3B39" w:rsidP="007C3B39">
      <w:pPr>
        <w:jc w:val="both"/>
        <w:rPr>
          <w:rFonts w:ascii="Arial" w:hAnsi="Arial" w:cs="Arial"/>
        </w:rPr>
      </w:pPr>
    </w:p>
    <w:p w14:paraId="0AF1C9A6" w14:textId="77777777" w:rsidR="007C3B39" w:rsidRPr="00CC3561" w:rsidRDefault="007C3B39" w:rsidP="007C3B39">
      <w:pPr>
        <w:pStyle w:val="ConcHead"/>
        <w:numPr>
          <w:ilvl w:val="0"/>
          <w:numId w:val="1"/>
        </w:numPr>
        <w:spacing w:after="0"/>
        <w:jc w:val="both"/>
        <w:rPr>
          <w:rFonts w:ascii="Arial" w:hAnsi="Arial" w:cs="Arial"/>
        </w:rPr>
      </w:pPr>
      <w:r w:rsidRPr="00CC3561">
        <w:rPr>
          <w:rFonts w:ascii="Arial" w:hAnsi="Arial" w:cs="Arial"/>
        </w:rPr>
        <w:t>Conclusion</w:t>
      </w:r>
    </w:p>
    <w:p w14:paraId="78D195B5" w14:textId="77777777" w:rsidR="007C3B39" w:rsidRPr="00CC3561" w:rsidRDefault="007C3B39" w:rsidP="007C3B39">
      <w:pPr>
        <w:pStyle w:val="ConcHead"/>
        <w:spacing w:after="0"/>
        <w:ind w:left="502"/>
        <w:jc w:val="both"/>
        <w:rPr>
          <w:rFonts w:ascii="Arial" w:hAnsi="Arial" w:cs="Arial"/>
        </w:rPr>
      </w:pPr>
    </w:p>
    <w:p w14:paraId="1B6927A2" w14:textId="77777777" w:rsidR="007C3B39" w:rsidRPr="00CC3561" w:rsidRDefault="007C3B39" w:rsidP="00F31A6D">
      <w:pPr>
        <w:pStyle w:val="section"/>
        <w:numPr>
          <w:ilvl w:val="0"/>
          <w:numId w:val="2"/>
        </w:numPr>
        <w:rPr>
          <w:rStyle w:val="Strong"/>
          <w:b w:val="0"/>
          <w:bCs/>
        </w:rPr>
      </w:pPr>
      <w:r w:rsidRPr="00CC3561">
        <w:rPr>
          <w:rStyle w:val="Strong"/>
        </w:rPr>
        <w:t>Food consumption is a multisectoral issue that is closely related to social and economic factors.</w:t>
      </w:r>
    </w:p>
    <w:p w14:paraId="2C223477" w14:textId="77777777" w:rsidR="007C3B39" w:rsidRPr="00CC3561" w:rsidRDefault="007C3B39" w:rsidP="00F31A6D">
      <w:pPr>
        <w:pStyle w:val="section"/>
        <w:numPr>
          <w:ilvl w:val="0"/>
          <w:numId w:val="2"/>
        </w:numPr>
        <w:rPr>
          <w:rStyle w:val="Strong"/>
          <w:b w:val="0"/>
          <w:bCs/>
        </w:rPr>
      </w:pPr>
      <w:r w:rsidRPr="00CC3561">
        <w:rPr>
          <w:rStyle w:val="Strong"/>
        </w:rPr>
        <w:t>Carbohydrate-based foods, as staple foods, require greater attention compared to other nutrient sources.</w:t>
      </w:r>
    </w:p>
    <w:p w14:paraId="37437F11" w14:textId="77777777" w:rsidR="007C3B39" w:rsidRPr="00CC3561" w:rsidRDefault="007C3B39" w:rsidP="00F31A6D">
      <w:pPr>
        <w:pStyle w:val="section"/>
        <w:numPr>
          <w:ilvl w:val="0"/>
          <w:numId w:val="2"/>
        </w:numPr>
        <w:rPr>
          <w:rStyle w:val="Strong"/>
          <w:b w:val="0"/>
          <w:bCs/>
        </w:rPr>
      </w:pPr>
      <w:r w:rsidRPr="00CC3561">
        <w:rPr>
          <w:rStyle w:val="Strong"/>
        </w:rPr>
        <w:t>Hanjeli, jewawut, and taro are only a few among the many local food crops that can serve as alternative carbohydrate sources to substitute staple foods.</w:t>
      </w:r>
    </w:p>
    <w:p w14:paraId="336E6DBE" w14:textId="77777777" w:rsidR="007C3B39" w:rsidRPr="00CC3561" w:rsidRDefault="007C3B39" w:rsidP="00F31A6D">
      <w:pPr>
        <w:pStyle w:val="section"/>
      </w:pPr>
    </w:p>
    <w:p w14:paraId="2E74DF33" w14:textId="77777777" w:rsidR="007C3B39" w:rsidRPr="00CC3561" w:rsidRDefault="007C3B39" w:rsidP="007C3B39">
      <w:pPr>
        <w:pStyle w:val="Body"/>
        <w:rPr>
          <w:rFonts w:ascii="Arial" w:hAnsi="Arial" w:cs="Arial"/>
          <w:b/>
          <w:bCs/>
          <w:sz w:val="22"/>
          <w:szCs w:val="22"/>
        </w:rPr>
      </w:pPr>
      <w:r w:rsidRPr="00CC3561">
        <w:rPr>
          <w:rFonts w:ascii="Arial" w:hAnsi="Arial" w:cs="Arial"/>
          <w:b/>
          <w:bCs/>
          <w:sz w:val="22"/>
          <w:szCs w:val="22"/>
        </w:rPr>
        <w:t>SUGGESTIONS</w:t>
      </w:r>
    </w:p>
    <w:p w14:paraId="54A384D0" w14:textId="77777777" w:rsidR="007C3B39" w:rsidRPr="00CC3561" w:rsidRDefault="007C3B39" w:rsidP="007C3B39">
      <w:pPr>
        <w:pStyle w:val="Body"/>
        <w:numPr>
          <w:ilvl w:val="0"/>
          <w:numId w:val="3"/>
        </w:numPr>
        <w:spacing w:after="0"/>
        <w:ind w:left="709" w:hanging="283"/>
        <w:rPr>
          <w:rFonts w:ascii="Arial" w:hAnsi="Arial" w:cs="Arial"/>
        </w:rPr>
      </w:pPr>
      <w:r w:rsidRPr="00CC3561">
        <w:rPr>
          <w:rFonts w:ascii="Arial" w:hAnsi="Arial" w:cs="Arial"/>
        </w:rPr>
        <w:t>Food supply must be able to meet the demands and needs of the community, especially in disaster areas, so alternative carbohydrate sources are essential.</w:t>
      </w:r>
    </w:p>
    <w:p w14:paraId="202AFEE0" w14:textId="77777777" w:rsidR="007C3B39" w:rsidRPr="00CC3561" w:rsidRDefault="007C3B39" w:rsidP="007C3B39">
      <w:pPr>
        <w:pStyle w:val="Body"/>
        <w:numPr>
          <w:ilvl w:val="0"/>
          <w:numId w:val="3"/>
        </w:numPr>
        <w:spacing w:after="0"/>
        <w:ind w:left="709" w:hanging="283"/>
        <w:rPr>
          <w:rFonts w:ascii="Arial" w:hAnsi="Arial" w:cs="Arial"/>
        </w:rPr>
      </w:pPr>
      <w:r w:rsidRPr="00CC3561">
        <w:rPr>
          <w:rFonts w:ascii="Arial" w:hAnsi="Arial" w:cs="Arial"/>
        </w:rPr>
        <w:t>The increase in food demand must be balanced with increased food crop production.</w:t>
      </w:r>
    </w:p>
    <w:p w14:paraId="2C808CA7" w14:textId="77777777" w:rsidR="007C3B39" w:rsidRPr="00CC3561" w:rsidRDefault="007C3B39" w:rsidP="007C3B39">
      <w:pPr>
        <w:pStyle w:val="Body"/>
        <w:numPr>
          <w:ilvl w:val="0"/>
          <w:numId w:val="3"/>
        </w:numPr>
        <w:spacing w:after="0"/>
        <w:ind w:left="709" w:hanging="283"/>
        <w:rPr>
          <w:rFonts w:ascii="Arial" w:hAnsi="Arial" w:cs="Arial"/>
        </w:rPr>
      </w:pPr>
      <w:r w:rsidRPr="00CC3561">
        <w:rPr>
          <w:rFonts w:ascii="Arial" w:hAnsi="Arial" w:cs="Arial"/>
        </w:rPr>
        <w:t>Public awareness of food diversification activities, particularly energy sources, needs to be increased.</w:t>
      </w:r>
    </w:p>
    <w:p w14:paraId="5AA09BC3" w14:textId="77777777" w:rsidR="007C3B39" w:rsidRPr="00CC3561" w:rsidRDefault="007C3B39" w:rsidP="007C3B39">
      <w:pPr>
        <w:pStyle w:val="Body"/>
        <w:numPr>
          <w:ilvl w:val="0"/>
          <w:numId w:val="3"/>
        </w:numPr>
        <w:spacing w:after="0"/>
        <w:ind w:left="709" w:hanging="283"/>
        <w:rPr>
          <w:rFonts w:ascii="Arial" w:hAnsi="Arial" w:cs="Arial"/>
        </w:rPr>
      </w:pPr>
      <w:r w:rsidRPr="00CC3561">
        <w:rPr>
          <w:rFonts w:ascii="Arial" w:hAnsi="Arial" w:cs="Arial"/>
        </w:rPr>
        <w:t>Diversification of local food sources must continue to be improved, both in terms of identifying production potential, availability, and utilization within the community.</w:t>
      </w:r>
    </w:p>
    <w:p w14:paraId="5E84716A" w14:textId="77777777" w:rsidR="007C3B39" w:rsidRPr="00CC3561" w:rsidRDefault="007C3B39" w:rsidP="007C3B39">
      <w:pPr>
        <w:pStyle w:val="Body"/>
        <w:spacing w:after="0"/>
        <w:ind w:left="426"/>
        <w:rPr>
          <w:rFonts w:ascii="Arial" w:hAnsi="Arial" w:cs="Arial"/>
        </w:rPr>
      </w:pPr>
    </w:p>
    <w:p w14:paraId="19FFC6BA" w14:textId="77777777" w:rsidR="007C3B39" w:rsidRDefault="007C3B39" w:rsidP="007C3B39">
      <w:pPr>
        <w:pStyle w:val="NormalWeb"/>
        <w:spacing w:before="0" w:beforeAutospacing="0" w:after="0" w:afterAutospacing="0"/>
        <w:jc w:val="both"/>
        <w:rPr>
          <w:rFonts w:ascii="Arial" w:hAnsi="Arial" w:cs="Arial"/>
          <w:sz w:val="20"/>
          <w:szCs w:val="20"/>
        </w:rPr>
      </w:pPr>
    </w:p>
    <w:p w14:paraId="04779189" w14:textId="77777777" w:rsidR="007C3B39" w:rsidRPr="008A2886" w:rsidRDefault="007C3B39" w:rsidP="007C3B39">
      <w:pPr>
        <w:spacing w:after="200" w:line="276" w:lineRule="auto"/>
        <w:jc w:val="both"/>
        <w:outlineLvl w:val="0"/>
        <w:rPr>
          <w:rFonts w:ascii="Arial" w:eastAsiaTheme="minorEastAsia" w:hAnsi="Arial" w:cs="Arial"/>
          <w:sz w:val="22"/>
          <w:szCs w:val="22"/>
          <w:lang w:val="en-GB" w:eastAsia="en-GB"/>
        </w:rPr>
      </w:pPr>
      <w:r w:rsidRPr="008A2886">
        <w:rPr>
          <w:rFonts w:ascii="Arial" w:eastAsiaTheme="minorEastAsia" w:hAnsi="Arial" w:cs="Arial"/>
          <w:b/>
          <w:bCs/>
          <w:sz w:val="22"/>
          <w:szCs w:val="22"/>
          <w:lang w:val="en-GB" w:eastAsia="en-GB"/>
        </w:rPr>
        <w:t>COMPETING INTERESTS DISCLAIMER:</w:t>
      </w:r>
    </w:p>
    <w:p w14:paraId="7A16DE94" w14:textId="77777777" w:rsidR="007C3B39" w:rsidRPr="008A2886" w:rsidRDefault="007C3B39" w:rsidP="007C3B39">
      <w:pPr>
        <w:spacing w:after="200" w:line="276" w:lineRule="auto"/>
        <w:rPr>
          <w:rFonts w:asciiTheme="minorHAnsi" w:eastAsiaTheme="minorEastAsia" w:hAnsiTheme="minorHAnsi" w:cstheme="minorBidi"/>
          <w:sz w:val="22"/>
          <w:szCs w:val="22"/>
          <w:lang w:val="en-GB" w:eastAsia="en-GB"/>
        </w:rPr>
      </w:pPr>
      <w:r w:rsidRPr="008A2886">
        <w:rPr>
          <w:rFonts w:asciiTheme="minorHAnsi" w:eastAsiaTheme="minorEastAsia"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5A65BB3E" w14:textId="77777777" w:rsidR="007C3B39" w:rsidRDefault="007C3B39" w:rsidP="007C3B39">
      <w:pPr>
        <w:pStyle w:val="NormalWeb"/>
        <w:spacing w:before="0" w:beforeAutospacing="0" w:after="0" w:afterAutospacing="0"/>
        <w:jc w:val="both"/>
        <w:rPr>
          <w:rFonts w:ascii="Arial" w:hAnsi="Arial" w:cs="Arial"/>
          <w:sz w:val="20"/>
          <w:szCs w:val="20"/>
        </w:rPr>
      </w:pPr>
    </w:p>
    <w:p w14:paraId="0BCD0D86" w14:textId="77777777" w:rsidR="007C3B39" w:rsidRDefault="007C3B39" w:rsidP="007C3B39">
      <w:pPr>
        <w:pStyle w:val="NormalWeb"/>
        <w:spacing w:before="0" w:beforeAutospacing="0" w:after="0" w:afterAutospacing="0"/>
        <w:jc w:val="both"/>
        <w:rPr>
          <w:rFonts w:ascii="Arial" w:hAnsi="Arial" w:cs="Arial"/>
          <w:sz w:val="20"/>
          <w:szCs w:val="20"/>
        </w:rPr>
      </w:pPr>
    </w:p>
    <w:p w14:paraId="548C728B" w14:textId="77777777" w:rsidR="007C3B39" w:rsidRPr="00CC3561" w:rsidRDefault="007C3B39" w:rsidP="007C3B39">
      <w:pPr>
        <w:pStyle w:val="NormalWeb"/>
        <w:spacing w:before="0" w:beforeAutospacing="0" w:after="0" w:afterAutospacing="0"/>
        <w:jc w:val="both"/>
        <w:rPr>
          <w:rFonts w:ascii="Arial" w:hAnsi="Arial" w:cs="Arial"/>
          <w:sz w:val="20"/>
          <w:szCs w:val="20"/>
        </w:rPr>
      </w:pPr>
    </w:p>
    <w:p w14:paraId="2B13266C" w14:textId="77777777" w:rsidR="007C3B39" w:rsidRPr="00CC3561" w:rsidRDefault="007C3B39" w:rsidP="007C3B39">
      <w:pPr>
        <w:pStyle w:val="ReferHead"/>
        <w:spacing w:after="0"/>
        <w:jc w:val="both"/>
        <w:rPr>
          <w:rFonts w:ascii="Arial" w:hAnsi="Arial" w:cs="Arial"/>
        </w:rPr>
      </w:pPr>
      <w:r w:rsidRPr="00CC3561">
        <w:rPr>
          <w:rFonts w:ascii="Arial" w:hAnsi="Arial" w:cs="Arial"/>
        </w:rPr>
        <w:t>References</w:t>
      </w:r>
    </w:p>
    <w:p w14:paraId="18B5D49A" w14:textId="77777777" w:rsidR="007C3B39" w:rsidRPr="00CC3561" w:rsidRDefault="007C3B39" w:rsidP="007C3B39">
      <w:pPr>
        <w:pStyle w:val="ReferHead"/>
        <w:spacing w:after="0"/>
        <w:jc w:val="both"/>
        <w:rPr>
          <w:rFonts w:ascii="Arial" w:hAnsi="Arial" w:cs="Arial"/>
        </w:rPr>
      </w:pPr>
    </w:p>
    <w:p w14:paraId="12A9E9D8" w14:textId="77777777" w:rsidR="007C3B39" w:rsidRDefault="007C3B39" w:rsidP="007C3B39">
      <w:pPr>
        <w:ind w:left="720" w:hanging="720"/>
        <w:jc w:val="both"/>
        <w:rPr>
          <w:rFonts w:ascii="Arial" w:hAnsi="Arial" w:cs="Arial"/>
          <w:lang w:val="fr-FR"/>
        </w:rPr>
      </w:pPr>
      <w:proofErr w:type="spellStart"/>
      <w:r w:rsidRPr="00DB0AA2">
        <w:rPr>
          <w:rFonts w:ascii="Arial" w:hAnsi="Arial" w:cs="Arial"/>
        </w:rPr>
        <w:t>Apid</w:t>
      </w:r>
      <w:proofErr w:type="spellEnd"/>
      <w:r w:rsidRPr="00DB0AA2">
        <w:rPr>
          <w:rFonts w:ascii="Arial" w:hAnsi="Arial" w:cs="Arial"/>
        </w:rPr>
        <w:t xml:space="preserve">, A., </w:t>
      </w:r>
      <w:proofErr w:type="spellStart"/>
      <w:r w:rsidRPr="00DB0AA2">
        <w:rPr>
          <w:rFonts w:ascii="Arial" w:hAnsi="Arial" w:cs="Arial"/>
        </w:rPr>
        <w:t>Mukson</w:t>
      </w:r>
      <w:proofErr w:type="spellEnd"/>
      <w:r w:rsidRPr="00DB0AA2">
        <w:rPr>
          <w:rFonts w:ascii="Arial" w:hAnsi="Arial" w:cs="Arial"/>
        </w:rPr>
        <w:t xml:space="preserve">, M., &amp; </w:t>
      </w:r>
      <w:proofErr w:type="spellStart"/>
      <w:r w:rsidRPr="00DB0AA2">
        <w:rPr>
          <w:rFonts w:ascii="Arial" w:hAnsi="Arial" w:cs="Arial"/>
        </w:rPr>
        <w:t>Sumekar</w:t>
      </w:r>
      <w:proofErr w:type="spellEnd"/>
      <w:r w:rsidRPr="00DB0AA2">
        <w:rPr>
          <w:rFonts w:ascii="Arial" w:hAnsi="Arial" w:cs="Arial"/>
        </w:rPr>
        <w:t xml:space="preserve">, W. (2022). Analysis of Household Socioeconomic Factors on Food Security Levels (Case Study of the </w:t>
      </w:r>
      <w:proofErr w:type="spellStart"/>
      <w:r w:rsidRPr="00DB0AA2">
        <w:rPr>
          <w:rFonts w:ascii="Arial" w:hAnsi="Arial" w:cs="Arial"/>
        </w:rPr>
        <w:t>Tani</w:t>
      </w:r>
      <w:proofErr w:type="spellEnd"/>
      <w:r w:rsidRPr="00DB0AA2">
        <w:rPr>
          <w:rFonts w:ascii="Arial" w:hAnsi="Arial" w:cs="Arial"/>
        </w:rPr>
        <w:t xml:space="preserve"> Sejahtera Farmers' Group, </w:t>
      </w:r>
      <w:proofErr w:type="spellStart"/>
      <w:r w:rsidRPr="00DB0AA2">
        <w:rPr>
          <w:rFonts w:ascii="Arial" w:hAnsi="Arial" w:cs="Arial"/>
        </w:rPr>
        <w:t>Ujunggebang</w:t>
      </w:r>
      <w:proofErr w:type="spellEnd"/>
      <w:r w:rsidRPr="00DB0AA2">
        <w:rPr>
          <w:rFonts w:ascii="Arial" w:hAnsi="Arial" w:cs="Arial"/>
        </w:rPr>
        <w:t xml:space="preserve"> Village, Cirebon Regency). Journal of Agricultural Economics and Agribusiness (JEPA), 6(3), 892-910</w:t>
      </w:r>
      <w:r w:rsidRPr="00291851">
        <w:rPr>
          <w:rFonts w:ascii="Arial" w:hAnsi="Arial" w:cs="Arial"/>
          <w:lang w:val="fr-FR"/>
        </w:rPr>
        <w:t xml:space="preserve">. </w:t>
      </w:r>
      <w:hyperlink r:id="rId24" w:history="1">
        <w:r w:rsidRPr="00964EC7">
          <w:rPr>
            <w:rStyle w:val="Hyperlink"/>
            <w:rFonts w:ascii="Arial" w:hAnsi="Arial" w:cs="Arial"/>
            <w:lang w:val="fr-FR"/>
          </w:rPr>
          <w:t>https://doi.org/10.21776/ub.jepa.2022.006.03.11</w:t>
        </w:r>
      </w:hyperlink>
    </w:p>
    <w:p w14:paraId="1B7CCB67" w14:textId="77777777" w:rsidR="007C3B39" w:rsidRPr="002B36C4" w:rsidRDefault="007C3B39" w:rsidP="007C3B39">
      <w:pPr>
        <w:ind w:left="720" w:hanging="720"/>
        <w:jc w:val="both"/>
        <w:rPr>
          <w:rFonts w:ascii="Arial" w:hAnsi="Arial" w:cs="Arial"/>
        </w:rPr>
      </w:pPr>
      <w:proofErr w:type="spellStart"/>
      <w:r w:rsidRPr="008D4909">
        <w:rPr>
          <w:rFonts w:ascii="Arial" w:hAnsi="Arial" w:cs="Arial"/>
          <w:lang w:val="en-IN"/>
        </w:rPr>
        <w:t>Avilia</w:t>
      </w:r>
      <w:proofErr w:type="spellEnd"/>
      <w:r w:rsidRPr="008D4909">
        <w:rPr>
          <w:rFonts w:ascii="Arial" w:hAnsi="Arial" w:cs="Arial"/>
          <w:lang w:val="en-IN"/>
        </w:rPr>
        <w:t xml:space="preserve">, A. (2023). </w:t>
      </w:r>
      <w:r w:rsidRPr="002B36C4">
        <w:rPr>
          <w:rFonts w:ascii="Arial" w:hAnsi="Arial" w:cs="Arial"/>
        </w:rPr>
        <w:t xml:space="preserve">Utilization of </w:t>
      </w:r>
      <w:proofErr w:type="spellStart"/>
      <w:r w:rsidRPr="002B36C4">
        <w:rPr>
          <w:rFonts w:ascii="Arial" w:hAnsi="Arial" w:cs="Arial"/>
        </w:rPr>
        <w:t>Beneng</w:t>
      </w:r>
      <w:proofErr w:type="spellEnd"/>
      <w:r w:rsidRPr="002B36C4">
        <w:rPr>
          <w:rFonts w:ascii="Arial" w:hAnsi="Arial" w:cs="Arial"/>
        </w:rPr>
        <w:t xml:space="preserve"> Taro (</w:t>
      </w:r>
      <w:proofErr w:type="spellStart"/>
      <w:r w:rsidRPr="002B36C4">
        <w:rPr>
          <w:rFonts w:ascii="Arial" w:hAnsi="Arial" w:cs="Arial"/>
        </w:rPr>
        <w:t>Xanthosoma</w:t>
      </w:r>
      <w:proofErr w:type="spellEnd"/>
      <w:r w:rsidRPr="002B36C4">
        <w:rPr>
          <w:rFonts w:ascii="Arial" w:hAnsi="Arial" w:cs="Arial"/>
        </w:rPr>
        <w:t xml:space="preserve"> </w:t>
      </w:r>
      <w:proofErr w:type="spellStart"/>
      <w:r w:rsidRPr="002B36C4">
        <w:rPr>
          <w:rFonts w:ascii="Arial" w:hAnsi="Arial" w:cs="Arial"/>
        </w:rPr>
        <w:t>undipes</w:t>
      </w:r>
      <w:proofErr w:type="spellEnd"/>
      <w:r w:rsidRPr="002B36C4">
        <w:rPr>
          <w:rFonts w:ascii="Arial" w:hAnsi="Arial" w:cs="Arial"/>
        </w:rPr>
        <w:t>) as an Alternative Carbohydrate Source in Strengthening Food Security. 6(2), 82–90.</w:t>
      </w:r>
    </w:p>
    <w:p w14:paraId="1D93F048" w14:textId="77777777" w:rsidR="007C3B39" w:rsidRPr="008D4909" w:rsidRDefault="007C3B39" w:rsidP="007C3B39">
      <w:pPr>
        <w:ind w:left="720" w:hanging="720"/>
        <w:jc w:val="both"/>
        <w:rPr>
          <w:rFonts w:ascii="Arial" w:hAnsi="Arial" w:cs="Arial"/>
          <w:lang w:val="en-IN"/>
        </w:rPr>
      </w:pPr>
      <w:r w:rsidRPr="00165D73">
        <w:rPr>
          <w:rFonts w:ascii="Arial" w:hAnsi="Arial" w:cs="Arial"/>
        </w:rPr>
        <w:t xml:space="preserve">Harper, L. J., Deaton, B. J., &amp; </w:t>
      </w:r>
      <w:proofErr w:type="spellStart"/>
      <w:r w:rsidRPr="00165D73">
        <w:rPr>
          <w:rFonts w:ascii="Arial" w:hAnsi="Arial" w:cs="Arial"/>
        </w:rPr>
        <w:t>Driskel</w:t>
      </w:r>
      <w:proofErr w:type="spellEnd"/>
      <w:r w:rsidRPr="00165D73">
        <w:rPr>
          <w:rFonts w:ascii="Arial" w:hAnsi="Arial" w:cs="Arial"/>
        </w:rPr>
        <w:t>, J. A. (1986). Food, Nutrition and Agriculture. UI Press</w:t>
      </w:r>
      <w:r w:rsidRPr="00291851">
        <w:rPr>
          <w:rFonts w:ascii="Arial" w:hAnsi="Arial" w:cs="Arial"/>
        </w:rPr>
        <w:t xml:space="preserve">. </w:t>
      </w:r>
      <w:hyperlink r:id="rId25" w:history="1">
        <w:r w:rsidRPr="008D4909">
          <w:rPr>
            <w:rStyle w:val="Hyperlink"/>
            <w:rFonts w:ascii="Arial" w:hAnsi="Arial" w:cs="Arial"/>
            <w:lang w:val="en-IN"/>
          </w:rPr>
          <w:t>https://lib.ui.ac.id/detail?id=20131831&amp;lokasi=lokal</w:t>
        </w:r>
      </w:hyperlink>
    </w:p>
    <w:p w14:paraId="4F75C708" w14:textId="77777777" w:rsidR="007C3B39" w:rsidRDefault="007C3B39" w:rsidP="007C3B39">
      <w:pPr>
        <w:ind w:left="720" w:hanging="720"/>
        <w:jc w:val="both"/>
        <w:rPr>
          <w:rFonts w:ascii="Arial" w:hAnsi="Arial" w:cs="Arial"/>
          <w:lang w:val="en-IN"/>
        </w:rPr>
      </w:pPr>
      <w:proofErr w:type="spellStart"/>
      <w:r w:rsidRPr="00291851">
        <w:rPr>
          <w:rFonts w:ascii="Arial" w:hAnsi="Arial" w:cs="Arial"/>
          <w:lang w:val="fr-FR"/>
        </w:rPr>
        <w:t>Malau</w:t>
      </w:r>
      <w:proofErr w:type="spellEnd"/>
      <w:r w:rsidRPr="00291851">
        <w:rPr>
          <w:rFonts w:ascii="Arial" w:hAnsi="Arial" w:cs="Arial"/>
          <w:lang w:val="fr-FR"/>
        </w:rPr>
        <w:t xml:space="preserve">, L. R. E., </w:t>
      </w:r>
      <w:proofErr w:type="spellStart"/>
      <w:r w:rsidRPr="00291851">
        <w:rPr>
          <w:rFonts w:ascii="Arial" w:hAnsi="Arial" w:cs="Arial"/>
          <w:lang w:val="fr-FR"/>
        </w:rPr>
        <w:t>Darhyati</w:t>
      </w:r>
      <w:proofErr w:type="spellEnd"/>
      <w:r w:rsidRPr="00291851">
        <w:rPr>
          <w:rFonts w:ascii="Arial" w:hAnsi="Arial" w:cs="Arial"/>
          <w:lang w:val="fr-FR"/>
        </w:rPr>
        <w:t xml:space="preserve">, A. T., &amp; </w:t>
      </w:r>
      <w:proofErr w:type="spellStart"/>
      <w:r w:rsidRPr="00291851">
        <w:rPr>
          <w:rFonts w:ascii="Arial" w:hAnsi="Arial" w:cs="Arial"/>
          <w:lang w:val="fr-FR"/>
        </w:rPr>
        <w:t>Suharno</w:t>
      </w:r>
      <w:proofErr w:type="spellEnd"/>
      <w:r w:rsidRPr="00291851">
        <w:rPr>
          <w:rFonts w:ascii="Arial" w:hAnsi="Arial" w:cs="Arial"/>
          <w:lang w:val="fr-FR"/>
        </w:rPr>
        <w:t xml:space="preserve">. </w:t>
      </w:r>
      <w:r w:rsidRPr="00291851">
        <w:rPr>
          <w:rFonts w:ascii="Arial" w:hAnsi="Arial" w:cs="Arial"/>
          <w:lang w:val="en-IN"/>
        </w:rPr>
        <w:t xml:space="preserve">(2021). </w:t>
      </w:r>
      <w:proofErr w:type="gramStart"/>
      <w:r w:rsidRPr="00291851">
        <w:rPr>
          <w:rFonts w:ascii="Arial" w:hAnsi="Arial" w:cs="Arial"/>
          <w:lang w:val="en-IN"/>
        </w:rPr>
        <w:t>The</w:t>
      </w:r>
      <w:proofErr w:type="gramEnd"/>
      <w:r w:rsidRPr="00291851">
        <w:rPr>
          <w:rFonts w:ascii="Arial" w:hAnsi="Arial" w:cs="Arial"/>
          <w:lang w:val="en-IN"/>
        </w:rPr>
        <w:t xml:space="preserve"> impact of climate change and natural disasters on food security in Indonesia: lessons learned on preserving forests sustainability. IOP Conference Series: Earth and Environmental Science, 886(1), 012090. </w:t>
      </w:r>
      <w:hyperlink r:id="rId26" w:history="1">
        <w:r w:rsidRPr="00964EC7">
          <w:rPr>
            <w:rStyle w:val="Hyperlink"/>
            <w:rFonts w:ascii="Arial" w:hAnsi="Arial" w:cs="Arial"/>
            <w:lang w:val="en-IN"/>
          </w:rPr>
          <w:t>https://doi.org/10.1088/1755-1315/886/1/012090</w:t>
        </w:r>
      </w:hyperlink>
    </w:p>
    <w:p w14:paraId="746165AE" w14:textId="77777777" w:rsidR="007C3B39" w:rsidRDefault="007C3B39" w:rsidP="007C3B39">
      <w:pPr>
        <w:ind w:left="720" w:hanging="720"/>
        <w:jc w:val="both"/>
        <w:rPr>
          <w:rFonts w:ascii="Arial" w:hAnsi="Arial" w:cs="Arial"/>
        </w:rPr>
      </w:pPr>
      <w:proofErr w:type="spellStart"/>
      <w:r w:rsidRPr="00625E91">
        <w:rPr>
          <w:rFonts w:ascii="Arial" w:hAnsi="Arial" w:cs="Arial"/>
        </w:rPr>
        <w:t>Mojiono</w:t>
      </w:r>
      <w:proofErr w:type="spellEnd"/>
      <w:r w:rsidRPr="00625E91">
        <w:rPr>
          <w:rFonts w:ascii="Arial" w:hAnsi="Arial" w:cs="Arial"/>
        </w:rPr>
        <w:t xml:space="preserve">, D. D. P., &amp; </w:t>
      </w:r>
      <w:proofErr w:type="spellStart"/>
      <w:r w:rsidRPr="00625E91">
        <w:rPr>
          <w:rFonts w:ascii="Arial" w:hAnsi="Arial" w:cs="Arial"/>
        </w:rPr>
        <w:t>Ubaidillah</w:t>
      </w:r>
      <w:proofErr w:type="spellEnd"/>
      <w:r w:rsidRPr="00625E91">
        <w:rPr>
          <w:rFonts w:ascii="Arial" w:hAnsi="Arial" w:cs="Arial"/>
        </w:rPr>
        <w:t xml:space="preserve">, D. M. (2021). Local Food Education Based on Alternative Carbohydrates in </w:t>
      </w:r>
      <w:proofErr w:type="spellStart"/>
      <w:r w:rsidRPr="00625E91">
        <w:rPr>
          <w:rFonts w:ascii="Arial" w:hAnsi="Arial" w:cs="Arial"/>
        </w:rPr>
        <w:t>Tanjung</w:t>
      </w:r>
      <w:proofErr w:type="spellEnd"/>
      <w:r w:rsidRPr="00625E91">
        <w:rPr>
          <w:rFonts w:ascii="Arial" w:hAnsi="Arial" w:cs="Arial"/>
        </w:rPr>
        <w:t xml:space="preserve"> and </w:t>
      </w:r>
      <w:proofErr w:type="spellStart"/>
      <w:r w:rsidRPr="00625E91">
        <w:rPr>
          <w:rFonts w:ascii="Arial" w:hAnsi="Arial" w:cs="Arial"/>
        </w:rPr>
        <w:t>Sawahan</w:t>
      </w:r>
      <w:proofErr w:type="spellEnd"/>
      <w:r w:rsidRPr="00625E91">
        <w:rPr>
          <w:rFonts w:ascii="Arial" w:hAnsi="Arial" w:cs="Arial"/>
        </w:rPr>
        <w:t xml:space="preserve"> Villages. Proceedings of the National Seminar on Community Service Programs</w:t>
      </w:r>
      <w:r w:rsidRPr="00291851">
        <w:rPr>
          <w:rFonts w:ascii="Arial" w:hAnsi="Arial" w:cs="Arial"/>
        </w:rPr>
        <w:t xml:space="preserve">. </w:t>
      </w:r>
      <w:hyperlink r:id="rId27" w:history="1">
        <w:r w:rsidRPr="00964EC7">
          <w:rPr>
            <w:rStyle w:val="Hyperlink"/>
            <w:rFonts w:ascii="Arial" w:hAnsi="Arial" w:cs="Arial"/>
          </w:rPr>
          <w:t>https://doi.org/10.18196/ppm.38.241</w:t>
        </w:r>
      </w:hyperlink>
    </w:p>
    <w:p w14:paraId="5786B401" w14:textId="77777777" w:rsidR="007C3B39" w:rsidRDefault="007C3B39" w:rsidP="007C3B39">
      <w:pPr>
        <w:ind w:left="720" w:hanging="720"/>
        <w:jc w:val="both"/>
        <w:rPr>
          <w:rFonts w:ascii="Arial" w:hAnsi="Arial" w:cs="Arial"/>
        </w:rPr>
      </w:pPr>
      <w:proofErr w:type="spellStart"/>
      <w:r w:rsidRPr="006B1D00">
        <w:rPr>
          <w:rFonts w:ascii="Arial" w:hAnsi="Arial" w:cs="Arial"/>
        </w:rPr>
        <w:t>Hidayati</w:t>
      </w:r>
      <w:proofErr w:type="spellEnd"/>
      <w:r w:rsidRPr="006B1D00">
        <w:rPr>
          <w:rFonts w:ascii="Arial" w:hAnsi="Arial" w:cs="Arial"/>
        </w:rPr>
        <w:t xml:space="preserve">, N., &amp; </w:t>
      </w:r>
      <w:proofErr w:type="spellStart"/>
      <w:r w:rsidRPr="006B1D00">
        <w:rPr>
          <w:rFonts w:ascii="Arial" w:hAnsi="Arial" w:cs="Arial"/>
        </w:rPr>
        <w:t>Syarif</w:t>
      </w:r>
      <w:proofErr w:type="spellEnd"/>
      <w:r w:rsidRPr="006B1D00">
        <w:rPr>
          <w:rFonts w:ascii="Arial" w:hAnsi="Arial" w:cs="Arial"/>
        </w:rPr>
        <w:t xml:space="preserve">, F. (2019). </w:t>
      </w:r>
      <w:bookmarkStart w:id="97" w:name="_GoBack"/>
      <w:bookmarkEnd w:id="97"/>
      <w:r w:rsidRPr="006B1D00">
        <w:rPr>
          <w:rFonts w:ascii="Arial" w:hAnsi="Arial" w:cs="Arial"/>
        </w:rPr>
        <w:t>Growth and Production of Millet [</w:t>
      </w:r>
      <w:proofErr w:type="spellStart"/>
      <w:r w:rsidRPr="006B1D00">
        <w:rPr>
          <w:rFonts w:ascii="Arial" w:hAnsi="Arial" w:cs="Arial"/>
        </w:rPr>
        <w:t>Setaria</w:t>
      </w:r>
      <w:proofErr w:type="spellEnd"/>
      <w:r w:rsidRPr="006B1D00">
        <w:rPr>
          <w:rFonts w:ascii="Arial" w:hAnsi="Arial" w:cs="Arial"/>
        </w:rPr>
        <w:t xml:space="preserve"> </w:t>
      </w:r>
      <w:proofErr w:type="spellStart"/>
      <w:r w:rsidRPr="006B1D00">
        <w:rPr>
          <w:rFonts w:ascii="Arial" w:hAnsi="Arial" w:cs="Arial"/>
        </w:rPr>
        <w:t>italica</w:t>
      </w:r>
      <w:proofErr w:type="spellEnd"/>
      <w:r w:rsidRPr="006B1D00">
        <w:rPr>
          <w:rFonts w:ascii="Arial" w:hAnsi="Arial" w:cs="Arial"/>
        </w:rPr>
        <w:t xml:space="preserve"> (L.) P. </w:t>
      </w:r>
      <w:proofErr w:type="spellStart"/>
      <w:r w:rsidRPr="006B1D00">
        <w:rPr>
          <w:rFonts w:ascii="Arial" w:hAnsi="Arial" w:cs="Arial"/>
        </w:rPr>
        <w:t>Beauv</w:t>
      </w:r>
      <w:proofErr w:type="spellEnd"/>
      <w:r w:rsidRPr="006B1D00">
        <w:rPr>
          <w:rFonts w:ascii="Arial" w:hAnsi="Arial" w:cs="Arial"/>
        </w:rPr>
        <w:t xml:space="preserve">.] Plants </w:t>
      </w:r>
      <w:proofErr w:type="gramStart"/>
      <w:r w:rsidRPr="006B1D00">
        <w:rPr>
          <w:rFonts w:ascii="Arial" w:hAnsi="Arial" w:cs="Arial"/>
        </w:rPr>
        <w:t>Under</w:t>
      </w:r>
      <w:proofErr w:type="gramEnd"/>
      <w:r w:rsidRPr="006B1D00">
        <w:rPr>
          <w:rFonts w:ascii="Arial" w:hAnsi="Arial" w:cs="Arial"/>
        </w:rPr>
        <w:t xml:space="preserve"> Radiation Dose Treatment with Reduced Watering Frequency for Drought Tolerance Selection. Indonesian Journal of Biology, 15(2), 177-185</w:t>
      </w:r>
      <w:r w:rsidRPr="00291851">
        <w:rPr>
          <w:rFonts w:ascii="Arial" w:hAnsi="Arial" w:cs="Arial"/>
        </w:rPr>
        <w:t xml:space="preserve">. </w:t>
      </w:r>
      <w:hyperlink r:id="rId28" w:history="1">
        <w:r w:rsidRPr="00964EC7">
          <w:rPr>
            <w:rStyle w:val="Hyperlink"/>
            <w:rFonts w:ascii="Arial" w:hAnsi="Arial" w:cs="Arial"/>
          </w:rPr>
          <w:t>https://doi.org/10.47349/jbi/15022019/177</w:t>
        </w:r>
      </w:hyperlink>
    </w:p>
    <w:p w14:paraId="65B46480" w14:textId="77777777" w:rsidR="007C3B39" w:rsidRDefault="007C3B39" w:rsidP="007C3B39">
      <w:pPr>
        <w:ind w:left="720" w:hanging="720"/>
        <w:jc w:val="both"/>
        <w:rPr>
          <w:rFonts w:ascii="Arial" w:hAnsi="Arial" w:cs="Arial"/>
        </w:rPr>
      </w:pPr>
      <w:proofErr w:type="spellStart"/>
      <w:r w:rsidRPr="002B36C4">
        <w:rPr>
          <w:rFonts w:ascii="Arial" w:hAnsi="Arial" w:cs="Arial"/>
        </w:rPr>
        <w:t>Nurmala</w:t>
      </w:r>
      <w:proofErr w:type="spellEnd"/>
      <w:r w:rsidRPr="002B36C4">
        <w:rPr>
          <w:rFonts w:ascii="Arial" w:hAnsi="Arial" w:cs="Arial"/>
        </w:rPr>
        <w:t xml:space="preserve">, T. (1998). Cereals as the Main Source of Carbohydrates. </w:t>
      </w:r>
      <w:proofErr w:type="spellStart"/>
      <w:r w:rsidRPr="002B36C4">
        <w:rPr>
          <w:rFonts w:ascii="Arial" w:hAnsi="Arial" w:cs="Arial"/>
        </w:rPr>
        <w:t>Rineka</w:t>
      </w:r>
      <w:proofErr w:type="spellEnd"/>
      <w:r w:rsidRPr="002B36C4">
        <w:rPr>
          <w:rFonts w:ascii="Arial" w:hAnsi="Arial" w:cs="Arial"/>
        </w:rPr>
        <w:t xml:space="preserve"> </w:t>
      </w:r>
      <w:proofErr w:type="spellStart"/>
      <w:r w:rsidRPr="002B36C4">
        <w:rPr>
          <w:rFonts w:ascii="Arial" w:hAnsi="Arial" w:cs="Arial"/>
        </w:rPr>
        <w:t>Cipta</w:t>
      </w:r>
      <w:proofErr w:type="spellEnd"/>
      <w:r w:rsidRPr="002B36C4">
        <w:rPr>
          <w:rFonts w:ascii="Arial" w:hAnsi="Arial" w:cs="Arial"/>
        </w:rPr>
        <w:t xml:space="preserve"> Jakarta.</w:t>
      </w:r>
    </w:p>
    <w:p w14:paraId="5480700B" w14:textId="77777777" w:rsidR="007C3B39" w:rsidRDefault="007C3B39" w:rsidP="007C3B39">
      <w:pPr>
        <w:ind w:left="720" w:hanging="720"/>
        <w:jc w:val="both"/>
        <w:rPr>
          <w:rFonts w:ascii="Arial" w:hAnsi="Arial" w:cs="Arial"/>
          <w:lang w:val="pt-BR"/>
        </w:rPr>
      </w:pPr>
      <w:proofErr w:type="spellStart"/>
      <w:r w:rsidRPr="000C28D5">
        <w:rPr>
          <w:rFonts w:ascii="Arial" w:hAnsi="Arial" w:cs="Arial"/>
        </w:rPr>
        <w:t>Falentianingrum</w:t>
      </w:r>
      <w:proofErr w:type="spellEnd"/>
      <w:r w:rsidRPr="000C28D5">
        <w:rPr>
          <w:rFonts w:ascii="Arial" w:hAnsi="Arial" w:cs="Arial"/>
        </w:rPr>
        <w:t xml:space="preserve">, O. N. (2019). Identification and Inventory of Tubers with Potential as Alternative Carbohydrate Sources in the South and West </w:t>
      </w:r>
      <w:proofErr w:type="spellStart"/>
      <w:r w:rsidRPr="000C28D5">
        <w:rPr>
          <w:rFonts w:ascii="Arial" w:hAnsi="Arial" w:cs="Arial"/>
        </w:rPr>
        <w:t>Jember</w:t>
      </w:r>
      <w:proofErr w:type="spellEnd"/>
      <w:r w:rsidRPr="000C28D5">
        <w:rPr>
          <w:rFonts w:ascii="Arial" w:hAnsi="Arial" w:cs="Arial"/>
        </w:rPr>
        <w:t xml:space="preserve"> Regions. </w:t>
      </w:r>
      <w:proofErr w:type="spellStart"/>
      <w:r w:rsidRPr="000C28D5">
        <w:rPr>
          <w:rFonts w:ascii="Arial" w:hAnsi="Arial" w:cs="Arial"/>
        </w:rPr>
        <w:t>Muhammadiyah</w:t>
      </w:r>
      <w:proofErr w:type="spellEnd"/>
      <w:r w:rsidRPr="000C28D5">
        <w:rPr>
          <w:rFonts w:ascii="Arial" w:hAnsi="Arial" w:cs="Arial"/>
        </w:rPr>
        <w:t xml:space="preserve"> University of </w:t>
      </w:r>
      <w:proofErr w:type="spellStart"/>
      <w:r w:rsidRPr="000C28D5">
        <w:rPr>
          <w:rFonts w:ascii="Arial" w:hAnsi="Arial" w:cs="Arial"/>
        </w:rPr>
        <w:t>Jember</w:t>
      </w:r>
      <w:proofErr w:type="spellEnd"/>
      <w:r w:rsidRPr="00291851">
        <w:rPr>
          <w:rFonts w:ascii="Arial" w:hAnsi="Arial" w:cs="Arial"/>
          <w:lang w:val="pt-BR"/>
        </w:rPr>
        <w:t xml:space="preserve">. </w:t>
      </w:r>
      <w:hyperlink r:id="rId29" w:history="1">
        <w:r w:rsidRPr="00964EC7">
          <w:rPr>
            <w:rStyle w:val="Hyperlink"/>
            <w:rFonts w:ascii="Arial" w:hAnsi="Arial" w:cs="Arial"/>
            <w:lang w:val="pt-BR"/>
          </w:rPr>
          <w:t>http://repository.unmuhjember.ac.id/id/eprint/5700/</w:t>
        </w:r>
      </w:hyperlink>
    </w:p>
    <w:p w14:paraId="5E574543" w14:textId="77777777" w:rsidR="007C3B39" w:rsidRDefault="007C3B39" w:rsidP="007C3B39">
      <w:pPr>
        <w:ind w:left="720" w:hanging="720"/>
        <w:jc w:val="both"/>
        <w:rPr>
          <w:rFonts w:ascii="Arial" w:hAnsi="Arial" w:cs="Arial"/>
          <w:lang w:val="pt-BR"/>
        </w:rPr>
      </w:pPr>
      <w:r w:rsidRPr="009C691C">
        <w:rPr>
          <w:rFonts w:ascii="Arial" w:hAnsi="Arial" w:cs="Arial"/>
          <w:lang w:val="pt-BR"/>
        </w:rPr>
        <w:t>Panggabean, M. T. (2020). Potential of Taro (Colocasia esculenta L. Schott) as a Food Source</w:t>
      </w:r>
      <w:r w:rsidRPr="00291851">
        <w:rPr>
          <w:rFonts w:ascii="Arial" w:hAnsi="Arial" w:cs="Arial"/>
          <w:lang w:val="pt-BR"/>
        </w:rPr>
        <w:t xml:space="preserve">. </w:t>
      </w:r>
      <w:hyperlink r:id="rId30" w:history="1">
        <w:r w:rsidRPr="00964EC7">
          <w:rPr>
            <w:rStyle w:val="Hyperlink"/>
            <w:rFonts w:ascii="Arial" w:hAnsi="Arial" w:cs="Arial"/>
            <w:lang w:val="pt-BR"/>
          </w:rPr>
          <w:t>https://repository.pertanian.go.id/bitstream/handle/123456789/101225/Potensi%20Talas%20sebagai%20Sumber%20Pangan.pdf</w:t>
        </w:r>
      </w:hyperlink>
    </w:p>
    <w:p w14:paraId="5509116D" w14:textId="77777777" w:rsidR="007C3B39" w:rsidRDefault="007C3B39" w:rsidP="007C3B39">
      <w:pPr>
        <w:jc w:val="both"/>
        <w:rPr>
          <w:rFonts w:ascii="Arial" w:hAnsi="Arial" w:cs="Arial"/>
          <w:sz w:val="18"/>
          <w:szCs w:val="18"/>
        </w:rPr>
      </w:pPr>
      <w:r w:rsidRPr="00216237">
        <w:rPr>
          <w:rFonts w:ascii="Arial" w:hAnsi="Arial" w:cs="Arial"/>
          <w:sz w:val="18"/>
          <w:szCs w:val="18"/>
          <w:lang w:val="pt-BR"/>
        </w:rPr>
        <w:t>Ramlah, R., Indrastuti, I., Haerani, H., D, N. I., &amp; Mahful, R. (2023). Utilization of Healthy Food Diversification of Millet as a Business Opportunity for the Lego Village Community, Polewali-Mandar. Beru'-beru': Journal of Community Service</w:t>
      </w:r>
      <w:r>
        <w:rPr>
          <w:rFonts w:ascii="Arial" w:hAnsi="Arial" w:cs="Arial"/>
          <w:sz w:val="18"/>
          <w:szCs w:val="18"/>
        </w:rPr>
        <w:t xml:space="preserve">. </w:t>
      </w:r>
      <w:hyperlink r:id="rId31" w:history="1">
        <w:r w:rsidRPr="00964EC7">
          <w:rPr>
            <w:rStyle w:val="Hyperlink"/>
            <w:rFonts w:ascii="Arial" w:hAnsi="Arial" w:cs="Arial"/>
            <w:sz w:val="18"/>
            <w:szCs w:val="18"/>
          </w:rPr>
          <w:t>https://doi.org/10.31605/jipm.v2i2.3412</w:t>
        </w:r>
      </w:hyperlink>
    </w:p>
    <w:p w14:paraId="57EE66A0" w14:textId="77777777" w:rsidR="007C3B39" w:rsidRDefault="007C3B39" w:rsidP="007C3B39">
      <w:pPr>
        <w:jc w:val="both"/>
        <w:rPr>
          <w:rFonts w:ascii="Arial" w:hAnsi="Arial" w:cs="Arial"/>
          <w:sz w:val="18"/>
          <w:szCs w:val="18"/>
        </w:rPr>
      </w:pPr>
    </w:p>
    <w:p w14:paraId="6FE3F4C5" w14:textId="77777777" w:rsidR="007C3B39" w:rsidRDefault="007C3B39" w:rsidP="007C3B39">
      <w:pPr>
        <w:ind w:left="720" w:hanging="720"/>
        <w:jc w:val="both"/>
        <w:rPr>
          <w:rFonts w:ascii="Arial" w:hAnsi="Arial" w:cs="Arial"/>
        </w:rPr>
      </w:pPr>
    </w:p>
    <w:p w14:paraId="173211F2" w14:textId="77777777" w:rsidR="007C3B39" w:rsidRDefault="007C3B39" w:rsidP="007C3B39">
      <w:pPr>
        <w:ind w:left="720" w:hanging="720"/>
        <w:jc w:val="both"/>
        <w:rPr>
          <w:rFonts w:ascii="Arial" w:hAnsi="Arial" w:cs="Arial"/>
        </w:rPr>
      </w:pPr>
      <w:proofErr w:type="spellStart"/>
      <w:r w:rsidRPr="00D07386">
        <w:rPr>
          <w:rFonts w:ascii="Arial" w:hAnsi="Arial" w:cs="Arial"/>
        </w:rPr>
        <w:t>Sukmawani</w:t>
      </w:r>
      <w:proofErr w:type="spellEnd"/>
      <w:r w:rsidRPr="00D07386">
        <w:rPr>
          <w:rFonts w:ascii="Arial" w:hAnsi="Arial" w:cs="Arial"/>
        </w:rPr>
        <w:t xml:space="preserve">, R., &amp; </w:t>
      </w:r>
      <w:proofErr w:type="spellStart"/>
      <w:r w:rsidRPr="00D07386">
        <w:rPr>
          <w:rFonts w:ascii="Arial" w:hAnsi="Arial" w:cs="Arial"/>
        </w:rPr>
        <w:t>Astutiningsih</w:t>
      </w:r>
      <w:proofErr w:type="spellEnd"/>
      <w:r w:rsidRPr="00D07386">
        <w:rPr>
          <w:rFonts w:ascii="Arial" w:hAnsi="Arial" w:cs="Arial"/>
        </w:rPr>
        <w:t xml:space="preserve">, E. T. (2024). The Impact of Disasters on Food Security in </w:t>
      </w:r>
      <w:proofErr w:type="spellStart"/>
      <w:r w:rsidRPr="00D07386">
        <w:rPr>
          <w:rFonts w:ascii="Arial" w:hAnsi="Arial" w:cs="Arial"/>
        </w:rPr>
        <w:t>Sukabumi</w:t>
      </w:r>
      <w:proofErr w:type="spellEnd"/>
      <w:r w:rsidRPr="00D07386">
        <w:rPr>
          <w:rFonts w:ascii="Arial" w:hAnsi="Arial" w:cs="Arial"/>
        </w:rPr>
        <w:t xml:space="preserve"> Regency. </w:t>
      </w:r>
      <w:proofErr w:type="spellStart"/>
      <w:r w:rsidRPr="00D07386">
        <w:rPr>
          <w:rFonts w:ascii="Arial" w:hAnsi="Arial" w:cs="Arial"/>
        </w:rPr>
        <w:t>Mimbar</w:t>
      </w:r>
      <w:proofErr w:type="spellEnd"/>
      <w:r w:rsidRPr="00D07386">
        <w:rPr>
          <w:rFonts w:ascii="Arial" w:hAnsi="Arial" w:cs="Arial"/>
        </w:rPr>
        <w:t xml:space="preserve"> </w:t>
      </w:r>
      <w:proofErr w:type="spellStart"/>
      <w:r w:rsidRPr="00D07386">
        <w:rPr>
          <w:rFonts w:ascii="Arial" w:hAnsi="Arial" w:cs="Arial"/>
        </w:rPr>
        <w:t>Agribisnis</w:t>
      </w:r>
      <w:proofErr w:type="spellEnd"/>
      <w:r w:rsidRPr="00D07386">
        <w:rPr>
          <w:rFonts w:ascii="Arial" w:hAnsi="Arial" w:cs="Arial"/>
        </w:rPr>
        <w:t>: Journal of Thought for the Scientific Community with an Agribusiness Perspective, 10(1), 354-368</w:t>
      </w:r>
      <w:r w:rsidRPr="00291851">
        <w:rPr>
          <w:rFonts w:ascii="Arial" w:hAnsi="Arial" w:cs="Arial"/>
        </w:rPr>
        <w:t xml:space="preserve">. </w:t>
      </w:r>
      <w:hyperlink r:id="rId32" w:history="1">
        <w:r w:rsidRPr="00964EC7">
          <w:rPr>
            <w:rStyle w:val="Hyperlink"/>
            <w:rFonts w:ascii="Arial" w:hAnsi="Arial" w:cs="Arial"/>
          </w:rPr>
          <w:t>https://doi.org/10.25157/ma.v10i1.11802</w:t>
        </w:r>
      </w:hyperlink>
    </w:p>
    <w:p w14:paraId="76E72570" w14:textId="77777777" w:rsidR="007C3B39" w:rsidRDefault="007C3B39" w:rsidP="007C3B39">
      <w:pPr>
        <w:ind w:left="720" w:hanging="720"/>
        <w:jc w:val="both"/>
        <w:rPr>
          <w:rFonts w:ascii="Arial" w:hAnsi="Arial" w:cs="Arial"/>
        </w:rPr>
      </w:pPr>
      <w:proofErr w:type="spellStart"/>
      <w:r w:rsidRPr="00B11E3E">
        <w:rPr>
          <w:rFonts w:ascii="Arial" w:hAnsi="Arial" w:cs="Arial"/>
        </w:rPr>
        <w:t>Syarifah</w:t>
      </w:r>
      <w:proofErr w:type="spellEnd"/>
      <w:r w:rsidRPr="00B11E3E">
        <w:rPr>
          <w:rFonts w:ascii="Arial" w:hAnsi="Arial" w:cs="Arial"/>
        </w:rPr>
        <w:t xml:space="preserve">, M., </w:t>
      </w:r>
      <w:proofErr w:type="spellStart"/>
      <w:r w:rsidRPr="00B11E3E">
        <w:rPr>
          <w:rFonts w:ascii="Arial" w:hAnsi="Arial" w:cs="Arial"/>
        </w:rPr>
        <w:t>Hartanti</w:t>
      </w:r>
      <w:proofErr w:type="spellEnd"/>
      <w:r w:rsidRPr="00B11E3E">
        <w:rPr>
          <w:rFonts w:ascii="Arial" w:hAnsi="Arial" w:cs="Arial"/>
        </w:rPr>
        <w:t xml:space="preserve">, R. K. D., </w:t>
      </w:r>
      <w:proofErr w:type="spellStart"/>
      <w:r w:rsidRPr="00B11E3E">
        <w:rPr>
          <w:rFonts w:ascii="Arial" w:hAnsi="Arial" w:cs="Arial"/>
        </w:rPr>
        <w:t>Rokhman</w:t>
      </w:r>
      <w:proofErr w:type="spellEnd"/>
      <w:r w:rsidRPr="00B11E3E">
        <w:rPr>
          <w:rFonts w:ascii="Arial" w:hAnsi="Arial" w:cs="Arial"/>
        </w:rPr>
        <w:t xml:space="preserve">, M. A. N., </w:t>
      </w:r>
      <w:proofErr w:type="spellStart"/>
      <w:r w:rsidRPr="00B11E3E">
        <w:rPr>
          <w:rFonts w:ascii="Arial" w:hAnsi="Arial" w:cs="Arial"/>
        </w:rPr>
        <w:t>Nur'aini</w:t>
      </w:r>
      <w:proofErr w:type="spellEnd"/>
      <w:r w:rsidRPr="00B11E3E">
        <w:rPr>
          <w:rFonts w:ascii="Arial" w:hAnsi="Arial" w:cs="Arial"/>
        </w:rPr>
        <w:t xml:space="preserve">, S., </w:t>
      </w:r>
      <w:proofErr w:type="spellStart"/>
      <w:r w:rsidRPr="00B11E3E">
        <w:rPr>
          <w:rFonts w:ascii="Arial" w:hAnsi="Arial" w:cs="Arial"/>
        </w:rPr>
        <w:t>Ningsih</w:t>
      </w:r>
      <w:proofErr w:type="spellEnd"/>
      <w:r w:rsidRPr="00B11E3E">
        <w:rPr>
          <w:rFonts w:ascii="Arial" w:hAnsi="Arial" w:cs="Arial"/>
        </w:rPr>
        <w:t xml:space="preserve">, S., &amp; </w:t>
      </w:r>
      <w:proofErr w:type="spellStart"/>
      <w:r w:rsidRPr="00B11E3E">
        <w:rPr>
          <w:rFonts w:ascii="Arial" w:hAnsi="Arial" w:cs="Arial"/>
        </w:rPr>
        <w:t>Atun</w:t>
      </w:r>
      <w:proofErr w:type="spellEnd"/>
      <w:r w:rsidRPr="00B11E3E">
        <w:rPr>
          <w:rFonts w:ascii="Arial" w:hAnsi="Arial" w:cs="Arial"/>
        </w:rPr>
        <w:t>, S. (2022). Low glycemic index analog rice. INOTEKS: Journal of Innovation in Science, Technology, and Arts, 1(2).</w:t>
      </w:r>
      <w:hyperlink r:id="rId33" w:history="1">
        <w:r w:rsidRPr="00964EC7">
          <w:rPr>
            <w:rStyle w:val="Hyperlink"/>
            <w:rFonts w:ascii="Arial" w:hAnsi="Arial" w:cs="Arial"/>
          </w:rPr>
          <w:t>https://doi.org/10.21831/ino.v1i2.25534</w:t>
        </w:r>
      </w:hyperlink>
    </w:p>
    <w:p w14:paraId="1C942031" w14:textId="77777777" w:rsidR="007C3B39" w:rsidRDefault="007C3B39" w:rsidP="007C3B39">
      <w:pPr>
        <w:ind w:left="720" w:hanging="720"/>
        <w:jc w:val="both"/>
        <w:rPr>
          <w:rFonts w:ascii="Arial" w:hAnsi="Arial" w:cs="Arial"/>
        </w:rPr>
      </w:pPr>
      <w:proofErr w:type="spellStart"/>
      <w:r w:rsidRPr="00520AF1">
        <w:rPr>
          <w:rFonts w:ascii="Arial" w:hAnsi="Arial" w:cs="Arial"/>
        </w:rPr>
        <w:t>Turrahmi</w:t>
      </w:r>
      <w:proofErr w:type="spellEnd"/>
      <w:r w:rsidRPr="00520AF1">
        <w:rPr>
          <w:rFonts w:ascii="Arial" w:hAnsi="Arial" w:cs="Arial"/>
        </w:rPr>
        <w:t xml:space="preserve">, M., </w:t>
      </w:r>
      <w:proofErr w:type="spellStart"/>
      <w:r w:rsidRPr="00520AF1">
        <w:rPr>
          <w:rFonts w:ascii="Arial" w:hAnsi="Arial" w:cs="Arial"/>
        </w:rPr>
        <w:t>Nurhidayani</w:t>
      </w:r>
      <w:proofErr w:type="spellEnd"/>
      <w:r w:rsidRPr="00520AF1">
        <w:rPr>
          <w:rFonts w:ascii="Arial" w:hAnsi="Arial" w:cs="Arial"/>
        </w:rPr>
        <w:t xml:space="preserve">, N., </w:t>
      </w:r>
      <w:proofErr w:type="spellStart"/>
      <w:r w:rsidRPr="00520AF1">
        <w:rPr>
          <w:rFonts w:ascii="Arial" w:hAnsi="Arial" w:cs="Arial"/>
        </w:rPr>
        <w:t>Hasyimuddin</w:t>
      </w:r>
      <w:proofErr w:type="spellEnd"/>
      <w:r w:rsidRPr="00520AF1">
        <w:rPr>
          <w:rFonts w:ascii="Arial" w:hAnsi="Arial" w:cs="Arial"/>
        </w:rPr>
        <w:t xml:space="preserve">, H., &amp; </w:t>
      </w:r>
      <w:proofErr w:type="spellStart"/>
      <w:r w:rsidRPr="00520AF1">
        <w:rPr>
          <w:rFonts w:ascii="Arial" w:hAnsi="Arial" w:cs="Arial"/>
        </w:rPr>
        <w:t>Pabendon</w:t>
      </w:r>
      <w:proofErr w:type="spellEnd"/>
      <w:r w:rsidRPr="00520AF1">
        <w:rPr>
          <w:rFonts w:ascii="Arial" w:hAnsi="Arial" w:cs="Arial"/>
        </w:rPr>
        <w:t>, M. B. (2021). Quality and quantity testing of millet (</w:t>
      </w:r>
      <w:proofErr w:type="spellStart"/>
      <w:r w:rsidRPr="00520AF1">
        <w:rPr>
          <w:rFonts w:ascii="Arial" w:hAnsi="Arial" w:cs="Arial"/>
        </w:rPr>
        <w:t>Setaria</w:t>
      </w:r>
      <w:proofErr w:type="spellEnd"/>
      <w:r w:rsidRPr="00520AF1">
        <w:rPr>
          <w:rFonts w:ascii="Arial" w:hAnsi="Arial" w:cs="Arial"/>
        </w:rPr>
        <w:t xml:space="preserve"> italic) plants at the Cereal Crops Research Center, </w:t>
      </w:r>
      <w:proofErr w:type="spellStart"/>
      <w:r w:rsidRPr="00520AF1">
        <w:rPr>
          <w:rFonts w:ascii="Arial" w:hAnsi="Arial" w:cs="Arial"/>
        </w:rPr>
        <w:t>Maros</w:t>
      </w:r>
      <w:proofErr w:type="spellEnd"/>
      <w:r w:rsidRPr="00520AF1">
        <w:rPr>
          <w:rFonts w:ascii="Arial" w:hAnsi="Arial" w:cs="Arial"/>
        </w:rPr>
        <w:t xml:space="preserve"> Regency. Phylogeny: Journal of Biology Students, 1(2), 57–62</w:t>
      </w:r>
      <w:r w:rsidRPr="00291851">
        <w:rPr>
          <w:rFonts w:ascii="Arial" w:hAnsi="Arial" w:cs="Arial"/>
        </w:rPr>
        <w:t xml:space="preserve">. </w:t>
      </w:r>
      <w:hyperlink r:id="rId34" w:history="1">
        <w:r w:rsidRPr="0091755C">
          <w:rPr>
            <w:rStyle w:val="Hyperlink"/>
            <w:rFonts w:ascii="Arial" w:hAnsi="Arial" w:cs="Arial"/>
          </w:rPr>
          <w:t>https://doi.org/10.24252/filogeni.v1i2.23803</w:t>
        </w:r>
      </w:hyperlink>
      <w:r>
        <w:rPr>
          <w:rFonts w:ascii="Arial" w:hAnsi="Arial" w:cs="Arial"/>
        </w:rPr>
        <w:t xml:space="preserve"> </w:t>
      </w:r>
    </w:p>
    <w:p w14:paraId="79A3BDDB" w14:textId="77777777" w:rsidR="007C3B39" w:rsidRDefault="007C3B39" w:rsidP="007C3B39">
      <w:pPr>
        <w:ind w:left="720" w:hanging="720"/>
        <w:jc w:val="both"/>
        <w:rPr>
          <w:rFonts w:ascii="Arial" w:hAnsi="Arial" w:cs="Arial"/>
        </w:rPr>
      </w:pPr>
      <w:proofErr w:type="spellStart"/>
      <w:r w:rsidRPr="00F03B90">
        <w:rPr>
          <w:rFonts w:ascii="Arial" w:hAnsi="Arial" w:cs="Arial"/>
        </w:rPr>
        <w:lastRenderedPageBreak/>
        <w:t>Ula</w:t>
      </w:r>
      <w:proofErr w:type="spellEnd"/>
      <w:r w:rsidRPr="00F03B90">
        <w:rPr>
          <w:rFonts w:ascii="Arial" w:hAnsi="Arial" w:cs="Arial"/>
        </w:rPr>
        <w:t>, A. (2021). SUSTAINABLE DEVELOPMENT GOALS (SDGs) VISION ON LOCAL FOOD DIVERSIFICATION POLICIES IN OVERCOMING HUNGER. Indonesian Journal of Educational Science (JSEI), 3(2), 58–64</w:t>
      </w:r>
      <w:r w:rsidRPr="00291851">
        <w:rPr>
          <w:rFonts w:ascii="Arial" w:hAnsi="Arial" w:cs="Arial"/>
        </w:rPr>
        <w:t xml:space="preserve">. </w:t>
      </w:r>
      <w:hyperlink r:id="rId35" w:history="1">
        <w:r w:rsidRPr="00964EC7">
          <w:rPr>
            <w:rStyle w:val="Hyperlink"/>
            <w:rFonts w:ascii="Arial" w:hAnsi="Arial" w:cs="Arial"/>
          </w:rPr>
          <w:t>https://jurnal.uns.ac.id/jsei/article/view/70910</w:t>
        </w:r>
      </w:hyperlink>
    </w:p>
    <w:p w14:paraId="19B77465" w14:textId="77777777" w:rsidR="007C3B39" w:rsidRPr="002B36C4" w:rsidRDefault="007C3B39" w:rsidP="007C3B39">
      <w:pPr>
        <w:ind w:left="720" w:hanging="720"/>
        <w:jc w:val="both"/>
        <w:rPr>
          <w:rFonts w:ascii="Arial" w:hAnsi="Arial" w:cs="Arial"/>
        </w:rPr>
      </w:pPr>
      <w:r w:rsidRPr="002B36C4">
        <w:rPr>
          <w:rFonts w:ascii="Arial" w:hAnsi="Arial" w:cs="Arial"/>
        </w:rPr>
        <w:t>Law No. 18 of 2012 Concerning Food</w:t>
      </w:r>
    </w:p>
    <w:p w14:paraId="2DF907A8" w14:textId="77777777" w:rsidR="007C3B39" w:rsidRDefault="007C3B39" w:rsidP="007C3B39">
      <w:pPr>
        <w:jc w:val="both"/>
        <w:rPr>
          <w:rFonts w:ascii="Arial" w:hAnsi="Arial" w:cs="Arial"/>
          <w:sz w:val="18"/>
          <w:szCs w:val="18"/>
        </w:rPr>
      </w:pPr>
      <w:proofErr w:type="spellStart"/>
      <w:r w:rsidRPr="00BA18DF">
        <w:rPr>
          <w:rFonts w:ascii="Arial" w:hAnsi="Arial" w:cs="Arial"/>
          <w:sz w:val="18"/>
          <w:szCs w:val="18"/>
          <w:lang w:val="fr-FR"/>
        </w:rPr>
        <w:t>Yusuf</w:t>
      </w:r>
      <w:proofErr w:type="spellEnd"/>
      <w:r w:rsidRPr="00BA18DF">
        <w:rPr>
          <w:rFonts w:ascii="Arial" w:hAnsi="Arial" w:cs="Arial"/>
          <w:sz w:val="18"/>
          <w:szCs w:val="18"/>
          <w:lang w:val="fr-FR"/>
        </w:rPr>
        <w:t xml:space="preserve">, A., </w:t>
      </w:r>
      <w:proofErr w:type="spellStart"/>
      <w:r w:rsidRPr="00BA18DF">
        <w:rPr>
          <w:rFonts w:ascii="Arial" w:hAnsi="Arial" w:cs="Arial"/>
          <w:sz w:val="18"/>
          <w:szCs w:val="18"/>
          <w:lang w:val="fr-FR"/>
        </w:rPr>
        <w:t>Sugandi</w:t>
      </w:r>
      <w:proofErr w:type="spellEnd"/>
      <w:r w:rsidRPr="00BA18DF">
        <w:rPr>
          <w:rFonts w:ascii="Arial" w:hAnsi="Arial" w:cs="Arial"/>
          <w:sz w:val="18"/>
          <w:szCs w:val="18"/>
          <w:lang w:val="fr-FR"/>
        </w:rPr>
        <w:t xml:space="preserve">, W. K., &amp; </w:t>
      </w:r>
      <w:proofErr w:type="spellStart"/>
      <w:r w:rsidRPr="00BA18DF">
        <w:rPr>
          <w:rFonts w:ascii="Arial" w:hAnsi="Arial" w:cs="Arial"/>
          <w:sz w:val="18"/>
          <w:szCs w:val="18"/>
          <w:lang w:val="fr-FR"/>
        </w:rPr>
        <w:t>Zaida</w:t>
      </w:r>
      <w:proofErr w:type="spellEnd"/>
      <w:r w:rsidRPr="00BA18DF">
        <w:rPr>
          <w:rFonts w:ascii="Arial" w:hAnsi="Arial" w:cs="Arial"/>
          <w:sz w:val="18"/>
          <w:szCs w:val="18"/>
          <w:lang w:val="fr-FR"/>
        </w:rPr>
        <w:t xml:space="preserve">, Z. (2021). </w:t>
      </w:r>
      <w:proofErr w:type="spellStart"/>
      <w:r w:rsidRPr="00BA18DF">
        <w:rPr>
          <w:rFonts w:ascii="Arial" w:hAnsi="Arial" w:cs="Arial"/>
          <w:sz w:val="18"/>
          <w:szCs w:val="18"/>
          <w:lang w:val="fr-FR"/>
        </w:rPr>
        <w:t>Physical</w:t>
      </w:r>
      <w:proofErr w:type="spellEnd"/>
      <w:r w:rsidRPr="00BA18DF">
        <w:rPr>
          <w:rFonts w:ascii="Arial" w:hAnsi="Arial" w:cs="Arial"/>
          <w:sz w:val="18"/>
          <w:szCs w:val="18"/>
          <w:lang w:val="fr-FR"/>
        </w:rPr>
        <w:t xml:space="preserve"> and </w:t>
      </w:r>
      <w:proofErr w:type="spellStart"/>
      <w:r w:rsidRPr="00BA18DF">
        <w:rPr>
          <w:rFonts w:ascii="Arial" w:hAnsi="Arial" w:cs="Arial"/>
          <w:sz w:val="18"/>
          <w:szCs w:val="18"/>
          <w:lang w:val="fr-FR"/>
        </w:rPr>
        <w:t>Mechanical</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Characteristics</w:t>
      </w:r>
      <w:proofErr w:type="spellEnd"/>
      <w:r w:rsidRPr="00BA18DF">
        <w:rPr>
          <w:rFonts w:ascii="Arial" w:hAnsi="Arial" w:cs="Arial"/>
          <w:sz w:val="18"/>
          <w:szCs w:val="18"/>
          <w:lang w:val="fr-FR"/>
        </w:rPr>
        <w:t xml:space="preserve"> of </w:t>
      </w:r>
      <w:proofErr w:type="spellStart"/>
      <w:r w:rsidRPr="00BA18DF">
        <w:rPr>
          <w:rFonts w:ascii="Arial" w:hAnsi="Arial" w:cs="Arial"/>
          <w:sz w:val="18"/>
          <w:szCs w:val="18"/>
          <w:lang w:val="fr-FR"/>
        </w:rPr>
        <w:t>Several</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Job's</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Tears</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Varieties</w:t>
      </w:r>
      <w:proofErr w:type="spellEnd"/>
      <w:r w:rsidRPr="00BA18DF">
        <w:rPr>
          <w:rFonts w:ascii="Arial" w:hAnsi="Arial" w:cs="Arial"/>
          <w:sz w:val="18"/>
          <w:szCs w:val="18"/>
          <w:lang w:val="fr-FR"/>
        </w:rPr>
        <w:t xml:space="preserve"> as a Basis for </w:t>
      </w:r>
      <w:proofErr w:type="spellStart"/>
      <w:r w:rsidRPr="00BA18DF">
        <w:rPr>
          <w:rFonts w:ascii="Arial" w:hAnsi="Arial" w:cs="Arial"/>
          <w:sz w:val="18"/>
          <w:szCs w:val="18"/>
          <w:lang w:val="fr-FR"/>
        </w:rPr>
        <w:t>Designing</w:t>
      </w:r>
      <w:proofErr w:type="spellEnd"/>
      <w:r w:rsidRPr="00BA18DF">
        <w:rPr>
          <w:rFonts w:ascii="Arial" w:hAnsi="Arial" w:cs="Arial"/>
          <w:sz w:val="18"/>
          <w:szCs w:val="18"/>
          <w:lang w:val="fr-FR"/>
        </w:rPr>
        <w:t xml:space="preserve"> Machine Components. </w:t>
      </w:r>
      <w:proofErr w:type="spellStart"/>
      <w:r w:rsidRPr="00BA18DF">
        <w:rPr>
          <w:rFonts w:ascii="Arial" w:hAnsi="Arial" w:cs="Arial"/>
          <w:sz w:val="18"/>
          <w:szCs w:val="18"/>
          <w:lang w:val="fr-FR"/>
        </w:rPr>
        <w:t>Agroteknika</w:t>
      </w:r>
      <w:proofErr w:type="spellEnd"/>
      <w:r w:rsidRPr="00BA18DF">
        <w:rPr>
          <w:rFonts w:ascii="Arial" w:hAnsi="Arial" w:cs="Arial"/>
          <w:sz w:val="18"/>
          <w:szCs w:val="18"/>
          <w:lang w:val="fr-FR"/>
        </w:rPr>
        <w:t>, 4(1), 20-29</w:t>
      </w:r>
      <w:r>
        <w:rPr>
          <w:rFonts w:ascii="Arial" w:hAnsi="Arial" w:cs="Arial"/>
          <w:sz w:val="18"/>
          <w:szCs w:val="18"/>
        </w:rPr>
        <w:t xml:space="preserve">. </w:t>
      </w:r>
      <w:hyperlink r:id="rId36" w:history="1">
        <w:r w:rsidRPr="00964EC7">
          <w:rPr>
            <w:rStyle w:val="Hyperlink"/>
            <w:rFonts w:ascii="Arial" w:hAnsi="Arial" w:cs="Arial"/>
            <w:sz w:val="18"/>
            <w:szCs w:val="18"/>
          </w:rPr>
          <w:t>https://doi.org/10.32530/agroteknika.v4i1.79</w:t>
        </w:r>
      </w:hyperlink>
      <w:r>
        <w:rPr>
          <w:rFonts w:ascii="Arial" w:hAnsi="Arial" w:cs="Arial"/>
          <w:sz w:val="18"/>
          <w:szCs w:val="18"/>
        </w:rPr>
        <w:t xml:space="preserve"> </w:t>
      </w:r>
    </w:p>
    <w:p w14:paraId="45A77E04" w14:textId="77777777" w:rsidR="007C3B39" w:rsidRDefault="007C3B39" w:rsidP="007C3B39">
      <w:pPr>
        <w:jc w:val="both"/>
        <w:rPr>
          <w:rFonts w:ascii="Arial" w:hAnsi="Arial" w:cs="Arial"/>
          <w:b/>
        </w:rPr>
      </w:pPr>
    </w:p>
    <w:p w14:paraId="459A2BF4" w14:textId="77777777" w:rsidR="007C3B39" w:rsidRPr="00FB3A86" w:rsidRDefault="007C3B39" w:rsidP="007C3B39">
      <w:pPr>
        <w:ind w:left="720" w:hanging="720"/>
        <w:jc w:val="both"/>
        <w:rPr>
          <w:rFonts w:ascii="Arial" w:hAnsi="Arial" w:cs="Arial"/>
          <w:b/>
        </w:rPr>
      </w:pPr>
    </w:p>
    <w:p w14:paraId="46951AF0" w14:textId="77777777" w:rsidR="00427A76" w:rsidRDefault="00427A76"/>
    <w:sectPr w:rsidR="00427A76" w:rsidSect="00F04C9A">
      <w:headerReference w:type="even" r:id="rId37"/>
      <w:headerReference w:type="default" r:id="rId38"/>
      <w:footerReference w:type="default" r:id="rId39"/>
      <w:headerReference w:type="first" r:id="rId4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Owner" w:date="2025-12-09T18:44:00Z" w:initials="O">
    <w:p w14:paraId="10B9AD1C" w14:textId="5182178C" w:rsidR="000D1252" w:rsidRDefault="000D1252">
      <w:pPr>
        <w:pStyle w:val="CommentText"/>
        <w:rPr>
          <w:noProof/>
        </w:rPr>
      </w:pPr>
      <w:r>
        <w:rPr>
          <w:rStyle w:val="CommentReference"/>
        </w:rPr>
        <w:annotationRef/>
      </w:r>
      <w:r w:rsidR="00B823A6">
        <w:rPr>
          <w:noProof/>
        </w:rPr>
        <w:t>which of the law?</w:t>
      </w:r>
    </w:p>
    <w:p w14:paraId="06CE3446" w14:textId="77777777" w:rsidR="000D1252" w:rsidRDefault="000D1252">
      <w:pPr>
        <w:pStyle w:val="CommentText"/>
      </w:pPr>
    </w:p>
  </w:comment>
  <w:comment w:id="17" w:author="Owner" w:date="2025-12-09T19:35:00Z" w:initials="O">
    <w:p w14:paraId="617A268F" w14:textId="4969AF92" w:rsidR="0064315B" w:rsidRDefault="0064315B">
      <w:pPr>
        <w:pStyle w:val="CommentText"/>
        <w:rPr>
          <w:noProof/>
        </w:rPr>
      </w:pPr>
      <w:r>
        <w:rPr>
          <w:rStyle w:val="CommentReference"/>
        </w:rPr>
        <w:annotationRef/>
      </w:r>
      <w:r w:rsidR="00B823A6">
        <w:rPr>
          <w:noProof/>
        </w:rPr>
        <w:t>s</w:t>
      </w:r>
      <w:r w:rsidR="00B823A6">
        <w:rPr>
          <w:noProof/>
        </w:rPr>
        <w:t>t</w:t>
      </w:r>
      <w:r w:rsidR="00B823A6">
        <w:rPr>
          <w:noProof/>
        </w:rPr>
        <w:t>a</w:t>
      </w:r>
      <w:r w:rsidR="00B823A6">
        <w:rPr>
          <w:noProof/>
        </w:rPr>
        <w:t>t</w:t>
      </w:r>
      <w:r w:rsidR="00B823A6">
        <w:rPr>
          <w:noProof/>
        </w:rPr>
        <w:t>e the problems</w:t>
      </w:r>
    </w:p>
    <w:p w14:paraId="768155D1" w14:textId="77777777" w:rsidR="0064315B" w:rsidRDefault="0064315B">
      <w:pPr>
        <w:pStyle w:val="CommentText"/>
      </w:pPr>
    </w:p>
  </w:comment>
  <w:comment w:id="18" w:author="Owner" w:date="2025-12-09T18:45:00Z" w:initials="O">
    <w:p w14:paraId="2033FEA9" w14:textId="54A11B48" w:rsidR="000D1252" w:rsidRDefault="000D1252">
      <w:pPr>
        <w:pStyle w:val="CommentText"/>
        <w:rPr>
          <w:noProof/>
        </w:rPr>
      </w:pPr>
      <w:r>
        <w:rPr>
          <w:rStyle w:val="CommentReference"/>
        </w:rPr>
        <w:annotationRef/>
      </w:r>
      <w:r w:rsidR="00B823A6">
        <w:rPr>
          <w:noProof/>
        </w:rPr>
        <w:t>italicize</w:t>
      </w:r>
    </w:p>
    <w:p w14:paraId="43A08A00" w14:textId="77777777" w:rsidR="000D1252" w:rsidRDefault="000D1252">
      <w:pPr>
        <w:pStyle w:val="CommentText"/>
      </w:pPr>
    </w:p>
  </w:comment>
  <w:comment w:id="51" w:author="Owner" w:date="2025-12-09T18:59:00Z" w:initials="O">
    <w:p w14:paraId="6A791059" w14:textId="43F0A65E" w:rsidR="00D90C5B" w:rsidRDefault="00D90C5B">
      <w:pPr>
        <w:pStyle w:val="CommentText"/>
        <w:rPr>
          <w:noProof/>
        </w:rPr>
      </w:pPr>
      <w:r>
        <w:rPr>
          <w:rStyle w:val="CommentReference"/>
        </w:rPr>
        <w:annotationRef/>
      </w:r>
      <w:r w:rsidR="00B823A6">
        <w:rPr>
          <w:noProof/>
        </w:rPr>
        <w:t>w</w:t>
      </w:r>
      <w:r w:rsidR="00B823A6">
        <w:rPr>
          <w:noProof/>
        </w:rPr>
        <w:t>hich country?</w:t>
      </w:r>
    </w:p>
    <w:p w14:paraId="022B3945" w14:textId="77777777" w:rsidR="00D90C5B" w:rsidRDefault="00D90C5B">
      <w:pPr>
        <w:pStyle w:val="CommentText"/>
      </w:pPr>
    </w:p>
  </w:comment>
  <w:comment w:id="91" w:author="Owner" w:date="2025-12-09T18:54:00Z" w:initials="O">
    <w:p w14:paraId="170EDC48" w14:textId="242C9171" w:rsidR="00D90C5B" w:rsidRDefault="00D90C5B">
      <w:pPr>
        <w:pStyle w:val="CommentText"/>
        <w:rPr>
          <w:noProof/>
        </w:rPr>
      </w:pPr>
      <w:r>
        <w:rPr>
          <w:rStyle w:val="CommentReference"/>
        </w:rPr>
        <w:annotationRef/>
      </w:r>
      <w:r w:rsidR="00B823A6">
        <w:rPr>
          <w:noProof/>
        </w:rPr>
        <w:t>what are those essential nutrients?</w:t>
      </w:r>
    </w:p>
    <w:p w14:paraId="5CD459B7" w14:textId="77777777" w:rsidR="00D90C5B" w:rsidRDefault="00D90C5B">
      <w:pPr>
        <w:pStyle w:val="CommentText"/>
      </w:pPr>
    </w:p>
  </w:comment>
  <w:comment w:id="93" w:author="Owner" w:date="2025-12-09T18:41:00Z" w:initials="O">
    <w:p w14:paraId="05234EC7" w14:textId="3691D7E0" w:rsidR="006301D5" w:rsidRDefault="006301D5">
      <w:pPr>
        <w:pStyle w:val="CommentText"/>
      </w:pPr>
      <w:r>
        <w:rPr>
          <w:rStyle w:val="CommentReference"/>
        </w:rPr>
        <w:annotationRef/>
      </w:r>
    </w:p>
  </w:comment>
  <w:comment w:id="96" w:author="Owner" w:date="2025-12-09T18:39:00Z" w:initials="O">
    <w:p w14:paraId="5FFD4A2C" w14:textId="77777777" w:rsidR="00C07C96" w:rsidRDefault="00C07C96">
      <w:pPr>
        <w:pStyle w:val="CommentText"/>
        <w:rPr>
          <w:noProof/>
        </w:rPr>
      </w:pPr>
      <w:r>
        <w:rPr>
          <w:rStyle w:val="CommentReference"/>
        </w:rPr>
        <w:annotationRef/>
      </w:r>
      <w:r w:rsidR="00B823A6">
        <w:rPr>
          <w:noProof/>
        </w:rPr>
        <w:t>what are the condition</w:t>
      </w:r>
    </w:p>
    <w:p w14:paraId="13135985" w14:textId="77777777" w:rsidR="00C07C96" w:rsidRDefault="00B823A6">
      <w:pPr>
        <w:pStyle w:val="CommentText"/>
        <w:rPr>
          <w:noProof/>
        </w:rPr>
      </w:pPr>
      <w:r>
        <w:rPr>
          <w:noProof/>
        </w:rPr>
        <w:t>s</w:t>
      </w:r>
    </w:p>
    <w:p w14:paraId="685E0D7E" w14:textId="77777777" w:rsidR="00C07C96" w:rsidRDefault="00C07C9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E3446" w15:done="0"/>
  <w15:commentEx w15:paraId="768155D1" w15:done="0"/>
  <w15:commentEx w15:paraId="43A08A00" w15:done="0"/>
  <w15:commentEx w15:paraId="022B3945" w15:done="0"/>
  <w15:commentEx w15:paraId="5CD459B7" w15:done="0"/>
  <w15:commentEx w15:paraId="05234EC7" w15:done="0"/>
  <w15:commentEx w15:paraId="685E0D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2D94B" w14:textId="77777777" w:rsidR="00B823A6" w:rsidRDefault="00B823A6">
      <w:r>
        <w:separator/>
      </w:r>
    </w:p>
  </w:endnote>
  <w:endnote w:type="continuationSeparator" w:id="0">
    <w:p w14:paraId="764266A6" w14:textId="77777777" w:rsidR="00B823A6" w:rsidRDefault="00B8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A598" w14:textId="77777777" w:rsidR="00F04C9A" w:rsidRDefault="00B82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29FC7" w14:textId="77777777" w:rsidR="00F04C9A" w:rsidRDefault="00B823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EF6EE" w14:textId="77777777" w:rsidR="00754C9A" w:rsidRPr="00906150" w:rsidRDefault="00B823A6" w:rsidP="009061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E29E0" w14:textId="77777777" w:rsidR="00C37E61" w:rsidRPr="00C37E61" w:rsidRDefault="00B823A6"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2C5BD" w14:textId="77777777" w:rsidR="00B823A6" w:rsidRDefault="00B823A6">
      <w:r>
        <w:separator/>
      </w:r>
    </w:p>
  </w:footnote>
  <w:footnote w:type="continuationSeparator" w:id="0">
    <w:p w14:paraId="3B93A40E" w14:textId="77777777" w:rsidR="00B823A6" w:rsidRDefault="00B823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E8DF5" w14:textId="77777777" w:rsidR="00F04C9A" w:rsidRDefault="00B823A6">
    <w:pPr>
      <w:pStyle w:val="Header"/>
    </w:pPr>
    <w:r>
      <w:rPr>
        <w:noProof/>
      </w:rPr>
      <w:pict w14:anchorId="51176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1" o:spid="_x0000_s2050" type="#_x0000_t136" style="position:absolute;margin-left:0;margin-top:0;width:519.9pt;height:58.6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910EE" w14:textId="77777777" w:rsidR="00F04C9A" w:rsidRDefault="00B823A6">
    <w:pPr>
      <w:pStyle w:val="Header"/>
    </w:pPr>
    <w:r>
      <w:rPr>
        <w:noProof/>
      </w:rPr>
      <w:pict w14:anchorId="09382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2" o:spid="_x0000_s2051"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78699" w14:textId="77777777" w:rsidR="00296529" w:rsidRPr="00296529" w:rsidRDefault="00B823A6" w:rsidP="00296529">
    <w:pPr>
      <w:ind w:left="2160"/>
      <w:jc w:val="center"/>
      <w:rPr>
        <w:rFonts w:ascii="Times New Roman" w:eastAsia="Calibri" w:hAnsi="Times New Roman"/>
        <w:i/>
        <w:sz w:val="18"/>
        <w:szCs w:val="22"/>
      </w:rPr>
    </w:pPr>
    <w:r>
      <w:rPr>
        <w:noProof/>
      </w:rPr>
      <w:pict w14:anchorId="49CEE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0" o:spid="_x0000_s2049" type="#_x0000_t136" style="position:absolute;left:0;text-align:left;margin-left:0;margin-top:0;width:519.9pt;height:58.6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E34CAA" w14:textId="77777777" w:rsidR="00296529" w:rsidRPr="00296529" w:rsidRDefault="007C3B3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400C843" w14:textId="77777777" w:rsidR="00296529" w:rsidRPr="00296529" w:rsidRDefault="007C3B3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0F7627" w14:textId="77777777" w:rsidR="00296529" w:rsidRPr="00296529" w:rsidRDefault="007C3B3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347867" w14:textId="77777777" w:rsidR="00296529" w:rsidRDefault="007C3B3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FBF722" w14:textId="77777777" w:rsidR="00296529" w:rsidRDefault="007C3B3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544CCF5" w14:textId="77777777" w:rsidR="00296529" w:rsidRDefault="007C3B39">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EB932" w14:textId="77777777" w:rsidR="00F04C9A" w:rsidRDefault="00B823A6">
    <w:pPr>
      <w:pStyle w:val="Header"/>
    </w:pPr>
    <w:r>
      <w:rPr>
        <w:noProof/>
      </w:rPr>
      <w:pict w14:anchorId="2139B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4" o:spid="_x0000_s2053" type="#_x0000_t136" style="position:absolute;margin-left:0;margin-top:0;width:519.9pt;height:58.6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CD7E5" w14:textId="77777777" w:rsidR="00F04C9A" w:rsidRDefault="00B823A6">
    <w:pPr>
      <w:pStyle w:val="Header"/>
    </w:pPr>
    <w:r>
      <w:rPr>
        <w:noProof/>
      </w:rPr>
      <w:pict w14:anchorId="3D352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5" o:spid="_x0000_s2054" type="#_x0000_t136" style="position:absolute;margin-left:0;margin-top:0;width:519.9pt;height:58.6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460E3" w14:textId="77777777" w:rsidR="00F04C9A" w:rsidRDefault="00B823A6">
    <w:pPr>
      <w:pStyle w:val="Header"/>
    </w:pPr>
    <w:r>
      <w:rPr>
        <w:noProof/>
      </w:rPr>
      <w:pict w14:anchorId="3BFB7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3" o:spid="_x0000_s2052" type="#_x0000_t136" style="position:absolute;margin-left:0;margin-top:0;width:519.9pt;height:58.6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F39FB"/>
    <w:multiLevelType w:val="hybridMultilevel"/>
    <w:tmpl w:val="3EA49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725E51FF"/>
    <w:multiLevelType w:val="hybridMultilevel"/>
    <w:tmpl w:val="6A76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E80219"/>
    <w:multiLevelType w:val="hybridMultilevel"/>
    <w:tmpl w:val="481AA3AE"/>
    <w:lvl w:ilvl="0" w:tplc="B3A09DBA">
      <w:start w:val="1"/>
      <w:numFmt w:val="decimal"/>
      <w:lvlText w:val="%1."/>
      <w:lvlJc w:val="left"/>
      <w:pPr>
        <w:ind w:left="502"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B39"/>
    <w:rsid w:val="00091D9C"/>
    <w:rsid w:val="000D1252"/>
    <w:rsid w:val="00100AD7"/>
    <w:rsid w:val="00215976"/>
    <w:rsid w:val="00337CDC"/>
    <w:rsid w:val="003857A2"/>
    <w:rsid w:val="003D60D9"/>
    <w:rsid w:val="003E4A88"/>
    <w:rsid w:val="00402BF8"/>
    <w:rsid w:val="00427A76"/>
    <w:rsid w:val="00517B5D"/>
    <w:rsid w:val="0056013E"/>
    <w:rsid w:val="005F5AC6"/>
    <w:rsid w:val="006301D5"/>
    <w:rsid w:val="0064315B"/>
    <w:rsid w:val="007C3B39"/>
    <w:rsid w:val="00A619AE"/>
    <w:rsid w:val="00B823A6"/>
    <w:rsid w:val="00C07C96"/>
    <w:rsid w:val="00D64345"/>
    <w:rsid w:val="00D90C5B"/>
    <w:rsid w:val="00F31A6D"/>
    <w:rsid w:val="00F5611E"/>
    <w:rsid w:val="00F7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B56AA1"/>
  <w15:chartTrackingRefBased/>
  <w15:docId w15:val="{236C7217-9777-43E7-B8B0-7FC8C4E6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39"/>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7C3B39"/>
    <w:pPr>
      <w:spacing w:after="240"/>
      <w:jc w:val="both"/>
    </w:pPr>
  </w:style>
  <w:style w:type="paragraph" w:customStyle="1" w:styleId="AbstHead">
    <w:name w:val="Abst Head"/>
    <w:basedOn w:val="Normal"/>
    <w:rsid w:val="007C3B39"/>
    <w:pPr>
      <w:keepNext/>
      <w:spacing w:after="240"/>
    </w:pPr>
    <w:rPr>
      <w:b/>
      <w:caps/>
      <w:sz w:val="22"/>
    </w:rPr>
  </w:style>
  <w:style w:type="paragraph" w:customStyle="1" w:styleId="ConcHead">
    <w:name w:val="Conc Head"/>
    <w:basedOn w:val="Normal"/>
    <w:rsid w:val="007C3B39"/>
    <w:pPr>
      <w:keepNext/>
      <w:spacing w:after="240"/>
    </w:pPr>
    <w:rPr>
      <w:b/>
      <w:caps/>
      <w:sz w:val="22"/>
    </w:rPr>
  </w:style>
  <w:style w:type="paragraph" w:customStyle="1" w:styleId="ReferHead">
    <w:name w:val="Refer Head"/>
    <w:basedOn w:val="Normal"/>
    <w:rsid w:val="007C3B39"/>
    <w:pPr>
      <w:keepNext/>
      <w:spacing w:after="240"/>
    </w:pPr>
    <w:rPr>
      <w:b/>
      <w:caps/>
      <w:sz w:val="22"/>
    </w:rPr>
  </w:style>
  <w:style w:type="paragraph" w:customStyle="1" w:styleId="Copyright">
    <w:name w:val="Copyright"/>
    <w:basedOn w:val="Normal"/>
    <w:rsid w:val="007C3B39"/>
    <w:pPr>
      <w:spacing w:after="960" w:line="200" w:lineRule="exact"/>
    </w:pPr>
    <w:rPr>
      <w:sz w:val="16"/>
    </w:rPr>
  </w:style>
  <w:style w:type="paragraph" w:customStyle="1" w:styleId="Head1">
    <w:name w:val="Head1"/>
    <w:basedOn w:val="Normal"/>
    <w:rsid w:val="007C3B39"/>
    <w:pPr>
      <w:keepNext/>
      <w:spacing w:after="240"/>
    </w:pPr>
    <w:rPr>
      <w:b/>
      <w:caps/>
      <w:sz w:val="22"/>
    </w:rPr>
  </w:style>
  <w:style w:type="paragraph" w:styleId="Footer">
    <w:name w:val="footer"/>
    <w:basedOn w:val="Normal"/>
    <w:link w:val="FooterChar"/>
    <w:rsid w:val="007C3B39"/>
    <w:pPr>
      <w:tabs>
        <w:tab w:val="center" w:pos="4320"/>
        <w:tab w:val="right" w:pos="8640"/>
      </w:tabs>
    </w:pPr>
  </w:style>
  <w:style w:type="character" w:customStyle="1" w:styleId="FooterChar">
    <w:name w:val="Footer Char"/>
    <w:basedOn w:val="DefaultParagraphFont"/>
    <w:link w:val="Footer"/>
    <w:rsid w:val="007C3B39"/>
    <w:rPr>
      <w:rFonts w:ascii="Helvetica" w:eastAsia="Times New Roman" w:hAnsi="Helvetica" w:cs="Times New Roman"/>
      <w:sz w:val="20"/>
      <w:szCs w:val="20"/>
    </w:rPr>
  </w:style>
  <w:style w:type="paragraph" w:styleId="Header">
    <w:name w:val="header"/>
    <w:basedOn w:val="Normal"/>
    <w:link w:val="HeaderChar"/>
    <w:rsid w:val="007C3B39"/>
    <w:pPr>
      <w:tabs>
        <w:tab w:val="center" w:pos="4320"/>
        <w:tab w:val="right" w:pos="8640"/>
      </w:tabs>
    </w:pPr>
  </w:style>
  <w:style w:type="character" w:customStyle="1" w:styleId="HeaderChar">
    <w:name w:val="Header Char"/>
    <w:basedOn w:val="DefaultParagraphFont"/>
    <w:link w:val="Header"/>
    <w:rsid w:val="007C3B39"/>
    <w:rPr>
      <w:rFonts w:ascii="Helvetica" w:eastAsia="Times New Roman" w:hAnsi="Helvetica" w:cs="Times New Roman"/>
      <w:sz w:val="20"/>
      <w:szCs w:val="20"/>
    </w:rPr>
  </w:style>
  <w:style w:type="character" w:styleId="Hyperlink">
    <w:name w:val="Hyperlink"/>
    <w:basedOn w:val="DefaultParagraphFont"/>
    <w:rsid w:val="007C3B39"/>
    <w:rPr>
      <w:color w:val="FF0080"/>
      <w:u w:val="single"/>
    </w:rPr>
  </w:style>
  <w:style w:type="table" w:styleId="TableGrid">
    <w:name w:val="Table Grid"/>
    <w:basedOn w:val="TableNormal"/>
    <w:rsid w:val="007C3B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TitleLeft005cm">
    <w:name w:val="Style Title + Left:  0.05 cm"/>
    <w:basedOn w:val="Title"/>
    <w:rsid w:val="007C3B39"/>
    <w:pPr>
      <w:spacing w:before="1588" w:after="567"/>
      <w:contextualSpacing w:val="0"/>
    </w:pPr>
    <w:rPr>
      <w:rFonts w:ascii="Times" w:eastAsia="Times New Roman" w:hAnsi="Times" w:cs="Times New Roman"/>
      <w:b/>
      <w:bCs/>
      <w:spacing w:val="0"/>
      <w:kern w:val="0"/>
      <w:sz w:val="34"/>
      <w:szCs w:val="20"/>
      <w:lang w:val="en-GB"/>
    </w:rPr>
  </w:style>
  <w:style w:type="paragraph" w:customStyle="1" w:styleId="BodyChar">
    <w:name w:val="Body Char"/>
    <w:link w:val="BodyCharChar"/>
    <w:rsid w:val="007C3B39"/>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7C3B39"/>
    <w:rPr>
      <w:rFonts w:ascii="Times" w:eastAsia="Times New Roman" w:hAnsi="Times" w:cs="Times New Roman"/>
      <w:color w:val="000000"/>
      <w:lang w:val="en-GB"/>
    </w:rPr>
  </w:style>
  <w:style w:type="paragraph" w:styleId="ListParagraph">
    <w:name w:val="List Paragraph"/>
    <w:aliases w:val="Table,spasi 2 taiiii"/>
    <w:basedOn w:val="Normal"/>
    <w:link w:val="ListParagraphChar"/>
    <w:uiPriority w:val="34"/>
    <w:qFormat/>
    <w:rsid w:val="007C3B39"/>
    <w:pPr>
      <w:spacing w:after="200" w:line="276" w:lineRule="auto"/>
      <w:ind w:left="720"/>
      <w:contextualSpacing/>
    </w:pPr>
    <w:rPr>
      <w:rFonts w:ascii="Calibri" w:hAnsi="Calibri"/>
      <w:sz w:val="22"/>
      <w:szCs w:val="22"/>
      <w:lang w:val="id-ID" w:eastAsia="id-ID"/>
    </w:rPr>
  </w:style>
  <w:style w:type="character" w:customStyle="1" w:styleId="ListParagraphChar">
    <w:name w:val="List Paragraph Char"/>
    <w:aliases w:val="Table Char,spasi 2 taiiii Char"/>
    <w:link w:val="ListParagraph"/>
    <w:uiPriority w:val="34"/>
    <w:locked/>
    <w:rsid w:val="007C3B39"/>
    <w:rPr>
      <w:rFonts w:ascii="Calibri" w:eastAsia="Times New Roman" w:hAnsi="Calibri" w:cs="Times New Roman"/>
      <w:lang w:val="id-ID" w:eastAsia="id-ID"/>
    </w:rPr>
  </w:style>
  <w:style w:type="paragraph" w:customStyle="1" w:styleId="section">
    <w:name w:val="section"/>
    <w:link w:val="sectionChar"/>
    <w:autoRedefine/>
    <w:rsid w:val="00F31A6D"/>
    <w:pPr>
      <w:spacing w:after="0" w:line="240" w:lineRule="auto"/>
      <w:pPrChange w:id="0" w:author="Owner" w:date="2025-12-09T19:47:00Z">
        <w:pPr/>
      </w:pPrChange>
    </w:pPr>
    <w:rPr>
      <w:rFonts w:ascii="Arial" w:eastAsia="Times New Roman" w:hAnsi="Arial" w:cs="Arial"/>
      <w:bCs/>
      <w:color w:val="000000"/>
      <w:sz w:val="20"/>
      <w:szCs w:val="20"/>
      <w:lang w:val="id-ID"/>
      <w:rPrChange w:id="0" w:author="Owner" w:date="2025-12-09T19:47:00Z">
        <w:rPr>
          <w:rFonts w:ascii="Arial" w:hAnsi="Arial" w:cs="Arial"/>
          <w:bCs/>
          <w:color w:val="000000"/>
          <w:lang w:val="id-ID" w:eastAsia="en-US" w:bidi="ar-SA"/>
        </w:rPr>
      </w:rPrChange>
    </w:rPr>
  </w:style>
  <w:style w:type="character" w:customStyle="1" w:styleId="sectionChar">
    <w:name w:val="section Char"/>
    <w:link w:val="section"/>
    <w:rsid w:val="00F31A6D"/>
    <w:rPr>
      <w:rFonts w:ascii="Arial" w:eastAsia="Times New Roman" w:hAnsi="Arial" w:cs="Arial"/>
      <w:bCs/>
      <w:color w:val="000000"/>
      <w:sz w:val="20"/>
      <w:szCs w:val="20"/>
      <w:lang w:val="id-ID"/>
    </w:rPr>
  </w:style>
  <w:style w:type="paragraph" w:styleId="NormalWeb">
    <w:name w:val="Normal (Web)"/>
    <w:basedOn w:val="Normal"/>
    <w:uiPriority w:val="99"/>
    <w:unhideWhenUsed/>
    <w:rsid w:val="007C3B39"/>
    <w:pPr>
      <w:spacing w:before="100" w:beforeAutospacing="1" w:after="100" w:afterAutospacing="1"/>
    </w:pPr>
    <w:rPr>
      <w:rFonts w:ascii="Times New Roman" w:hAnsi="Times New Roman"/>
      <w:sz w:val="24"/>
      <w:szCs w:val="24"/>
      <w:lang w:val="en-ID"/>
    </w:rPr>
  </w:style>
  <w:style w:type="character" w:styleId="Strong">
    <w:name w:val="Strong"/>
    <w:basedOn w:val="DefaultParagraphFont"/>
    <w:uiPriority w:val="22"/>
    <w:qFormat/>
    <w:rsid w:val="007C3B39"/>
    <w:rPr>
      <w:b/>
      <w:bCs/>
    </w:rPr>
  </w:style>
  <w:style w:type="paragraph" w:styleId="Title">
    <w:name w:val="Title"/>
    <w:basedOn w:val="Normal"/>
    <w:next w:val="Normal"/>
    <w:link w:val="TitleChar"/>
    <w:uiPriority w:val="10"/>
    <w:qFormat/>
    <w:rsid w:val="007C3B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B39"/>
    <w:rPr>
      <w:rFonts w:asciiTheme="majorHAnsi" w:eastAsiaTheme="majorEastAsia" w:hAnsiTheme="majorHAnsi" w:cstheme="majorBidi"/>
      <w:spacing w:val="-10"/>
      <w:kern w:val="28"/>
      <w:sz w:val="56"/>
      <w:szCs w:val="56"/>
    </w:rPr>
  </w:style>
  <w:style w:type="paragraph" w:styleId="Revision">
    <w:name w:val="Revision"/>
    <w:hidden/>
    <w:uiPriority w:val="99"/>
    <w:semiHidden/>
    <w:rsid w:val="003857A2"/>
    <w:pPr>
      <w:spacing w:after="0" w:line="240" w:lineRule="auto"/>
    </w:pPr>
    <w:rPr>
      <w:rFonts w:ascii="Helvetica" w:eastAsia="Times New Roman" w:hAnsi="Helvetica" w:cs="Times New Roman"/>
      <w:sz w:val="20"/>
      <w:szCs w:val="20"/>
    </w:rPr>
  </w:style>
  <w:style w:type="paragraph" w:styleId="BalloonText">
    <w:name w:val="Balloon Text"/>
    <w:basedOn w:val="Normal"/>
    <w:link w:val="BalloonTextChar"/>
    <w:uiPriority w:val="99"/>
    <w:semiHidden/>
    <w:unhideWhenUsed/>
    <w:rsid w:val="003857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7A2"/>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C07C96"/>
    <w:rPr>
      <w:sz w:val="16"/>
      <w:szCs w:val="16"/>
    </w:rPr>
  </w:style>
  <w:style w:type="paragraph" w:styleId="CommentText">
    <w:name w:val="annotation text"/>
    <w:basedOn w:val="Normal"/>
    <w:link w:val="CommentTextChar"/>
    <w:uiPriority w:val="99"/>
    <w:semiHidden/>
    <w:unhideWhenUsed/>
    <w:rsid w:val="00C07C96"/>
  </w:style>
  <w:style w:type="character" w:customStyle="1" w:styleId="CommentTextChar">
    <w:name w:val="Comment Text Char"/>
    <w:basedOn w:val="DefaultParagraphFont"/>
    <w:link w:val="CommentText"/>
    <w:uiPriority w:val="99"/>
    <w:semiHidden/>
    <w:rsid w:val="00C07C96"/>
    <w:rPr>
      <w:rFonts w:ascii="Helvetica" w:eastAsia="Times New Roman" w:hAnsi="Helvetica" w:cs="Times New Roman"/>
      <w:sz w:val="20"/>
      <w:szCs w:val="20"/>
    </w:rPr>
  </w:style>
  <w:style w:type="paragraph" w:styleId="CommentSubject">
    <w:name w:val="annotation subject"/>
    <w:basedOn w:val="CommentText"/>
    <w:next w:val="CommentText"/>
    <w:link w:val="CommentSubjectChar"/>
    <w:uiPriority w:val="99"/>
    <w:semiHidden/>
    <w:unhideWhenUsed/>
    <w:rsid w:val="00C07C96"/>
    <w:rPr>
      <w:b/>
      <w:bCs/>
    </w:rPr>
  </w:style>
  <w:style w:type="character" w:customStyle="1" w:styleId="CommentSubjectChar">
    <w:name w:val="Comment Subject Char"/>
    <w:basedOn w:val="CommentTextChar"/>
    <w:link w:val="CommentSubject"/>
    <w:uiPriority w:val="99"/>
    <w:semiHidden/>
    <w:rsid w:val="00C07C96"/>
    <w:rPr>
      <w:rFonts w:ascii="Helvetica" w:eastAsia="Times New Roman" w:hAnsi="Helvetic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hyperlink" Target="https://doi.org/10.1088/1755-1315/886/1/012090" TargetMode="External"/><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doi.org/10.24252/filogeni.v1i2.23803" TargetMode="External"/><Relationship Id="rId42" Type="http://schemas.microsoft.com/office/2011/relationships/people" Target="people.xml"/><Relationship Id="rId7" Type="http://schemas.openxmlformats.org/officeDocument/2006/relationships/header" Target="header1.xml"/><Relationship Id="rId12" Type="http://schemas.openxmlformats.org/officeDocument/2006/relationships/footer" Target="footer3.xml"/><Relationship Id="rId17" Type="http://schemas.microsoft.com/office/2007/relationships/hdphoto" Target="media/hdphoto1.wdp"/><Relationship Id="rId25" Type="http://schemas.openxmlformats.org/officeDocument/2006/relationships/hyperlink" Target="https://lib.ui.ac.id/detail?id=20131831&amp;lokasi=lokal" TargetMode="External"/><Relationship Id="rId33" Type="http://schemas.openxmlformats.org/officeDocument/2006/relationships/hyperlink" Target="https://doi.org/10.21831/ino.v1i2.25534"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repository.unmuhjember.ac.id/id/eprint/570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21776/ub.jepa.2022.006.03.11" TargetMode="External"/><Relationship Id="rId32" Type="http://schemas.openxmlformats.org/officeDocument/2006/relationships/hyperlink" Target="https://doi.org/10.25157/ma.v10i1.11802"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doi.org/10.47349/jbi/15022019/177" TargetMode="External"/><Relationship Id="rId36" Type="http://schemas.openxmlformats.org/officeDocument/2006/relationships/hyperlink" Target="https://doi.org/10.32530/agroteknika.v4i1.79" TargetMode="Externa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yperlink" Target="https://doi.org/10.31605/jipm.v2i2.3412"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7.jpeg"/><Relationship Id="rId27" Type="http://schemas.openxmlformats.org/officeDocument/2006/relationships/hyperlink" Target="https://doi.org/10.18196/ppm.38.241" TargetMode="External"/><Relationship Id="rId30" Type="http://schemas.openxmlformats.org/officeDocument/2006/relationships/hyperlink" Target="https://repository.pertanian.go.id/bitstream/handle/123456789/101225/Potensi%20Talas%20sebagai%20Sumber%20Pangan.pdf" TargetMode="External"/><Relationship Id="rId35" Type="http://schemas.openxmlformats.org/officeDocument/2006/relationships/hyperlink" Target="https://jurnal.uns.ac.id/jsei/article/view/7091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10</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cp:revision>
  <dcterms:created xsi:type="dcterms:W3CDTF">2025-12-07T18:48:00Z</dcterms:created>
  <dcterms:modified xsi:type="dcterms:W3CDTF">2025-12-09T18:49:00Z</dcterms:modified>
</cp:coreProperties>
</file>