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1E7C9" w14:textId="0A615D07" w:rsidR="001F2506" w:rsidRDefault="00A4219B" w:rsidP="001F2506">
      <w:pPr>
        <w:jc w:val="both"/>
        <w:rPr>
          <w:rFonts w:ascii="Times New Roman" w:hAnsi="Times New Roman" w:cs="Times New Roman"/>
          <w:b/>
          <w:bCs/>
          <w:sz w:val="32"/>
          <w:szCs w:val="32"/>
        </w:rPr>
      </w:pPr>
      <w:r w:rsidRPr="00A4219B">
        <w:rPr>
          <w:rFonts w:ascii="Times New Roman" w:hAnsi="Times New Roman" w:cs="Times New Roman"/>
          <w:b/>
          <w:bCs/>
          <w:sz w:val="32"/>
          <w:szCs w:val="32"/>
        </w:rPr>
        <w:t xml:space="preserve">CAR-T Cell Therapy in </w:t>
      </w:r>
      <w:proofErr w:type="spellStart"/>
      <w:r w:rsidRPr="00A4219B">
        <w:rPr>
          <w:rFonts w:ascii="Times New Roman" w:hAnsi="Times New Roman" w:cs="Times New Roman"/>
          <w:b/>
          <w:bCs/>
          <w:sz w:val="32"/>
          <w:szCs w:val="32"/>
        </w:rPr>
        <w:t>Pediatric</w:t>
      </w:r>
      <w:proofErr w:type="spellEnd"/>
      <w:r w:rsidRPr="00A4219B">
        <w:rPr>
          <w:rFonts w:ascii="Times New Roman" w:hAnsi="Times New Roman" w:cs="Times New Roman"/>
          <w:b/>
          <w:bCs/>
          <w:sz w:val="32"/>
          <w:szCs w:val="32"/>
        </w:rPr>
        <w:t xml:space="preserve"> Acute Lymphoblastic </w:t>
      </w:r>
      <w:proofErr w:type="spellStart"/>
      <w:r w:rsidRPr="00A4219B">
        <w:rPr>
          <w:rFonts w:ascii="Times New Roman" w:hAnsi="Times New Roman" w:cs="Times New Roman"/>
          <w:b/>
          <w:bCs/>
          <w:sz w:val="32"/>
          <w:szCs w:val="32"/>
        </w:rPr>
        <w:t>Leukemia</w:t>
      </w:r>
      <w:proofErr w:type="spellEnd"/>
      <w:r w:rsidRPr="00A4219B">
        <w:rPr>
          <w:rFonts w:ascii="Times New Roman" w:hAnsi="Times New Roman" w:cs="Times New Roman"/>
          <w:b/>
          <w:bCs/>
          <w:sz w:val="32"/>
          <w:szCs w:val="32"/>
        </w:rPr>
        <w:t>: From Innovations to Continuing Challenges and Future Perspectives</w:t>
      </w:r>
    </w:p>
    <w:p w14:paraId="54A37604" w14:textId="77777777" w:rsidR="00117239" w:rsidRPr="00BA08F2" w:rsidRDefault="00117239" w:rsidP="001F2506">
      <w:pPr>
        <w:jc w:val="both"/>
        <w:rPr>
          <w:rFonts w:ascii="Times New Roman" w:hAnsi="Times New Roman" w:cs="Times New Roman"/>
          <w:b/>
          <w:bCs/>
          <w:sz w:val="24"/>
          <w:szCs w:val="24"/>
        </w:rPr>
      </w:pPr>
    </w:p>
    <w:p w14:paraId="7C97456C" w14:textId="77777777" w:rsidR="00FC571A" w:rsidRPr="00FC571A" w:rsidRDefault="00FC571A" w:rsidP="00FC571A">
      <w:pPr>
        <w:jc w:val="both"/>
        <w:rPr>
          <w:rFonts w:ascii="Times New Roman" w:hAnsi="Times New Roman" w:cs="Times New Roman"/>
          <w:b/>
          <w:bCs/>
          <w:sz w:val="24"/>
          <w:szCs w:val="24"/>
        </w:rPr>
      </w:pPr>
      <w:r w:rsidRPr="00FC571A">
        <w:rPr>
          <w:rFonts w:ascii="Times New Roman" w:hAnsi="Times New Roman" w:cs="Times New Roman"/>
          <w:b/>
          <w:bCs/>
          <w:sz w:val="24"/>
          <w:szCs w:val="24"/>
        </w:rPr>
        <w:t>ABSTRACT</w:t>
      </w:r>
    </w:p>
    <w:p w14:paraId="0660C37D" w14:textId="77777777" w:rsidR="002E5B8D" w:rsidRDefault="002E5B8D" w:rsidP="002E5B8D">
      <w:pPr>
        <w:jc w:val="both"/>
        <w:rPr>
          <w:rFonts w:ascii="Times New Roman" w:hAnsi="Times New Roman" w:cs="Times New Roman"/>
          <w:sz w:val="24"/>
          <w:szCs w:val="24"/>
          <w:lang w:val="en-IN"/>
        </w:rPr>
      </w:pPr>
      <w:r w:rsidRPr="002E5B8D">
        <w:rPr>
          <w:rFonts w:ascii="Times New Roman" w:hAnsi="Times New Roman" w:cs="Times New Roman"/>
          <w:sz w:val="24"/>
          <w:szCs w:val="24"/>
          <w:lang w:val="en-IN"/>
        </w:rPr>
        <w:t xml:space="preserve">The most prevalent cancer in children is acute lymphoblastic </w:t>
      </w:r>
      <w:proofErr w:type="spellStart"/>
      <w:r w:rsidRPr="002E5B8D">
        <w:rPr>
          <w:rFonts w:ascii="Times New Roman" w:hAnsi="Times New Roman" w:cs="Times New Roman"/>
          <w:sz w:val="24"/>
          <w:szCs w:val="24"/>
          <w:lang w:val="en-IN"/>
        </w:rPr>
        <w:t>leukemia</w:t>
      </w:r>
      <w:proofErr w:type="spellEnd"/>
      <w:r w:rsidRPr="002E5B8D">
        <w:rPr>
          <w:rFonts w:ascii="Times New Roman" w:hAnsi="Times New Roman" w:cs="Times New Roman"/>
          <w:sz w:val="24"/>
          <w:szCs w:val="24"/>
          <w:lang w:val="en-IN"/>
        </w:rPr>
        <w:t xml:space="preserve"> (ALL), and relapsed or refractory illness still poses a significant therapeutic challenge. Because chimeric antigen receptor T-cell (CAR-T) therapy reroutes autologous T cells to identify and eliminate cancerous cells, it has revolutionized the way hematologic malignancies are treated. The mechanics, production, and clinical results of CAR-T-cell therapy in </w:t>
      </w:r>
      <w:proofErr w:type="spellStart"/>
      <w:r w:rsidRPr="002E5B8D">
        <w:rPr>
          <w:rFonts w:ascii="Times New Roman" w:hAnsi="Times New Roman" w:cs="Times New Roman"/>
          <w:sz w:val="24"/>
          <w:szCs w:val="24"/>
          <w:lang w:val="en-IN"/>
        </w:rPr>
        <w:t>pediatric</w:t>
      </w:r>
      <w:proofErr w:type="spellEnd"/>
      <w:r w:rsidRPr="002E5B8D">
        <w:rPr>
          <w:rFonts w:ascii="Times New Roman" w:hAnsi="Times New Roman" w:cs="Times New Roman"/>
          <w:sz w:val="24"/>
          <w:szCs w:val="24"/>
          <w:lang w:val="en-IN"/>
        </w:rPr>
        <w:t xml:space="preserve"> ALL are highlighted in this review, along with its effectiveness, safety, and new approaches to dealing with toxicity and resistance. The therapeutic promise has been further increased by recent advancements such as in vivo CAR engineering, dual-target CARs, and biologic prophylaxis. CAR-T-cell therapy is still developing as a customized and potentially curative treatment for kids with relapsed or refractory ALL, despite obstacles such cytokine release syndrome, neurotoxicity, and production costs.</w:t>
      </w:r>
    </w:p>
    <w:p w14:paraId="5A2DD5B8" w14:textId="43A5DF53" w:rsidR="00C01B9E" w:rsidRPr="002E5B8D" w:rsidRDefault="008E37A3" w:rsidP="002E5B8D">
      <w:pPr>
        <w:jc w:val="both"/>
        <w:rPr>
          <w:rFonts w:ascii="Times New Roman" w:hAnsi="Times New Roman" w:cs="Times New Roman"/>
          <w:sz w:val="24"/>
          <w:szCs w:val="24"/>
          <w:lang w:val="en-IN"/>
        </w:rPr>
      </w:pPr>
      <w:r w:rsidRPr="008E37A3">
        <w:rPr>
          <w:rFonts w:ascii="Times New Roman" w:hAnsi="Times New Roman" w:cs="Times New Roman"/>
          <w:b/>
          <w:bCs/>
          <w:sz w:val="24"/>
          <w:szCs w:val="24"/>
        </w:rPr>
        <w:t>Conclusion:</w:t>
      </w:r>
      <w:r w:rsidRPr="008E37A3">
        <w:rPr>
          <w:rFonts w:ascii="Times New Roman" w:hAnsi="Times New Roman" w:cs="Times New Roman"/>
          <w:sz w:val="24"/>
          <w:szCs w:val="24"/>
        </w:rPr>
        <w:t xml:space="preserve"> CAR-T-cell therapy represents a groundbreaking step in </w:t>
      </w:r>
      <w:proofErr w:type="spellStart"/>
      <w:r w:rsidRPr="008E37A3">
        <w:rPr>
          <w:rFonts w:ascii="Times New Roman" w:hAnsi="Times New Roman" w:cs="Times New Roman"/>
          <w:sz w:val="24"/>
          <w:szCs w:val="24"/>
        </w:rPr>
        <w:t>pediatric</w:t>
      </w:r>
      <w:proofErr w:type="spellEnd"/>
      <w:r w:rsidRPr="008E37A3">
        <w:rPr>
          <w:rFonts w:ascii="Times New Roman" w:hAnsi="Times New Roman" w:cs="Times New Roman"/>
          <w:sz w:val="24"/>
          <w:szCs w:val="24"/>
        </w:rPr>
        <w:t xml:space="preserve"> </w:t>
      </w:r>
      <w:proofErr w:type="spellStart"/>
      <w:r w:rsidRPr="008E37A3">
        <w:rPr>
          <w:rFonts w:ascii="Times New Roman" w:hAnsi="Times New Roman" w:cs="Times New Roman"/>
          <w:sz w:val="24"/>
          <w:szCs w:val="24"/>
        </w:rPr>
        <w:t>leukemia</w:t>
      </w:r>
      <w:proofErr w:type="spellEnd"/>
      <w:r w:rsidRPr="008E37A3">
        <w:rPr>
          <w:rFonts w:ascii="Times New Roman" w:hAnsi="Times New Roman" w:cs="Times New Roman"/>
          <w:sz w:val="24"/>
          <w:szCs w:val="24"/>
        </w:rPr>
        <w:t xml:space="preserve"> management, offering renewed hope and paving the way for safer, more accessible next-generation immunotherapies.</w:t>
      </w:r>
    </w:p>
    <w:p w14:paraId="42DB57B7" w14:textId="085DF531" w:rsidR="00FC571A" w:rsidRPr="00FC571A" w:rsidRDefault="00FC571A" w:rsidP="00FC571A">
      <w:pPr>
        <w:jc w:val="both"/>
        <w:rPr>
          <w:rFonts w:ascii="Times New Roman" w:hAnsi="Times New Roman" w:cs="Times New Roman"/>
          <w:sz w:val="24"/>
          <w:szCs w:val="24"/>
        </w:rPr>
      </w:pPr>
      <w:r w:rsidRPr="00FC571A">
        <w:rPr>
          <w:rFonts w:ascii="Times New Roman" w:hAnsi="Times New Roman" w:cs="Times New Roman"/>
          <w:sz w:val="24"/>
          <w:szCs w:val="24"/>
        </w:rPr>
        <w:t xml:space="preserve">Keywords: </w:t>
      </w:r>
      <w:r w:rsidR="00994097" w:rsidRPr="00994097">
        <w:rPr>
          <w:rFonts w:ascii="Times New Roman" w:hAnsi="Times New Roman" w:cs="Times New Roman"/>
          <w:sz w:val="24"/>
          <w:szCs w:val="24"/>
        </w:rPr>
        <w:t xml:space="preserve">CAR-T-cell therapy, </w:t>
      </w:r>
      <w:proofErr w:type="spellStart"/>
      <w:r w:rsidR="00994097" w:rsidRPr="00994097">
        <w:rPr>
          <w:rFonts w:ascii="Times New Roman" w:hAnsi="Times New Roman" w:cs="Times New Roman"/>
          <w:sz w:val="24"/>
          <w:szCs w:val="24"/>
        </w:rPr>
        <w:t>pediatric</w:t>
      </w:r>
      <w:proofErr w:type="spellEnd"/>
      <w:r w:rsidR="00994097" w:rsidRPr="00994097">
        <w:rPr>
          <w:rFonts w:ascii="Times New Roman" w:hAnsi="Times New Roman" w:cs="Times New Roman"/>
          <w:sz w:val="24"/>
          <w:szCs w:val="24"/>
        </w:rPr>
        <w:t xml:space="preserve"> </w:t>
      </w:r>
      <w:proofErr w:type="spellStart"/>
      <w:r w:rsidR="00994097" w:rsidRPr="00994097">
        <w:rPr>
          <w:rFonts w:ascii="Times New Roman" w:hAnsi="Times New Roman" w:cs="Times New Roman"/>
          <w:sz w:val="24"/>
          <w:szCs w:val="24"/>
        </w:rPr>
        <w:t>leukemia</w:t>
      </w:r>
      <w:proofErr w:type="spellEnd"/>
      <w:r w:rsidR="00994097" w:rsidRPr="00994097">
        <w:rPr>
          <w:rFonts w:ascii="Times New Roman" w:hAnsi="Times New Roman" w:cs="Times New Roman"/>
          <w:sz w:val="24"/>
          <w:szCs w:val="24"/>
        </w:rPr>
        <w:t>, immunotherapy, cytokine release syndrome, neurotoxicity</w:t>
      </w:r>
      <w:r w:rsidR="00994097">
        <w:rPr>
          <w:rFonts w:ascii="Times New Roman" w:hAnsi="Times New Roman" w:cs="Times New Roman"/>
          <w:sz w:val="24"/>
          <w:szCs w:val="24"/>
        </w:rPr>
        <w:t>.</w:t>
      </w:r>
    </w:p>
    <w:p w14:paraId="1170D447" w14:textId="77777777" w:rsidR="004377D7" w:rsidRDefault="004377D7" w:rsidP="00FC571A">
      <w:pPr>
        <w:jc w:val="both"/>
        <w:rPr>
          <w:rFonts w:ascii="Times New Roman" w:hAnsi="Times New Roman" w:cs="Times New Roman"/>
          <w:b/>
          <w:bCs/>
          <w:sz w:val="24"/>
          <w:szCs w:val="24"/>
        </w:rPr>
      </w:pPr>
    </w:p>
    <w:p w14:paraId="73C0EFA1" w14:textId="39AF3429" w:rsidR="00FC571A" w:rsidRPr="00FC571A" w:rsidRDefault="00FC571A" w:rsidP="00FC571A">
      <w:pPr>
        <w:jc w:val="both"/>
        <w:rPr>
          <w:rFonts w:ascii="Times New Roman" w:hAnsi="Times New Roman" w:cs="Times New Roman"/>
          <w:sz w:val="24"/>
          <w:szCs w:val="24"/>
        </w:rPr>
      </w:pPr>
      <w:r w:rsidRPr="00FC571A">
        <w:rPr>
          <w:rFonts w:ascii="Times New Roman" w:hAnsi="Times New Roman" w:cs="Times New Roman"/>
          <w:b/>
          <w:bCs/>
          <w:sz w:val="24"/>
          <w:szCs w:val="24"/>
        </w:rPr>
        <w:t>INTRODUCTION:</w:t>
      </w:r>
    </w:p>
    <w:p w14:paraId="0476D9A2" w14:textId="04172FF8" w:rsidR="005C4037" w:rsidRPr="003E095D" w:rsidRDefault="00F0609A" w:rsidP="00FC571A">
      <w:pPr>
        <w:jc w:val="both"/>
        <w:rPr>
          <w:rFonts w:ascii="Times New Roman" w:hAnsi="Times New Roman" w:cs="Times New Roman"/>
          <w:color w:val="000000"/>
          <w:sz w:val="24"/>
          <w:szCs w:val="24"/>
          <w:lang w:val="en-IN"/>
        </w:rPr>
      </w:pPr>
      <w:r>
        <w:rPr>
          <w:rFonts w:ascii="Times New Roman" w:hAnsi="Times New Roman" w:cs="Times New Roman"/>
          <w:sz w:val="24"/>
          <w:szCs w:val="24"/>
        </w:rPr>
        <w:t>C</w:t>
      </w:r>
      <w:r w:rsidR="00003E72" w:rsidRPr="00003E72">
        <w:rPr>
          <w:rFonts w:ascii="Times New Roman" w:hAnsi="Times New Roman" w:cs="Times New Roman"/>
          <w:sz w:val="24"/>
          <w:szCs w:val="24"/>
        </w:rPr>
        <w:t xml:space="preserve">ancer is characterized by the uncontrolled proliferation of abnormal cells capable of invading and spreading to distant sites </w:t>
      </w:r>
      <w:r w:rsidR="00FC571A" w:rsidRPr="00FC571A">
        <w:rPr>
          <w:rFonts w:ascii="Times New Roman" w:hAnsi="Times New Roman" w:cs="Times New Roman"/>
          <w:color w:val="000000"/>
          <w:sz w:val="24"/>
          <w:szCs w:val="24"/>
        </w:rPr>
        <w:t xml:space="preserve">(1). </w:t>
      </w:r>
      <w:r w:rsidR="00CB7ADE" w:rsidRPr="00CB7ADE">
        <w:rPr>
          <w:rFonts w:ascii="Times New Roman" w:hAnsi="Times New Roman" w:cs="Times New Roman"/>
          <w:color w:val="000000"/>
          <w:sz w:val="24"/>
          <w:szCs w:val="24"/>
          <w:lang w:val="en-IN"/>
        </w:rPr>
        <w:t>A century ago, fewer people were diagnosed with cancer; nevertheless, the apparent increase in incidence in recent decades is due to a combination of factors such as changes in longevity and lifestyle, as well as important advancements in early detection programs, diagnostic technologies, and cancer registry reporting</w:t>
      </w:r>
      <w:r w:rsidR="003E095D">
        <w:rPr>
          <w:rFonts w:ascii="Times New Roman" w:hAnsi="Times New Roman" w:cs="Times New Roman"/>
          <w:color w:val="000000"/>
          <w:sz w:val="24"/>
          <w:szCs w:val="24"/>
          <w:lang w:val="en-IN"/>
        </w:rPr>
        <w:t xml:space="preserve"> </w:t>
      </w:r>
      <w:r w:rsidR="00FC571A" w:rsidRPr="00FC571A">
        <w:rPr>
          <w:rFonts w:ascii="Times New Roman" w:hAnsi="Times New Roman" w:cs="Times New Roman"/>
          <w:color w:val="000000"/>
          <w:sz w:val="24"/>
          <w:szCs w:val="24"/>
        </w:rPr>
        <w:t xml:space="preserve">(2). According to the World Health Organization, the leading cause of death worldwide (244.6 million DALYs) is cancer, which affects both men and women (137.4 and 107.1 million DALYs, respectively). Ischemic heart disease (203.7 million DALYs) and stroke (137.9 million DALYs) followed. The cancer-related burden is slightly but not significantly greater in men than in women (3). The World Cancer Research Fund (WCRF) is associated with the risk of 13 distinct cancers, including bladder, breast, colorectal, kidney, lung, and lymphocytic </w:t>
      </w:r>
      <w:proofErr w:type="spellStart"/>
      <w:r w:rsidR="00FC571A" w:rsidRPr="00FC571A">
        <w:rPr>
          <w:rFonts w:ascii="Times New Roman" w:hAnsi="Times New Roman" w:cs="Times New Roman"/>
          <w:color w:val="000000"/>
          <w:sz w:val="24"/>
          <w:szCs w:val="24"/>
        </w:rPr>
        <w:t>leukemia</w:t>
      </w:r>
      <w:proofErr w:type="spellEnd"/>
      <w:r w:rsidR="00FC571A" w:rsidRPr="00FC571A">
        <w:rPr>
          <w:rFonts w:ascii="Times New Roman" w:hAnsi="Times New Roman" w:cs="Times New Roman"/>
          <w:color w:val="000000"/>
          <w:sz w:val="24"/>
          <w:szCs w:val="24"/>
        </w:rPr>
        <w:t>; non-Hodgkin’s lymphoma (NHL); and oral cavity/pharyngeal, ovarian, pancreatic, prostate, and uterine cancers (4).</w:t>
      </w:r>
      <w:r w:rsidR="00FC571A" w:rsidRPr="00FC571A">
        <w:rPr>
          <w:rFonts w:ascii="Times New Roman" w:eastAsia="Times New Roman" w:hAnsi="Times New Roman" w:cs="Times New Roman"/>
          <w:color w:val="000000"/>
          <w:sz w:val="24"/>
          <w:szCs w:val="24"/>
          <w:lang w:eastAsia="en-IN"/>
        </w:rPr>
        <w:t xml:space="preserve"> </w:t>
      </w:r>
      <w:r w:rsidR="00FC571A" w:rsidRPr="00FC571A">
        <w:rPr>
          <w:rFonts w:ascii="Times New Roman" w:hAnsi="Times New Roman" w:cs="Times New Roman"/>
          <w:color w:val="000000"/>
          <w:sz w:val="24"/>
          <w:szCs w:val="24"/>
        </w:rPr>
        <w:t xml:space="preserve">The cells that can produce blood or bone marrow are the source of blood cancer, also known as </w:t>
      </w:r>
      <w:proofErr w:type="spellStart"/>
      <w:r w:rsidR="00FC571A" w:rsidRPr="00FC571A">
        <w:rPr>
          <w:rFonts w:ascii="Times New Roman" w:hAnsi="Times New Roman" w:cs="Times New Roman"/>
          <w:color w:val="000000"/>
          <w:sz w:val="24"/>
          <w:szCs w:val="24"/>
        </w:rPr>
        <w:t>hematological</w:t>
      </w:r>
      <w:proofErr w:type="spellEnd"/>
      <w:r w:rsidR="00FC571A" w:rsidRPr="00FC571A">
        <w:rPr>
          <w:rFonts w:ascii="Times New Roman" w:hAnsi="Times New Roman" w:cs="Times New Roman"/>
          <w:color w:val="000000"/>
          <w:sz w:val="24"/>
          <w:szCs w:val="24"/>
        </w:rPr>
        <w:t xml:space="preserve"> malignancy (5). </w:t>
      </w:r>
      <w:proofErr w:type="spellStart"/>
      <w:r w:rsidR="00BD5A66" w:rsidRPr="00BD5A66">
        <w:rPr>
          <w:rFonts w:ascii="Times New Roman" w:hAnsi="Times New Roman" w:cs="Times New Roman"/>
          <w:color w:val="000000"/>
          <w:sz w:val="24"/>
          <w:szCs w:val="24"/>
          <w:lang w:val="en-IN"/>
        </w:rPr>
        <w:t>Leukemia</w:t>
      </w:r>
      <w:proofErr w:type="spellEnd"/>
      <w:r w:rsidR="00BD5A66" w:rsidRPr="00BD5A66">
        <w:rPr>
          <w:rFonts w:ascii="Times New Roman" w:hAnsi="Times New Roman" w:cs="Times New Roman"/>
          <w:color w:val="000000"/>
          <w:sz w:val="24"/>
          <w:szCs w:val="24"/>
          <w:lang w:val="en-IN"/>
        </w:rPr>
        <w:t>, myelodysplastic syndromes, multiple myeloma, Hodgkin lymphoma, and non-Hodgkin lymphoma are among the several conditions that are classified as hematologic malignancies</w:t>
      </w:r>
      <w:r w:rsidR="00E4430D">
        <w:rPr>
          <w:rFonts w:ascii="Times New Roman" w:hAnsi="Times New Roman" w:cs="Times New Roman"/>
          <w:color w:val="000000"/>
          <w:sz w:val="24"/>
          <w:szCs w:val="24"/>
          <w:lang w:val="en-IN"/>
        </w:rPr>
        <w:t xml:space="preserve"> </w:t>
      </w:r>
      <w:r w:rsidR="00FC571A" w:rsidRPr="00FC571A">
        <w:rPr>
          <w:rFonts w:ascii="Times New Roman" w:hAnsi="Times New Roman" w:cs="Times New Roman"/>
          <w:color w:val="000000"/>
          <w:sz w:val="24"/>
          <w:szCs w:val="24"/>
        </w:rPr>
        <w:t xml:space="preserve">(6). Currently, immunotherapy, radiation, chemotherapy, and transplantation are used to treat blood malignancies (7). </w:t>
      </w:r>
      <w:r w:rsidR="003C097B" w:rsidRPr="003C097B">
        <w:rPr>
          <w:rFonts w:ascii="Times New Roman" w:hAnsi="Times New Roman" w:cs="Times New Roman"/>
          <w:color w:val="000000"/>
          <w:sz w:val="24"/>
          <w:szCs w:val="24"/>
        </w:rPr>
        <w:t xml:space="preserve">CAR-T-cell therapy represents one of the most promising advances in modern hematologic oncology, </w:t>
      </w:r>
      <w:r w:rsidR="003C097B" w:rsidRPr="003C097B">
        <w:rPr>
          <w:rFonts w:ascii="Times New Roman" w:hAnsi="Times New Roman" w:cs="Times New Roman"/>
          <w:color w:val="000000"/>
          <w:sz w:val="24"/>
          <w:szCs w:val="24"/>
        </w:rPr>
        <w:lastRenderedPageBreak/>
        <w:t>fundamentally reshaping treatment strategies in recent years</w:t>
      </w:r>
      <w:r w:rsidR="00FC571A" w:rsidRPr="00FC571A">
        <w:rPr>
          <w:rFonts w:ascii="Times New Roman" w:hAnsi="Times New Roman" w:cs="Times New Roman"/>
          <w:color w:val="000000"/>
          <w:sz w:val="24"/>
          <w:szCs w:val="24"/>
        </w:rPr>
        <w:t xml:space="preserve"> (8).</w:t>
      </w:r>
      <w:r w:rsidR="00FC571A" w:rsidRPr="00FC571A">
        <w:rPr>
          <w:rFonts w:ascii="Times New Roman" w:eastAsia="Times New Roman" w:hAnsi="Times New Roman" w:cs="Times New Roman"/>
          <w:color w:val="000000"/>
          <w:sz w:val="24"/>
          <w:szCs w:val="24"/>
          <w:lang w:eastAsia="en-IN"/>
        </w:rPr>
        <w:t xml:space="preserve"> </w:t>
      </w:r>
      <w:r w:rsidR="00FC571A" w:rsidRPr="00FC571A">
        <w:rPr>
          <w:rFonts w:ascii="Times New Roman" w:hAnsi="Times New Roman" w:cs="Times New Roman"/>
          <w:color w:val="000000"/>
          <w:sz w:val="24"/>
          <w:szCs w:val="24"/>
        </w:rPr>
        <w:t xml:space="preserve">CAR-T-cell therapy involves targeting overexpressed </w:t>
      </w:r>
      <w:proofErr w:type="spellStart"/>
      <w:r w:rsidR="00FC571A" w:rsidRPr="00FC571A">
        <w:rPr>
          <w:rFonts w:ascii="Times New Roman" w:hAnsi="Times New Roman" w:cs="Times New Roman"/>
          <w:color w:val="000000"/>
          <w:sz w:val="24"/>
          <w:szCs w:val="24"/>
        </w:rPr>
        <w:t>tumor</w:t>
      </w:r>
      <w:proofErr w:type="spellEnd"/>
      <w:r w:rsidR="00FC571A" w:rsidRPr="00FC571A">
        <w:rPr>
          <w:rFonts w:ascii="Times New Roman" w:hAnsi="Times New Roman" w:cs="Times New Roman"/>
          <w:color w:val="000000"/>
          <w:sz w:val="24"/>
          <w:szCs w:val="24"/>
        </w:rPr>
        <w:t xml:space="preserve"> cell surface antigens with modified T cells (9). Early clinical trials involving patients with B-cell lymphomas or pre-B-cell acute lymphoblastic </w:t>
      </w:r>
      <w:proofErr w:type="spellStart"/>
      <w:r w:rsidR="00FC571A" w:rsidRPr="00FC571A">
        <w:rPr>
          <w:rFonts w:ascii="Times New Roman" w:hAnsi="Times New Roman" w:cs="Times New Roman"/>
          <w:color w:val="000000"/>
          <w:sz w:val="24"/>
          <w:szCs w:val="24"/>
        </w:rPr>
        <w:t>leukemia</w:t>
      </w:r>
      <w:proofErr w:type="spellEnd"/>
      <w:r w:rsidR="00FC571A" w:rsidRPr="00FC571A">
        <w:rPr>
          <w:rFonts w:ascii="Times New Roman" w:hAnsi="Times New Roman" w:cs="Times New Roman"/>
          <w:color w:val="000000"/>
          <w:sz w:val="24"/>
          <w:szCs w:val="24"/>
        </w:rPr>
        <w:t xml:space="preserve"> (ALL) have shown that chimeric antigen receptor (CAR)-T-cell therapy has transformed into anticancer therapy by offering a potentially curative option for patients who do not respond to standard treatments (10).</w:t>
      </w:r>
      <w:r w:rsidR="001E601C" w:rsidRPr="001E601C">
        <w:t xml:space="preserve"> </w:t>
      </w:r>
      <w:r w:rsidR="00B0382B" w:rsidRPr="00B0382B">
        <w:rPr>
          <w:rFonts w:ascii="Times New Roman" w:hAnsi="Times New Roman" w:cs="Times New Roman"/>
          <w:sz w:val="24"/>
          <w:szCs w:val="24"/>
        </w:rPr>
        <w:t>T</w:t>
      </w:r>
      <w:r w:rsidR="001E601C" w:rsidRPr="00B0382B">
        <w:rPr>
          <w:rFonts w:ascii="Times New Roman" w:hAnsi="Times New Roman" w:cs="Times New Roman"/>
          <w:color w:val="000000"/>
          <w:sz w:val="24"/>
          <w:szCs w:val="24"/>
        </w:rPr>
        <w:t xml:space="preserve">he hematologic foundation and immunologic principles underlying CAR-T therapy have been extensively detailed in authoritative references such as </w:t>
      </w:r>
      <w:proofErr w:type="spellStart"/>
      <w:r w:rsidR="005129F5">
        <w:rPr>
          <w:rFonts w:ascii="Times New Roman" w:hAnsi="Times New Roman" w:cs="Times New Roman"/>
          <w:i/>
          <w:iCs/>
          <w:color w:val="000000"/>
          <w:sz w:val="24"/>
          <w:szCs w:val="24"/>
        </w:rPr>
        <w:t>Hoffbrand’s</w:t>
      </w:r>
      <w:proofErr w:type="spellEnd"/>
      <w:r w:rsidR="001E601C" w:rsidRPr="00B0382B">
        <w:rPr>
          <w:rFonts w:ascii="Times New Roman" w:hAnsi="Times New Roman" w:cs="Times New Roman"/>
          <w:i/>
          <w:iCs/>
          <w:color w:val="000000"/>
          <w:sz w:val="24"/>
          <w:szCs w:val="24"/>
        </w:rPr>
        <w:t xml:space="preserve"> Postgraduate Haematology</w:t>
      </w:r>
      <w:r w:rsidR="001E601C" w:rsidRPr="00B0382B">
        <w:rPr>
          <w:rFonts w:ascii="Times New Roman" w:hAnsi="Times New Roman" w:cs="Times New Roman"/>
          <w:color w:val="000000"/>
          <w:sz w:val="24"/>
          <w:szCs w:val="24"/>
        </w:rPr>
        <w:t xml:space="preserve"> (84), which emphasizes its clinical and translational importance in modern </w:t>
      </w:r>
      <w:proofErr w:type="spellStart"/>
      <w:r w:rsidR="001E601C" w:rsidRPr="00B0382B">
        <w:rPr>
          <w:rFonts w:ascii="Times New Roman" w:hAnsi="Times New Roman" w:cs="Times New Roman"/>
          <w:color w:val="000000"/>
          <w:sz w:val="24"/>
          <w:szCs w:val="24"/>
        </w:rPr>
        <w:t>leukemia</w:t>
      </w:r>
      <w:proofErr w:type="spellEnd"/>
      <w:r w:rsidR="001E601C" w:rsidRPr="00B0382B">
        <w:rPr>
          <w:rFonts w:ascii="Times New Roman" w:hAnsi="Times New Roman" w:cs="Times New Roman"/>
          <w:color w:val="000000"/>
          <w:sz w:val="24"/>
          <w:szCs w:val="24"/>
        </w:rPr>
        <w:t xml:space="preserve"> management</w:t>
      </w:r>
      <w:r w:rsidR="001E601C" w:rsidRPr="001E601C">
        <w:rPr>
          <w:rFonts w:ascii="Times New Roman" w:hAnsi="Times New Roman" w:cs="Times New Roman"/>
          <w:color w:val="000000"/>
          <w:sz w:val="24"/>
          <w:szCs w:val="24"/>
        </w:rPr>
        <w:t>.</w:t>
      </w:r>
    </w:p>
    <w:p w14:paraId="1B85970D" w14:textId="77777777" w:rsidR="005C4037" w:rsidRDefault="005C4037" w:rsidP="00FC571A">
      <w:pPr>
        <w:jc w:val="both"/>
        <w:rPr>
          <w:rFonts w:ascii="Times New Roman" w:hAnsi="Times New Roman" w:cs="Times New Roman"/>
          <w:b/>
          <w:bCs/>
          <w:color w:val="000000"/>
          <w:sz w:val="24"/>
          <w:szCs w:val="24"/>
        </w:rPr>
      </w:pPr>
    </w:p>
    <w:p w14:paraId="1B560173" w14:textId="7813B816" w:rsidR="00FC571A" w:rsidRDefault="00566ED0" w:rsidP="00FC571A">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MATERIALS</w:t>
      </w:r>
      <w:r w:rsidR="00FC571A" w:rsidRPr="00FC571A">
        <w:rPr>
          <w:rFonts w:ascii="Times New Roman" w:hAnsi="Times New Roman" w:cs="Times New Roman"/>
          <w:b/>
          <w:bCs/>
          <w:color w:val="000000"/>
          <w:sz w:val="24"/>
          <w:szCs w:val="24"/>
        </w:rPr>
        <w:t xml:space="preserve"> AND METHODS:</w:t>
      </w:r>
    </w:p>
    <w:p w14:paraId="4D8268CD" w14:textId="7A6D5261" w:rsidR="00FC571A" w:rsidRPr="00046724" w:rsidRDefault="002671FC" w:rsidP="00FC571A">
      <w:pPr>
        <w:jc w:val="both"/>
        <w:rPr>
          <w:rFonts w:ascii="Times New Roman" w:hAnsi="Times New Roman" w:cs="Times New Roman"/>
          <w:color w:val="000000"/>
          <w:sz w:val="24"/>
          <w:szCs w:val="24"/>
          <w:lang w:val="en-IN"/>
        </w:rPr>
      </w:pPr>
      <w:r w:rsidRPr="002671FC">
        <w:rPr>
          <w:rFonts w:ascii="Times New Roman" w:hAnsi="Times New Roman" w:cs="Times New Roman"/>
          <w:color w:val="000000"/>
          <w:sz w:val="24"/>
          <w:szCs w:val="24"/>
          <w:lang w:val="en-IN"/>
        </w:rPr>
        <w:t>The PubMed, Scopus, and Web of Science databases were used to conduct an extensive literature search. Studies published up until 2025 that included keywords like "CAR-T," "</w:t>
      </w:r>
      <w:proofErr w:type="spellStart"/>
      <w:r w:rsidRPr="002671FC">
        <w:rPr>
          <w:rFonts w:ascii="Times New Roman" w:hAnsi="Times New Roman" w:cs="Times New Roman"/>
          <w:color w:val="000000"/>
          <w:sz w:val="24"/>
          <w:szCs w:val="24"/>
          <w:lang w:val="en-IN"/>
        </w:rPr>
        <w:t>pediatric</w:t>
      </w:r>
      <w:proofErr w:type="spellEnd"/>
      <w:r w:rsidRPr="002671FC">
        <w:rPr>
          <w:rFonts w:ascii="Times New Roman" w:hAnsi="Times New Roman" w:cs="Times New Roman"/>
          <w:color w:val="000000"/>
          <w:sz w:val="24"/>
          <w:szCs w:val="24"/>
          <w:lang w:val="en-IN"/>
        </w:rPr>
        <w:t xml:space="preserve"> acute lymphoblastic </w:t>
      </w:r>
      <w:proofErr w:type="spellStart"/>
      <w:r w:rsidRPr="002671FC">
        <w:rPr>
          <w:rFonts w:ascii="Times New Roman" w:hAnsi="Times New Roman" w:cs="Times New Roman"/>
          <w:color w:val="000000"/>
          <w:sz w:val="24"/>
          <w:szCs w:val="24"/>
          <w:lang w:val="en-IN"/>
        </w:rPr>
        <w:t>leukemia</w:t>
      </w:r>
      <w:proofErr w:type="spellEnd"/>
      <w:r w:rsidRPr="002671FC">
        <w:rPr>
          <w:rFonts w:ascii="Times New Roman" w:hAnsi="Times New Roman" w:cs="Times New Roman"/>
          <w:color w:val="000000"/>
          <w:sz w:val="24"/>
          <w:szCs w:val="24"/>
          <w:lang w:val="en-IN"/>
        </w:rPr>
        <w:t xml:space="preserve">," "immunotherapy," and "chimeric antigen receptor" were included in the search. Following the elimination of duplicates, titles and abstracts were examined, and pertinent full-text articles that addressed </w:t>
      </w:r>
      <w:proofErr w:type="spellStart"/>
      <w:r w:rsidRPr="002671FC">
        <w:rPr>
          <w:rFonts w:ascii="Times New Roman" w:hAnsi="Times New Roman" w:cs="Times New Roman"/>
          <w:color w:val="000000"/>
          <w:sz w:val="24"/>
          <w:szCs w:val="24"/>
          <w:lang w:val="en-IN"/>
        </w:rPr>
        <w:t>pediatric</w:t>
      </w:r>
      <w:proofErr w:type="spellEnd"/>
      <w:r w:rsidRPr="002671FC">
        <w:rPr>
          <w:rFonts w:ascii="Times New Roman" w:hAnsi="Times New Roman" w:cs="Times New Roman"/>
          <w:color w:val="000000"/>
          <w:sz w:val="24"/>
          <w:szCs w:val="24"/>
          <w:lang w:val="en-IN"/>
        </w:rPr>
        <w:t xml:space="preserve"> ALL and the results of CAR-T-cell therapy were added in accordance with predetermined inclusion criteria.</w:t>
      </w:r>
    </w:p>
    <w:p w14:paraId="1EFB5A04"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 xml:space="preserve">                     </w:t>
      </w:r>
      <w:r w:rsidRPr="00FC571A">
        <w:rPr>
          <w:rFonts w:ascii="Times New Roman" w:hAnsi="Times New Roman" w:cs="Times New Roman"/>
          <w:color w:val="000000"/>
          <w:sz w:val="24"/>
          <w:szCs w:val="24"/>
        </w:rPr>
        <w:t>Records identified through database searching (n = 1,246)</w:t>
      </w:r>
    </w:p>
    <w:p w14:paraId="2BB90141"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Additional records identified through other sources (n = 58)</w:t>
      </w:r>
    </w:p>
    <w:p w14:paraId="7371DE1F"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 </w:t>
      </w:r>
    </w:p>
    <w:p w14:paraId="72633E59"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Total records (n = 1,304)</w:t>
      </w:r>
    </w:p>
    <w:p w14:paraId="645BDC88"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 </w:t>
      </w:r>
    </w:p>
    <w:p w14:paraId="33284584"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Duplicates removed (n = 212)</w:t>
      </w:r>
    </w:p>
    <w:p w14:paraId="2AFFB950"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w:t>
      </w:r>
    </w:p>
    <w:p w14:paraId="2F74FC2B"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Records for screening (n = 1,092)</w:t>
      </w:r>
    </w:p>
    <w:p w14:paraId="35FAC9C0"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 </w:t>
      </w:r>
    </w:p>
    <w:p w14:paraId="711A9334"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Titles/Abstracts excluded (n = 796)</w:t>
      </w:r>
    </w:p>
    <w:p w14:paraId="238E2488"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 </w:t>
      </w:r>
    </w:p>
    <w:p w14:paraId="1F1C4BF3"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Full-text articles assessed (n = 296)</w:t>
      </w:r>
    </w:p>
    <w:p w14:paraId="1B9A7B40"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 </w:t>
      </w:r>
    </w:p>
    <w:p w14:paraId="10771527"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Full-text articles excluded, with reasons (n = 213):</w:t>
      </w:r>
    </w:p>
    <w:p w14:paraId="437336E9"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 Adult-based studies (n = 96)</w:t>
      </w:r>
    </w:p>
    <w:p w14:paraId="360E55E6"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 Non-English articles (n = 34)</w:t>
      </w:r>
    </w:p>
    <w:p w14:paraId="5F021672"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 Conference abstracts without sufficient data (n = 52)</w:t>
      </w:r>
    </w:p>
    <w:p w14:paraId="6E23EE99"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 Irrelevant topics (n = 31)</w:t>
      </w:r>
    </w:p>
    <w:p w14:paraId="738565F4"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lastRenderedPageBreak/>
        <w:t xml:space="preserve">                                                            ↓ </w:t>
      </w:r>
    </w:p>
    <w:p w14:paraId="7F7F7462" w14:textId="651FAB7F" w:rsidR="00FC571A" w:rsidRDefault="00FC571A" w:rsidP="00FC571A">
      <w:pPr>
        <w:jc w:val="both"/>
        <w:rPr>
          <w:ins w:id="0" w:author="Editor-17" w:date="2025-10-21T16:55:00Z" w16du:dateUtc="2025-10-21T11:25:00Z"/>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                            Studies included in qualitative synthesis</w:t>
      </w:r>
    </w:p>
    <w:p w14:paraId="2B3728C7" w14:textId="559A894E" w:rsidR="00A84362" w:rsidRPr="00A84362" w:rsidRDefault="00A84362" w:rsidP="00FC571A">
      <w:pPr>
        <w:jc w:val="both"/>
        <w:rPr>
          <w:rFonts w:ascii="Times New Roman" w:hAnsi="Times New Roman" w:cs="Times New Roman"/>
          <w:b/>
          <w:bCs/>
          <w:color w:val="000000"/>
          <w:sz w:val="24"/>
          <w:szCs w:val="24"/>
          <w:rPrChange w:id="1" w:author="Editor-17" w:date="2025-10-21T16:58:00Z" w16du:dateUtc="2025-10-21T11:28:00Z">
            <w:rPr>
              <w:rFonts w:ascii="Times New Roman" w:hAnsi="Times New Roman" w:cs="Times New Roman"/>
              <w:color w:val="000000"/>
              <w:sz w:val="24"/>
              <w:szCs w:val="24"/>
            </w:rPr>
          </w:rPrChange>
        </w:rPr>
      </w:pPr>
      <w:ins w:id="2" w:author="Editor-17" w:date="2025-10-21T16:55:00Z" w16du:dateUtc="2025-10-21T11:25:00Z">
        <w:r w:rsidRPr="00A84362">
          <w:rPr>
            <w:rFonts w:ascii="Times New Roman" w:hAnsi="Times New Roman" w:cs="Times New Roman"/>
            <w:b/>
            <w:bCs/>
            <w:color w:val="000000"/>
            <w:sz w:val="24"/>
            <w:szCs w:val="24"/>
            <w:rPrChange w:id="3" w:author="Editor-17" w:date="2025-10-21T16:58:00Z" w16du:dateUtc="2025-10-21T11:28:00Z">
              <w:rPr>
                <w:rFonts w:ascii="Times New Roman" w:hAnsi="Times New Roman" w:cs="Times New Roman"/>
                <w:color w:val="000000"/>
                <w:sz w:val="24"/>
                <w:szCs w:val="24"/>
              </w:rPr>
            </w:rPrChange>
          </w:rPr>
          <w:t xml:space="preserve">Chart 1: </w:t>
        </w:r>
      </w:ins>
      <w:ins w:id="4" w:author="Editor-17" w:date="2025-10-21T16:58:00Z" w16du:dateUtc="2025-10-21T11:28:00Z">
        <w:r w:rsidRPr="00A84362">
          <w:rPr>
            <w:rFonts w:ascii="Times New Roman" w:hAnsi="Times New Roman" w:cs="Times New Roman"/>
            <w:b/>
            <w:bCs/>
            <w:color w:val="000000"/>
            <w:sz w:val="24"/>
            <w:szCs w:val="24"/>
            <w:rPrChange w:id="5" w:author="Editor-17" w:date="2025-10-21T16:58:00Z" w16du:dateUtc="2025-10-21T11:28:00Z">
              <w:rPr>
                <w:rFonts w:ascii="Times New Roman" w:hAnsi="Times New Roman" w:cs="Times New Roman"/>
                <w:color w:val="000000"/>
                <w:sz w:val="24"/>
                <w:szCs w:val="24"/>
              </w:rPr>
            </w:rPrChange>
          </w:rPr>
          <w:t xml:space="preserve">Flowchart indicating the process of screening and selecting the studies </w:t>
        </w:r>
      </w:ins>
    </w:p>
    <w:p w14:paraId="57A0D693" w14:textId="77777777" w:rsidR="00FC571A" w:rsidRPr="00FC571A" w:rsidRDefault="00FC571A" w:rsidP="00FC571A">
      <w:pPr>
        <w:jc w:val="both"/>
        <w:rPr>
          <w:rFonts w:ascii="Times New Roman" w:hAnsi="Times New Roman" w:cs="Times New Roman"/>
          <w:b/>
          <w:bCs/>
          <w:sz w:val="24"/>
          <w:szCs w:val="24"/>
        </w:rPr>
      </w:pPr>
    </w:p>
    <w:p w14:paraId="5054B2B9" w14:textId="77777777" w:rsidR="00FC571A" w:rsidRPr="00FC571A" w:rsidRDefault="00FC571A" w:rsidP="00FC571A">
      <w:pPr>
        <w:jc w:val="both"/>
        <w:rPr>
          <w:rFonts w:ascii="Times New Roman" w:hAnsi="Times New Roman" w:cs="Times New Roman"/>
          <w:b/>
          <w:bCs/>
          <w:sz w:val="24"/>
          <w:szCs w:val="24"/>
        </w:rPr>
      </w:pPr>
      <w:r w:rsidRPr="00FC571A">
        <w:rPr>
          <w:rFonts w:ascii="Times New Roman" w:hAnsi="Times New Roman" w:cs="Times New Roman"/>
          <w:b/>
          <w:bCs/>
          <w:sz w:val="24"/>
          <w:szCs w:val="24"/>
        </w:rPr>
        <w:t>THE HISTORY OF IMMUNOTHERAPY IN HEMATOLOGIC MALIGNANCIES:</w:t>
      </w:r>
    </w:p>
    <w:p w14:paraId="5C593D92" w14:textId="3A8F9D65"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sz w:val="24"/>
          <w:szCs w:val="24"/>
        </w:rPr>
        <w:t xml:space="preserve">For </w:t>
      </w:r>
      <w:r w:rsidRPr="00FC571A">
        <w:rPr>
          <w:rFonts w:ascii="Times New Roman" w:hAnsi="Times New Roman" w:cs="Times New Roman"/>
          <w:color w:val="000000"/>
          <w:sz w:val="24"/>
          <w:szCs w:val="24"/>
        </w:rPr>
        <w:t xml:space="preserve">many years, ionizing radiation and chemotherapy have been used in initial cancer therapies to remove the majority of the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mass. Although there have been some cures and notable benefits from many of these medicines, a major issue is the incidence of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relapse, which is caused by drug resistance mechanisms developing in some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cells.</w:t>
      </w:r>
      <w:r w:rsidRPr="00FC571A">
        <w:rPr>
          <w:rFonts w:ascii="Times New Roman" w:eastAsia="Times New Roman" w:hAnsi="Times New Roman" w:cs="Times New Roman"/>
          <w:color w:val="000000"/>
          <w:sz w:val="24"/>
          <w:szCs w:val="24"/>
          <w:lang w:eastAsia="en-IN"/>
        </w:rPr>
        <w:t xml:space="preserve"> </w:t>
      </w:r>
      <w:r w:rsidRPr="00FC571A">
        <w:rPr>
          <w:rFonts w:ascii="Times New Roman" w:hAnsi="Times New Roman" w:cs="Times New Roman"/>
          <w:color w:val="000000"/>
          <w:sz w:val="24"/>
          <w:szCs w:val="24"/>
        </w:rPr>
        <w:t xml:space="preserve">Therefore, it is necessary to develop additional therapeutic approaches to eliminate these resistant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cells (11). However, since Coley’s discovery in 1890 that bacterial products, or Coley toxins, could help treat incurable cancers and the subsequent use of Bacillus Calmette-Guerin (BCG) and other unrefined immunostimulants, a fourth immunotherapy modality has been thoroughly documented (12). Immunotherapeutic techniques have advanced significantly because of the intricate interactions between cancer cells and the immune system.</w:t>
      </w:r>
      <w:r w:rsidRPr="00FC571A">
        <w:rPr>
          <w:rFonts w:ascii="Times New Roman" w:eastAsia="Times New Roman" w:hAnsi="Times New Roman" w:cs="Times New Roman"/>
          <w:color w:val="000000"/>
          <w:sz w:val="24"/>
          <w:szCs w:val="24"/>
          <w:lang w:eastAsia="en-IN"/>
        </w:rPr>
        <w:t xml:space="preserve"> </w:t>
      </w:r>
      <w:r w:rsidRPr="00FC571A">
        <w:rPr>
          <w:rFonts w:ascii="Times New Roman" w:hAnsi="Times New Roman" w:cs="Times New Roman"/>
          <w:color w:val="000000"/>
          <w:sz w:val="24"/>
          <w:szCs w:val="24"/>
        </w:rPr>
        <w:t xml:space="preserve">To promote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growth, </w:t>
      </w:r>
      <w:proofErr w:type="spellStart"/>
      <w:r w:rsidRPr="00FC571A">
        <w:rPr>
          <w:rFonts w:ascii="Times New Roman" w:hAnsi="Times New Roman" w:cs="Times New Roman"/>
          <w:color w:val="000000"/>
          <w:sz w:val="24"/>
          <w:szCs w:val="24"/>
        </w:rPr>
        <w:t>tumors</w:t>
      </w:r>
      <w:proofErr w:type="spellEnd"/>
      <w:r w:rsidRPr="00FC571A">
        <w:rPr>
          <w:rFonts w:ascii="Times New Roman" w:hAnsi="Times New Roman" w:cs="Times New Roman"/>
          <w:color w:val="000000"/>
          <w:sz w:val="24"/>
          <w:szCs w:val="24"/>
        </w:rPr>
        <w:t xml:space="preserve"> frequently take advantage of tissue-resident immune cells, endothelial cells, fibroblasts, and neurons.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growth is aided by immune cells such as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-associated neutrophils (TANs), regulatory T cells (Tregs),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-associated macrophages (TAMs), and myeloid-derived suppressor cells (MDSCs) (13).</w:t>
      </w:r>
      <w:r w:rsidRPr="00FC571A">
        <w:rPr>
          <w:rFonts w:ascii="Times New Roman" w:eastAsia="Times New Roman" w:hAnsi="Times New Roman" w:cs="Times New Roman"/>
          <w:color w:val="000000"/>
          <w:sz w:val="24"/>
          <w:szCs w:val="24"/>
          <w:lang w:eastAsia="en-IN"/>
        </w:rPr>
        <w:t xml:space="preserve"> </w:t>
      </w:r>
      <w:r w:rsidRPr="00FC571A">
        <w:rPr>
          <w:rFonts w:ascii="Times New Roman" w:hAnsi="Times New Roman" w:cs="Times New Roman"/>
          <w:color w:val="000000"/>
          <w:sz w:val="24"/>
          <w:szCs w:val="24"/>
        </w:rPr>
        <w:t xml:space="preserve">Targeted antibodies, immune checkpoint inhibitors (ICIs),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vaccines, adoptive cell therapy (ACT), and stem cell transplantation are the primary components of immunotherapy in the treatment of hematologic malignancies </w:t>
      </w:r>
      <w:r w:rsidR="00566ED0">
        <w:rPr>
          <w:rFonts w:ascii="Times New Roman" w:hAnsi="Times New Roman" w:cs="Times New Roman"/>
          <w:color w:val="000000"/>
          <w:sz w:val="24"/>
          <w:szCs w:val="24"/>
        </w:rPr>
        <w:t xml:space="preserve">(14). </w:t>
      </w:r>
      <w:r w:rsidRPr="00FC571A">
        <w:rPr>
          <w:rFonts w:ascii="Times New Roman" w:hAnsi="Times New Roman" w:cs="Times New Roman"/>
          <w:color w:val="000000"/>
          <w:sz w:val="24"/>
          <w:szCs w:val="24"/>
          <w:lang w:val="en-US"/>
        </w:rPr>
        <w:t xml:space="preserve">An overview of immunotherapy for hematologic malignancies (blood cancers) and its historical timeline of key </w:t>
      </w:r>
      <w:r w:rsidR="00FB2A9E">
        <w:rPr>
          <w:rFonts w:ascii="Times New Roman" w:hAnsi="Times New Roman" w:cs="Times New Roman"/>
          <w:color w:val="000000"/>
          <w:sz w:val="24"/>
          <w:szCs w:val="24"/>
          <w:lang w:val="en-US"/>
        </w:rPr>
        <w:t>development is</w:t>
      </w:r>
      <w:r w:rsidRPr="00FC571A">
        <w:rPr>
          <w:rFonts w:ascii="Times New Roman" w:hAnsi="Times New Roman" w:cs="Times New Roman"/>
          <w:color w:val="000000"/>
          <w:sz w:val="24"/>
          <w:szCs w:val="24"/>
          <w:lang w:val="en-US"/>
        </w:rPr>
        <w:t xml:space="preserve"> depicted in </w:t>
      </w:r>
      <w:r w:rsidR="00875E79" w:rsidRPr="002746CC">
        <w:rPr>
          <w:rFonts w:ascii="Times New Roman" w:hAnsi="Times New Roman" w:cs="Times New Roman"/>
          <w:b/>
          <w:bCs/>
          <w:i/>
          <w:iCs/>
          <w:color w:val="000000"/>
          <w:sz w:val="24"/>
          <w:szCs w:val="24"/>
          <w:lang w:val="en-US"/>
        </w:rPr>
        <w:t>Figure</w:t>
      </w:r>
      <w:r w:rsidRPr="002746CC">
        <w:rPr>
          <w:rFonts w:ascii="Times New Roman" w:hAnsi="Times New Roman" w:cs="Times New Roman"/>
          <w:b/>
          <w:bCs/>
          <w:i/>
          <w:iCs/>
          <w:color w:val="000000"/>
          <w:sz w:val="24"/>
          <w:szCs w:val="24"/>
          <w:lang w:val="en-US"/>
        </w:rPr>
        <w:t xml:space="preserve"> 1</w:t>
      </w:r>
      <w:r w:rsidRPr="00FC571A">
        <w:rPr>
          <w:rFonts w:ascii="Times New Roman" w:hAnsi="Times New Roman" w:cs="Times New Roman"/>
          <w:color w:val="000000"/>
          <w:sz w:val="24"/>
          <w:szCs w:val="24"/>
          <w:lang w:val="en-US"/>
        </w:rPr>
        <w:t>.</w:t>
      </w:r>
    </w:p>
    <w:p w14:paraId="669BE620" w14:textId="77777777" w:rsidR="00FC571A" w:rsidRPr="00FC571A" w:rsidRDefault="00FC571A" w:rsidP="00FC571A">
      <w:pPr>
        <w:jc w:val="both"/>
        <w:rPr>
          <w:rFonts w:ascii="Times New Roman" w:hAnsi="Times New Roman" w:cs="Times New Roman"/>
          <w:color w:val="000000"/>
          <w:sz w:val="24"/>
          <w:szCs w:val="24"/>
        </w:rPr>
      </w:pPr>
    </w:p>
    <w:p w14:paraId="05D83C89" w14:textId="77777777" w:rsidR="00FC571A" w:rsidRPr="00FC571A" w:rsidRDefault="00FC571A" w:rsidP="00FC571A">
      <w:pPr>
        <w:jc w:val="both"/>
        <w:rPr>
          <w:rFonts w:ascii="Times New Roman" w:hAnsi="Times New Roman" w:cs="Times New Roman"/>
          <w:color w:val="000000"/>
          <w:sz w:val="24"/>
          <w:szCs w:val="24"/>
        </w:rPr>
      </w:pPr>
    </w:p>
    <w:p w14:paraId="5396FE41" w14:textId="68D7EFF4" w:rsidR="00FC571A" w:rsidRPr="00FC571A" w:rsidRDefault="00FB2A9E" w:rsidP="00FC571A">
      <w:pPr>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C571A" w:rsidRPr="00FC571A">
        <w:rPr>
          <w:rFonts w:ascii="Times New Roman" w:hAnsi="Times New Roman" w:cs="Times New Roman"/>
          <w:color w:val="000000"/>
          <w:sz w:val="24"/>
          <w:szCs w:val="24"/>
        </w:rPr>
        <w:t xml:space="preserve"> </w:t>
      </w:r>
      <w:r w:rsidR="00FC571A" w:rsidRPr="00FC571A">
        <w:rPr>
          <w:rFonts w:ascii="Times New Roman" w:hAnsi="Times New Roman" w:cs="Times New Roman"/>
          <w:noProof/>
          <w:color w:val="000000"/>
          <w:sz w:val="24"/>
          <w:szCs w:val="24"/>
        </w:rPr>
        <w:drawing>
          <wp:inline distT="0" distB="0" distL="0" distR="0" wp14:anchorId="04856CC2" wp14:editId="0DAA0A46">
            <wp:extent cx="5097343" cy="2599055"/>
            <wp:effectExtent l="0" t="0" r="8255" b="0"/>
            <wp:docPr id="10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 cstate="print"/>
                    <a:srcRect l="1392" t="134" r="23096" b="55310"/>
                    <a:stretch/>
                  </pic:blipFill>
                  <pic:spPr>
                    <a:xfrm>
                      <a:off x="0" y="0"/>
                      <a:ext cx="5097343" cy="2599055"/>
                    </a:xfrm>
                    <a:prstGeom prst="rect">
                      <a:avLst/>
                    </a:prstGeom>
                    <a:ln>
                      <a:noFill/>
                    </a:ln>
                  </pic:spPr>
                </pic:pic>
              </a:graphicData>
            </a:graphic>
          </wp:inline>
        </w:drawing>
      </w:r>
    </w:p>
    <w:p w14:paraId="62A4DD13" w14:textId="6C69E131" w:rsidR="00FC571A" w:rsidRPr="00FC571A" w:rsidRDefault="00FB2A9E" w:rsidP="00FC571A">
      <w:pPr>
        <w:ind w:left="-709"/>
        <w:jc w:val="both"/>
        <w:rPr>
          <w:rFonts w:ascii="Times New Roman" w:hAnsi="Times New Roman" w:cs="Times New Roman"/>
          <w:b/>
          <w:bCs/>
          <w:i/>
          <w:iCs/>
          <w:color w:val="000000"/>
          <w:sz w:val="24"/>
          <w:szCs w:val="24"/>
        </w:rPr>
      </w:pPr>
      <w:r>
        <w:rPr>
          <w:rFonts w:ascii="Times New Roman" w:hAnsi="Times New Roman" w:cs="Times New Roman"/>
          <w:b/>
          <w:bCs/>
          <w:i/>
          <w:iCs/>
          <w:noProof/>
          <w:color w:val="000000"/>
          <w:sz w:val="24"/>
          <w:szCs w:val="24"/>
          <w:lang w:val="en-US"/>
        </w:rPr>
        <w:t xml:space="preserve">                             </w:t>
      </w:r>
      <w:del w:id="6" w:author="Editor-17" w:date="2025-10-21T16:59:00Z" w16du:dateUtc="2025-10-21T11:29:00Z">
        <w:r w:rsidDel="00A84362">
          <w:rPr>
            <w:rFonts w:ascii="Times New Roman" w:hAnsi="Times New Roman" w:cs="Times New Roman"/>
            <w:b/>
            <w:bCs/>
            <w:i/>
            <w:iCs/>
            <w:noProof/>
            <w:color w:val="000000"/>
            <w:sz w:val="24"/>
            <w:szCs w:val="24"/>
            <w:lang w:val="en-US"/>
          </w:rPr>
          <w:delText xml:space="preserve">                                                    </w:delText>
        </w:r>
      </w:del>
      <w:r>
        <w:rPr>
          <w:rFonts w:ascii="Times New Roman" w:hAnsi="Times New Roman" w:cs="Times New Roman"/>
          <w:b/>
          <w:bCs/>
          <w:i/>
          <w:iCs/>
          <w:noProof/>
          <w:color w:val="000000"/>
          <w:sz w:val="24"/>
          <w:szCs w:val="24"/>
          <w:lang w:val="en-US"/>
        </w:rPr>
        <w:t xml:space="preserve"> </w:t>
      </w:r>
      <w:r w:rsidR="00875E79">
        <w:rPr>
          <w:rFonts w:ascii="Times New Roman" w:hAnsi="Times New Roman" w:cs="Times New Roman"/>
          <w:b/>
          <w:bCs/>
          <w:i/>
          <w:iCs/>
          <w:noProof/>
          <w:color w:val="000000"/>
          <w:sz w:val="24"/>
          <w:szCs w:val="24"/>
          <w:lang w:val="en-US"/>
        </w:rPr>
        <w:t>Figure</w:t>
      </w:r>
      <w:r w:rsidR="00FC571A" w:rsidRPr="00FC571A">
        <w:rPr>
          <w:rFonts w:ascii="Times New Roman" w:hAnsi="Times New Roman" w:cs="Times New Roman"/>
          <w:b/>
          <w:bCs/>
          <w:i/>
          <w:iCs/>
          <w:noProof/>
          <w:color w:val="000000"/>
          <w:sz w:val="24"/>
          <w:szCs w:val="24"/>
          <w:lang w:val="en-US"/>
        </w:rPr>
        <w:t xml:space="preserve"> 1</w:t>
      </w:r>
      <w:ins w:id="7" w:author="Editor-17" w:date="2025-10-21T16:58:00Z" w16du:dateUtc="2025-10-21T11:28:00Z">
        <w:r w:rsidR="00A84362">
          <w:rPr>
            <w:rFonts w:ascii="Times New Roman" w:hAnsi="Times New Roman" w:cs="Times New Roman"/>
            <w:b/>
            <w:bCs/>
            <w:i/>
            <w:iCs/>
            <w:noProof/>
            <w:color w:val="000000"/>
            <w:sz w:val="24"/>
            <w:szCs w:val="24"/>
            <w:lang w:val="en-US"/>
          </w:rPr>
          <w:t>: Immunothera</w:t>
        </w:r>
      </w:ins>
      <w:ins w:id="8" w:author="Editor-17" w:date="2025-10-21T16:59:00Z" w16du:dateUtc="2025-10-21T11:29:00Z">
        <w:r w:rsidR="00A84362">
          <w:rPr>
            <w:rFonts w:ascii="Times New Roman" w:hAnsi="Times New Roman" w:cs="Times New Roman"/>
            <w:b/>
            <w:bCs/>
            <w:i/>
            <w:iCs/>
            <w:noProof/>
            <w:color w:val="000000"/>
            <w:sz w:val="24"/>
            <w:szCs w:val="24"/>
            <w:lang w:val="en-US"/>
          </w:rPr>
          <w:t xml:space="preserve">py types for hematologic malignancy treatment </w:t>
        </w:r>
      </w:ins>
    </w:p>
    <w:p w14:paraId="56F0FF7F" w14:textId="77777777" w:rsidR="00FC571A" w:rsidRPr="00FC571A" w:rsidRDefault="00FC571A" w:rsidP="00FC571A">
      <w:pPr>
        <w:jc w:val="both"/>
        <w:rPr>
          <w:rFonts w:ascii="Times New Roman" w:hAnsi="Times New Roman" w:cs="Times New Roman"/>
          <w:color w:val="000000"/>
          <w:sz w:val="24"/>
          <w:szCs w:val="24"/>
        </w:rPr>
      </w:pPr>
    </w:p>
    <w:p w14:paraId="76869DD9" w14:textId="77777777"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sz w:val="24"/>
          <w:szCs w:val="24"/>
        </w:rPr>
        <w:lastRenderedPageBreak/>
        <w:t>CAR-T-CELL THERAPY:</w:t>
      </w:r>
    </w:p>
    <w:p w14:paraId="2562918F"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chimeric antigen receptor (CAR)-T-cell therapy has been remarkably successful and durable, which makes it a novel approach (15). Consequently, the development of genetically modified T-cell receptors to target a particular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antigen marked the beginning of a new era in cellular immunotherapy (16).</w:t>
      </w:r>
      <w:r w:rsidRPr="00FC571A">
        <w:rPr>
          <w:rFonts w:ascii="Times New Roman" w:eastAsia="Times New Roman" w:hAnsi="Times New Roman" w:cs="Times New Roman"/>
          <w:color w:val="000000"/>
          <w:sz w:val="24"/>
          <w:szCs w:val="24"/>
          <w:lang w:eastAsia="en-IN"/>
        </w:rPr>
        <w:t xml:space="preserve"> </w:t>
      </w:r>
      <w:r w:rsidRPr="00FC571A">
        <w:rPr>
          <w:rFonts w:ascii="Times New Roman" w:hAnsi="Times New Roman" w:cs="Times New Roman"/>
          <w:color w:val="000000"/>
          <w:sz w:val="24"/>
          <w:szCs w:val="24"/>
        </w:rPr>
        <w:t>Chimeric antigen receptor (CAR) is a modular fusion protein that consists of an intracellular signalling domain with CD3z connected to zero or one or two costimulatory molecules, such as CD28, CD137, and CD134, an extracellular target binding domain that is typically derived from the single-chain variable fragment (</w:t>
      </w:r>
      <w:proofErr w:type="spellStart"/>
      <w:r w:rsidRPr="00FC571A">
        <w:rPr>
          <w:rFonts w:ascii="Times New Roman" w:hAnsi="Times New Roman" w:cs="Times New Roman"/>
          <w:color w:val="000000"/>
          <w:sz w:val="24"/>
          <w:szCs w:val="24"/>
        </w:rPr>
        <w:t>scFv</w:t>
      </w:r>
      <w:proofErr w:type="spellEnd"/>
      <w:r w:rsidRPr="00FC571A">
        <w:rPr>
          <w:rFonts w:ascii="Times New Roman" w:hAnsi="Times New Roman" w:cs="Times New Roman"/>
          <w:color w:val="000000"/>
          <w:sz w:val="24"/>
          <w:szCs w:val="24"/>
        </w:rPr>
        <w:t xml:space="preserve">) of an antibody and a spacer domain and transmembrane domain (17). The patient is asked to provide peripheral blood samples. T cells are separated and genetically modified to detect a particular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-associated antigen (TAA) and express chimeric antigen receptors (CARs). The patient is infused with expanded CAR-T cells that were acquired (18).</w:t>
      </w:r>
      <w:r w:rsidRPr="00FC571A">
        <w:rPr>
          <w:rFonts w:ascii="Times New Roman" w:eastAsia="Times New Roman" w:hAnsi="Times New Roman" w:cs="Times New Roman"/>
          <w:color w:val="000000"/>
          <w:sz w:val="24"/>
          <w:szCs w:val="24"/>
          <w:lang w:eastAsia="en-IN"/>
        </w:rPr>
        <w:t xml:space="preserve"> </w:t>
      </w:r>
      <w:r w:rsidRPr="00FC571A">
        <w:rPr>
          <w:rFonts w:ascii="Times New Roman" w:hAnsi="Times New Roman" w:cs="Times New Roman"/>
          <w:color w:val="000000"/>
          <w:sz w:val="24"/>
          <w:szCs w:val="24"/>
        </w:rPr>
        <w:t>Blood banks currently use apheresis to obtain platelets and other blood components for the treatment of a number of illnesses, such as renal and hematologic conditions. As a result, it is thought to be a safe procedure for patients and healthy people (19).</w:t>
      </w:r>
      <w:r w:rsidRPr="00FC571A">
        <w:rPr>
          <w:rFonts w:ascii="Times New Roman" w:eastAsia="Times New Roman" w:hAnsi="Times New Roman" w:cs="Times New Roman"/>
          <w:color w:val="000000"/>
          <w:sz w:val="24"/>
          <w:szCs w:val="24"/>
          <w:lang w:eastAsia="en-IN"/>
        </w:rPr>
        <w:t xml:space="preserve"> </w:t>
      </w:r>
      <w:r w:rsidRPr="00FC571A">
        <w:rPr>
          <w:rFonts w:ascii="Times New Roman" w:hAnsi="Times New Roman" w:cs="Times New Roman"/>
          <w:color w:val="000000"/>
          <w:sz w:val="24"/>
          <w:szCs w:val="24"/>
        </w:rPr>
        <w:t xml:space="preserve">CAR-T cells are composed of three parts: the transmembrane domain, </w:t>
      </w:r>
      <w:proofErr w:type="spellStart"/>
      <w:r w:rsidRPr="00FC571A">
        <w:rPr>
          <w:rFonts w:ascii="Times New Roman" w:hAnsi="Times New Roman" w:cs="Times New Roman"/>
          <w:color w:val="000000"/>
          <w:sz w:val="24"/>
          <w:szCs w:val="24"/>
        </w:rPr>
        <w:t>endodomain</w:t>
      </w:r>
      <w:proofErr w:type="spellEnd"/>
      <w:r w:rsidRPr="00FC571A">
        <w:rPr>
          <w:rFonts w:ascii="Times New Roman" w:hAnsi="Times New Roman" w:cs="Times New Roman"/>
          <w:color w:val="000000"/>
          <w:sz w:val="24"/>
          <w:szCs w:val="24"/>
        </w:rPr>
        <w:t>, and ectodomain (20).</w:t>
      </w:r>
    </w:p>
    <w:p w14:paraId="5176DB03" w14:textId="77777777" w:rsidR="00FC571A" w:rsidRPr="00FC571A" w:rsidRDefault="00FC571A" w:rsidP="00FC571A">
      <w:pPr>
        <w:jc w:val="both"/>
        <w:rPr>
          <w:rFonts w:ascii="Times New Roman" w:hAnsi="Times New Roman" w:cs="Times New Roman"/>
          <w:sz w:val="24"/>
          <w:szCs w:val="24"/>
        </w:rPr>
      </w:pPr>
    </w:p>
    <w:p w14:paraId="57BCE78B" w14:textId="77777777" w:rsidR="00FC571A" w:rsidRPr="00FC571A" w:rsidRDefault="00FC571A" w:rsidP="00FC571A">
      <w:pPr>
        <w:jc w:val="both"/>
        <w:rPr>
          <w:rFonts w:ascii="Times New Roman" w:hAnsi="Times New Roman" w:cs="Times New Roman"/>
          <w:color w:val="0070C0"/>
          <w:sz w:val="24"/>
          <w:szCs w:val="24"/>
        </w:rPr>
      </w:pPr>
    </w:p>
    <w:p w14:paraId="050B9717" w14:textId="77777777"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PEDIATRIC ACUTE LYMPHOBLASTIC LEUKEMIA:</w:t>
      </w:r>
    </w:p>
    <w:p w14:paraId="0BC1E0A5" w14:textId="3824D873" w:rsidR="00FC076A" w:rsidRPr="00FC076A" w:rsidRDefault="00FC571A" w:rsidP="00FC076A">
      <w:pPr>
        <w:jc w:val="both"/>
        <w:rPr>
          <w:rFonts w:ascii="Times New Roman" w:hAnsi="Times New Roman" w:cs="Times New Roman"/>
          <w:color w:val="000000"/>
        </w:rPr>
      </w:pPr>
      <w:r w:rsidRPr="00FC571A">
        <w:rPr>
          <w:rFonts w:ascii="Times New Roman" w:hAnsi="Times New Roman" w:cs="Times New Roman"/>
          <w:color w:val="000000"/>
          <w:sz w:val="24"/>
          <w:szCs w:val="24"/>
        </w:rPr>
        <w:t xml:space="preserve">Acute lymphoblastic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is the most common childhood cancer,</w:t>
      </w:r>
      <w:r w:rsidRPr="00FC571A">
        <w:rPr>
          <w:rFonts w:ascii="Times New Roman" w:eastAsia="Times New Roman" w:hAnsi="Times New Roman" w:cs="Times New Roman"/>
          <w:sz w:val="24"/>
          <w:szCs w:val="24"/>
          <w:lang w:eastAsia="en-IN"/>
        </w:rPr>
        <w:t xml:space="preserve"> </w:t>
      </w:r>
      <w:r w:rsidRPr="00FC571A">
        <w:rPr>
          <w:rFonts w:ascii="Times New Roman" w:hAnsi="Times New Roman" w:cs="Times New Roman"/>
          <w:color w:val="000000"/>
          <w:sz w:val="24"/>
          <w:szCs w:val="24"/>
        </w:rPr>
        <w:t>with an overall incidence of 42 cases per million children. Between the ages of one and four, the incidence peaks early in life, approaching 100 cases per million (21).</w:t>
      </w:r>
      <w:r w:rsidRPr="00FC571A">
        <w:rPr>
          <w:rFonts w:ascii="Times New Roman" w:eastAsia="Times New Roman" w:hAnsi="Times New Roman" w:cs="Times New Roman"/>
          <w:color w:val="000000"/>
          <w:sz w:val="24"/>
          <w:szCs w:val="24"/>
          <w:lang w:eastAsia="en-IN"/>
        </w:rPr>
        <w:t xml:space="preserve"> </w:t>
      </w:r>
      <w:r w:rsidRPr="00FC571A">
        <w:rPr>
          <w:rFonts w:ascii="Times New Roman" w:hAnsi="Times New Roman" w:cs="Times New Roman"/>
          <w:color w:val="000000"/>
          <w:sz w:val="24"/>
          <w:szCs w:val="24"/>
        </w:rPr>
        <w:t xml:space="preserve">Among all </w:t>
      </w:r>
      <w:proofErr w:type="spellStart"/>
      <w:r w:rsidRPr="00FC571A">
        <w:rPr>
          <w:rFonts w:ascii="Times New Roman" w:hAnsi="Times New Roman" w:cs="Times New Roman"/>
          <w:color w:val="000000"/>
          <w:sz w:val="24"/>
          <w:szCs w:val="24"/>
        </w:rPr>
        <w:t>pediatric</w:t>
      </w:r>
      <w:proofErr w:type="spellEnd"/>
      <w:r w:rsidRPr="00FC571A">
        <w:rPr>
          <w:rFonts w:ascii="Times New Roman" w:hAnsi="Times New Roman" w:cs="Times New Roman"/>
          <w:color w:val="000000"/>
          <w:sz w:val="24"/>
          <w:szCs w:val="24"/>
        </w:rPr>
        <w:t xml:space="preserve">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cases, 72% and over 25% are </w:t>
      </w:r>
      <w:proofErr w:type="spellStart"/>
      <w:r w:rsidRPr="00FC571A">
        <w:rPr>
          <w:rFonts w:ascii="Times New Roman" w:hAnsi="Times New Roman" w:cs="Times New Roman"/>
          <w:color w:val="000000"/>
          <w:sz w:val="24"/>
          <w:szCs w:val="24"/>
        </w:rPr>
        <w:t>pediatric</w:t>
      </w:r>
      <w:proofErr w:type="spellEnd"/>
      <w:r w:rsidRPr="00FC571A">
        <w:rPr>
          <w:rFonts w:ascii="Times New Roman" w:hAnsi="Times New Roman" w:cs="Times New Roman"/>
          <w:color w:val="000000"/>
          <w:sz w:val="24"/>
          <w:szCs w:val="24"/>
        </w:rPr>
        <w:t xml:space="preserve"> cancer cases. Every year, approximately 3,000 children in the US and 5,000 in Europe receive an ALL diagnosis (22). Numerous research avenues suggest that a portion of childhood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cases occur prior to birth. Years before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manifests clinically, chromosomal translocations, specifically ETV6-RUNX1 (TEL-AML1), can be found in cord blood and blood spots at birth, supporting a multistep leukemogenesis process. The genetic identification of the initial lesions and the identification of secondary genetic modifications indicating intrauterine transmission of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are demonstrated by genomic analysis of monozygotic, monochorionic twins that are concordant with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(23) (24).</w:t>
      </w:r>
      <w:r w:rsidRPr="00FC571A">
        <w:rPr>
          <w:rFonts w:ascii="Times New Roman" w:eastAsia="Times New Roman" w:hAnsi="Times New Roman" w:cs="Times New Roman"/>
          <w:color w:val="000000"/>
          <w:sz w:val="24"/>
          <w:szCs w:val="24"/>
          <w:lang w:eastAsia="en-IN"/>
        </w:rPr>
        <w:t xml:space="preserve"> </w:t>
      </w:r>
      <w:r w:rsidRPr="00FC571A">
        <w:rPr>
          <w:rFonts w:ascii="Times New Roman" w:hAnsi="Times New Roman" w:cs="Times New Roman"/>
          <w:color w:val="000000"/>
          <w:sz w:val="24"/>
          <w:szCs w:val="24"/>
        </w:rPr>
        <w:t xml:space="preserve">The origins of ALL seem to be genetically unique and associated with several causal processes. Ionizing radiation and chemical mutagens are examples of environmental factors that have been linked to the development of ALL in certain people. However, in the great majority of cases, there are no obvious causative causes. The preferred theory holds that leukemogenesis </w:t>
      </w:r>
      <w:r w:rsidR="00FC1717" w:rsidRPr="00FC571A">
        <w:rPr>
          <w:rFonts w:ascii="Times New Roman" w:hAnsi="Times New Roman" w:cs="Times New Roman"/>
          <w:color w:val="000000"/>
          <w:sz w:val="24"/>
          <w:szCs w:val="24"/>
        </w:rPr>
        <w:t>reflects</w:t>
      </w:r>
      <w:r w:rsidRPr="00FC571A">
        <w:rPr>
          <w:rFonts w:ascii="Times New Roman" w:hAnsi="Times New Roman" w:cs="Times New Roman"/>
          <w:color w:val="000000"/>
          <w:sz w:val="24"/>
          <w:szCs w:val="24"/>
        </w:rPr>
        <w:t xml:space="preserve"> the interplay between many environmental and genetic factors (25).</w:t>
      </w:r>
      <w:r w:rsidRPr="00FC571A">
        <w:rPr>
          <w:rFonts w:ascii="Times New Roman" w:eastAsia="Times New Roman" w:hAnsi="Times New Roman" w:cs="Times New Roman"/>
          <w:color w:val="000000"/>
          <w:sz w:val="24"/>
          <w:szCs w:val="24"/>
          <w:lang w:eastAsia="en-IN"/>
        </w:rPr>
        <w:t xml:space="preserve"> </w:t>
      </w:r>
      <w:r w:rsidRPr="00FC571A">
        <w:rPr>
          <w:rFonts w:ascii="Times New Roman" w:hAnsi="Times New Roman" w:cs="Times New Roman"/>
          <w:color w:val="000000"/>
          <w:sz w:val="24"/>
          <w:szCs w:val="24"/>
        </w:rPr>
        <w:t>Exome sequencing, transcriptome sequencing, and whole-genome sequencing are examples of next-generation sequencing used in current studies to describe the landscape of genetic changes in ALL (26).</w:t>
      </w:r>
      <w:r w:rsidR="00FC076A" w:rsidRPr="00FC076A">
        <w:rPr>
          <w:rFonts w:ascii="Times New Roman" w:hAnsi="Times New Roman" w:cs="Times New Roman"/>
          <w:b/>
          <w:bCs/>
          <w:color w:val="000000"/>
          <w:sz w:val="24"/>
          <w:szCs w:val="24"/>
        </w:rPr>
        <w:t xml:space="preserve"> </w:t>
      </w:r>
      <w:r w:rsidR="00FB167C">
        <w:rPr>
          <w:rFonts w:ascii="Times New Roman" w:hAnsi="Times New Roman" w:cs="Times New Roman"/>
          <w:color w:val="000000"/>
        </w:rPr>
        <w:t>A diagrammatic</w:t>
      </w:r>
      <w:r w:rsidR="00FC076A" w:rsidRPr="00FC076A">
        <w:rPr>
          <w:rFonts w:ascii="Times New Roman" w:hAnsi="Times New Roman" w:cs="Times New Roman"/>
          <w:color w:val="000000"/>
        </w:rPr>
        <w:t xml:space="preserve"> representation of </w:t>
      </w:r>
      <w:r w:rsidR="00FB167C">
        <w:rPr>
          <w:rFonts w:ascii="Times New Roman" w:hAnsi="Times New Roman" w:cs="Times New Roman"/>
          <w:color w:val="000000"/>
        </w:rPr>
        <w:t>the CAR T-cell</w:t>
      </w:r>
      <w:r w:rsidR="00FC076A" w:rsidRPr="00FC076A">
        <w:rPr>
          <w:rFonts w:ascii="Times New Roman" w:hAnsi="Times New Roman" w:cs="Times New Roman"/>
          <w:color w:val="000000"/>
        </w:rPr>
        <w:t xml:space="preserve"> therapy process in acute lymphoblastic </w:t>
      </w:r>
      <w:proofErr w:type="spellStart"/>
      <w:r w:rsidR="00FC076A" w:rsidRPr="00FC076A">
        <w:rPr>
          <w:rFonts w:ascii="Times New Roman" w:hAnsi="Times New Roman" w:cs="Times New Roman"/>
          <w:color w:val="000000"/>
        </w:rPr>
        <w:t>leukemia</w:t>
      </w:r>
      <w:proofErr w:type="spellEnd"/>
      <w:r w:rsidR="00875E79">
        <w:rPr>
          <w:rFonts w:ascii="Times New Roman" w:hAnsi="Times New Roman" w:cs="Times New Roman"/>
          <w:color w:val="000000"/>
        </w:rPr>
        <w:t xml:space="preserve"> depicted</w:t>
      </w:r>
      <w:r w:rsidR="00FC076A" w:rsidRPr="00FC076A">
        <w:rPr>
          <w:rFonts w:ascii="Times New Roman" w:hAnsi="Times New Roman" w:cs="Times New Roman"/>
          <w:color w:val="000000"/>
          <w:lang w:val="en-US"/>
        </w:rPr>
        <w:t xml:space="preserve"> in </w:t>
      </w:r>
      <w:r w:rsidR="00FB167C" w:rsidRPr="002746CC">
        <w:rPr>
          <w:rFonts w:ascii="Times New Roman" w:hAnsi="Times New Roman" w:cs="Times New Roman"/>
          <w:b/>
          <w:bCs/>
          <w:i/>
          <w:iCs/>
          <w:color w:val="000000"/>
          <w:lang w:val="en-US"/>
        </w:rPr>
        <w:t>Figure</w:t>
      </w:r>
      <w:r w:rsidR="00FC076A" w:rsidRPr="002746CC">
        <w:rPr>
          <w:rFonts w:ascii="Times New Roman" w:hAnsi="Times New Roman" w:cs="Times New Roman"/>
          <w:b/>
          <w:bCs/>
          <w:i/>
          <w:iCs/>
          <w:color w:val="000000"/>
          <w:lang w:val="en-US"/>
        </w:rPr>
        <w:t xml:space="preserve"> 2</w:t>
      </w:r>
      <w:r w:rsidR="00FB167C">
        <w:rPr>
          <w:rFonts w:ascii="Times New Roman" w:hAnsi="Times New Roman" w:cs="Times New Roman"/>
          <w:color w:val="000000"/>
        </w:rPr>
        <w:t>.</w:t>
      </w:r>
    </w:p>
    <w:p w14:paraId="28B00DCC" w14:textId="27D3CCD2" w:rsidR="00FC571A" w:rsidRPr="00FC571A" w:rsidRDefault="00FC571A" w:rsidP="00FC571A">
      <w:pPr>
        <w:jc w:val="both"/>
        <w:rPr>
          <w:rFonts w:ascii="Times New Roman" w:hAnsi="Times New Roman" w:cs="Times New Roman"/>
          <w:color w:val="000000"/>
          <w:sz w:val="24"/>
          <w:szCs w:val="24"/>
        </w:rPr>
      </w:pPr>
    </w:p>
    <w:p w14:paraId="050E06AE" w14:textId="77777777" w:rsidR="00FC571A" w:rsidRPr="00FC571A" w:rsidRDefault="00FC571A" w:rsidP="00FC571A">
      <w:pPr>
        <w:jc w:val="both"/>
        <w:rPr>
          <w:rFonts w:ascii="Times New Roman" w:hAnsi="Times New Roman" w:cs="Times New Roman"/>
          <w:color w:val="000000"/>
          <w:sz w:val="24"/>
          <w:szCs w:val="24"/>
        </w:rPr>
      </w:pPr>
    </w:p>
    <w:p w14:paraId="06230433" w14:textId="77777777" w:rsidR="00FC571A" w:rsidRPr="00FC571A" w:rsidRDefault="00FC571A" w:rsidP="00FC571A">
      <w:pPr>
        <w:jc w:val="both"/>
        <w:rPr>
          <w:rFonts w:ascii="Times New Roman" w:hAnsi="Times New Roman" w:cs="Times New Roman"/>
          <w:b/>
          <w:bCs/>
          <w:color w:val="000000"/>
          <w:sz w:val="24"/>
          <w:szCs w:val="24"/>
        </w:rPr>
      </w:pPr>
    </w:p>
    <w:p w14:paraId="536AA759" w14:textId="77777777" w:rsidR="00FC1717" w:rsidRDefault="00FC1717" w:rsidP="00FC571A">
      <w:pPr>
        <w:jc w:val="both"/>
        <w:rPr>
          <w:rFonts w:ascii="Times New Roman" w:hAnsi="Times New Roman" w:cs="Times New Roman"/>
          <w:b/>
          <w:bCs/>
          <w:color w:val="000000"/>
          <w:sz w:val="24"/>
          <w:szCs w:val="24"/>
        </w:rPr>
      </w:pPr>
    </w:p>
    <w:p w14:paraId="4F30F0A3" w14:textId="77777777" w:rsidR="003B5AF1" w:rsidRPr="00FC571A" w:rsidRDefault="003B5AF1" w:rsidP="00FC571A">
      <w:pPr>
        <w:jc w:val="both"/>
        <w:rPr>
          <w:rFonts w:ascii="Times New Roman" w:hAnsi="Times New Roman" w:cs="Times New Roman"/>
          <w:b/>
          <w:bCs/>
          <w:color w:val="000000"/>
          <w:sz w:val="24"/>
          <w:szCs w:val="24"/>
        </w:rPr>
      </w:pPr>
    </w:p>
    <w:p w14:paraId="202C3A6E" w14:textId="0A3E9873" w:rsidR="00FC571A" w:rsidRPr="00FC571A" w:rsidRDefault="003B5AF1" w:rsidP="00FC571A">
      <w:pPr>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1E6B35B7" wp14:editId="37F37329">
            <wp:extent cx="5731510" cy="3726180"/>
            <wp:effectExtent l="0" t="0" r="0" b="0"/>
            <wp:docPr id="191806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65935" name="Picture 19180659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726180"/>
                    </a:xfrm>
                    <a:prstGeom prst="rect">
                      <a:avLst/>
                    </a:prstGeom>
                  </pic:spPr>
                </pic:pic>
              </a:graphicData>
            </a:graphic>
          </wp:inline>
        </w:drawing>
      </w:r>
    </w:p>
    <w:p w14:paraId="51879605" w14:textId="1C4FD4EE" w:rsidR="00FC571A" w:rsidRPr="002746CC" w:rsidRDefault="00FB167C" w:rsidP="00FB167C">
      <w:pPr>
        <w:jc w:val="both"/>
        <w:rPr>
          <w:rFonts w:ascii="Times New Roman" w:hAnsi="Times New Roman" w:cs="Times New Roman"/>
          <w:i/>
          <w:iCs/>
          <w:color w:val="000000"/>
          <w:sz w:val="24"/>
          <w:szCs w:val="24"/>
        </w:rPr>
      </w:pPr>
      <w:r>
        <w:rPr>
          <w:rFonts w:ascii="Times New Roman" w:hAnsi="Times New Roman" w:cs="Times New Roman"/>
          <w:b/>
          <w:bCs/>
          <w:noProof/>
          <w:color w:val="000000"/>
          <w:sz w:val="24"/>
          <w:szCs w:val="24"/>
          <w:lang w:val="en-US"/>
        </w:rPr>
        <w:t xml:space="preserve"> </w:t>
      </w:r>
      <w:del w:id="9" w:author="Editor-17" w:date="2025-10-21T16:59:00Z" w16du:dateUtc="2025-10-21T11:29:00Z">
        <w:r w:rsidDel="00A84362">
          <w:rPr>
            <w:rFonts w:ascii="Times New Roman" w:hAnsi="Times New Roman" w:cs="Times New Roman"/>
            <w:b/>
            <w:bCs/>
            <w:noProof/>
            <w:color w:val="000000"/>
            <w:sz w:val="24"/>
            <w:szCs w:val="24"/>
            <w:lang w:val="en-US"/>
          </w:rPr>
          <w:delText xml:space="preserve">                                                              </w:delText>
        </w:r>
        <w:r w:rsidR="003B5AF1" w:rsidDel="00A84362">
          <w:rPr>
            <w:rFonts w:ascii="Times New Roman" w:hAnsi="Times New Roman" w:cs="Times New Roman"/>
            <w:b/>
            <w:bCs/>
            <w:noProof/>
            <w:color w:val="000000"/>
            <w:sz w:val="24"/>
            <w:szCs w:val="24"/>
            <w:lang w:val="en-US"/>
          </w:rPr>
          <w:delText xml:space="preserve"> </w:delText>
        </w:r>
      </w:del>
      <w:r w:rsidRPr="002746CC">
        <w:rPr>
          <w:rFonts w:ascii="Times New Roman" w:hAnsi="Times New Roman" w:cs="Times New Roman"/>
          <w:b/>
          <w:bCs/>
          <w:i/>
          <w:iCs/>
          <w:noProof/>
          <w:color w:val="000000"/>
          <w:sz w:val="24"/>
          <w:szCs w:val="24"/>
          <w:lang w:val="en-US"/>
        </w:rPr>
        <w:t>Figure</w:t>
      </w:r>
      <w:r w:rsidR="00FC571A" w:rsidRPr="002746CC">
        <w:rPr>
          <w:rFonts w:ascii="Times New Roman" w:hAnsi="Times New Roman" w:cs="Times New Roman"/>
          <w:b/>
          <w:bCs/>
          <w:i/>
          <w:iCs/>
          <w:noProof/>
          <w:color w:val="000000"/>
          <w:sz w:val="24"/>
          <w:szCs w:val="24"/>
          <w:lang w:val="en-US"/>
        </w:rPr>
        <w:t xml:space="preserve"> 2</w:t>
      </w:r>
      <w:ins w:id="10" w:author="Editor-17" w:date="2025-10-21T16:59:00Z" w16du:dateUtc="2025-10-21T11:29:00Z">
        <w:r w:rsidR="00A84362">
          <w:rPr>
            <w:rFonts w:ascii="Times New Roman" w:hAnsi="Times New Roman" w:cs="Times New Roman"/>
            <w:b/>
            <w:bCs/>
            <w:i/>
            <w:iCs/>
            <w:noProof/>
            <w:color w:val="000000"/>
            <w:sz w:val="24"/>
            <w:szCs w:val="24"/>
            <w:lang w:val="en-US"/>
          </w:rPr>
          <w:t xml:space="preserve">: </w:t>
        </w:r>
        <w:r w:rsidR="00A84362" w:rsidRPr="00A84362">
          <w:rPr>
            <w:rFonts w:ascii="Times New Roman" w:hAnsi="Times New Roman" w:cs="Times New Roman"/>
            <w:b/>
            <w:bCs/>
            <w:i/>
            <w:iCs/>
            <w:noProof/>
            <w:color w:val="000000"/>
            <w:sz w:val="24"/>
            <w:szCs w:val="24"/>
            <w:lang w:val="en-US"/>
          </w:rPr>
          <w:t xml:space="preserve">A diagrammatic representation of the CAR T-cell therapy process in acute lymphoblastic </w:t>
        </w:r>
        <w:r w:rsidR="00A84362">
          <w:rPr>
            <w:rFonts w:ascii="Times New Roman" w:hAnsi="Times New Roman" w:cs="Times New Roman"/>
            <w:b/>
            <w:bCs/>
            <w:i/>
            <w:iCs/>
            <w:noProof/>
            <w:color w:val="000000"/>
            <w:sz w:val="24"/>
            <w:szCs w:val="24"/>
            <w:lang w:val="en-US"/>
          </w:rPr>
          <w:t>leukaemia</w:t>
        </w:r>
        <w:r w:rsidR="00A84362" w:rsidRPr="00A84362">
          <w:rPr>
            <w:rFonts w:ascii="Times New Roman" w:hAnsi="Times New Roman" w:cs="Times New Roman"/>
            <w:b/>
            <w:bCs/>
            <w:i/>
            <w:iCs/>
            <w:noProof/>
            <w:color w:val="000000"/>
            <w:sz w:val="24"/>
            <w:szCs w:val="24"/>
            <w:lang w:val="en-US"/>
          </w:rPr>
          <w:t xml:space="preserve"> </w:t>
        </w:r>
      </w:ins>
    </w:p>
    <w:p w14:paraId="59933148" w14:textId="77777777" w:rsidR="00FC571A" w:rsidRPr="00FC571A" w:rsidRDefault="00FC571A" w:rsidP="00FC571A">
      <w:pPr>
        <w:jc w:val="both"/>
        <w:rPr>
          <w:rFonts w:ascii="Times New Roman" w:hAnsi="Times New Roman" w:cs="Times New Roman"/>
          <w:color w:val="000000"/>
          <w:sz w:val="24"/>
          <w:szCs w:val="24"/>
        </w:rPr>
      </w:pPr>
    </w:p>
    <w:p w14:paraId="7ED66D78" w14:textId="77777777" w:rsidR="00FC571A" w:rsidRPr="00FC571A" w:rsidRDefault="00FC571A" w:rsidP="00FC571A">
      <w:pPr>
        <w:numPr>
          <w:ilvl w:val="0"/>
          <w:numId w:val="2"/>
        </w:num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T cells: </w:t>
      </w:r>
      <w:r w:rsidRPr="00FC571A">
        <w:rPr>
          <w:rFonts w:ascii="Times New Roman" w:hAnsi="Times New Roman" w:cs="Times New Roman"/>
          <w:color w:val="000000"/>
          <w:sz w:val="24"/>
          <w:szCs w:val="24"/>
        </w:rPr>
        <w:t>T cells are collected through apheresis.</w:t>
      </w:r>
    </w:p>
    <w:p w14:paraId="03329E64" w14:textId="77777777" w:rsidR="00FC571A" w:rsidRPr="00FC571A" w:rsidRDefault="00FC571A" w:rsidP="00FC571A">
      <w:pPr>
        <w:numPr>
          <w:ilvl w:val="0"/>
          <w:numId w:val="2"/>
        </w:num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 xml:space="preserve">Separation of T cells: </w:t>
      </w:r>
      <w:r w:rsidRPr="00FC571A">
        <w:rPr>
          <w:rFonts w:ascii="Times New Roman" w:hAnsi="Times New Roman" w:cs="Times New Roman"/>
          <w:color w:val="000000"/>
          <w:sz w:val="24"/>
          <w:szCs w:val="24"/>
        </w:rPr>
        <w:t>This easy, non-invasive procedure returns the remaining blood to the body after removing the T cells from it (similar to donating blood).</w:t>
      </w:r>
    </w:p>
    <w:p w14:paraId="47F3174D" w14:textId="77777777" w:rsidR="00FC571A" w:rsidRPr="00FC571A" w:rsidRDefault="00FC571A" w:rsidP="00FC571A">
      <w:pPr>
        <w:numPr>
          <w:ilvl w:val="0"/>
          <w:numId w:val="2"/>
        </w:num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Supercharging T cells:</w:t>
      </w:r>
      <w:r w:rsidRPr="00FC571A">
        <w:rPr>
          <w:rFonts w:ascii="Times New Roman" w:hAnsi="Times New Roman" w:cs="Times New Roman"/>
          <w:color w:val="000000"/>
          <w:sz w:val="24"/>
          <w:szCs w:val="24"/>
        </w:rPr>
        <w:t> On the surface of T cells, researchers introduce a protein known as a chimeric antigen receptor (CAR), which resembles an antibody.</w:t>
      </w:r>
    </w:p>
    <w:p w14:paraId="53D1CEEC" w14:textId="77777777" w:rsidR="00FC571A" w:rsidRPr="00FC571A" w:rsidRDefault="00FC571A" w:rsidP="00FC571A">
      <w:pPr>
        <w:numPr>
          <w:ilvl w:val="0"/>
          <w:numId w:val="2"/>
        </w:num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Multiplying the CAR-T cells:</w:t>
      </w:r>
      <w:r w:rsidRPr="00FC571A">
        <w:rPr>
          <w:rFonts w:ascii="Times New Roman" w:hAnsi="Times New Roman" w:cs="Times New Roman"/>
          <w:color w:val="000000"/>
          <w:sz w:val="24"/>
          <w:szCs w:val="24"/>
        </w:rPr>
        <w:t xml:space="preserve"> In the laboratory, CAR-T cells proliferate until they reach millions. After that, the cells are frozen and sent back to the patient’s hospital for treatment.</w:t>
      </w:r>
    </w:p>
    <w:p w14:paraId="32FC1E6F" w14:textId="77777777" w:rsidR="00FC571A" w:rsidRPr="00FC571A" w:rsidRDefault="00FC571A" w:rsidP="00FC571A">
      <w:pPr>
        <w:numPr>
          <w:ilvl w:val="0"/>
          <w:numId w:val="2"/>
        </w:num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 xml:space="preserve">Infusion of CAR-T cells: </w:t>
      </w:r>
      <w:r w:rsidRPr="00FC571A">
        <w:rPr>
          <w:rFonts w:ascii="Times New Roman" w:hAnsi="Times New Roman" w:cs="Times New Roman"/>
          <w:color w:val="000000"/>
          <w:sz w:val="24"/>
          <w:szCs w:val="24"/>
        </w:rPr>
        <w:t>Most patients receive chemotherapy for a brief period of time. CAR-T cells continue to proliferate after being returned to the patient’s circulation. As “attacker” cells, they now locate, identify, and eliminate cancer cells that have the specific antigen on their surface.</w:t>
      </w:r>
    </w:p>
    <w:p w14:paraId="0D2854FB" w14:textId="074C5602" w:rsidR="00FC571A" w:rsidRPr="00FC571A" w:rsidRDefault="00FC571A" w:rsidP="00FC571A">
      <w:pPr>
        <w:numPr>
          <w:ilvl w:val="0"/>
          <w:numId w:val="2"/>
        </w:num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After CAR-T-cell therapy</w:t>
      </w:r>
      <w:r w:rsidRPr="00FC571A">
        <w:rPr>
          <w:rFonts w:ascii="Times New Roman" w:hAnsi="Times New Roman" w:cs="Times New Roman"/>
          <w:color w:val="000000"/>
          <w:sz w:val="24"/>
          <w:szCs w:val="24"/>
        </w:rPr>
        <w:t xml:space="preserve">, to monitor and treat side effects, including possible adverse events, patients remain in the hospital for at least two weeks. Long-term remission can be achieved with CAR-T cells, which can remain active in the body and protect patients against cancer </w:t>
      </w:r>
      <w:r w:rsidR="002746CC">
        <w:rPr>
          <w:rFonts w:ascii="Times New Roman" w:hAnsi="Times New Roman" w:cs="Times New Roman"/>
          <w:color w:val="000000"/>
          <w:sz w:val="24"/>
          <w:szCs w:val="24"/>
        </w:rPr>
        <w:t>recurrence,</w:t>
      </w:r>
      <w:r w:rsidR="00875E79">
        <w:rPr>
          <w:rFonts w:ascii="Times New Roman" w:hAnsi="Times New Roman" w:cs="Times New Roman"/>
          <w:color w:val="000000"/>
          <w:sz w:val="24"/>
          <w:szCs w:val="24"/>
        </w:rPr>
        <w:t xml:space="preserve"> as shown in </w:t>
      </w:r>
      <w:r w:rsidR="00875E79" w:rsidRPr="002746CC">
        <w:rPr>
          <w:rFonts w:ascii="Times New Roman" w:hAnsi="Times New Roman" w:cs="Times New Roman"/>
          <w:b/>
          <w:bCs/>
          <w:i/>
          <w:iCs/>
          <w:color w:val="000000"/>
          <w:sz w:val="24"/>
          <w:szCs w:val="24"/>
        </w:rPr>
        <w:t>Figure</w:t>
      </w:r>
      <w:r w:rsidR="002746CC" w:rsidRPr="002746CC">
        <w:rPr>
          <w:rFonts w:ascii="Times New Roman" w:hAnsi="Times New Roman" w:cs="Times New Roman"/>
          <w:b/>
          <w:bCs/>
          <w:i/>
          <w:iCs/>
          <w:color w:val="000000"/>
          <w:sz w:val="24"/>
          <w:szCs w:val="24"/>
        </w:rPr>
        <w:t xml:space="preserve"> 2</w:t>
      </w:r>
      <w:r w:rsidRPr="00FC571A">
        <w:rPr>
          <w:rFonts w:ascii="Times New Roman" w:hAnsi="Times New Roman" w:cs="Times New Roman"/>
          <w:color w:val="000000"/>
          <w:sz w:val="24"/>
          <w:szCs w:val="24"/>
        </w:rPr>
        <w:t xml:space="preserve"> (27).</w:t>
      </w:r>
    </w:p>
    <w:p w14:paraId="5F50CDB0" w14:textId="77777777" w:rsidR="00FC571A" w:rsidRPr="00FC571A" w:rsidRDefault="00FC571A" w:rsidP="00FC571A">
      <w:pPr>
        <w:jc w:val="both"/>
        <w:rPr>
          <w:rFonts w:ascii="Times New Roman" w:hAnsi="Times New Roman" w:cs="Times New Roman"/>
          <w:color w:val="000000"/>
          <w:sz w:val="24"/>
          <w:szCs w:val="24"/>
        </w:rPr>
      </w:pPr>
    </w:p>
    <w:p w14:paraId="39EFD518" w14:textId="77777777" w:rsidR="00FC571A" w:rsidRPr="00FC571A" w:rsidRDefault="00FC571A" w:rsidP="00FC571A">
      <w:pPr>
        <w:jc w:val="both"/>
        <w:rPr>
          <w:rFonts w:ascii="Times New Roman" w:hAnsi="Times New Roman" w:cs="Times New Roman"/>
          <w:color w:val="000000"/>
          <w:sz w:val="24"/>
          <w:szCs w:val="24"/>
        </w:rPr>
      </w:pPr>
    </w:p>
    <w:p w14:paraId="40CED2BC" w14:textId="27B446AF"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 xml:space="preserve">GENERATION OF </w:t>
      </w:r>
      <w:r w:rsidR="00D0643A">
        <w:rPr>
          <w:rFonts w:ascii="Times New Roman" w:hAnsi="Times New Roman" w:cs="Times New Roman"/>
          <w:b/>
          <w:bCs/>
          <w:color w:val="000000"/>
          <w:sz w:val="24"/>
          <w:szCs w:val="24"/>
        </w:rPr>
        <w:t>CAR T CELLS</w:t>
      </w:r>
      <w:r w:rsidRPr="00FC571A">
        <w:rPr>
          <w:rFonts w:ascii="Times New Roman" w:hAnsi="Times New Roman" w:cs="Times New Roman"/>
          <w:b/>
          <w:bCs/>
          <w:color w:val="000000"/>
          <w:sz w:val="24"/>
          <w:szCs w:val="24"/>
        </w:rPr>
        <w:t>:</w:t>
      </w:r>
    </w:p>
    <w:p w14:paraId="5977480B"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Targeted cancer immunotherapy is made possible by chimeric antigen receptors (CARs), which are modified receptors that combine antigen recognition and T-cell activation capabilities (28). Since the early days of immunotherapy, the use of CAR-T cells has evolved. CAR-T cells exist in four generations.</w:t>
      </w:r>
    </w:p>
    <w:p w14:paraId="5013AE5A" w14:textId="77777777" w:rsidR="00FC571A" w:rsidRPr="00FC571A" w:rsidRDefault="00FC571A" w:rsidP="00FC571A">
      <w:pPr>
        <w:jc w:val="both"/>
        <w:rPr>
          <w:rFonts w:ascii="Times New Roman" w:hAnsi="Times New Roman" w:cs="Times New Roman"/>
          <w:color w:val="000000"/>
          <w:sz w:val="24"/>
          <w:szCs w:val="24"/>
        </w:rPr>
      </w:pPr>
    </w:p>
    <w:p w14:paraId="1E14A32A" w14:textId="587E3A01"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 xml:space="preserve">First generation: </w:t>
      </w:r>
      <w:r w:rsidRPr="00FC571A">
        <w:rPr>
          <w:rFonts w:ascii="Times New Roman" w:hAnsi="Times New Roman" w:cs="Times New Roman"/>
          <w:color w:val="000000"/>
          <w:sz w:val="24"/>
          <w:szCs w:val="24"/>
        </w:rPr>
        <w:t xml:space="preserve">The first generation consists of the basic structure of CD3-ζ, which is found in the </w:t>
      </w:r>
      <w:r w:rsidR="00A67BE6" w:rsidRPr="00FC571A">
        <w:rPr>
          <w:rFonts w:ascii="Times New Roman" w:hAnsi="Times New Roman" w:cs="Times New Roman"/>
          <w:color w:val="000000"/>
          <w:sz w:val="24"/>
          <w:szCs w:val="24"/>
        </w:rPr>
        <w:t>end domain</w:t>
      </w:r>
      <w:r w:rsidRPr="00FC571A">
        <w:rPr>
          <w:rFonts w:ascii="Times New Roman" w:hAnsi="Times New Roman" w:cs="Times New Roman"/>
          <w:color w:val="000000"/>
          <w:sz w:val="24"/>
          <w:szCs w:val="24"/>
        </w:rPr>
        <w:t xml:space="preserve">, a major signal transmitter (29). Although first-generation CARs are effective at rerouting T-cell cytotoxicity, they are not able to sustain proliferation or survival (30). Another trial assessed CYAD-01, a first-generation NKG2D CAR-T-cell product, in patients with myelodysplastic syndrome and relapsed/refractory acute myeloid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The results showed good objective response rates, although they were transient (31).</w:t>
      </w:r>
    </w:p>
    <w:p w14:paraId="18C44E63"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 xml:space="preserve">Second generation: </w:t>
      </w:r>
      <w:r w:rsidRPr="00FC571A">
        <w:rPr>
          <w:rFonts w:ascii="Times New Roman" w:hAnsi="Times New Roman" w:cs="Times New Roman"/>
          <w:color w:val="000000"/>
          <w:sz w:val="24"/>
          <w:szCs w:val="24"/>
        </w:rPr>
        <w:t>Clinical results have improved with second-generation CARs that incorporate costimulatory domains such as CD28 or 4-1BB (32). Clinical outcomes with second-generation chimeric antigen receptors (CARs) in the treatment of B-cell malignancies have been impressive. These CARs include costimulatory and activating domains, usually CD28 or 4-1BB, which have a significant effect on T-cell persistence, differentiation, and function (33).</w:t>
      </w:r>
    </w:p>
    <w:p w14:paraId="3DFFF46C" w14:textId="569B06B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 xml:space="preserve">Third generation: </w:t>
      </w:r>
      <w:r w:rsidRPr="00FC571A">
        <w:rPr>
          <w:rFonts w:ascii="Times New Roman" w:hAnsi="Times New Roman" w:cs="Times New Roman"/>
          <w:color w:val="000000"/>
          <w:sz w:val="24"/>
          <w:szCs w:val="24"/>
        </w:rPr>
        <w:t xml:space="preserve">Third-generation CARs, which combine CD28 and 4-1BB, are designed to eliminate </w:t>
      </w:r>
      <w:proofErr w:type="spellStart"/>
      <w:r w:rsidRPr="00FC571A">
        <w:rPr>
          <w:rFonts w:ascii="Times New Roman" w:hAnsi="Times New Roman" w:cs="Times New Roman"/>
          <w:color w:val="000000"/>
          <w:sz w:val="24"/>
          <w:szCs w:val="24"/>
        </w:rPr>
        <w:t>tumors</w:t>
      </w:r>
      <w:proofErr w:type="spellEnd"/>
      <w:r w:rsidRPr="00FC571A">
        <w:rPr>
          <w:rFonts w:ascii="Times New Roman" w:hAnsi="Times New Roman" w:cs="Times New Roman"/>
          <w:color w:val="000000"/>
          <w:sz w:val="24"/>
          <w:szCs w:val="24"/>
        </w:rPr>
        <w:t xml:space="preserve"> quickly while maintaining their effectiveness over time. Third-generation CAR-T-cell early clinical trials have produced encouraging outcomes with good safety profiles</w:t>
      </w:r>
      <w:r w:rsidRPr="00FC571A">
        <w:rPr>
          <w:rFonts w:ascii="Times New Roman" w:hAnsi="Times New Roman" w:cs="Times New Roman"/>
          <w:b/>
          <w:bCs/>
          <w:color w:val="000000"/>
          <w:sz w:val="24"/>
          <w:szCs w:val="24"/>
        </w:rPr>
        <w:t xml:space="preserve"> </w:t>
      </w:r>
      <w:r w:rsidRPr="00FC571A">
        <w:rPr>
          <w:rFonts w:ascii="Times New Roman" w:hAnsi="Times New Roman" w:cs="Times New Roman"/>
          <w:color w:val="000000"/>
          <w:sz w:val="24"/>
          <w:szCs w:val="24"/>
        </w:rPr>
        <w:t>(34). Third-generation CAR-T cells that target CD19 were used in a phase I/I</w:t>
      </w:r>
      <w:r w:rsidR="00333F3A">
        <w:rPr>
          <w:rFonts w:ascii="Times New Roman" w:hAnsi="Times New Roman" w:cs="Times New Roman"/>
          <w:color w:val="000000"/>
          <w:sz w:val="24"/>
          <w:szCs w:val="24"/>
        </w:rPr>
        <w:t>I</w:t>
      </w:r>
      <w:r w:rsidRPr="00FC571A">
        <w:rPr>
          <w:rFonts w:ascii="Times New Roman" w:hAnsi="Times New Roman" w:cs="Times New Roman"/>
          <w:color w:val="000000"/>
          <w:sz w:val="24"/>
          <w:szCs w:val="24"/>
        </w:rPr>
        <w:t xml:space="preserve"> trial for patients with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and lymphoma. The trial revealed that the treatment was generally safe, had little toxicity, and that some patients experienced first full responses (32). In vitro and in vivo, third-generation lentiviral vector-transduced CAR-CD19 T cells are more effective than second-generation CAR-T cells in treating B-cell malignancies (35).</w:t>
      </w:r>
    </w:p>
    <w:p w14:paraId="1F509F84"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 xml:space="preserve">Fourth generation: </w:t>
      </w:r>
      <w:r w:rsidRPr="00FC571A">
        <w:rPr>
          <w:rFonts w:ascii="Times New Roman" w:hAnsi="Times New Roman" w:cs="Times New Roman"/>
          <w:color w:val="000000"/>
          <w:sz w:val="24"/>
          <w:szCs w:val="24"/>
        </w:rPr>
        <w:t xml:space="preserve">Adoptive cell therapy for cancer treatment has advanced with fourth-generation CAR-T cells, sometimes referred to as TRUCKs (T cells redirected for antigen-unrestricted cytokine-initiated killing) (36). When CAR signalling occurs, these cells are programmed to generate transgenic cytokines, which promote inflammation in solid </w:t>
      </w:r>
      <w:proofErr w:type="spellStart"/>
      <w:r w:rsidRPr="00FC571A">
        <w:rPr>
          <w:rFonts w:ascii="Times New Roman" w:hAnsi="Times New Roman" w:cs="Times New Roman"/>
          <w:color w:val="000000"/>
          <w:sz w:val="24"/>
          <w:szCs w:val="24"/>
        </w:rPr>
        <w:t>tumors</w:t>
      </w:r>
      <w:proofErr w:type="spellEnd"/>
      <w:r w:rsidRPr="00FC571A">
        <w:rPr>
          <w:rFonts w:ascii="Times New Roman" w:hAnsi="Times New Roman" w:cs="Times New Roman"/>
          <w:color w:val="000000"/>
          <w:sz w:val="24"/>
          <w:szCs w:val="24"/>
        </w:rPr>
        <w:t xml:space="preserve">. For this purpose, several cytokines, such as IL-7, IL-12, IL-15, IL-18, and IL-23, are being investigated (37). The production of cytokines aids in overcoming obstacles such as the suppressive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microenvironment, low potency, and antigenic heterogeneity. To increase their antitumour potential, fourth-generation CAR-T cells can be equipped with additional proteins, such as membrane receptors, antibodies, and enzymes, in addition to cytokines (38). These advancements are anticipated to broaden the use of CAR-T-cell therapy beyond </w:t>
      </w:r>
      <w:proofErr w:type="spellStart"/>
      <w:r w:rsidRPr="00FC571A">
        <w:rPr>
          <w:rFonts w:ascii="Times New Roman" w:hAnsi="Times New Roman" w:cs="Times New Roman"/>
          <w:color w:val="000000"/>
          <w:sz w:val="24"/>
          <w:szCs w:val="24"/>
        </w:rPr>
        <w:t>hematological</w:t>
      </w:r>
      <w:proofErr w:type="spellEnd"/>
      <w:r w:rsidRPr="00FC571A">
        <w:rPr>
          <w:rFonts w:ascii="Times New Roman" w:hAnsi="Times New Roman" w:cs="Times New Roman"/>
          <w:color w:val="000000"/>
          <w:sz w:val="24"/>
          <w:szCs w:val="24"/>
        </w:rPr>
        <w:t xml:space="preserve"> malignancies to solid </w:t>
      </w:r>
      <w:proofErr w:type="spellStart"/>
      <w:r w:rsidRPr="00FC571A">
        <w:rPr>
          <w:rFonts w:ascii="Times New Roman" w:hAnsi="Times New Roman" w:cs="Times New Roman"/>
          <w:color w:val="000000"/>
          <w:sz w:val="24"/>
          <w:szCs w:val="24"/>
        </w:rPr>
        <w:t>tumors</w:t>
      </w:r>
      <w:proofErr w:type="spellEnd"/>
      <w:r w:rsidRPr="00FC571A">
        <w:rPr>
          <w:rFonts w:ascii="Times New Roman" w:hAnsi="Times New Roman" w:cs="Times New Roman"/>
          <w:color w:val="000000"/>
          <w:sz w:val="24"/>
          <w:szCs w:val="24"/>
        </w:rPr>
        <w:t xml:space="preserve"> in conjunction with advancements in CAR-T-cell structure and manufacturing technology (39).</w:t>
      </w:r>
    </w:p>
    <w:p w14:paraId="73043AFB" w14:textId="77777777" w:rsidR="00FC571A" w:rsidRPr="00FC571A" w:rsidRDefault="00FC571A" w:rsidP="00FC571A">
      <w:pPr>
        <w:jc w:val="both"/>
        <w:rPr>
          <w:rFonts w:ascii="Times New Roman" w:hAnsi="Times New Roman" w:cs="Times New Roman"/>
          <w:b/>
          <w:bCs/>
          <w:color w:val="000000"/>
          <w:sz w:val="24"/>
          <w:szCs w:val="24"/>
        </w:rPr>
      </w:pPr>
    </w:p>
    <w:p w14:paraId="04579996" w14:textId="08444AFA"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lastRenderedPageBreak/>
        <w:t xml:space="preserve">CAR T CELL IN </w:t>
      </w:r>
      <w:r w:rsidR="00333F3A">
        <w:rPr>
          <w:rFonts w:ascii="Times New Roman" w:hAnsi="Times New Roman" w:cs="Times New Roman"/>
          <w:b/>
          <w:bCs/>
          <w:color w:val="000000"/>
          <w:sz w:val="24"/>
          <w:szCs w:val="24"/>
        </w:rPr>
        <w:t>PEDIATRIC</w:t>
      </w:r>
      <w:r w:rsidRPr="00FC571A">
        <w:rPr>
          <w:rFonts w:ascii="Times New Roman" w:hAnsi="Times New Roman" w:cs="Times New Roman"/>
          <w:b/>
          <w:bCs/>
          <w:color w:val="000000"/>
          <w:sz w:val="24"/>
          <w:szCs w:val="24"/>
        </w:rPr>
        <w:t xml:space="preserve"> ACUTE </w:t>
      </w:r>
      <w:r w:rsidR="00333F3A">
        <w:rPr>
          <w:rFonts w:ascii="Times New Roman" w:hAnsi="Times New Roman" w:cs="Times New Roman"/>
          <w:b/>
          <w:bCs/>
          <w:color w:val="000000"/>
          <w:sz w:val="24"/>
          <w:szCs w:val="24"/>
        </w:rPr>
        <w:t>LYMPHOBLASTIC</w:t>
      </w:r>
      <w:r w:rsidRPr="00FC571A">
        <w:rPr>
          <w:rFonts w:ascii="Times New Roman" w:hAnsi="Times New Roman" w:cs="Times New Roman"/>
          <w:b/>
          <w:bCs/>
          <w:color w:val="000000"/>
          <w:sz w:val="24"/>
          <w:szCs w:val="24"/>
        </w:rPr>
        <w:t xml:space="preserve"> LEUKEMIA:</w:t>
      </w:r>
    </w:p>
    <w:p w14:paraId="2FABC046" w14:textId="79C8AB4F"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Although newly diagnosed individuals with B-ALL have high cure rates, treatments that help children with relapsed or refractory B-ALL (40). Patients between the ages of 0 and 30 years have shown excellent complete remission rates of 82% with this therapy (41). Children and young adults under the age of 26 have demonstrated controllable safety profiles and long-lasting responses when given CD19-specific CAR-T cells (40). However, there are still issues, such as relapses that are both antigen-positive and antigen-negative, as well as toxicities linked to treatment, such as neurotoxicity and cytokine release syndrome (42). In vivo CAR activity is indicated by long-term B-cell aplasia, which is linked to longer remission but also an increased risk of antigen-negative recurrence (43). </w:t>
      </w:r>
      <w:proofErr w:type="spellStart"/>
      <w:r w:rsidRPr="00FC571A">
        <w:rPr>
          <w:rFonts w:ascii="Times New Roman" w:hAnsi="Times New Roman" w:cs="Times New Roman"/>
          <w:color w:val="000000"/>
          <w:sz w:val="24"/>
          <w:szCs w:val="24"/>
        </w:rPr>
        <w:t>Tisagenlecleucel</w:t>
      </w:r>
      <w:proofErr w:type="spellEnd"/>
      <w:r w:rsidRPr="00FC571A">
        <w:rPr>
          <w:rFonts w:ascii="Times New Roman" w:hAnsi="Times New Roman" w:cs="Times New Roman"/>
          <w:color w:val="000000"/>
          <w:sz w:val="24"/>
          <w:szCs w:val="24"/>
        </w:rPr>
        <w:t xml:space="preserve">, a type of CAR-T-cell therapy, has demonstrated encouraging outcomes in the treatment of </w:t>
      </w:r>
      <w:proofErr w:type="spellStart"/>
      <w:r w:rsidRPr="00FC571A">
        <w:rPr>
          <w:rFonts w:ascii="Times New Roman" w:hAnsi="Times New Roman" w:cs="Times New Roman"/>
          <w:color w:val="000000"/>
          <w:sz w:val="24"/>
          <w:szCs w:val="24"/>
        </w:rPr>
        <w:t>pediatric</w:t>
      </w:r>
      <w:proofErr w:type="spellEnd"/>
      <w:r w:rsidRPr="00FC571A">
        <w:rPr>
          <w:rFonts w:ascii="Times New Roman" w:hAnsi="Times New Roman" w:cs="Times New Roman"/>
          <w:color w:val="000000"/>
          <w:sz w:val="24"/>
          <w:szCs w:val="24"/>
        </w:rPr>
        <w:t xml:space="preserve"> and adolescent patients with relapsed or refractory B-ALL</w:t>
      </w:r>
      <w:r w:rsidR="007C4564">
        <w:rPr>
          <w:rFonts w:ascii="Times New Roman" w:hAnsi="Times New Roman" w:cs="Times New Roman"/>
          <w:color w:val="000000"/>
          <w:sz w:val="24"/>
          <w:szCs w:val="24"/>
        </w:rPr>
        <w:t xml:space="preserve"> (44).</w:t>
      </w:r>
      <w:r w:rsidR="003B6EEF" w:rsidRPr="003B6EEF">
        <w:t xml:space="preserve"> </w:t>
      </w:r>
      <w:r w:rsidR="007C4564">
        <w:t>E</w:t>
      </w:r>
      <w:r w:rsidR="003B6EEF" w:rsidRPr="003B6EEF">
        <w:rPr>
          <w:rFonts w:ascii="Times New Roman" w:hAnsi="Times New Roman" w:cs="Times New Roman"/>
          <w:color w:val="000000"/>
          <w:sz w:val="24"/>
          <w:szCs w:val="24"/>
        </w:rPr>
        <w:t xml:space="preserve">arly-phase studies have demonstrated high remission rates and durable responses, establishing CAR-T therapy as a breakthrough in </w:t>
      </w:r>
      <w:proofErr w:type="spellStart"/>
      <w:r w:rsidR="003B6EEF" w:rsidRPr="003B6EEF">
        <w:rPr>
          <w:rFonts w:ascii="Times New Roman" w:hAnsi="Times New Roman" w:cs="Times New Roman"/>
          <w:color w:val="000000"/>
          <w:sz w:val="24"/>
          <w:szCs w:val="24"/>
        </w:rPr>
        <w:t>pediatric</w:t>
      </w:r>
      <w:proofErr w:type="spellEnd"/>
      <w:r w:rsidR="003B6EEF" w:rsidRPr="003B6EEF">
        <w:rPr>
          <w:rFonts w:ascii="Times New Roman" w:hAnsi="Times New Roman" w:cs="Times New Roman"/>
          <w:color w:val="000000"/>
          <w:sz w:val="24"/>
          <w:szCs w:val="24"/>
        </w:rPr>
        <w:t xml:space="preserve"> B-cell ALL</w:t>
      </w:r>
      <w:r w:rsidR="003B6EEF">
        <w:rPr>
          <w:rFonts w:ascii="Times New Roman" w:hAnsi="Times New Roman" w:cs="Times New Roman"/>
          <w:color w:val="000000"/>
          <w:sz w:val="24"/>
          <w:szCs w:val="24"/>
        </w:rPr>
        <w:t xml:space="preserve"> </w:t>
      </w:r>
      <w:r w:rsidR="007C4564">
        <w:rPr>
          <w:rFonts w:ascii="Times New Roman" w:hAnsi="Times New Roman" w:cs="Times New Roman"/>
          <w:color w:val="000000"/>
          <w:sz w:val="24"/>
          <w:szCs w:val="24"/>
        </w:rPr>
        <w:t>(88).</w:t>
      </w:r>
    </w:p>
    <w:p w14:paraId="6AFBFA6B" w14:textId="77777777" w:rsidR="00FC571A" w:rsidRPr="00FC571A" w:rsidRDefault="00FC571A" w:rsidP="00FC571A">
      <w:pPr>
        <w:jc w:val="both"/>
        <w:rPr>
          <w:rFonts w:ascii="Times New Roman" w:hAnsi="Times New Roman" w:cs="Times New Roman"/>
          <w:color w:val="000000"/>
          <w:sz w:val="24"/>
          <w:szCs w:val="24"/>
        </w:rPr>
      </w:pPr>
    </w:p>
    <w:p w14:paraId="5FC2D587" w14:textId="417F4BD6"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ONGOING CLINICAL TRIAL</w:t>
      </w:r>
      <w:r w:rsidR="00C60B30">
        <w:rPr>
          <w:rFonts w:ascii="Times New Roman" w:hAnsi="Times New Roman" w:cs="Times New Roman"/>
          <w:b/>
          <w:bCs/>
          <w:color w:val="000000"/>
          <w:sz w:val="24"/>
          <w:szCs w:val="24"/>
        </w:rPr>
        <w:t xml:space="preserve"> AND ADVERSE EFFECTS</w:t>
      </w:r>
      <w:r w:rsidRPr="00FC571A">
        <w:rPr>
          <w:rFonts w:ascii="Times New Roman" w:hAnsi="Times New Roman" w:cs="Times New Roman"/>
          <w:b/>
          <w:bCs/>
          <w:color w:val="000000"/>
          <w:sz w:val="24"/>
          <w:szCs w:val="24"/>
        </w:rPr>
        <w:t>:</w:t>
      </w:r>
    </w:p>
    <w:p w14:paraId="50868338" w14:textId="3B834B05" w:rsidR="00FC571A" w:rsidRPr="00FC571A" w:rsidRDefault="00FC571A" w:rsidP="00FC571A">
      <w:pPr>
        <w:jc w:val="both"/>
        <w:rPr>
          <w:rFonts w:ascii="Times New Roman" w:hAnsi="Times New Roman" w:cs="Times New Roman"/>
          <w:color w:val="000000"/>
          <w:sz w:val="24"/>
          <w:szCs w:val="24"/>
        </w:rPr>
      </w:pPr>
      <w:proofErr w:type="spellStart"/>
      <w:r w:rsidRPr="00FC571A">
        <w:rPr>
          <w:rFonts w:ascii="Times New Roman" w:hAnsi="Times New Roman" w:cs="Times New Roman"/>
          <w:color w:val="000000"/>
          <w:sz w:val="24"/>
          <w:szCs w:val="24"/>
        </w:rPr>
        <w:t>Tisagenlecleucel</w:t>
      </w:r>
      <w:proofErr w:type="spellEnd"/>
      <w:r w:rsidRPr="00FC571A">
        <w:rPr>
          <w:rFonts w:ascii="Times New Roman" w:hAnsi="Times New Roman" w:cs="Times New Roman"/>
          <w:color w:val="000000"/>
          <w:sz w:val="24"/>
          <w:szCs w:val="24"/>
        </w:rPr>
        <w:t xml:space="preserve">, the first chimeric antigen receptor T-cell therapy, was approved by the FDA to treat B-cell precursor acute lymphoblastic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patients up to 25 years of age who have not responded to conventional therapy or who have experienced at least two relapses (45). The FDA authorized the use of </w:t>
      </w:r>
      <w:proofErr w:type="spellStart"/>
      <w:r w:rsidRPr="00FC571A">
        <w:rPr>
          <w:rFonts w:ascii="Times New Roman" w:hAnsi="Times New Roman" w:cs="Times New Roman"/>
          <w:color w:val="000000"/>
          <w:sz w:val="24"/>
          <w:szCs w:val="24"/>
        </w:rPr>
        <w:t>axicabtagene</w:t>
      </w:r>
      <w:proofErr w:type="spellEnd"/>
      <w:r w:rsidRPr="00FC571A">
        <w:rPr>
          <w:rFonts w:ascii="Times New Roman" w:hAnsi="Times New Roman" w:cs="Times New Roman"/>
          <w:color w:val="000000"/>
          <w:sz w:val="24"/>
          <w:szCs w:val="24"/>
        </w:rPr>
        <w:t xml:space="preserve"> </w:t>
      </w:r>
      <w:proofErr w:type="spellStart"/>
      <w:r w:rsidRPr="00FC571A">
        <w:rPr>
          <w:rFonts w:ascii="Times New Roman" w:hAnsi="Times New Roman" w:cs="Times New Roman"/>
          <w:color w:val="000000"/>
          <w:sz w:val="24"/>
          <w:szCs w:val="24"/>
        </w:rPr>
        <w:t>ciloleucel</w:t>
      </w:r>
      <w:proofErr w:type="spellEnd"/>
      <w:r w:rsidRPr="00FC571A">
        <w:rPr>
          <w:rFonts w:ascii="Times New Roman" w:hAnsi="Times New Roman" w:cs="Times New Roman"/>
          <w:color w:val="000000"/>
          <w:sz w:val="24"/>
          <w:szCs w:val="24"/>
        </w:rPr>
        <w:t xml:space="preserve">, a chimeric antigen receptor for T-cell therapy, which is the </w:t>
      </w:r>
      <w:proofErr w:type="gramStart"/>
      <w:r w:rsidRPr="00FC571A">
        <w:rPr>
          <w:rFonts w:ascii="Times New Roman" w:hAnsi="Times New Roman" w:cs="Times New Roman"/>
          <w:color w:val="000000"/>
          <w:sz w:val="24"/>
          <w:szCs w:val="24"/>
        </w:rPr>
        <w:t>second best</w:t>
      </w:r>
      <w:proofErr w:type="gramEnd"/>
      <w:r w:rsidRPr="00FC571A">
        <w:rPr>
          <w:rFonts w:ascii="Times New Roman" w:hAnsi="Times New Roman" w:cs="Times New Roman"/>
          <w:color w:val="000000"/>
          <w:sz w:val="24"/>
          <w:szCs w:val="24"/>
        </w:rPr>
        <w:t xml:space="preserve"> way to treat blood malignancies in the U.S. For people with certain non-Hodgkin lymphomas who have tried at least two prior therapies, therapy is recommended (46). </w:t>
      </w:r>
      <w:proofErr w:type="spellStart"/>
      <w:r w:rsidRPr="00FC571A">
        <w:rPr>
          <w:rFonts w:ascii="Times New Roman" w:hAnsi="Times New Roman" w:cs="Times New Roman"/>
          <w:color w:val="000000"/>
          <w:sz w:val="24"/>
          <w:szCs w:val="24"/>
        </w:rPr>
        <w:t>Axicabtagene</w:t>
      </w:r>
      <w:proofErr w:type="spellEnd"/>
      <w:r w:rsidRPr="00FC571A">
        <w:rPr>
          <w:rFonts w:ascii="Times New Roman" w:hAnsi="Times New Roman" w:cs="Times New Roman"/>
          <w:color w:val="000000"/>
          <w:sz w:val="24"/>
          <w:szCs w:val="24"/>
        </w:rPr>
        <w:t xml:space="preserve"> </w:t>
      </w:r>
      <w:proofErr w:type="spellStart"/>
      <w:r w:rsidRPr="00FC571A">
        <w:rPr>
          <w:rFonts w:ascii="Times New Roman" w:hAnsi="Times New Roman" w:cs="Times New Roman"/>
          <w:color w:val="000000"/>
          <w:sz w:val="24"/>
          <w:szCs w:val="24"/>
        </w:rPr>
        <w:t>ciloleucel</w:t>
      </w:r>
      <w:proofErr w:type="spellEnd"/>
      <w:r w:rsidRPr="00FC571A">
        <w:rPr>
          <w:rFonts w:ascii="Times New Roman" w:hAnsi="Times New Roman" w:cs="Times New Roman"/>
          <w:color w:val="000000"/>
          <w:sz w:val="24"/>
          <w:szCs w:val="24"/>
        </w:rPr>
        <w:t xml:space="preserve"> and </w:t>
      </w:r>
      <w:proofErr w:type="spellStart"/>
      <w:r w:rsidRPr="00FC571A">
        <w:rPr>
          <w:rFonts w:ascii="Times New Roman" w:hAnsi="Times New Roman" w:cs="Times New Roman"/>
          <w:color w:val="000000"/>
          <w:sz w:val="24"/>
          <w:szCs w:val="24"/>
        </w:rPr>
        <w:t>tisanecleucel</w:t>
      </w:r>
      <w:proofErr w:type="spellEnd"/>
      <w:r w:rsidRPr="00FC571A">
        <w:rPr>
          <w:rFonts w:ascii="Times New Roman" w:hAnsi="Times New Roman" w:cs="Times New Roman"/>
          <w:color w:val="000000"/>
          <w:sz w:val="24"/>
          <w:szCs w:val="24"/>
        </w:rPr>
        <w:t xml:space="preserve"> have been approved for the treatment of </w:t>
      </w:r>
      <w:proofErr w:type="spellStart"/>
      <w:r w:rsidRPr="00FC571A">
        <w:rPr>
          <w:rFonts w:ascii="Times New Roman" w:hAnsi="Times New Roman" w:cs="Times New Roman"/>
          <w:color w:val="000000"/>
          <w:sz w:val="24"/>
          <w:szCs w:val="24"/>
        </w:rPr>
        <w:t>hematological</w:t>
      </w:r>
      <w:proofErr w:type="spellEnd"/>
      <w:r w:rsidRPr="00FC571A">
        <w:rPr>
          <w:rFonts w:ascii="Times New Roman" w:hAnsi="Times New Roman" w:cs="Times New Roman"/>
          <w:color w:val="000000"/>
          <w:sz w:val="24"/>
          <w:szCs w:val="24"/>
        </w:rPr>
        <w:t xml:space="preserve"> malignancies because they are encouraging phase I and II clinical study outcomes (47). Owing to their exceptional response rates and longevity in high-risk patients, these treatments are now considered standard care for patients who have not responded to several prior treatments. Nevertheless, there are still issues, such as toxicity, </w:t>
      </w:r>
      <w:r w:rsidR="00C72BD2">
        <w:rPr>
          <w:rFonts w:ascii="Times New Roman" w:hAnsi="Times New Roman" w:cs="Times New Roman"/>
          <w:color w:val="000000"/>
          <w:sz w:val="24"/>
          <w:szCs w:val="24"/>
        </w:rPr>
        <w:t>neurotoxicity,</w:t>
      </w:r>
      <w:r w:rsidRPr="00FC571A">
        <w:rPr>
          <w:rFonts w:ascii="Times New Roman" w:hAnsi="Times New Roman" w:cs="Times New Roman"/>
          <w:color w:val="000000"/>
          <w:sz w:val="24"/>
          <w:szCs w:val="24"/>
        </w:rPr>
        <w:t xml:space="preserve"> and cytokine release syndrome. The goal of ongoing research is to investigate the causes underlying therapy failure and create solutions for these problems (48).</w:t>
      </w:r>
    </w:p>
    <w:p w14:paraId="5364D9C1" w14:textId="2417D011" w:rsidR="00FC571A" w:rsidRPr="00FC571A" w:rsidRDefault="00E03685" w:rsidP="00FC571A">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Adverse</w:t>
      </w:r>
      <w:r w:rsidR="00FC571A" w:rsidRPr="00FC571A">
        <w:rPr>
          <w:rFonts w:ascii="Times New Roman" w:hAnsi="Times New Roman" w:cs="Times New Roman"/>
          <w:b/>
          <w:bCs/>
          <w:color w:val="000000"/>
          <w:sz w:val="24"/>
          <w:szCs w:val="24"/>
        </w:rPr>
        <w:t xml:space="preserve"> effects:</w:t>
      </w:r>
    </w:p>
    <w:p w14:paraId="5F0295DB" w14:textId="77777777" w:rsidR="00FC571A" w:rsidRPr="00FC571A" w:rsidRDefault="00FC571A" w:rsidP="00FC571A">
      <w:pPr>
        <w:jc w:val="both"/>
        <w:rPr>
          <w:rFonts w:ascii="Times New Roman" w:hAnsi="Times New Roman" w:cs="Times New Roman"/>
          <w:color w:val="000000"/>
          <w:sz w:val="24"/>
          <w:szCs w:val="24"/>
        </w:rPr>
      </w:pPr>
      <w:proofErr w:type="spellStart"/>
      <w:r w:rsidRPr="00FC571A">
        <w:rPr>
          <w:rFonts w:ascii="Times New Roman" w:hAnsi="Times New Roman" w:cs="Times New Roman"/>
          <w:b/>
          <w:bCs/>
          <w:color w:val="000000"/>
          <w:sz w:val="24"/>
          <w:szCs w:val="24"/>
        </w:rPr>
        <w:t>Tisagenlecleucel</w:t>
      </w:r>
      <w:proofErr w:type="spellEnd"/>
      <w:r w:rsidRPr="00FC571A">
        <w:rPr>
          <w:rFonts w:ascii="Times New Roman" w:hAnsi="Times New Roman" w:cs="Times New Roman"/>
          <w:b/>
          <w:bCs/>
          <w:color w:val="000000"/>
          <w:sz w:val="24"/>
          <w:szCs w:val="24"/>
        </w:rPr>
        <w:t xml:space="preserve">: </w:t>
      </w:r>
      <w:proofErr w:type="spellStart"/>
      <w:r w:rsidRPr="00FC571A">
        <w:rPr>
          <w:rFonts w:ascii="Times New Roman" w:hAnsi="Times New Roman" w:cs="Times New Roman"/>
          <w:color w:val="000000"/>
          <w:sz w:val="24"/>
          <w:szCs w:val="24"/>
        </w:rPr>
        <w:t>Tisagenlecleucel</w:t>
      </w:r>
      <w:proofErr w:type="spellEnd"/>
      <w:r w:rsidRPr="00FC571A">
        <w:rPr>
          <w:rFonts w:ascii="Times New Roman" w:hAnsi="Times New Roman" w:cs="Times New Roman"/>
          <w:color w:val="000000"/>
          <w:sz w:val="24"/>
          <w:szCs w:val="24"/>
        </w:rPr>
        <w:t xml:space="preserve"> is associated with specific toxicities, mainly immune effector cell-associated neurotoxicity syndrome (ICANS) and cytokine release syndrome (CRS) (49). ICANS symptoms include seizures, encephalopathy, and cognitive impairments, whereas CRS symptoms include fever, hypotension, and organ malfunction (50). Additionally, it results in coagulopathy,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invasion-associated neurotoxicity (TIAN), immune effector cell-associated </w:t>
      </w:r>
      <w:proofErr w:type="spellStart"/>
      <w:r w:rsidRPr="00FC571A">
        <w:rPr>
          <w:rFonts w:ascii="Times New Roman" w:hAnsi="Times New Roman" w:cs="Times New Roman"/>
          <w:color w:val="000000"/>
          <w:sz w:val="24"/>
          <w:szCs w:val="24"/>
        </w:rPr>
        <w:t>hematotoxicity</w:t>
      </w:r>
      <w:proofErr w:type="spellEnd"/>
      <w:r w:rsidRPr="00FC571A">
        <w:rPr>
          <w:rFonts w:ascii="Times New Roman" w:hAnsi="Times New Roman" w:cs="Times New Roman"/>
          <w:color w:val="000000"/>
          <w:sz w:val="24"/>
          <w:szCs w:val="24"/>
        </w:rPr>
        <w:t xml:space="preserve"> (ICAHT), infections, and immune effector cell-associated HLH-like syndrome (IECHS) (51). Hypogammaglobulinemia and </w:t>
      </w:r>
      <w:proofErr w:type="spellStart"/>
      <w:r w:rsidRPr="00FC571A">
        <w:rPr>
          <w:rFonts w:ascii="Times New Roman" w:hAnsi="Times New Roman" w:cs="Times New Roman"/>
          <w:color w:val="000000"/>
          <w:sz w:val="24"/>
          <w:szCs w:val="24"/>
        </w:rPr>
        <w:t>cytopenias</w:t>
      </w:r>
      <w:proofErr w:type="spellEnd"/>
      <w:r w:rsidRPr="00FC571A">
        <w:rPr>
          <w:rFonts w:ascii="Times New Roman" w:hAnsi="Times New Roman" w:cs="Times New Roman"/>
          <w:color w:val="000000"/>
          <w:sz w:val="24"/>
          <w:szCs w:val="24"/>
        </w:rPr>
        <w:t xml:space="preserve"> are additional possible adverse effects (52). Clinical variables can influence the severity of toxicity, and in rare instances, severe CRS might develop into hemophagocytic </w:t>
      </w:r>
      <w:proofErr w:type="spellStart"/>
      <w:r w:rsidRPr="00FC571A">
        <w:rPr>
          <w:rFonts w:ascii="Times New Roman" w:hAnsi="Times New Roman" w:cs="Times New Roman"/>
          <w:color w:val="000000"/>
          <w:sz w:val="24"/>
          <w:szCs w:val="24"/>
        </w:rPr>
        <w:t>lymphohistiocytosis</w:t>
      </w:r>
      <w:proofErr w:type="spellEnd"/>
      <w:r w:rsidRPr="00FC571A">
        <w:rPr>
          <w:rFonts w:ascii="Times New Roman" w:hAnsi="Times New Roman" w:cs="Times New Roman"/>
          <w:color w:val="000000"/>
          <w:sz w:val="24"/>
          <w:szCs w:val="24"/>
        </w:rPr>
        <w:t>. First-line therapies for these toxicities usually include corticosteroids and tocilizumab</w:t>
      </w:r>
      <w:r w:rsidRPr="00FC571A">
        <w:rPr>
          <w:rFonts w:ascii="Times New Roman" w:hAnsi="Times New Roman" w:cs="Times New Roman"/>
          <w:b/>
          <w:bCs/>
          <w:color w:val="000000"/>
          <w:sz w:val="24"/>
          <w:szCs w:val="24"/>
        </w:rPr>
        <w:t xml:space="preserve"> </w:t>
      </w:r>
      <w:r w:rsidRPr="00FC571A">
        <w:rPr>
          <w:rFonts w:ascii="Times New Roman" w:hAnsi="Times New Roman" w:cs="Times New Roman"/>
          <w:color w:val="000000"/>
          <w:sz w:val="24"/>
          <w:szCs w:val="24"/>
        </w:rPr>
        <w:t>(53).</w:t>
      </w:r>
    </w:p>
    <w:p w14:paraId="013BDD1C" w14:textId="77777777" w:rsidR="00FC571A" w:rsidRPr="00FC571A" w:rsidRDefault="00FC571A" w:rsidP="00FC571A">
      <w:pPr>
        <w:jc w:val="both"/>
        <w:rPr>
          <w:rFonts w:ascii="Times New Roman" w:hAnsi="Times New Roman" w:cs="Times New Roman"/>
          <w:color w:val="000000"/>
          <w:sz w:val="24"/>
          <w:szCs w:val="24"/>
        </w:rPr>
      </w:pPr>
      <w:proofErr w:type="spellStart"/>
      <w:r w:rsidRPr="00FC571A">
        <w:rPr>
          <w:rFonts w:ascii="Times New Roman" w:hAnsi="Times New Roman" w:cs="Times New Roman"/>
          <w:b/>
          <w:bCs/>
          <w:color w:val="000000"/>
          <w:sz w:val="24"/>
          <w:szCs w:val="24"/>
        </w:rPr>
        <w:t>Axicabtagene</w:t>
      </w:r>
      <w:proofErr w:type="spellEnd"/>
      <w:r w:rsidRPr="00FC571A">
        <w:rPr>
          <w:rFonts w:ascii="Times New Roman" w:hAnsi="Times New Roman" w:cs="Times New Roman"/>
          <w:b/>
          <w:bCs/>
          <w:color w:val="000000"/>
          <w:sz w:val="24"/>
          <w:szCs w:val="24"/>
        </w:rPr>
        <w:t xml:space="preserve"> </w:t>
      </w:r>
      <w:proofErr w:type="spellStart"/>
      <w:r w:rsidRPr="00FC571A">
        <w:rPr>
          <w:rFonts w:ascii="Times New Roman" w:hAnsi="Times New Roman" w:cs="Times New Roman"/>
          <w:b/>
          <w:bCs/>
          <w:color w:val="000000"/>
          <w:sz w:val="24"/>
          <w:szCs w:val="24"/>
        </w:rPr>
        <w:t>ciloleucel</w:t>
      </w:r>
      <w:proofErr w:type="spellEnd"/>
      <w:r w:rsidRPr="00FC571A">
        <w:rPr>
          <w:rFonts w:ascii="Times New Roman" w:hAnsi="Times New Roman" w:cs="Times New Roman"/>
          <w:b/>
          <w:bCs/>
          <w:color w:val="000000"/>
          <w:sz w:val="24"/>
          <w:szCs w:val="24"/>
        </w:rPr>
        <w:t>:</w:t>
      </w:r>
      <w:r w:rsidRPr="00FC571A">
        <w:rPr>
          <w:rFonts w:ascii="Times New Roman" w:hAnsi="Times New Roman" w:cs="Times New Roman"/>
          <w:sz w:val="24"/>
          <w:szCs w:val="24"/>
        </w:rPr>
        <w:t xml:space="preserve"> </w:t>
      </w:r>
      <w:r w:rsidRPr="00FC571A">
        <w:rPr>
          <w:rFonts w:ascii="Times New Roman" w:hAnsi="Times New Roman" w:cs="Times New Roman"/>
          <w:color w:val="000000"/>
          <w:sz w:val="24"/>
          <w:szCs w:val="24"/>
        </w:rPr>
        <w:t xml:space="preserve">However, there are serious adverse effects associated with this agent, namely, neurotoxicity and cytokine release syndrome. Encephalopathy, headaches, and tremors are among the most commonly reported symptoms of neurological adverse events and </w:t>
      </w:r>
      <w:r w:rsidRPr="00FC571A">
        <w:rPr>
          <w:rFonts w:ascii="Times New Roman" w:hAnsi="Times New Roman" w:cs="Times New Roman"/>
          <w:color w:val="000000"/>
          <w:sz w:val="24"/>
          <w:szCs w:val="24"/>
        </w:rPr>
        <w:lastRenderedPageBreak/>
        <w:t>can be severe and prevalent (</w:t>
      </w:r>
      <w:r w:rsidRPr="00FC571A">
        <w:rPr>
          <w:rFonts w:ascii="Times New Roman" w:hAnsi="Times New Roman" w:cs="Times New Roman"/>
          <w:color w:val="000000"/>
          <w:sz w:val="24"/>
          <w:szCs w:val="24"/>
          <w:u w:val="single"/>
        </w:rPr>
        <w:t>54</w:t>
      </w:r>
      <w:r w:rsidRPr="00FC571A">
        <w:rPr>
          <w:rFonts w:ascii="Times New Roman" w:hAnsi="Times New Roman" w:cs="Times New Roman"/>
          <w:color w:val="000000"/>
          <w:sz w:val="24"/>
          <w:szCs w:val="24"/>
        </w:rPr>
        <w:t xml:space="preserve">). According to real-world pharmacovigilance data, 25.6% of reported adverse events are related to nervous system problems, suggesting that </w:t>
      </w:r>
      <w:proofErr w:type="spellStart"/>
      <w:r w:rsidRPr="00FC571A">
        <w:rPr>
          <w:rFonts w:ascii="Times New Roman" w:hAnsi="Times New Roman" w:cs="Times New Roman"/>
          <w:color w:val="000000"/>
          <w:sz w:val="24"/>
          <w:szCs w:val="24"/>
        </w:rPr>
        <w:t>axi</w:t>
      </w:r>
      <w:proofErr w:type="spellEnd"/>
      <w:r w:rsidRPr="00FC571A">
        <w:rPr>
          <w:rFonts w:ascii="Times New Roman" w:hAnsi="Times New Roman" w:cs="Times New Roman"/>
          <w:color w:val="000000"/>
          <w:sz w:val="24"/>
          <w:szCs w:val="24"/>
        </w:rPr>
        <w:t xml:space="preserve">-cel may be more neurotoxic than other CAR-T-cell treatments are (55). These potentially fatal adverse effects are also a result of immunological activation, which makes </w:t>
      </w:r>
      <w:proofErr w:type="spellStart"/>
      <w:r w:rsidRPr="00FC571A">
        <w:rPr>
          <w:rFonts w:ascii="Times New Roman" w:hAnsi="Times New Roman" w:cs="Times New Roman"/>
          <w:color w:val="000000"/>
          <w:sz w:val="24"/>
          <w:szCs w:val="24"/>
        </w:rPr>
        <w:t>axi</w:t>
      </w:r>
      <w:proofErr w:type="spellEnd"/>
      <w:r w:rsidRPr="00FC571A">
        <w:rPr>
          <w:rFonts w:ascii="Times New Roman" w:hAnsi="Times New Roman" w:cs="Times New Roman"/>
          <w:color w:val="000000"/>
          <w:sz w:val="24"/>
          <w:szCs w:val="24"/>
        </w:rPr>
        <w:t xml:space="preserve">-cel effective (56). </w:t>
      </w:r>
      <w:proofErr w:type="spellStart"/>
      <w:r w:rsidRPr="00FC571A">
        <w:rPr>
          <w:rFonts w:ascii="Times New Roman" w:hAnsi="Times New Roman" w:cs="Times New Roman"/>
          <w:color w:val="000000"/>
          <w:sz w:val="24"/>
          <w:szCs w:val="24"/>
        </w:rPr>
        <w:t>Axicabtagene</w:t>
      </w:r>
      <w:proofErr w:type="spellEnd"/>
      <w:r w:rsidRPr="00FC571A">
        <w:rPr>
          <w:rFonts w:ascii="Times New Roman" w:hAnsi="Times New Roman" w:cs="Times New Roman"/>
          <w:color w:val="000000"/>
          <w:sz w:val="24"/>
          <w:szCs w:val="24"/>
        </w:rPr>
        <w:t xml:space="preserve"> </w:t>
      </w:r>
      <w:proofErr w:type="spellStart"/>
      <w:r w:rsidRPr="00FC571A">
        <w:rPr>
          <w:rFonts w:ascii="Times New Roman" w:hAnsi="Times New Roman" w:cs="Times New Roman"/>
          <w:color w:val="000000"/>
          <w:sz w:val="24"/>
          <w:szCs w:val="24"/>
        </w:rPr>
        <w:t>ciloleucel</w:t>
      </w:r>
      <w:proofErr w:type="spellEnd"/>
      <w:r w:rsidRPr="00FC571A">
        <w:rPr>
          <w:rFonts w:ascii="Times New Roman" w:hAnsi="Times New Roman" w:cs="Times New Roman"/>
          <w:color w:val="000000"/>
          <w:sz w:val="24"/>
          <w:szCs w:val="24"/>
        </w:rPr>
        <w:t>, a CAR-T-cell treatment, frequently causes neurotoxicity in 47% of patients, with 21% of those cases resulting in grade 3 or greater neurotoxicity (57).</w:t>
      </w:r>
    </w:p>
    <w:p w14:paraId="709E39E2" w14:textId="28CB79C0"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Cost</w:t>
      </w:r>
      <w:r w:rsidR="00192E67">
        <w:rPr>
          <w:rFonts w:ascii="Times New Roman" w:hAnsi="Times New Roman" w:cs="Times New Roman"/>
          <w:b/>
          <w:bCs/>
          <w:color w:val="000000"/>
          <w:sz w:val="24"/>
          <w:szCs w:val="24"/>
        </w:rPr>
        <w:t xml:space="preserve"> and Economic Considerations</w:t>
      </w:r>
      <w:r w:rsidR="008D0807">
        <w:rPr>
          <w:rFonts w:ascii="Times New Roman" w:hAnsi="Times New Roman" w:cs="Times New Roman"/>
          <w:b/>
          <w:bCs/>
          <w:color w:val="000000"/>
          <w:sz w:val="24"/>
          <w:szCs w:val="24"/>
        </w:rPr>
        <w:t>:</w:t>
      </w:r>
    </w:p>
    <w:p w14:paraId="011F9495" w14:textId="77777777" w:rsidR="00FC571A" w:rsidRPr="00FC571A" w:rsidRDefault="00FC571A" w:rsidP="00FC571A">
      <w:pPr>
        <w:jc w:val="both"/>
        <w:rPr>
          <w:rFonts w:ascii="Times New Roman" w:hAnsi="Times New Roman" w:cs="Times New Roman"/>
          <w:color w:val="000000"/>
          <w:sz w:val="24"/>
          <w:szCs w:val="24"/>
        </w:rPr>
      </w:pPr>
      <w:proofErr w:type="spellStart"/>
      <w:r w:rsidRPr="00FC571A">
        <w:rPr>
          <w:rFonts w:ascii="Times New Roman" w:hAnsi="Times New Roman" w:cs="Times New Roman"/>
          <w:b/>
          <w:bCs/>
          <w:color w:val="000000"/>
          <w:sz w:val="24"/>
          <w:szCs w:val="24"/>
        </w:rPr>
        <w:t>Tisagenlecleucel</w:t>
      </w:r>
      <w:proofErr w:type="spellEnd"/>
      <w:r w:rsidRPr="00FC571A">
        <w:rPr>
          <w:rFonts w:ascii="Times New Roman" w:hAnsi="Times New Roman" w:cs="Times New Roman"/>
          <w:b/>
          <w:bCs/>
          <w:color w:val="000000"/>
          <w:sz w:val="24"/>
          <w:szCs w:val="24"/>
        </w:rPr>
        <w:t>:</w:t>
      </w:r>
      <w:r w:rsidRPr="00FC571A">
        <w:rPr>
          <w:rFonts w:ascii="Times New Roman" w:hAnsi="Times New Roman" w:cs="Times New Roman"/>
          <w:color w:val="000000"/>
          <w:sz w:val="24"/>
          <w:szCs w:val="24"/>
        </w:rPr>
        <w:t xml:space="preserve"> At a willingness-to-pay threshold of $150,000/QALY, it was shown to have a 32% chance of becoming cost-effective in Canada; this likelihood could increase if long-term cure rates surpass 40% or if there is a 49% price reduction (58). The entire cost of administering </w:t>
      </w:r>
      <w:proofErr w:type="spellStart"/>
      <w:r w:rsidRPr="00FC571A">
        <w:rPr>
          <w:rFonts w:ascii="Times New Roman" w:hAnsi="Times New Roman" w:cs="Times New Roman"/>
          <w:color w:val="000000"/>
          <w:sz w:val="24"/>
          <w:szCs w:val="24"/>
        </w:rPr>
        <w:t>tisagenlecleucel</w:t>
      </w:r>
      <w:proofErr w:type="spellEnd"/>
      <w:r w:rsidRPr="00FC571A">
        <w:rPr>
          <w:rFonts w:ascii="Times New Roman" w:hAnsi="Times New Roman" w:cs="Times New Roman"/>
          <w:color w:val="000000"/>
          <w:sz w:val="24"/>
          <w:szCs w:val="24"/>
        </w:rPr>
        <w:t xml:space="preserve">, including hospitalization and adverse event care, was projected to be $437,927 for the first two months after infusion from the standpoint of a US hospital (59). In contrast to traditional salvage therapy, which only achieves complete responses in 7% of individuals with relapsed or recurrent lymphoma, CAR-T-cell therapies, such as </w:t>
      </w:r>
      <w:proofErr w:type="spellStart"/>
      <w:r w:rsidRPr="00FC571A">
        <w:rPr>
          <w:rFonts w:ascii="Times New Roman" w:hAnsi="Times New Roman" w:cs="Times New Roman"/>
          <w:color w:val="000000"/>
          <w:sz w:val="24"/>
          <w:szCs w:val="24"/>
        </w:rPr>
        <w:t>tisagenlecleucel</w:t>
      </w:r>
      <w:proofErr w:type="spellEnd"/>
      <w:r w:rsidRPr="00FC571A">
        <w:rPr>
          <w:rFonts w:ascii="Times New Roman" w:hAnsi="Times New Roman" w:cs="Times New Roman"/>
          <w:color w:val="000000"/>
          <w:sz w:val="24"/>
          <w:szCs w:val="24"/>
        </w:rPr>
        <w:t>, provide substantial therapeutic benefits despite their high cost (60).</w:t>
      </w:r>
    </w:p>
    <w:p w14:paraId="3393D259" w14:textId="77777777" w:rsidR="00FC571A" w:rsidRPr="00FC571A" w:rsidRDefault="00FC571A" w:rsidP="00FC571A">
      <w:pPr>
        <w:jc w:val="both"/>
        <w:rPr>
          <w:rFonts w:ascii="Times New Roman" w:hAnsi="Times New Roman" w:cs="Times New Roman"/>
          <w:color w:val="000000"/>
          <w:sz w:val="24"/>
          <w:szCs w:val="24"/>
        </w:rPr>
      </w:pPr>
      <w:proofErr w:type="spellStart"/>
      <w:r w:rsidRPr="00FC571A">
        <w:rPr>
          <w:rFonts w:ascii="Times New Roman" w:hAnsi="Times New Roman" w:cs="Times New Roman"/>
          <w:b/>
          <w:bCs/>
          <w:color w:val="000000"/>
          <w:sz w:val="24"/>
          <w:szCs w:val="24"/>
        </w:rPr>
        <w:t>Axicabtagene</w:t>
      </w:r>
      <w:proofErr w:type="spellEnd"/>
      <w:r w:rsidRPr="00FC571A">
        <w:rPr>
          <w:rFonts w:ascii="Times New Roman" w:hAnsi="Times New Roman" w:cs="Times New Roman"/>
          <w:b/>
          <w:bCs/>
          <w:color w:val="000000"/>
          <w:sz w:val="24"/>
          <w:szCs w:val="24"/>
        </w:rPr>
        <w:t xml:space="preserve"> </w:t>
      </w:r>
      <w:proofErr w:type="spellStart"/>
      <w:r w:rsidRPr="00FC571A">
        <w:rPr>
          <w:rFonts w:ascii="Times New Roman" w:hAnsi="Times New Roman" w:cs="Times New Roman"/>
          <w:b/>
          <w:bCs/>
          <w:color w:val="000000"/>
          <w:sz w:val="24"/>
          <w:szCs w:val="24"/>
        </w:rPr>
        <w:t>ciloleucel</w:t>
      </w:r>
      <w:proofErr w:type="spellEnd"/>
      <w:r w:rsidRPr="00FC571A">
        <w:rPr>
          <w:rFonts w:ascii="Times New Roman" w:hAnsi="Times New Roman" w:cs="Times New Roman"/>
          <w:b/>
          <w:bCs/>
          <w:color w:val="000000"/>
          <w:sz w:val="24"/>
          <w:szCs w:val="24"/>
        </w:rPr>
        <w:t>:</w:t>
      </w:r>
      <w:r w:rsidRPr="00FC571A">
        <w:rPr>
          <w:rFonts w:ascii="Times New Roman" w:hAnsi="Times New Roman" w:cs="Times New Roman"/>
          <w:color w:val="000000"/>
          <w:sz w:val="24"/>
          <w:szCs w:val="24"/>
        </w:rPr>
        <w:t xml:space="preserve"> With estimates ranging from $58,146 to $1,615,000 per quality-adjusted life year (QALY) gained, cost-effectiveness assessments have produced inconsistent findings (61). Axi-cel's cost-effectiveness varies by nation and seems to be strongly influenced by long-term survival results. With an incremental cost-effectiveness ratio (ICER) of $142,326.94/QALY, below the $150,000 barrier, </w:t>
      </w:r>
      <w:proofErr w:type="spellStart"/>
      <w:r w:rsidRPr="00FC571A">
        <w:rPr>
          <w:rFonts w:ascii="Times New Roman" w:hAnsi="Times New Roman" w:cs="Times New Roman"/>
          <w:color w:val="000000"/>
          <w:sz w:val="24"/>
          <w:szCs w:val="24"/>
        </w:rPr>
        <w:t>axi</w:t>
      </w:r>
      <w:proofErr w:type="spellEnd"/>
      <w:r w:rsidRPr="00FC571A">
        <w:rPr>
          <w:rFonts w:ascii="Times New Roman" w:hAnsi="Times New Roman" w:cs="Times New Roman"/>
          <w:color w:val="000000"/>
          <w:sz w:val="24"/>
          <w:szCs w:val="24"/>
        </w:rPr>
        <w:t xml:space="preserve">-cel was determined to be a cost-effective second-line treatment for diffuse large B-cell lymphoma in the United States (62). With full response rates of 40–54% versus 7%, </w:t>
      </w:r>
      <w:proofErr w:type="spellStart"/>
      <w:r w:rsidRPr="00FC571A">
        <w:rPr>
          <w:rFonts w:ascii="Times New Roman" w:hAnsi="Times New Roman" w:cs="Times New Roman"/>
          <w:color w:val="000000"/>
          <w:sz w:val="24"/>
          <w:szCs w:val="24"/>
        </w:rPr>
        <w:t>axi</w:t>
      </w:r>
      <w:proofErr w:type="spellEnd"/>
      <w:r w:rsidRPr="00FC571A">
        <w:rPr>
          <w:rFonts w:ascii="Times New Roman" w:hAnsi="Times New Roman" w:cs="Times New Roman"/>
          <w:color w:val="000000"/>
          <w:sz w:val="24"/>
          <w:szCs w:val="24"/>
        </w:rPr>
        <w:t>-cel has demonstrated improved efficacy over salvage chemotherapy, despite its high cost (60).</w:t>
      </w:r>
    </w:p>
    <w:p w14:paraId="48F97F58" w14:textId="77777777" w:rsidR="00FC571A" w:rsidRPr="00FC571A" w:rsidRDefault="00FC571A" w:rsidP="00FC571A">
      <w:pPr>
        <w:jc w:val="both"/>
        <w:rPr>
          <w:rFonts w:ascii="Times New Roman" w:hAnsi="Times New Roman" w:cs="Times New Roman"/>
          <w:color w:val="000000"/>
          <w:sz w:val="24"/>
          <w:szCs w:val="24"/>
        </w:rPr>
      </w:pPr>
    </w:p>
    <w:p w14:paraId="26971E3C" w14:textId="5CC43463" w:rsidR="00FC571A" w:rsidRPr="008D0807" w:rsidRDefault="008D0807" w:rsidP="00FC571A">
      <w:pPr>
        <w:jc w:val="both"/>
        <w:rPr>
          <w:rFonts w:ascii="Times New Roman" w:hAnsi="Times New Roman" w:cs="Times New Roman"/>
          <w:b/>
          <w:bCs/>
          <w:color w:val="000000"/>
          <w:sz w:val="24"/>
          <w:szCs w:val="24"/>
        </w:rPr>
      </w:pPr>
      <w:r w:rsidRPr="008D0807">
        <w:rPr>
          <w:rFonts w:ascii="Times New Roman" w:hAnsi="Times New Roman" w:cs="Times New Roman"/>
          <w:b/>
          <w:bCs/>
          <w:color w:val="000000"/>
          <w:sz w:val="24"/>
          <w:szCs w:val="24"/>
        </w:rPr>
        <w:t>FUTURE DIRECTIONS:</w:t>
      </w:r>
    </w:p>
    <w:p w14:paraId="6F8E8A9A" w14:textId="77777777"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 xml:space="preserve">  1. Proactive Toxicity Management:</w:t>
      </w:r>
    </w:p>
    <w:p w14:paraId="4A681926"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Future directions include </w:t>
      </w:r>
      <w:r w:rsidRPr="00FC571A">
        <w:rPr>
          <w:rFonts w:ascii="Times New Roman" w:hAnsi="Times New Roman" w:cs="Times New Roman"/>
          <w:b/>
          <w:bCs/>
          <w:color w:val="000000"/>
          <w:sz w:val="24"/>
          <w:szCs w:val="24"/>
        </w:rPr>
        <w:t>biologic prophylactics</w:t>
      </w:r>
      <w:r w:rsidRPr="00FC571A">
        <w:rPr>
          <w:rFonts w:ascii="Times New Roman" w:hAnsi="Times New Roman" w:cs="Times New Roman"/>
          <w:color w:val="000000"/>
          <w:sz w:val="24"/>
          <w:szCs w:val="24"/>
        </w:rPr>
        <w:t xml:space="preserve"> to prevent toxicity </w:t>
      </w:r>
      <w:r w:rsidRPr="00FC571A">
        <w:rPr>
          <w:rFonts w:ascii="Times New Roman" w:hAnsi="Times New Roman" w:cs="Times New Roman"/>
          <w:b/>
          <w:bCs/>
          <w:color w:val="000000"/>
          <w:sz w:val="24"/>
          <w:szCs w:val="24"/>
        </w:rPr>
        <w:t>before it occurs</w:t>
      </w:r>
      <w:r w:rsidRPr="00FC571A">
        <w:rPr>
          <w:rFonts w:ascii="Times New Roman" w:hAnsi="Times New Roman" w:cs="Times New Roman"/>
          <w:color w:val="000000"/>
          <w:sz w:val="24"/>
          <w:szCs w:val="24"/>
        </w:rPr>
        <w:t>.</w:t>
      </w:r>
    </w:p>
    <w:p w14:paraId="1699B387" w14:textId="145D8CC0" w:rsidR="00FC571A" w:rsidRPr="00FC571A" w:rsidRDefault="00FC571A" w:rsidP="00FC571A">
      <w:pPr>
        <w:jc w:val="both"/>
        <w:rPr>
          <w:rFonts w:ascii="Times New Roman" w:hAnsi="Times New Roman" w:cs="Times New Roman"/>
          <w:color w:val="000000"/>
          <w:sz w:val="24"/>
          <w:szCs w:val="24"/>
        </w:rPr>
      </w:pPr>
      <w:proofErr w:type="spellStart"/>
      <w:r w:rsidRPr="00FC571A">
        <w:rPr>
          <w:rFonts w:ascii="Times New Roman" w:hAnsi="Times New Roman" w:cs="Times New Roman"/>
          <w:b/>
          <w:bCs/>
          <w:color w:val="000000"/>
          <w:sz w:val="24"/>
          <w:szCs w:val="24"/>
        </w:rPr>
        <w:t>Siltuximab</w:t>
      </w:r>
      <w:proofErr w:type="spellEnd"/>
      <w:r w:rsidRPr="00FC571A">
        <w:rPr>
          <w:rFonts w:ascii="Times New Roman" w:hAnsi="Times New Roman" w:cs="Times New Roman"/>
          <w:b/>
          <w:bCs/>
          <w:color w:val="000000"/>
          <w:sz w:val="24"/>
          <w:szCs w:val="24"/>
        </w:rPr>
        <w:t xml:space="preserve"> (anti-IL-6) for CRS prevention: </w:t>
      </w:r>
      <w:proofErr w:type="spellStart"/>
      <w:r w:rsidRPr="00FC571A">
        <w:rPr>
          <w:rFonts w:ascii="Times New Roman" w:hAnsi="Times New Roman" w:cs="Times New Roman"/>
          <w:color w:val="000000"/>
          <w:sz w:val="24"/>
          <w:szCs w:val="24"/>
        </w:rPr>
        <w:t>Siltuximab</w:t>
      </w:r>
      <w:proofErr w:type="spellEnd"/>
      <w:r w:rsidRPr="00FC571A">
        <w:rPr>
          <w:rFonts w:ascii="Times New Roman" w:hAnsi="Times New Roman" w:cs="Times New Roman"/>
          <w:color w:val="000000"/>
          <w:sz w:val="24"/>
          <w:szCs w:val="24"/>
        </w:rPr>
        <w:t xml:space="preserve"> has been investigated in recent research as a potential substitute for tocilizumab in the treatment of immune effector cell-associated neurotoxicity syndrome (ICANS) and cytokine release syndrome (CRS) in CAR-T- cell therapy. Although the efficacy of </w:t>
      </w:r>
      <w:proofErr w:type="spellStart"/>
      <w:r w:rsidRPr="00FC571A">
        <w:rPr>
          <w:rFonts w:ascii="Times New Roman" w:hAnsi="Times New Roman" w:cs="Times New Roman"/>
          <w:color w:val="000000"/>
          <w:sz w:val="24"/>
          <w:szCs w:val="24"/>
        </w:rPr>
        <w:t>siltuximab</w:t>
      </w:r>
      <w:proofErr w:type="spellEnd"/>
      <w:r w:rsidRPr="00FC571A">
        <w:rPr>
          <w:rFonts w:ascii="Times New Roman" w:hAnsi="Times New Roman" w:cs="Times New Roman"/>
          <w:color w:val="000000"/>
          <w:sz w:val="24"/>
          <w:szCs w:val="24"/>
        </w:rPr>
        <w:t xml:space="preserve"> for ICANS is only moderate (45%), a phase 2 trial revealed that it has a high response rate (79%) and quickly resolved CRS (63). The objective response rates with </w:t>
      </w:r>
      <w:proofErr w:type="spellStart"/>
      <w:r w:rsidRPr="00FC571A">
        <w:rPr>
          <w:rFonts w:ascii="Times New Roman" w:hAnsi="Times New Roman" w:cs="Times New Roman"/>
          <w:color w:val="000000"/>
          <w:sz w:val="24"/>
          <w:szCs w:val="24"/>
        </w:rPr>
        <w:t>siltuximab</w:t>
      </w:r>
      <w:proofErr w:type="spellEnd"/>
      <w:r w:rsidRPr="00FC571A">
        <w:rPr>
          <w:rFonts w:ascii="Times New Roman" w:hAnsi="Times New Roman" w:cs="Times New Roman"/>
          <w:color w:val="000000"/>
          <w:sz w:val="24"/>
          <w:szCs w:val="24"/>
        </w:rPr>
        <w:t xml:space="preserve"> were 75% for CRS patients and 60% for ICANS patients, according to a </w:t>
      </w:r>
      <w:proofErr w:type="spellStart"/>
      <w:r w:rsidRPr="00FC571A">
        <w:rPr>
          <w:rFonts w:ascii="Times New Roman" w:hAnsi="Times New Roman" w:cs="Times New Roman"/>
          <w:color w:val="000000"/>
          <w:sz w:val="24"/>
          <w:szCs w:val="24"/>
        </w:rPr>
        <w:t>multicenter</w:t>
      </w:r>
      <w:proofErr w:type="spellEnd"/>
      <w:r w:rsidRPr="00FC571A">
        <w:rPr>
          <w:rFonts w:ascii="Times New Roman" w:hAnsi="Times New Roman" w:cs="Times New Roman"/>
          <w:color w:val="000000"/>
          <w:sz w:val="24"/>
          <w:szCs w:val="24"/>
        </w:rPr>
        <w:t xml:space="preserve"> retrospective investigation (64). </w:t>
      </w:r>
      <w:proofErr w:type="spellStart"/>
      <w:r w:rsidRPr="00FC571A">
        <w:rPr>
          <w:rFonts w:ascii="Times New Roman" w:hAnsi="Times New Roman" w:cs="Times New Roman"/>
          <w:color w:val="000000"/>
          <w:sz w:val="24"/>
          <w:szCs w:val="24"/>
        </w:rPr>
        <w:t>Siltuximab</w:t>
      </w:r>
      <w:proofErr w:type="spellEnd"/>
      <w:r w:rsidRPr="00FC571A">
        <w:rPr>
          <w:rFonts w:ascii="Times New Roman" w:hAnsi="Times New Roman" w:cs="Times New Roman"/>
          <w:color w:val="000000"/>
          <w:sz w:val="24"/>
          <w:szCs w:val="24"/>
        </w:rPr>
        <w:t xml:space="preserve"> shows comparable effectiveness in treating CRS to tocilizumab, but it decreases the incidence and infection rates of ICANS (65). As a first-line treatment for CRS, </w:t>
      </w:r>
      <w:proofErr w:type="spellStart"/>
      <w:r w:rsidRPr="00FC571A">
        <w:rPr>
          <w:rFonts w:ascii="Times New Roman" w:hAnsi="Times New Roman" w:cs="Times New Roman"/>
          <w:color w:val="000000"/>
          <w:sz w:val="24"/>
          <w:szCs w:val="24"/>
        </w:rPr>
        <w:t>siltuximab</w:t>
      </w:r>
      <w:proofErr w:type="spellEnd"/>
      <w:r w:rsidRPr="00FC571A">
        <w:rPr>
          <w:rFonts w:ascii="Times New Roman" w:hAnsi="Times New Roman" w:cs="Times New Roman"/>
          <w:color w:val="000000"/>
          <w:sz w:val="24"/>
          <w:szCs w:val="24"/>
        </w:rPr>
        <w:t xml:space="preserve"> was also determined to be safe and practical, requiring similar amounts of hospital resources as protocols based on tocilizumab (66).</w:t>
      </w:r>
    </w:p>
    <w:p w14:paraId="21890B06" w14:textId="77777777" w:rsidR="00FC571A" w:rsidRPr="00FC571A" w:rsidRDefault="00FC571A" w:rsidP="00FC571A">
      <w:pPr>
        <w:jc w:val="both"/>
        <w:rPr>
          <w:rFonts w:ascii="Times New Roman" w:hAnsi="Times New Roman" w:cs="Times New Roman"/>
          <w:b/>
          <w:bCs/>
          <w:color w:val="000000"/>
          <w:sz w:val="24"/>
          <w:szCs w:val="24"/>
        </w:rPr>
      </w:pPr>
    </w:p>
    <w:p w14:paraId="2178BBE0" w14:textId="77777777" w:rsidR="00FC571A" w:rsidRPr="00FC571A" w:rsidRDefault="00FC571A" w:rsidP="00FC571A">
      <w:pPr>
        <w:jc w:val="both"/>
        <w:rPr>
          <w:rFonts w:ascii="Times New Roman" w:hAnsi="Times New Roman" w:cs="Times New Roman"/>
          <w:b/>
          <w:bCs/>
          <w:color w:val="000000"/>
          <w:sz w:val="24"/>
          <w:szCs w:val="24"/>
        </w:rPr>
      </w:pPr>
    </w:p>
    <w:p w14:paraId="2FCC39EC" w14:textId="67C69FBA"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lastRenderedPageBreak/>
        <w:t xml:space="preserve">Anakinra (IL-1 receptor antagonist) for CRS and ICANS </w:t>
      </w:r>
      <w:r>
        <w:rPr>
          <w:rFonts w:ascii="Times New Roman" w:hAnsi="Times New Roman" w:cs="Times New Roman"/>
          <w:b/>
          <w:bCs/>
          <w:color w:val="000000"/>
          <w:sz w:val="24"/>
          <w:szCs w:val="24"/>
        </w:rPr>
        <w:t xml:space="preserve">control: </w:t>
      </w:r>
      <w:r w:rsidRPr="00FC571A">
        <w:rPr>
          <w:rFonts w:ascii="Times New Roman" w:hAnsi="Times New Roman" w:cs="Times New Roman"/>
          <w:color w:val="000000"/>
          <w:sz w:val="24"/>
          <w:szCs w:val="24"/>
        </w:rPr>
        <w:t xml:space="preserve">Anakinra, an IL-1 receptor antagonist, has been investigated in recent research as a means of treating immunological effector cell-associated neurotoxicity syndrome (ICANS) and cytokine release syndrome (CRS) in CAR-T-cell therapy. Higher dosages of anakinra are associated with faster resolution and a decreased treatment-related mortality rate, suggesting that it may be useful in treating refractory CRS and ICANS. Prophylactic use of anakinra during </w:t>
      </w:r>
      <w:proofErr w:type="spellStart"/>
      <w:r w:rsidRPr="00FC571A">
        <w:rPr>
          <w:rFonts w:ascii="Times New Roman" w:hAnsi="Times New Roman" w:cs="Times New Roman"/>
          <w:color w:val="000000"/>
          <w:sz w:val="24"/>
          <w:szCs w:val="24"/>
        </w:rPr>
        <w:t>lisocabtagene</w:t>
      </w:r>
      <w:proofErr w:type="spellEnd"/>
      <w:r w:rsidRPr="00FC571A">
        <w:rPr>
          <w:rFonts w:ascii="Times New Roman" w:hAnsi="Times New Roman" w:cs="Times New Roman"/>
          <w:color w:val="000000"/>
          <w:sz w:val="24"/>
          <w:szCs w:val="24"/>
        </w:rPr>
        <w:t xml:space="preserve"> </w:t>
      </w:r>
      <w:proofErr w:type="spellStart"/>
      <w:r w:rsidRPr="00FC571A">
        <w:rPr>
          <w:rFonts w:ascii="Times New Roman" w:hAnsi="Times New Roman" w:cs="Times New Roman"/>
          <w:color w:val="000000"/>
          <w:sz w:val="24"/>
          <w:szCs w:val="24"/>
        </w:rPr>
        <w:t>maraleucel</w:t>
      </w:r>
      <w:proofErr w:type="spellEnd"/>
      <w:r w:rsidRPr="00FC571A">
        <w:rPr>
          <w:rFonts w:ascii="Times New Roman" w:hAnsi="Times New Roman" w:cs="Times New Roman"/>
          <w:color w:val="000000"/>
          <w:sz w:val="24"/>
          <w:szCs w:val="24"/>
        </w:rPr>
        <w:t xml:space="preserve"> treatment was associated with a reduced incidence of CRS compared with that in a real-world cohort, as well as good tolerability and retained antitumour activity (67). Early anakinra therapy for individuals at risk of severe ICANS may help lower the incidence of the condition and the need for corticosteroids, according to a phase II trial (68).</w:t>
      </w:r>
      <w:r w:rsidRPr="00FC571A">
        <w:rPr>
          <w:rFonts w:ascii="Times New Roman" w:eastAsia="Times New Roman" w:hAnsi="Times New Roman" w:cs="Times New Roman"/>
          <w:sz w:val="24"/>
          <w:szCs w:val="24"/>
          <w:lang w:eastAsia="en-IN"/>
        </w:rPr>
        <w:t xml:space="preserve"> </w:t>
      </w:r>
      <w:r w:rsidRPr="00FC571A">
        <w:rPr>
          <w:rFonts w:ascii="Times New Roman" w:hAnsi="Times New Roman" w:cs="Times New Roman"/>
          <w:color w:val="000000"/>
          <w:sz w:val="24"/>
          <w:szCs w:val="24"/>
        </w:rPr>
        <w:t>Prophylactic administration of anakinra on day 0 of CAR-T-cell therapy was associated with better CRS and ICANS outcomes, according to another study (69). Anakinra may be a potential treatment for CAR-T-cell-related toxicity, according to these data.</w:t>
      </w:r>
    </w:p>
    <w:p w14:paraId="48D6D964" w14:textId="77777777" w:rsidR="00FC571A" w:rsidRPr="00FC571A" w:rsidRDefault="00FC571A" w:rsidP="00FC571A">
      <w:pPr>
        <w:jc w:val="both"/>
        <w:rPr>
          <w:rFonts w:ascii="Times New Roman" w:hAnsi="Times New Roman" w:cs="Times New Roman"/>
          <w:color w:val="000000"/>
          <w:sz w:val="24"/>
          <w:szCs w:val="24"/>
        </w:rPr>
      </w:pPr>
    </w:p>
    <w:p w14:paraId="755EB62E" w14:textId="77777777" w:rsidR="00FC571A" w:rsidRPr="00FC571A" w:rsidRDefault="00FC571A" w:rsidP="00FC571A">
      <w:pPr>
        <w:jc w:val="both"/>
        <w:rPr>
          <w:rFonts w:ascii="Times New Roman" w:hAnsi="Times New Roman" w:cs="Times New Roman"/>
          <w:b/>
          <w:bCs/>
          <w:color w:val="000000"/>
          <w:sz w:val="24"/>
          <w:szCs w:val="24"/>
        </w:rPr>
      </w:pPr>
    </w:p>
    <w:p w14:paraId="4D7FEF48"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Lenzilumab (anti-GM-CSF) reduces neuroinflammation.</w:t>
      </w:r>
      <w:r w:rsidRPr="00FC571A">
        <w:rPr>
          <w:rFonts w:ascii="Times New Roman" w:hAnsi="Times New Roman" w:cs="Times New Roman"/>
          <w:color w:val="000000"/>
          <w:sz w:val="24"/>
          <w:szCs w:val="24"/>
        </w:rPr>
        <w:t xml:space="preserve"> Beyond COVID-19, </w:t>
      </w:r>
      <w:proofErr w:type="spellStart"/>
      <w:r w:rsidRPr="00FC571A">
        <w:rPr>
          <w:rFonts w:ascii="Times New Roman" w:hAnsi="Times New Roman" w:cs="Times New Roman"/>
          <w:color w:val="000000"/>
          <w:sz w:val="24"/>
          <w:szCs w:val="24"/>
        </w:rPr>
        <w:t>lenzilumab</w:t>
      </w:r>
      <w:proofErr w:type="spellEnd"/>
      <w:r w:rsidRPr="00FC571A">
        <w:rPr>
          <w:rFonts w:ascii="Times New Roman" w:hAnsi="Times New Roman" w:cs="Times New Roman"/>
          <w:color w:val="000000"/>
          <w:sz w:val="24"/>
          <w:szCs w:val="24"/>
        </w:rPr>
        <w:t xml:space="preserve"> has shown promise in treating CAR-T-cell therapy-related neuroinflammation. Lenzilumab-mediated GM-CSF neutralization decreased myeloid and T-cell infiltration in the central nervous system in a xenograft model, eliminating cytokine release syndrome and reducing neuroinflammation without impairing CAR-T-cell activity (70). These results suggest that </w:t>
      </w:r>
      <w:proofErr w:type="spellStart"/>
      <w:r w:rsidRPr="00FC571A">
        <w:rPr>
          <w:rFonts w:ascii="Times New Roman" w:hAnsi="Times New Roman" w:cs="Times New Roman"/>
          <w:color w:val="000000"/>
          <w:sz w:val="24"/>
          <w:szCs w:val="24"/>
        </w:rPr>
        <w:t>lenzilumab</w:t>
      </w:r>
      <w:proofErr w:type="spellEnd"/>
      <w:r w:rsidRPr="00FC571A">
        <w:rPr>
          <w:rFonts w:ascii="Times New Roman" w:hAnsi="Times New Roman" w:cs="Times New Roman"/>
          <w:color w:val="000000"/>
          <w:sz w:val="24"/>
          <w:szCs w:val="24"/>
        </w:rPr>
        <w:t xml:space="preserve"> may be useful in the treatment of a number of inflammatory diseases, especially those involving neuroinflammation.</w:t>
      </w:r>
    </w:p>
    <w:p w14:paraId="400B7EA3" w14:textId="77777777"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color w:val="000000"/>
          <w:sz w:val="24"/>
          <w:szCs w:val="24"/>
        </w:rPr>
        <w:t xml:space="preserve">2. </w:t>
      </w:r>
      <w:r w:rsidRPr="00FC571A">
        <w:rPr>
          <w:rFonts w:ascii="Times New Roman" w:hAnsi="Times New Roman" w:cs="Times New Roman"/>
          <w:b/>
          <w:bCs/>
          <w:color w:val="000000"/>
          <w:sz w:val="24"/>
          <w:szCs w:val="24"/>
        </w:rPr>
        <w:t>Next-generation CAR designs</w:t>
      </w:r>
    </w:p>
    <w:p w14:paraId="1406191F"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Dual-target CARs (e.g., CD19/CD22) to minimize relapse from antigen escape</w:t>
      </w:r>
      <w:r w:rsidRPr="00FC571A">
        <w:rPr>
          <w:rFonts w:ascii="Times New Roman" w:hAnsi="Times New Roman" w:cs="Times New Roman"/>
          <w:color w:val="000000"/>
          <w:sz w:val="24"/>
          <w:szCs w:val="24"/>
        </w:rPr>
        <w:t xml:space="preserve">: Targeting CD19 and CD22 with dual-target CAR-T-cell therapy has become a viable strategy to combat antigen escape in B-cell cancers. The possibility of creating bivalent CD19/CD22 CAR complexes that remain effective against both antigens has been shown in preclinical research (71). Dual-targeting approaches, such as the use of </w:t>
      </w:r>
      <w:proofErr w:type="spellStart"/>
      <w:r w:rsidRPr="00FC571A">
        <w:rPr>
          <w:rFonts w:ascii="Times New Roman" w:hAnsi="Times New Roman" w:cs="Times New Roman"/>
          <w:color w:val="000000"/>
          <w:sz w:val="24"/>
          <w:szCs w:val="24"/>
        </w:rPr>
        <w:t>cotransduced</w:t>
      </w:r>
      <w:proofErr w:type="spellEnd"/>
      <w:r w:rsidRPr="00FC571A">
        <w:rPr>
          <w:rFonts w:ascii="Times New Roman" w:hAnsi="Times New Roman" w:cs="Times New Roman"/>
          <w:color w:val="000000"/>
          <w:sz w:val="24"/>
          <w:szCs w:val="24"/>
        </w:rPr>
        <w:t xml:space="preserve"> CD19/22 CAR-T cells, have demonstrated positive safety profiles and effectiveness in patients with relapsed/refractory ALL according to clinical trials (72). To address issues related to low CD22 antigen density, new high-sensitivity CD22 CARs have been created (73). There are still issues, such as CAR-T-cell persistence and the prevalence of antigen-positive relapses, even though dual-targeting strategies have demonstrated promise in lowering antigen-negative relapses (74).</w:t>
      </w:r>
    </w:p>
    <w:p w14:paraId="48FE6EF0" w14:textId="77777777" w:rsidR="00FC571A" w:rsidRPr="00FC571A" w:rsidRDefault="00FC571A" w:rsidP="00FC571A">
      <w:pPr>
        <w:jc w:val="both"/>
        <w:rPr>
          <w:rFonts w:ascii="Times New Roman" w:hAnsi="Times New Roman" w:cs="Times New Roman"/>
          <w:color w:val="000000"/>
          <w:sz w:val="24"/>
          <w:szCs w:val="24"/>
        </w:rPr>
      </w:pPr>
    </w:p>
    <w:p w14:paraId="63F2BB43"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“Suicide switches” to deactivate CAR-T cells if toxicity becomes uncontrollable:</w:t>
      </w:r>
      <w:r w:rsidRPr="00FC571A">
        <w:rPr>
          <w:rFonts w:ascii="Times New Roman" w:hAnsi="Times New Roman" w:cs="Times New Roman"/>
          <w:color w:val="000000"/>
          <w:sz w:val="24"/>
          <w:szCs w:val="24"/>
        </w:rPr>
        <w:t xml:space="preserve"> In the event that toxicity becomes unmanageable, suicide switches are safety measures intended to disable chimeric antigen receptor (CAR)-T cells. One such method is the inducible caspase-9 (iCasp9) system, which enables CAR-T cells to undergo rapid death when a small-molecule dimerization agent is administered. Preclinical research and phase 1 clinical trials have demonstrated the effectiveness of this approach (75). To address concerns regarding toxicity, including cytokine release syndrome and on-target off-</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consequences, these safety mechanisms are essential for striking a balance between the possibility of uncontrolled activation and efficient T-cell activation. On-switch CARs, inhibitory CARs, and synthetic </w:t>
      </w:r>
      <w:r w:rsidRPr="00FC571A">
        <w:rPr>
          <w:rFonts w:ascii="Times New Roman" w:hAnsi="Times New Roman" w:cs="Times New Roman"/>
          <w:color w:val="000000"/>
          <w:sz w:val="24"/>
          <w:szCs w:val="24"/>
        </w:rPr>
        <w:lastRenderedPageBreak/>
        <w:t>Notch receptors are further safety measures (76).</w:t>
      </w:r>
      <w:r w:rsidRPr="00FC571A">
        <w:rPr>
          <w:rFonts w:ascii="Times New Roman" w:eastAsia="Times New Roman" w:hAnsi="Times New Roman" w:cs="Times New Roman"/>
          <w:sz w:val="24"/>
          <w:szCs w:val="24"/>
          <w:lang w:eastAsia="en-IN"/>
        </w:rPr>
        <w:t xml:space="preserve"> </w:t>
      </w:r>
      <w:r w:rsidRPr="00FC571A">
        <w:rPr>
          <w:rFonts w:ascii="Times New Roman" w:hAnsi="Times New Roman" w:cs="Times New Roman"/>
          <w:color w:val="000000"/>
          <w:sz w:val="24"/>
          <w:szCs w:val="24"/>
        </w:rPr>
        <w:t>In vitro and in animal models, the combination of a CD20 CAR with iCasp9 and a shortened CD19 selectable marker has shown encouraging results, enabling effective elimination of transduced T cells when needed (77).</w:t>
      </w:r>
    </w:p>
    <w:p w14:paraId="7206DD84" w14:textId="77777777" w:rsidR="00FC571A" w:rsidRPr="00FC571A" w:rsidRDefault="00FC571A" w:rsidP="00FC571A">
      <w:pPr>
        <w:jc w:val="both"/>
        <w:rPr>
          <w:rFonts w:ascii="Times New Roman" w:hAnsi="Times New Roman" w:cs="Times New Roman"/>
          <w:color w:val="000000"/>
          <w:sz w:val="24"/>
          <w:szCs w:val="24"/>
        </w:rPr>
      </w:pPr>
    </w:p>
    <w:p w14:paraId="0C6D0B8A" w14:textId="5903CCC6" w:rsidR="00FC571A" w:rsidRPr="00FC571A" w:rsidRDefault="00FC571A" w:rsidP="00FC571A">
      <w:pPr>
        <w:jc w:val="both"/>
        <w:rPr>
          <w:rFonts w:ascii="Times New Roman" w:hAnsi="Times New Roman" w:cs="Times New Roman"/>
          <w:color w:val="000000"/>
          <w:sz w:val="24"/>
          <w:szCs w:val="24"/>
        </w:rPr>
      </w:pPr>
      <w:proofErr w:type="spellStart"/>
      <w:r w:rsidRPr="00FC571A">
        <w:rPr>
          <w:rFonts w:ascii="Times New Roman" w:hAnsi="Times New Roman" w:cs="Times New Roman"/>
          <w:b/>
          <w:bCs/>
          <w:color w:val="000000"/>
          <w:sz w:val="24"/>
          <w:szCs w:val="24"/>
        </w:rPr>
        <w:t>Armored</w:t>
      </w:r>
      <w:proofErr w:type="spellEnd"/>
      <w:r w:rsidRPr="00FC571A">
        <w:rPr>
          <w:rFonts w:ascii="Times New Roman" w:hAnsi="Times New Roman" w:cs="Times New Roman"/>
          <w:b/>
          <w:bCs/>
          <w:color w:val="000000"/>
          <w:sz w:val="24"/>
          <w:szCs w:val="24"/>
        </w:rPr>
        <w:t xml:space="preserve"> CARs with controlled cytokine signalling to fine-tune immune responses: </w:t>
      </w:r>
      <w:r w:rsidRPr="00FC571A">
        <w:rPr>
          <w:rFonts w:ascii="Times New Roman" w:hAnsi="Times New Roman" w:cs="Times New Roman"/>
          <w:color w:val="000000"/>
          <w:sz w:val="24"/>
          <w:szCs w:val="24"/>
        </w:rPr>
        <w:t xml:space="preserve">These cells are usually second-generation CAR-T cells that have been engineered to perform better in hostile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microenvironments by expressing ligands or secreting cytokines. Strategies to improve CAR-T-cell performance include the expression of IL-12, CD40L, and 4-1BBL (78). However, optimizing CAR design is essential because hyperactive CARs may reduce </w:t>
      </w:r>
      <w:r>
        <w:rPr>
          <w:rFonts w:ascii="Times New Roman" w:hAnsi="Times New Roman" w:cs="Times New Roman"/>
          <w:color w:val="000000"/>
          <w:sz w:val="24"/>
          <w:szCs w:val="24"/>
        </w:rPr>
        <w:t>antitumor</w:t>
      </w:r>
      <w:r w:rsidRPr="00FC571A">
        <w:rPr>
          <w:rFonts w:ascii="Times New Roman" w:hAnsi="Times New Roman" w:cs="Times New Roman"/>
          <w:color w:val="000000"/>
          <w:sz w:val="24"/>
          <w:szCs w:val="24"/>
        </w:rPr>
        <w:t xml:space="preserve"> effectiveness in vivo by causing activation-induced cell death (AICD) as a result of elevated </w:t>
      </w:r>
      <w:proofErr w:type="spellStart"/>
      <w:r w:rsidRPr="00FC571A">
        <w:rPr>
          <w:rFonts w:ascii="Times New Roman" w:hAnsi="Times New Roman" w:cs="Times New Roman"/>
          <w:color w:val="000000"/>
          <w:sz w:val="24"/>
          <w:szCs w:val="24"/>
        </w:rPr>
        <w:t>FasL</w:t>
      </w:r>
      <w:proofErr w:type="spellEnd"/>
      <w:r w:rsidRPr="00FC571A">
        <w:rPr>
          <w:rFonts w:ascii="Times New Roman" w:hAnsi="Times New Roman" w:cs="Times New Roman"/>
          <w:color w:val="000000"/>
          <w:sz w:val="24"/>
          <w:szCs w:val="24"/>
        </w:rPr>
        <w:t xml:space="preserve"> expression. Achieving clinical action against solid </w:t>
      </w:r>
      <w:proofErr w:type="spellStart"/>
      <w:r w:rsidRPr="00FC571A">
        <w:rPr>
          <w:rFonts w:ascii="Times New Roman" w:hAnsi="Times New Roman" w:cs="Times New Roman"/>
          <w:color w:val="000000"/>
          <w:sz w:val="24"/>
          <w:szCs w:val="24"/>
        </w:rPr>
        <w:t>tumors</w:t>
      </w:r>
      <w:proofErr w:type="spellEnd"/>
      <w:r w:rsidRPr="00FC571A">
        <w:rPr>
          <w:rFonts w:ascii="Times New Roman" w:hAnsi="Times New Roman" w:cs="Times New Roman"/>
          <w:color w:val="000000"/>
          <w:sz w:val="24"/>
          <w:szCs w:val="24"/>
        </w:rPr>
        <w:t xml:space="preserve"> may require adjusting CAR </w:t>
      </w:r>
      <w:proofErr w:type="spellStart"/>
      <w:r>
        <w:rPr>
          <w:rFonts w:ascii="Times New Roman" w:hAnsi="Times New Roman" w:cs="Times New Roman"/>
          <w:color w:val="000000"/>
          <w:sz w:val="24"/>
          <w:szCs w:val="24"/>
        </w:rPr>
        <w:t>signaling</w:t>
      </w:r>
      <w:proofErr w:type="spellEnd"/>
      <w:r w:rsidRPr="00FC571A">
        <w:rPr>
          <w:rFonts w:ascii="Times New Roman" w:hAnsi="Times New Roman" w:cs="Times New Roman"/>
          <w:color w:val="000000"/>
          <w:sz w:val="24"/>
          <w:szCs w:val="24"/>
        </w:rPr>
        <w:t xml:space="preserve"> to moderate levels. (79).</w:t>
      </w:r>
    </w:p>
    <w:p w14:paraId="5652522C" w14:textId="77777777" w:rsidR="00FC571A" w:rsidRPr="00FC571A" w:rsidRDefault="00FC571A" w:rsidP="00FC571A">
      <w:pPr>
        <w:jc w:val="both"/>
        <w:rPr>
          <w:rFonts w:ascii="Times New Roman" w:hAnsi="Times New Roman" w:cs="Times New Roman"/>
          <w:b/>
          <w:bCs/>
          <w:color w:val="000000"/>
          <w:sz w:val="24"/>
          <w:szCs w:val="24"/>
        </w:rPr>
      </w:pPr>
    </w:p>
    <w:p w14:paraId="2F274FAE" w14:textId="77777777"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3. In Vivo CAR-T-cell Programming In a transformative shift, mRNA-based lipid nanoparticles</w:t>
      </w:r>
    </w:p>
    <w:p w14:paraId="4BE8A2AC" w14:textId="77777777" w:rsidR="00470EF7" w:rsidRDefault="00FC571A" w:rsidP="00FC571A">
      <w:pPr>
        <w:jc w:val="both"/>
      </w:pPr>
      <w:r w:rsidRPr="00FC571A">
        <w:rPr>
          <w:rFonts w:ascii="Times New Roman" w:hAnsi="Times New Roman" w:cs="Times New Roman"/>
          <w:color w:val="000000"/>
          <w:sz w:val="24"/>
          <w:szCs w:val="24"/>
        </w:rPr>
        <w:t xml:space="preserve">By overcoming the drawbacks of conventional ex vivo techniques, recent developments in mRNA-based lipid nanoparticle (LNP) technology have created new opportunities for in vivo CAR-T-cell creation. Effective T-cell transfection and functional CAR expression in vivo have been reported via targeted LNPs with extrahepatic tropism (80). This strategy offers possible answers to problems in CAR-T-cell therapy, especially for solid </w:t>
      </w:r>
      <w:proofErr w:type="spellStart"/>
      <w:r w:rsidRPr="00FC571A">
        <w:rPr>
          <w:rFonts w:ascii="Times New Roman" w:hAnsi="Times New Roman" w:cs="Times New Roman"/>
          <w:color w:val="000000"/>
          <w:sz w:val="24"/>
          <w:szCs w:val="24"/>
        </w:rPr>
        <w:t>tumors</w:t>
      </w:r>
      <w:proofErr w:type="spellEnd"/>
      <w:r w:rsidRPr="00FC571A">
        <w:rPr>
          <w:rFonts w:ascii="Times New Roman" w:hAnsi="Times New Roman" w:cs="Times New Roman"/>
          <w:color w:val="000000"/>
          <w:sz w:val="24"/>
          <w:szCs w:val="24"/>
        </w:rPr>
        <w:t xml:space="preserve">, and is motivated by the efficacy of the COVID-19 mRNA vaccine (81). According to studies, tailored LNP systems can cause antigen-specific cell death, maintain cytotoxicity, and increase CAR expression in circulating T cells without causing severe toxicity (82). In addition, new CAR designs that make use of signalling adaptors unique to myeloid cells have demonstrated promise in reprogramming the </w:t>
      </w:r>
      <w:proofErr w:type="spellStart"/>
      <w:r w:rsidRPr="00FC571A">
        <w:rPr>
          <w:rFonts w:ascii="Times New Roman" w:hAnsi="Times New Roman" w:cs="Times New Roman"/>
          <w:color w:val="000000"/>
          <w:sz w:val="24"/>
          <w:szCs w:val="24"/>
        </w:rPr>
        <w:t>tumor</w:t>
      </w:r>
      <w:proofErr w:type="spellEnd"/>
      <w:r w:rsidRPr="00FC571A">
        <w:rPr>
          <w:rFonts w:ascii="Times New Roman" w:hAnsi="Times New Roman" w:cs="Times New Roman"/>
          <w:color w:val="000000"/>
          <w:sz w:val="24"/>
          <w:szCs w:val="24"/>
        </w:rPr>
        <w:t xml:space="preserve"> microenvironment, triggering both innate and adaptive immune responses against a variety of target antigens (83).</w:t>
      </w:r>
      <w:r w:rsidR="00CA709C" w:rsidRPr="00CA709C">
        <w:t xml:space="preserve"> </w:t>
      </w:r>
    </w:p>
    <w:p w14:paraId="4CAFA81A" w14:textId="77777777" w:rsidR="008A2F84" w:rsidRPr="008A2F84" w:rsidRDefault="008A2F84" w:rsidP="008A2F84">
      <w:pPr>
        <w:jc w:val="both"/>
        <w:rPr>
          <w:rFonts w:ascii="Times New Roman" w:hAnsi="Times New Roman" w:cs="Times New Roman"/>
          <w:color w:val="000000"/>
          <w:sz w:val="24"/>
          <w:szCs w:val="24"/>
          <w:lang w:val="en-IN"/>
        </w:rPr>
      </w:pPr>
      <w:r w:rsidRPr="008A2F84">
        <w:rPr>
          <w:rFonts w:ascii="Times New Roman" w:hAnsi="Times New Roman" w:cs="Times New Roman"/>
          <w:color w:val="000000"/>
          <w:sz w:val="24"/>
          <w:szCs w:val="24"/>
          <w:lang w:val="en-IN"/>
        </w:rPr>
        <w:t xml:space="preserve">For hematologic malignancies, additional cellular and immunomodulatory approaches are being researched in addition to CAR-T-cell treatment. Therapies based on natural killer (NK) cells have strong, MHC-independent cytotoxicity and can be used as "off-the-shelf" immunotherapies with a lower risk of graft-versus-host disease. Additionally, checkpoint inhibitors, cytokine pathway regulators, and metabolic reprogramming medications are examples of </w:t>
      </w:r>
      <w:proofErr w:type="spellStart"/>
      <w:r w:rsidRPr="008A2F84">
        <w:rPr>
          <w:rFonts w:ascii="Times New Roman" w:hAnsi="Times New Roman" w:cs="Times New Roman"/>
          <w:color w:val="000000"/>
          <w:sz w:val="24"/>
          <w:szCs w:val="24"/>
          <w:lang w:val="en-IN"/>
        </w:rPr>
        <w:t>tumor</w:t>
      </w:r>
      <w:proofErr w:type="spellEnd"/>
      <w:r w:rsidRPr="008A2F84">
        <w:rPr>
          <w:rFonts w:ascii="Times New Roman" w:hAnsi="Times New Roman" w:cs="Times New Roman"/>
          <w:color w:val="000000"/>
          <w:sz w:val="24"/>
          <w:szCs w:val="24"/>
          <w:lang w:val="en-IN"/>
        </w:rPr>
        <w:t xml:space="preserve"> microenvironment-modulating therapies that are demonstrating promise in improving immune cell infiltration and lowering </w:t>
      </w:r>
      <w:proofErr w:type="spellStart"/>
      <w:r w:rsidRPr="008A2F84">
        <w:rPr>
          <w:rFonts w:ascii="Times New Roman" w:hAnsi="Times New Roman" w:cs="Times New Roman"/>
          <w:color w:val="000000"/>
          <w:sz w:val="24"/>
          <w:szCs w:val="24"/>
          <w:lang w:val="en-IN"/>
        </w:rPr>
        <w:t>tumor</w:t>
      </w:r>
      <w:proofErr w:type="spellEnd"/>
      <w:r w:rsidRPr="008A2F84">
        <w:rPr>
          <w:rFonts w:ascii="Times New Roman" w:hAnsi="Times New Roman" w:cs="Times New Roman"/>
          <w:color w:val="000000"/>
          <w:sz w:val="24"/>
          <w:szCs w:val="24"/>
          <w:lang w:val="en-IN"/>
        </w:rPr>
        <w:t xml:space="preserve"> resistance. These innovative techniques expand the application of next-generation immunotherapy and enhance current CAR-T tactics (85–87).</w:t>
      </w:r>
    </w:p>
    <w:p w14:paraId="12289D0E" w14:textId="38F93D41" w:rsidR="00FC571A" w:rsidRPr="00FC571A" w:rsidRDefault="00FC571A" w:rsidP="00FC571A">
      <w:pPr>
        <w:jc w:val="both"/>
        <w:rPr>
          <w:rFonts w:ascii="Times New Roman" w:hAnsi="Times New Roman" w:cs="Times New Roman"/>
          <w:color w:val="000000"/>
          <w:sz w:val="24"/>
          <w:szCs w:val="24"/>
        </w:rPr>
      </w:pPr>
    </w:p>
    <w:p w14:paraId="3B1DE991" w14:textId="77777777"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CONCLUSION:</w:t>
      </w:r>
    </w:p>
    <w:p w14:paraId="05964475"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CAR-T-cell therapy has emerged as a life-saving breakthrough for children with relapsed or refractory acute lymphoblastic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(ALL), offering long-term remission where conventional treatments have failed. Despite its remarkable success, therapy faces challenges such as cytokine release syndrome (CRS), neurotoxicity, manufacturing delays, and high costs.</w:t>
      </w:r>
    </w:p>
    <w:p w14:paraId="70CCFBBE"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lastRenderedPageBreak/>
        <w:t xml:space="preserve">However, the future holds tremendous promise. With advances in </w:t>
      </w:r>
      <w:r w:rsidRPr="00FC571A">
        <w:rPr>
          <w:rFonts w:ascii="Times New Roman" w:hAnsi="Times New Roman" w:cs="Times New Roman"/>
          <w:b/>
          <w:bCs/>
          <w:color w:val="000000"/>
          <w:sz w:val="24"/>
          <w:szCs w:val="24"/>
        </w:rPr>
        <w:t>biologic prophylaxis</w:t>
      </w:r>
      <w:r w:rsidRPr="00FC571A">
        <w:rPr>
          <w:rFonts w:ascii="Times New Roman" w:hAnsi="Times New Roman" w:cs="Times New Roman"/>
          <w:color w:val="000000"/>
          <w:sz w:val="24"/>
          <w:szCs w:val="24"/>
        </w:rPr>
        <w:t xml:space="preserve">, </w:t>
      </w:r>
      <w:r w:rsidRPr="00FC571A">
        <w:rPr>
          <w:rFonts w:ascii="Times New Roman" w:hAnsi="Times New Roman" w:cs="Times New Roman"/>
          <w:b/>
          <w:bCs/>
          <w:color w:val="000000"/>
          <w:sz w:val="24"/>
          <w:szCs w:val="24"/>
        </w:rPr>
        <w:t>next-generation CAR constructs</w:t>
      </w:r>
      <w:r w:rsidRPr="00FC571A">
        <w:rPr>
          <w:rFonts w:ascii="Times New Roman" w:hAnsi="Times New Roman" w:cs="Times New Roman"/>
          <w:color w:val="000000"/>
          <w:sz w:val="24"/>
          <w:szCs w:val="24"/>
        </w:rPr>
        <w:t xml:space="preserve">, </w:t>
      </w:r>
      <w:r w:rsidRPr="00FC571A">
        <w:rPr>
          <w:rFonts w:ascii="Times New Roman" w:hAnsi="Times New Roman" w:cs="Times New Roman"/>
          <w:b/>
          <w:bCs/>
          <w:color w:val="000000"/>
          <w:sz w:val="24"/>
          <w:szCs w:val="24"/>
        </w:rPr>
        <w:t>dual-targeting strategies</w:t>
      </w:r>
      <w:r w:rsidRPr="00FC571A">
        <w:rPr>
          <w:rFonts w:ascii="Times New Roman" w:hAnsi="Times New Roman" w:cs="Times New Roman"/>
          <w:color w:val="000000"/>
          <w:sz w:val="24"/>
          <w:szCs w:val="24"/>
        </w:rPr>
        <w:t xml:space="preserve">, and </w:t>
      </w:r>
      <w:r w:rsidRPr="00FC571A">
        <w:rPr>
          <w:rFonts w:ascii="Times New Roman" w:hAnsi="Times New Roman" w:cs="Times New Roman"/>
          <w:b/>
          <w:bCs/>
          <w:color w:val="000000"/>
          <w:sz w:val="24"/>
          <w:szCs w:val="24"/>
        </w:rPr>
        <w:t>in vivo CAR programming via mRNA technology</w:t>
      </w:r>
      <w:r w:rsidRPr="00FC571A">
        <w:rPr>
          <w:rFonts w:ascii="Times New Roman" w:hAnsi="Times New Roman" w:cs="Times New Roman"/>
          <w:color w:val="000000"/>
          <w:sz w:val="24"/>
          <w:szCs w:val="24"/>
        </w:rPr>
        <w:t xml:space="preserve">, we are moving toward a more </w:t>
      </w:r>
      <w:r w:rsidRPr="00FC571A">
        <w:rPr>
          <w:rFonts w:ascii="Times New Roman" w:hAnsi="Times New Roman" w:cs="Times New Roman"/>
          <w:b/>
          <w:bCs/>
          <w:color w:val="000000"/>
          <w:sz w:val="24"/>
          <w:szCs w:val="24"/>
        </w:rPr>
        <w:t>precise, safer, and accessible</w:t>
      </w:r>
      <w:r w:rsidRPr="00FC571A">
        <w:rPr>
          <w:rFonts w:ascii="Times New Roman" w:hAnsi="Times New Roman" w:cs="Times New Roman"/>
          <w:color w:val="000000"/>
          <w:sz w:val="24"/>
          <w:szCs w:val="24"/>
        </w:rPr>
        <w:t xml:space="preserve"> form of immunotherapy for </w:t>
      </w:r>
      <w:proofErr w:type="spellStart"/>
      <w:r w:rsidRPr="00FC571A">
        <w:rPr>
          <w:rFonts w:ascii="Times New Roman" w:hAnsi="Times New Roman" w:cs="Times New Roman"/>
          <w:color w:val="000000"/>
          <w:sz w:val="24"/>
          <w:szCs w:val="24"/>
        </w:rPr>
        <w:t>pediatric</w:t>
      </w:r>
      <w:proofErr w:type="spellEnd"/>
      <w:r w:rsidRPr="00FC571A">
        <w:rPr>
          <w:rFonts w:ascii="Times New Roman" w:hAnsi="Times New Roman" w:cs="Times New Roman"/>
          <w:color w:val="000000"/>
          <w:sz w:val="24"/>
          <w:szCs w:val="24"/>
        </w:rPr>
        <w:t xml:space="preserve"> patients. Research focused on </w:t>
      </w:r>
      <w:r w:rsidRPr="00FC571A">
        <w:rPr>
          <w:rFonts w:ascii="Times New Roman" w:hAnsi="Times New Roman" w:cs="Times New Roman"/>
          <w:b/>
          <w:bCs/>
          <w:color w:val="000000"/>
          <w:sz w:val="24"/>
          <w:szCs w:val="24"/>
        </w:rPr>
        <w:t>predictive biomarkers</w:t>
      </w:r>
      <w:r w:rsidRPr="00FC571A">
        <w:rPr>
          <w:rFonts w:ascii="Times New Roman" w:hAnsi="Times New Roman" w:cs="Times New Roman"/>
          <w:color w:val="000000"/>
          <w:sz w:val="24"/>
          <w:szCs w:val="24"/>
        </w:rPr>
        <w:t xml:space="preserve">, </w:t>
      </w:r>
      <w:r w:rsidRPr="00FC571A">
        <w:rPr>
          <w:rFonts w:ascii="Times New Roman" w:hAnsi="Times New Roman" w:cs="Times New Roman"/>
          <w:b/>
          <w:bCs/>
          <w:color w:val="000000"/>
          <w:sz w:val="24"/>
          <w:szCs w:val="24"/>
        </w:rPr>
        <w:t>suicide switches</w:t>
      </w:r>
      <w:r w:rsidRPr="00FC571A">
        <w:rPr>
          <w:rFonts w:ascii="Times New Roman" w:hAnsi="Times New Roman" w:cs="Times New Roman"/>
          <w:color w:val="000000"/>
          <w:sz w:val="24"/>
          <w:szCs w:val="24"/>
        </w:rPr>
        <w:t xml:space="preserve">, and </w:t>
      </w:r>
      <w:r w:rsidRPr="00FC571A">
        <w:rPr>
          <w:rFonts w:ascii="Times New Roman" w:hAnsi="Times New Roman" w:cs="Times New Roman"/>
          <w:b/>
          <w:bCs/>
          <w:color w:val="000000"/>
          <w:sz w:val="24"/>
          <w:szCs w:val="24"/>
        </w:rPr>
        <w:t>universal donor cells</w:t>
      </w:r>
      <w:r w:rsidRPr="00FC571A">
        <w:rPr>
          <w:rFonts w:ascii="Times New Roman" w:hAnsi="Times New Roman" w:cs="Times New Roman"/>
          <w:color w:val="000000"/>
          <w:sz w:val="24"/>
          <w:szCs w:val="24"/>
        </w:rPr>
        <w:t xml:space="preserve"> is further paving the way for a new era in personalized cancer care.</w:t>
      </w:r>
    </w:p>
    <w:p w14:paraId="02E28D8E"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Thus, CAR-T-cell therapy stands not just as a treatment but also as a </w:t>
      </w:r>
      <w:r w:rsidRPr="00FC571A">
        <w:rPr>
          <w:rFonts w:ascii="Times New Roman" w:hAnsi="Times New Roman" w:cs="Times New Roman"/>
          <w:b/>
          <w:bCs/>
          <w:color w:val="000000"/>
          <w:sz w:val="24"/>
          <w:szCs w:val="24"/>
        </w:rPr>
        <w:t>BEACON OF HOPE,</w:t>
      </w:r>
      <w:r w:rsidRPr="00FC571A">
        <w:rPr>
          <w:rFonts w:ascii="Times New Roman" w:hAnsi="Times New Roman" w:cs="Times New Roman"/>
          <w:color w:val="000000"/>
          <w:sz w:val="24"/>
          <w:szCs w:val="24"/>
        </w:rPr>
        <w:t xml:space="preserve"> a transformative and evolving platform that is redefining the future of </w:t>
      </w:r>
      <w:proofErr w:type="spellStart"/>
      <w:r w:rsidRPr="00FC571A">
        <w:rPr>
          <w:rFonts w:ascii="Times New Roman" w:hAnsi="Times New Roman" w:cs="Times New Roman"/>
          <w:color w:val="000000"/>
          <w:sz w:val="24"/>
          <w:szCs w:val="24"/>
        </w:rPr>
        <w:t>pediatric</w:t>
      </w:r>
      <w:proofErr w:type="spellEnd"/>
      <w:r w:rsidRPr="00FC571A">
        <w:rPr>
          <w:rFonts w:ascii="Times New Roman" w:hAnsi="Times New Roman" w:cs="Times New Roman"/>
          <w:color w:val="000000"/>
          <w:sz w:val="24"/>
          <w:szCs w:val="24"/>
        </w:rPr>
        <w:t xml:space="preserve"> </w:t>
      </w:r>
      <w:proofErr w:type="spellStart"/>
      <w:r w:rsidRPr="00FC571A">
        <w:rPr>
          <w:rFonts w:ascii="Times New Roman" w:hAnsi="Times New Roman" w:cs="Times New Roman"/>
          <w:color w:val="000000"/>
          <w:sz w:val="24"/>
          <w:szCs w:val="24"/>
        </w:rPr>
        <w:t>leukemia</w:t>
      </w:r>
      <w:proofErr w:type="spellEnd"/>
      <w:r w:rsidRPr="00FC571A">
        <w:rPr>
          <w:rFonts w:ascii="Times New Roman" w:hAnsi="Times New Roman" w:cs="Times New Roman"/>
          <w:color w:val="000000"/>
          <w:sz w:val="24"/>
          <w:szCs w:val="24"/>
        </w:rPr>
        <w:t xml:space="preserve"> care across the globe.</w:t>
      </w:r>
    </w:p>
    <w:p w14:paraId="485D38DB" w14:textId="77777777" w:rsidR="00FC571A" w:rsidRPr="00FC571A" w:rsidRDefault="00FC571A" w:rsidP="00FC571A">
      <w:pPr>
        <w:jc w:val="both"/>
        <w:rPr>
          <w:rFonts w:ascii="Times New Roman" w:hAnsi="Times New Roman" w:cs="Times New Roman"/>
          <w:b/>
          <w:bCs/>
          <w:color w:val="000000"/>
          <w:sz w:val="24"/>
          <w:szCs w:val="24"/>
        </w:rPr>
      </w:pPr>
      <w:proofErr w:type="gramStart"/>
      <w:r w:rsidRPr="00FC571A">
        <w:rPr>
          <w:rFonts w:ascii="Times New Roman" w:hAnsi="Times New Roman" w:cs="Times New Roman"/>
          <w:b/>
          <w:bCs/>
          <w:color w:val="000000"/>
          <w:sz w:val="24"/>
          <w:szCs w:val="24"/>
        </w:rPr>
        <w:t>ACKNOWLEDGMENTS :</w:t>
      </w:r>
      <w:proofErr w:type="gramEnd"/>
    </w:p>
    <w:p w14:paraId="3B5B1336"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The authors gratefully acknowledge the constant guidance, encouragement, and support extended by the Principal, Vice-Principal, and faculty members of </w:t>
      </w:r>
      <w:proofErr w:type="spellStart"/>
      <w:r w:rsidRPr="00FC571A">
        <w:rPr>
          <w:rFonts w:ascii="Times New Roman" w:hAnsi="Times New Roman" w:cs="Times New Roman"/>
          <w:color w:val="000000"/>
          <w:sz w:val="24"/>
          <w:szCs w:val="24"/>
        </w:rPr>
        <w:t>Thanthai</w:t>
      </w:r>
      <w:proofErr w:type="spellEnd"/>
      <w:r w:rsidRPr="00FC571A">
        <w:rPr>
          <w:rFonts w:ascii="Times New Roman" w:hAnsi="Times New Roman" w:cs="Times New Roman"/>
          <w:color w:val="000000"/>
          <w:sz w:val="24"/>
          <w:szCs w:val="24"/>
        </w:rPr>
        <w:t xml:space="preserve"> Roever College of Pharmacy, which greatly assisted in the successful completion of this article.</w:t>
      </w:r>
    </w:p>
    <w:p w14:paraId="2FFCCD71"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CONFLICT OF INTEREST:</w:t>
      </w:r>
      <w:r w:rsidRPr="00FC571A">
        <w:rPr>
          <w:rFonts w:ascii="Times New Roman" w:hAnsi="Times New Roman" w:cs="Times New Roman"/>
          <w:color w:val="000000"/>
          <w:sz w:val="24"/>
          <w:szCs w:val="24"/>
        </w:rPr>
        <w:t xml:space="preserve"> </w:t>
      </w:r>
    </w:p>
    <w:p w14:paraId="10624531"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The authors declare no conflicts of interest.</w:t>
      </w:r>
    </w:p>
    <w:p w14:paraId="250513D0" w14:textId="77777777"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FUNDING:</w:t>
      </w:r>
    </w:p>
    <w:p w14:paraId="4ED5D014"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 xml:space="preserve">This review article was carried out without financial support from </w:t>
      </w:r>
      <w:proofErr w:type="spellStart"/>
      <w:r w:rsidRPr="00FC571A">
        <w:rPr>
          <w:rFonts w:ascii="Times New Roman" w:hAnsi="Times New Roman" w:cs="Times New Roman"/>
          <w:color w:val="000000"/>
          <w:sz w:val="24"/>
          <w:szCs w:val="24"/>
        </w:rPr>
        <w:t>Thanthai</w:t>
      </w:r>
      <w:proofErr w:type="spellEnd"/>
      <w:r w:rsidRPr="00FC571A">
        <w:rPr>
          <w:rFonts w:ascii="Times New Roman" w:hAnsi="Times New Roman" w:cs="Times New Roman"/>
          <w:color w:val="000000"/>
          <w:sz w:val="24"/>
          <w:szCs w:val="24"/>
        </w:rPr>
        <w:t xml:space="preserve"> Roever College of Pharmacy.</w:t>
      </w:r>
    </w:p>
    <w:p w14:paraId="7B9C6DF9"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b/>
          <w:bCs/>
          <w:color w:val="000000"/>
          <w:sz w:val="24"/>
          <w:szCs w:val="24"/>
        </w:rPr>
        <w:t>ETHICAL CONSIDERATION:</w:t>
      </w:r>
      <w:r w:rsidRPr="00FC571A">
        <w:rPr>
          <w:rFonts w:ascii="Times New Roman" w:hAnsi="Times New Roman" w:cs="Times New Roman"/>
          <w:color w:val="000000"/>
          <w:sz w:val="24"/>
          <w:szCs w:val="24"/>
        </w:rPr>
        <w:t xml:space="preserve"> </w:t>
      </w:r>
    </w:p>
    <w:p w14:paraId="3B33DA13"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Not applicable, as this is a review article.</w:t>
      </w:r>
    </w:p>
    <w:p w14:paraId="4F41E50A" w14:textId="77777777" w:rsidR="00FC571A" w:rsidRPr="00FC571A" w:rsidRDefault="00FC571A" w:rsidP="00FC571A">
      <w:pPr>
        <w:jc w:val="both"/>
        <w:rPr>
          <w:rFonts w:ascii="Times New Roman" w:hAnsi="Times New Roman" w:cs="Times New Roman"/>
          <w:b/>
          <w:bCs/>
          <w:color w:val="000000"/>
          <w:sz w:val="24"/>
          <w:szCs w:val="24"/>
        </w:rPr>
      </w:pPr>
      <w:r w:rsidRPr="00FC571A">
        <w:rPr>
          <w:rFonts w:ascii="Times New Roman" w:hAnsi="Times New Roman" w:cs="Times New Roman"/>
          <w:b/>
          <w:bCs/>
          <w:color w:val="000000"/>
          <w:sz w:val="24"/>
          <w:szCs w:val="24"/>
        </w:rPr>
        <w:t>AUTHORS' CONTRIBUTIONS:</w:t>
      </w:r>
    </w:p>
    <w:p w14:paraId="2DFC9E2E" w14:textId="7777777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Masco M and Shabnam F worked on the concept and drafting of the review.</w:t>
      </w:r>
    </w:p>
    <w:p w14:paraId="4F4D139E" w14:textId="6312FD57"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Ramesh K handled editing and revision.</w:t>
      </w:r>
    </w:p>
    <w:p w14:paraId="5AF6641F" w14:textId="764E2CFC" w:rsidR="00FC571A" w:rsidRPr="00FC571A" w:rsidRDefault="00FC571A" w:rsidP="00FC571A">
      <w:pPr>
        <w:jc w:val="both"/>
        <w:rPr>
          <w:rFonts w:ascii="Times New Roman" w:hAnsi="Times New Roman" w:cs="Times New Roman"/>
          <w:color w:val="000000"/>
          <w:sz w:val="24"/>
          <w:szCs w:val="24"/>
        </w:rPr>
      </w:pPr>
      <w:r w:rsidRPr="00FC571A">
        <w:rPr>
          <w:rFonts w:ascii="Times New Roman" w:hAnsi="Times New Roman" w:cs="Times New Roman"/>
          <w:color w:val="000000"/>
          <w:sz w:val="24"/>
          <w:szCs w:val="24"/>
        </w:rPr>
        <w:t>Kalaivani R</w:t>
      </w:r>
      <w:r w:rsidR="005D1351">
        <w:rPr>
          <w:rFonts w:ascii="Times New Roman" w:hAnsi="Times New Roman" w:cs="Times New Roman"/>
          <w:color w:val="000000"/>
          <w:sz w:val="24"/>
          <w:szCs w:val="24"/>
        </w:rPr>
        <w:t xml:space="preserve"> and Swathi G</w:t>
      </w:r>
      <w:r w:rsidRPr="00FC571A">
        <w:rPr>
          <w:rFonts w:ascii="Times New Roman" w:hAnsi="Times New Roman" w:cs="Times New Roman"/>
          <w:color w:val="000000"/>
          <w:sz w:val="24"/>
          <w:szCs w:val="24"/>
        </w:rPr>
        <w:t xml:space="preserve"> did the literature search and reference work.</w:t>
      </w:r>
    </w:p>
    <w:p w14:paraId="396BDD4B" w14:textId="2DAA2244" w:rsidR="00FC571A" w:rsidRDefault="00FC571A" w:rsidP="00FC571A">
      <w:pPr>
        <w:jc w:val="both"/>
        <w:rPr>
          <w:rFonts w:ascii="Times New Roman" w:hAnsi="Times New Roman" w:cs="Times New Roman"/>
          <w:color w:val="000000"/>
          <w:sz w:val="24"/>
          <w:szCs w:val="24"/>
        </w:rPr>
      </w:pPr>
      <w:proofErr w:type="spellStart"/>
      <w:r w:rsidRPr="00FC571A">
        <w:rPr>
          <w:rFonts w:ascii="Times New Roman" w:hAnsi="Times New Roman" w:cs="Times New Roman"/>
          <w:color w:val="000000"/>
          <w:sz w:val="24"/>
          <w:szCs w:val="24"/>
        </w:rPr>
        <w:t>Nepolean</w:t>
      </w:r>
      <w:proofErr w:type="spellEnd"/>
      <w:r w:rsidRPr="00FC571A">
        <w:rPr>
          <w:rFonts w:ascii="Times New Roman" w:hAnsi="Times New Roman" w:cs="Times New Roman"/>
          <w:color w:val="000000"/>
          <w:sz w:val="24"/>
          <w:szCs w:val="24"/>
        </w:rPr>
        <w:t xml:space="preserve"> R did proofread and gave final approval</w:t>
      </w:r>
      <w:r>
        <w:rPr>
          <w:rFonts w:ascii="Times New Roman" w:hAnsi="Times New Roman" w:cs="Times New Roman"/>
          <w:color w:val="000000"/>
          <w:sz w:val="24"/>
          <w:szCs w:val="24"/>
        </w:rPr>
        <w:t>.</w:t>
      </w:r>
    </w:p>
    <w:p w14:paraId="1993E6A8" w14:textId="4301B1A1" w:rsidR="00117239" w:rsidRPr="00117239" w:rsidRDefault="00117239" w:rsidP="00FC571A">
      <w:pPr>
        <w:jc w:val="both"/>
        <w:rPr>
          <w:rFonts w:ascii="Times New Roman" w:hAnsi="Times New Roman" w:cs="Times New Roman"/>
          <w:b/>
          <w:bCs/>
          <w:color w:val="000000"/>
          <w:sz w:val="24"/>
          <w:szCs w:val="24"/>
        </w:rPr>
      </w:pPr>
      <w:proofErr w:type="gramStart"/>
      <w:r w:rsidRPr="00117239">
        <w:rPr>
          <w:rFonts w:ascii="Times New Roman" w:hAnsi="Times New Roman" w:cs="Times New Roman"/>
          <w:b/>
          <w:bCs/>
          <w:color w:val="000000"/>
          <w:sz w:val="24"/>
          <w:szCs w:val="24"/>
        </w:rPr>
        <w:t>DISCLAIMER(</w:t>
      </w:r>
      <w:proofErr w:type="gramEnd"/>
      <w:r w:rsidRPr="00117239">
        <w:rPr>
          <w:rFonts w:ascii="Times New Roman" w:hAnsi="Times New Roman" w:cs="Times New Roman"/>
          <w:b/>
          <w:bCs/>
          <w:color w:val="000000"/>
          <w:sz w:val="24"/>
          <w:szCs w:val="24"/>
        </w:rPr>
        <w:t>Artificial Intelligence):</w:t>
      </w:r>
    </w:p>
    <w:p w14:paraId="6248CBCC" w14:textId="0575AAA3" w:rsidR="00117239" w:rsidRPr="00FC571A" w:rsidRDefault="00117239" w:rsidP="00FC571A">
      <w:pPr>
        <w:jc w:val="both"/>
        <w:rPr>
          <w:rFonts w:ascii="Times New Roman" w:hAnsi="Times New Roman" w:cs="Times New Roman"/>
          <w:color w:val="000000"/>
          <w:sz w:val="24"/>
          <w:szCs w:val="24"/>
        </w:rPr>
      </w:pPr>
      <w:r>
        <w:rPr>
          <w:rFonts w:ascii="Times New Roman" w:hAnsi="Times New Roman" w:cs="Times New Roman"/>
          <w:color w:val="000000"/>
          <w:sz w:val="24"/>
          <w:szCs w:val="24"/>
        </w:rPr>
        <w:t>Authors hereby declare that NO generative AIR technologies such as Large Language Models (ChatGPT, COPILOT, etc.) and text to image generators have been used during the writing or editing of this manuscript.</w:t>
      </w:r>
    </w:p>
    <w:p w14:paraId="7A154C87" w14:textId="77777777" w:rsidR="00FC571A" w:rsidRPr="00FC571A" w:rsidRDefault="00FC571A" w:rsidP="00FC571A">
      <w:pPr>
        <w:jc w:val="both"/>
        <w:rPr>
          <w:rFonts w:ascii="Times New Roman" w:hAnsi="Times New Roman" w:cs="Times New Roman"/>
          <w:color w:val="000000"/>
          <w:sz w:val="24"/>
          <w:szCs w:val="24"/>
        </w:rPr>
      </w:pPr>
    </w:p>
    <w:p w14:paraId="1E25BF6C" w14:textId="51297402" w:rsidR="00FC571A" w:rsidRPr="00FC571A" w:rsidRDefault="00FC571A" w:rsidP="00FC571A">
      <w:pPr>
        <w:jc w:val="both"/>
        <w:rPr>
          <w:rFonts w:ascii="Times New Roman" w:hAnsi="Times New Roman" w:cs="Times New Roman"/>
          <w:b/>
          <w:bCs/>
          <w:sz w:val="24"/>
          <w:szCs w:val="24"/>
        </w:rPr>
      </w:pPr>
      <w:r w:rsidRPr="00FC571A">
        <w:rPr>
          <w:rFonts w:ascii="Times New Roman" w:hAnsi="Times New Roman" w:cs="Times New Roman"/>
          <w:b/>
          <w:bCs/>
          <w:sz w:val="24"/>
          <w:szCs w:val="24"/>
        </w:rPr>
        <w:t>REFERENCE</w:t>
      </w:r>
      <w:r>
        <w:rPr>
          <w:rFonts w:ascii="Times New Roman" w:hAnsi="Times New Roman" w:cs="Times New Roman"/>
          <w:b/>
          <w:bCs/>
          <w:sz w:val="24"/>
          <w:szCs w:val="24"/>
        </w:rPr>
        <w:t>S</w:t>
      </w:r>
      <w:r w:rsidRPr="00FC571A">
        <w:rPr>
          <w:rFonts w:ascii="Times New Roman" w:hAnsi="Times New Roman" w:cs="Times New Roman"/>
          <w:b/>
          <w:bCs/>
          <w:sz w:val="24"/>
          <w:szCs w:val="24"/>
        </w:rPr>
        <w:t>:</w:t>
      </w:r>
    </w:p>
    <w:p w14:paraId="292D46C3" w14:textId="77777777" w:rsidR="00FC571A" w:rsidRPr="00FC571A" w:rsidRDefault="00FC571A" w:rsidP="00FC571A">
      <w:pPr>
        <w:pStyle w:val="NormalWeb"/>
        <w:spacing w:before="0" w:beforeAutospacing="0" w:after="0" w:afterAutospacing="0" w:line="480" w:lineRule="auto"/>
        <w:jc w:val="both"/>
      </w:pPr>
      <w:r w:rsidRPr="00FC571A">
        <w:t>1)</w:t>
      </w:r>
      <w:proofErr w:type="spellStart"/>
      <w:r w:rsidRPr="00FC571A">
        <w:t>Rupapara</w:t>
      </w:r>
      <w:proofErr w:type="spellEnd"/>
      <w:r w:rsidRPr="00FC571A">
        <w:t xml:space="preserve">, V., Rustam, F., </w:t>
      </w:r>
      <w:proofErr w:type="spellStart"/>
      <w:r w:rsidRPr="00FC571A">
        <w:t>Aljedaani</w:t>
      </w:r>
      <w:proofErr w:type="spellEnd"/>
      <w:r w:rsidRPr="00FC571A">
        <w:t xml:space="preserve">, W., Shahzad, H. F., Lee, E., &amp; Ashraf, I. (2022c). Blood cancer prediction using </w:t>
      </w:r>
      <w:proofErr w:type="spellStart"/>
      <w:r w:rsidRPr="00FC571A">
        <w:t>leukemia</w:t>
      </w:r>
      <w:proofErr w:type="spellEnd"/>
      <w:r w:rsidRPr="00FC571A">
        <w:t xml:space="preserve"> microarray gene data and hybrid logistic vector trees model. </w:t>
      </w:r>
      <w:r w:rsidRPr="00FC571A">
        <w:rPr>
          <w:i/>
          <w:iCs/>
        </w:rPr>
        <w:t>Scientific Reports</w:t>
      </w:r>
      <w:r w:rsidRPr="00FC571A">
        <w:t xml:space="preserve">, </w:t>
      </w:r>
      <w:r w:rsidRPr="00FC571A">
        <w:rPr>
          <w:i/>
          <w:iCs/>
        </w:rPr>
        <w:t>12</w:t>
      </w:r>
      <w:r w:rsidRPr="00FC571A">
        <w:t xml:space="preserve">(1). </w:t>
      </w:r>
      <w:hyperlink r:id="rId8" w:history="1">
        <w:r w:rsidRPr="00FC571A">
          <w:rPr>
            <w:rStyle w:val="Hyperlink"/>
            <w:rFonts w:eastAsiaTheme="majorEastAsia"/>
          </w:rPr>
          <w:t>https://doi.org/10.1038/s41598-022-04835-6</w:t>
        </w:r>
      </w:hyperlink>
    </w:p>
    <w:p w14:paraId="490066FA" w14:textId="77777777" w:rsidR="00FC571A" w:rsidRPr="00FC571A" w:rsidRDefault="00FC571A" w:rsidP="00FC571A">
      <w:pPr>
        <w:pStyle w:val="NormalWeb"/>
        <w:spacing w:before="0" w:beforeAutospacing="0" w:after="0" w:afterAutospacing="0" w:line="480" w:lineRule="auto"/>
        <w:jc w:val="both"/>
        <w:rPr>
          <w:rStyle w:val="url"/>
          <w:rFonts w:eastAsiaTheme="majorEastAsia"/>
        </w:rPr>
      </w:pPr>
      <w:r w:rsidRPr="00FC571A">
        <w:lastRenderedPageBreak/>
        <w:t xml:space="preserve">2)Roy, P. S., &amp; Saikia, B. J. (2016). Cancer and cure: A critical analysis. </w:t>
      </w:r>
      <w:r w:rsidRPr="00FC571A">
        <w:rPr>
          <w:i/>
          <w:iCs/>
        </w:rPr>
        <w:t>Indian Journal of Cancer</w:t>
      </w:r>
      <w:r w:rsidRPr="00FC571A">
        <w:t xml:space="preserve">, </w:t>
      </w:r>
      <w:r w:rsidRPr="00FC571A">
        <w:rPr>
          <w:i/>
          <w:iCs/>
        </w:rPr>
        <w:t>53</w:t>
      </w:r>
      <w:r w:rsidRPr="00FC571A">
        <w:t xml:space="preserve">(3), 441. </w:t>
      </w:r>
      <w:hyperlink r:id="rId9" w:history="1">
        <w:r w:rsidRPr="00FC571A">
          <w:rPr>
            <w:rStyle w:val="Hyperlink"/>
            <w:rFonts w:eastAsiaTheme="majorEastAsia"/>
          </w:rPr>
          <w:t>https://doi.org/10.4103/0019-509x.200658</w:t>
        </w:r>
      </w:hyperlink>
    </w:p>
    <w:p w14:paraId="2F7B713E" w14:textId="77777777" w:rsidR="00FC571A" w:rsidRPr="00FC571A" w:rsidRDefault="00FC571A" w:rsidP="00FC571A">
      <w:pPr>
        <w:pStyle w:val="NormalWeb"/>
        <w:spacing w:before="0" w:beforeAutospacing="0" w:after="0" w:afterAutospacing="0" w:line="480" w:lineRule="auto"/>
        <w:jc w:val="both"/>
      </w:pPr>
      <w:r w:rsidRPr="00FC571A">
        <w:rPr>
          <w:rStyle w:val="url"/>
          <w:rFonts w:eastAsiaTheme="majorEastAsia"/>
        </w:rPr>
        <w:t>3)</w:t>
      </w:r>
      <w:r w:rsidRPr="00FC571A">
        <w:t xml:space="preserve"> </w:t>
      </w:r>
      <w:proofErr w:type="spellStart"/>
      <w:r w:rsidRPr="00FC571A">
        <w:t>Mattiuzzi</w:t>
      </w:r>
      <w:proofErr w:type="spellEnd"/>
      <w:r w:rsidRPr="00FC571A">
        <w:t xml:space="preserve">, C., &amp; Lippi, G. (2019). Current Cancer Epidemiology. </w:t>
      </w:r>
      <w:r w:rsidRPr="00FC571A">
        <w:rPr>
          <w:i/>
          <w:iCs/>
        </w:rPr>
        <w:t>Journal of Epidemiology and Global Health</w:t>
      </w:r>
      <w:r w:rsidRPr="00FC571A">
        <w:t xml:space="preserve">, </w:t>
      </w:r>
      <w:r w:rsidRPr="00FC571A">
        <w:rPr>
          <w:i/>
          <w:iCs/>
        </w:rPr>
        <w:t>9</w:t>
      </w:r>
      <w:r w:rsidRPr="00FC571A">
        <w:t xml:space="preserve">(4), 217. </w:t>
      </w:r>
      <w:hyperlink r:id="rId10" w:history="1">
        <w:r w:rsidRPr="00FC571A">
          <w:rPr>
            <w:rStyle w:val="Hyperlink"/>
            <w:rFonts w:eastAsiaTheme="majorEastAsia"/>
          </w:rPr>
          <w:t>https://doi.org/10.2991/jegh.k.191008.001</w:t>
        </w:r>
      </w:hyperlink>
    </w:p>
    <w:p w14:paraId="2DB42AFF" w14:textId="77777777" w:rsidR="00FC571A" w:rsidRPr="00FC571A" w:rsidRDefault="00FC571A" w:rsidP="00FC571A">
      <w:pPr>
        <w:pStyle w:val="NormalWeb"/>
        <w:spacing w:before="0" w:beforeAutospacing="0" w:after="0" w:afterAutospacing="0" w:line="480" w:lineRule="auto"/>
        <w:jc w:val="both"/>
        <w:rPr>
          <w:rFonts w:eastAsia="Calibri"/>
          <w:color w:val="1B1B1B"/>
          <w:shd w:val="clear" w:color="auto" w:fill="FFFFFF"/>
          <w:lang w:eastAsia="en-US"/>
        </w:rPr>
      </w:pPr>
      <w:r w:rsidRPr="00FC571A">
        <w:t>4)</w:t>
      </w:r>
      <w:r w:rsidRPr="00FC571A">
        <w:rPr>
          <w:rFonts w:eastAsia="Calibri"/>
          <w:color w:val="1B1B1B"/>
          <w:shd w:val="clear" w:color="auto" w:fill="FFFFFF"/>
          <w:lang w:eastAsia="en-US"/>
        </w:rPr>
        <w:t xml:space="preserve"> Byrne, S., Boyle, T., Ahmed, M., Lee, S. H., Benyamin, B., &amp; </w:t>
      </w:r>
      <w:proofErr w:type="spellStart"/>
      <w:r w:rsidRPr="00FC571A">
        <w:rPr>
          <w:rFonts w:eastAsia="Calibri"/>
          <w:color w:val="1B1B1B"/>
          <w:shd w:val="clear" w:color="auto" w:fill="FFFFFF"/>
          <w:lang w:eastAsia="en-US"/>
        </w:rPr>
        <w:t>Hyppönen</w:t>
      </w:r>
      <w:proofErr w:type="spellEnd"/>
      <w:r w:rsidRPr="00FC571A">
        <w:rPr>
          <w:rFonts w:eastAsia="Calibri"/>
          <w:color w:val="1B1B1B"/>
          <w:shd w:val="clear" w:color="auto" w:fill="FFFFFF"/>
          <w:lang w:eastAsia="en-US"/>
        </w:rPr>
        <w:t xml:space="preserve">, E. (2023). Lifestyle, genetic risk and incidence of cancer: a prospective cohort study of 13 cancer types. </w:t>
      </w:r>
      <w:r w:rsidRPr="00FC571A">
        <w:rPr>
          <w:rFonts w:eastAsia="Calibri"/>
          <w:i/>
          <w:iCs/>
          <w:color w:val="1B1B1B"/>
          <w:shd w:val="clear" w:color="auto" w:fill="FFFFFF"/>
          <w:lang w:eastAsia="en-US"/>
        </w:rPr>
        <w:t>International Journal of Epidemiology</w:t>
      </w:r>
      <w:r w:rsidRPr="00FC571A">
        <w:rPr>
          <w:rFonts w:eastAsia="Calibri"/>
          <w:color w:val="1B1B1B"/>
          <w:shd w:val="clear" w:color="auto" w:fill="FFFFFF"/>
          <w:lang w:eastAsia="en-US"/>
        </w:rPr>
        <w:t xml:space="preserve">, </w:t>
      </w:r>
      <w:r w:rsidRPr="00FC571A">
        <w:rPr>
          <w:rFonts w:eastAsia="Calibri"/>
          <w:i/>
          <w:iCs/>
          <w:color w:val="1B1B1B"/>
          <w:shd w:val="clear" w:color="auto" w:fill="FFFFFF"/>
          <w:lang w:eastAsia="en-US"/>
        </w:rPr>
        <w:t>52</w:t>
      </w:r>
      <w:r w:rsidRPr="00FC571A">
        <w:rPr>
          <w:rFonts w:eastAsia="Calibri"/>
          <w:color w:val="1B1B1B"/>
          <w:shd w:val="clear" w:color="auto" w:fill="FFFFFF"/>
          <w:lang w:eastAsia="en-US"/>
        </w:rPr>
        <w:t xml:space="preserve">(3), 817–826. </w:t>
      </w:r>
      <w:hyperlink r:id="rId11" w:history="1">
        <w:r w:rsidRPr="00FC571A">
          <w:rPr>
            <w:rStyle w:val="Hyperlink"/>
            <w:rFonts w:eastAsia="Calibri"/>
            <w:shd w:val="clear" w:color="auto" w:fill="FFFFFF"/>
            <w:lang w:eastAsia="en-US"/>
          </w:rPr>
          <w:t>https://doi.org/10.1093/ije/dyac238</w:t>
        </w:r>
      </w:hyperlink>
    </w:p>
    <w:p w14:paraId="73E23972" w14:textId="77777777" w:rsidR="00FC571A" w:rsidRPr="00FC571A" w:rsidRDefault="00FC571A" w:rsidP="00FC571A">
      <w:pPr>
        <w:pStyle w:val="NormalWeb"/>
        <w:spacing w:before="0" w:beforeAutospacing="0" w:after="0" w:afterAutospacing="0" w:line="480" w:lineRule="auto"/>
        <w:jc w:val="both"/>
      </w:pPr>
      <w:r w:rsidRPr="00FC571A">
        <w:t xml:space="preserve">5) </w:t>
      </w:r>
      <w:proofErr w:type="spellStart"/>
      <w:r w:rsidRPr="00FC571A">
        <w:t>Shehta</w:t>
      </w:r>
      <w:proofErr w:type="spellEnd"/>
      <w:r w:rsidRPr="00FC571A">
        <w:t xml:space="preserve">, A. I., Nasr, M., &amp; Ghazali, A. E. D. M. E. (2025b). Blood cancer prediction model based on deep learning technique. </w:t>
      </w:r>
      <w:r w:rsidRPr="00FC571A">
        <w:rPr>
          <w:i/>
          <w:iCs/>
        </w:rPr>
        <w:t>Scientific Reports</w:t>
      </w:r>
      <w:r w:rsidRPr="00FC571A">
        <w:t xml:space="preserve">, </w:t>
      </w:r>
      <w:r w:rsidRPr="00FC571A">
        <w:rPr>
          <w:i/>
          <w:iCs/>
        </w:rPr>
        <w:t>15</w:t>
      </w:r>
      <w:r w:rsidRPr="00FC571A">
        <w:t xml:space="preserve">(1). </w:t>
      </w:r>
      <w:hyperlink r:id="rId12" w:history="1">
        <w:r w:rsidRPr="00FC571A">
          <w:rPr>
            <w:rStyle w:val="Hyperlink"/>
            <w:rFonts w:eastAsiaTheme="majorEastAsia"/>
          </w:rPr>
          <w:t>https://doi.org/10.1038/s41598-024-84475-0</w:t>
        </w:r>
      </w:hyperlink>
    </w:p>
    <w:p w14:paraId="48C2CF30" w14:textId="77777777" w:rsidR="00FC571A" w:rsidRPr="00FC571A" w:rsidRDefault="00FC571A" w:rsidP="00FC571A">
      <w:pPr>
        <w:pStyle w:val="NormalWeb"/>
        <w:spacing w:before="0" w:beforeAutospacing="0" w:after="0" w:afterAutospacing="0" w:line="480" w:lineRule="auto"/>
        <w:jc w:val="both"/>
      </w:pPr>
      <w:r w:rsidRPr="00FC571A">
        <w:t xml:space="preserve">6) McCabe, B., </w:t>
      </w:r>
      <w:proofErr w:type="spellStart"/>
      <w:r w:rsidRPr="00FC571A">
        <w:t>Liberante</w:t>
      </w:r>
      <w:proofErr w:type="spellEnd"/>
      <w:r w:rsidRPr="00FC571A">
        <w:t xml:space="preserve">, F., &amp; Mills, K. I. (2015b). Repurposing medicinal compounds for blood cancer treatment. </w:t>
      </w:r>
      <w:r w:rsidRPr="00FC571A">
        <w:rPr>
          <w:i/>
          <w:iCs/>
        </w:rPr>
        <w:t xml:space="preserve">Annals of </w:t>
      </w:r>
      <w:proofErr w:type="spellStart"/>
      <w:r w:rsidRPr="00FC571A">
        <w:rPr>
          <w:i/>
          <w:iCs/>
        </w:rPr>
        <w:t>Hematology</w:t>
      </w:r>
      <w:proofErr w:type="spellEnd"/>
      <w:r w:rsidRPr="00FC571A">
        <w:t xml:space="preserve">, </w:t>
      </w:r>
      <w:r w:rsidRPr="00FC571A">
        <w:rPr>
          <w:i/>
          <w:iCs/>
        </w:rPr>
        <w:t>94</w:t>
      </w:r>
      <w:r w:rsidRPr="00FC571A">
        <w:t xml:space="preserve">(8), 1267–1276. </w:t>
      </w:r>
      <w:hyperlink r:id="rId13" w:history="1">
        <w:r w:rsidRPr="00FC571A">
          <w:rPr>
            <w:rStyle w:val="Hyperlink"/>
            <w:rFonts w:eastAsiaTheme="majorEastAsia"/>
          </w:rPr>
          <w:t>https://doi.org/10.1007/s00277-015-2412-1</w:t>
        </w:r>
      </w:hyperlink>
    </w:p>
    <w:p w14:paraId="7493392E" w14:textId="77777777" w:rsidR="00FC571A" w:rsidRPr="00EA137D" w:rsidRDefault="00FC571A" w:rsidP="00FC571A">
      <w:pPr>
        <w:pStyle w:val="NormalWeb"/>
        <w:spacing w:before="0" w:beforeAutospacing="0" w:after="0" w:afterAutospacing="0" w:line="480" w:lineRule="auto"/>
        <w:jc w:val="both"/>
        <w:rPr>
          <w:lang w:val="nl-BE"/>
        </w:rPr>
      </w:pPr>
      <w:r w:rsidRPr="00FC571A">
        <w:t>7)</w:t>
      </w:r>
      <w:r w:rsidRPr="00FC571A">
        <w:rPr>
          <w:rFonts w:eastAsia="Calibri"/>
          <w:color w:val="1B1B1B"/>
          <w:shd w:val="clear" w:color="auto" w:fill="FFFFFF"/>
          <w:lang w:eastAsia="en-US"/>
        </w:rPr>
        <w:t xml:space="preserve"> Jiang, Y., Lin, W., &amp; Zhu, L. (2022). Targeted drug delivery for the treatment of blood cancers. </w:t>
      </w:r>
      <w:r w:rsidRPr="00EA137D">
        <w:rPr>
          <w:rFonts w:eastAsia="Calibri"/>
          <w:i/>
          <w:iCs/>
          <w:color w:val="1B1B1B"/>
          <w:shd w:val="clear" w:color="auto" w:fill="FFFFFF"/>
          <w:lang w:val="nl-BE" w:eastAsia="en-US"/>
        </w:rPr>
        <w:t>Molecules</w:t>
      </w:r>
      <w:r w:rsidRPr="00EA137D">
        <w:rPr>
          <w:rFonts w:eastAsia="Calibri"/>
          <w:color w:val="1B1B1B"/>
          <w:shd w:val="clear" w:color="auto" w:fill="FFFFFF"/>
          <w:lang w:val="nl-BE" w:eastAsia="en-US"/>
        </w:rPr>
        <w:t xml:space="preserve">, </w:t>
      </w:r>
      <w:r w:rsidRPr="00EA137D">
        <w:rPr>
          <w:rFonts w:eastAsia="Calibri"/>
          <w:i/>
          <w:iCs/>
          <w:color w:val="1B1B1B"/>
          <w:shd w:val="clear" w:color="auto" w:fill="FFFFFF"/>
          <w:lang w:val="nl-BE" w:eastAsia="en-US"/>
        </w:rPr>
        <w:t>27</w:t>
      </w:r>
      <w:r w:rsidRPr="00EA137D">
        <w:rPr>
          <w:rFonts w:eastAsia="Calibri"/>
          <w:color w:val="1B1B1B"/>
          <w:shd w:val="clear" w:color="auto" w:fill="FFFFFF"/>
          <w:lang w:val="nl-BE" w:eastAsia="en-US"/>
        </w:rPr>
        <w:t xml:space="preserve">(4), 1310. </w:t>
      </w:r>
      <w:hyperlink r:id="rId14" w:history="1">
        <w:r w:rsidRPr="00EA137D">
          <w:rPr>
            <w:rStyle w:val="Hyperlink"/>
            <w:rFonts w:eastAsia="Calibri"/>
            <w:shd w:val="clear" w:color="auto" w:fill="FFFFFF"/>
            <w:lang w:val="nl-BE" w:eastAsia="en-US"/>
          </w:rPr>
          <w:t>https://doi.org/10.3390/molecules27041310</w:t>
        </w:r>
      </w:hyperlink>
    </w:p>
    <w:p w14:paraId="4F058442" w14:textId="77777777" w:rsidR="00FC571A" w:rsidRPr="00FC571A" w:rsidRDefault="00FC571A" w:rsidP="00FC571A">
      <w:pPr>
        <w:pStyle w:val="NormalWeb"/>
        <w:spacing w:before="0" w:beforeAutospacing="0" w:after="0" w:afterAutospacing="0" w:line="480" w:lineRule="auto"/>
        <w:jc w:val="both"/>
      </w:pPr>
      <w:r w:rsidRPr="00EA137D">
        <w:rPr>
          <w:lang w:val="nl-BE"/>
        </w:rPr>
        <w:t xml:space="preserve">8)Zhang, X., Zhang, H., Lan, H., Wu, J., &amp; Xiao, Y. (2023b). </w:t>
      </w:r>
      <w:r w:rsidRPr="00FC571A">
        <w:t xml:space="preserve">CAR-T-cell therapy in multiple myeloma: Current limitations and potential strategies. </w:t>
      </w:r>
      <w:r w:rsidRPr="00FC571A">
        <w:rPr>
          <w:i/>
          <w:iCs/>
        </w:rPr>
        <w:t>Frontiers in Immunology</w:t>
      </w:r>
      <w:r w:rsidRPr="00FC571A">
        <w:t xml:space="preserve">, </w:t>
      </w:r>
      <w:r w:rsidRPr="00FC571A">
        <w:rPr>
          <w:i/>
          <w:iCs/>
        </w:rPr>
        <w:t>14</w:t>
      </w:r>
      <w:r w:rsidRPr="00FC571A">
        <w:t xml:space="preserve">. </w:t>
      </w:r>
      <w:hyperlink r:id="rId15" w:history="1">
        <w:r w:rsidRPr="00FC571A">
          <w:rPr>
            <w:rStyle w:val="Hyperlink"/>
            <w:rFonts w:eastAsiaTheme="majorEastAsia"/>
          </w:rPr>
          <w:t>https://doi.org/10.3389/fimmu.2023.1101495</w:t>
        </w:r>
      </w:hyperlink>
    </w:p>
    <w:p w14:paraId="21AFBD35" w14:textId="77777777" w:rsidR="00FC571A" w:rsidRPr="00FC571A" w:rsidRDefault="00FC571A" w:rsidP="00FC571A">
      <w:pPr>
        <w:pStyle w:val="NormalWeb"/>
        <w:spacing w:before="0" w:beforeAutospacing="0" w:after="0" w:afterAutospacing="0" w:line="480" w:lineRule="auto"/>
        <w:jc w:val="both"/>
      </w:pPr>
      <w:r w:rsidRPr="00FC571A">
        <w:t xml:space="preserve">9) Chohan, K. L., Siegler, E. L., &amp; </w:t>
      </w:r>
      <w:proofErr w:type="spellStart"/>
      <w:r w:rsidRPr="00FC571A">
        <w:t>Kenderian</w:t>
      </w:r>
      <w:proofErr w:type="spellEnd"/>
      <w:r w:rsidRPr="00FC571A">
        <w:t xml:space="preserve">, S. S. (2023). CAR-T-Cell Therapy: </w:t>
      </w:r>
      <w:proofErr w:type="gramStart"/>
      <w:r w:rsidRPr="00FC571A">
        <w:t>the</w:t>
      </w:r>
      <w:proofErr w:type="gramEnd"/>
      <w:r w:rsidRPr="00FC571A">
        <w:t xml:space="preserve"> Efficacy and Toxicity Balance. </w:t>
      </w:r>
      <w:r w:rsidRPr="00FC571A">
        <w:rPr>
          <w:i/>
          <w:iCs/>
        </w:rPr>
        <w:t>Current Hematologic Malignancy Reports</w:t>
      </w:r>
      <w:r w:rsidRPr="00FC571A">
        <w:t xml:space="preserve">, </w:t>
      </w:r>
      <w:r w:rsidRPr="00FC571A">
        <w:rPr>
          <w:i/>
          <w:iCs/>
        </w:rPr>
        <w:t>18</w:t>
      </w:r>
      <w:r w:rsidRPr="00FC571A">
        <w:t xml:space="preserve">(2), 9–18. </w:t>
      </w:r>
      <w:hyperlink r:id="rId16" w:history="1">
        <w:r w:rsidRPr="00FC571A">
          <w:rPr>
            <w:rStyle w:val="Hyperlink"/>
            <w:rFonts w:eastAsiaTheme="majorEastAsia"/>
          </w:rPr>
          <w:t>https://doi.org/10.1007/s11899-023-00687-7</w:t>
        </w:r>
      </w:hyperlink>
    </w:p>
    <w:p w14:paraId="6DFA5CF0" w14:textId="77777777" w:rsidR="00FC571A" w:rsidRPr="00FC571A" w:rsidRDefault="00FC571A" w:rsidP="00FC571A">
      <w:pPr>
        <w:pStyle w:val="NormalWeb"/>
        <w:spacing w:before="0" w:beforeAutospacing="0" w:after="0" w:afterAutospacing="0" w:line="480" w:lineRule="auto"/>
        <w:jc w:val="both"/>
      </w:pPr>
      <w:r w:rsidRPr="00FC571A">
        <w:t xml:space="preserve">10) Shah, N. N., &amp; Fry, T. J. (2019). Mechanisms of resistance to CAR T-cell therapy. </w:t>
      </w:r>
      <w:r w:rsidRPr="00FC571A">
        <w:rPr>
          <w:i/>
          <w:iCs/>
        </w:rPr>
        <w:t>Nature Reviews Clinical Oncology</w:t>
      </w:r>
      <w:r w:rsidRPr="00FC571A">
        <w:t xml:space="preserve">. </w:t>
      </w:r>
      <w:hyperlink r:id="rId17" w:history="1">
        <w:r w:rsidRPr="00FC571A">
          <w:rPr>
            <w:rStyle w:val="Hyperlink"/>
            <w:rFonts w:eastAsiaTheme="majorEastAsia"/>
          </w:rPr>
          <w:t>https://doi.org/10.1038/s41571-019-0184-6</w:t>
        </w:r>
      </w:hyperlink>
      <w:r w:rsidRPr="00FC571A">
        <w:t xml:space="preserve"> </w:t>
      </w:r>
    </w:p>
    <w:p w14:paraId="38CC565A" w14:textId="77777777" w:rsidR="00FC571A" w:rsidRPr="00FC571A" w:rsidRDefault="00FC571A" w:rsidP="00FC571A">
      <w:pPr>
        <w:pStyle w:val="NormalWeb"/>
        <w:spacing w:before="0" w:beforeAutospacing="0" w:after="0" w:afterAutospacing="0" w:line="480" w:lineRule="auto"/>
        <w:jc w:val="both"/>
      </w:pPr>
      <w:r w:rsidRPr="00FC571A">
        <w:lastRenderedPageBreak/>
        <w:t xml:space="preserve">11) </w:t>
      </w:r>
      <w:proofErr w:type="spellStart"/>
      <w:r w:rsidRPr="00FC571A">
        <w:t>Borghaei</w:t>
      </w:r>
      <w:proofErr w:type="spellEnd"/>
      <w:r w:rsidRPr="00FC571A">
        <w:t xml:space="preserve">, H., Smith, M. R., &amp; Campbell, K. S. (2009). Immunotherapy of cancer. </w:t>
      </w:r>
      <w:r w:rsidRPr="00FC571A">
        <w:rPr>
          <w:i/>
          <w:iCs/>
        </w:rPr>
        <w:t>European Journal of Pharmacology</w:t>
      </w:r>
      <w:r w:rsidRPr="00FC571A">
        <w:t xml:space="preserve">, </w:t>
      </w:r>
      <w:r w:rsidRPr="00FC571A">
        <w:rPr>
          <w:i/>
          <w:iCs/>
        </w:rPr>
        <w:t>625</w:t>
      </w:r>
      <w:r w:rsidRPr="00FC571A">
        <w:t xml:space="preserve">(1–3), 41–54. </w:t>
      </w:r>
      <w:hyperlink r:id="rId18" w:history="1">
        <w:r w:rsidRPr="00FC571A">
          <w:rPr>
            <w:rStyle w:val="Hyperlink"/>
            <w:rFonts w:eastAsiaTheme="majorEastAsia"/>
          </w:rPr>
          <w:t>https://doi.org/10.1016/j.ejphar.2009.09.067</w:t>
        </w:r>
      </w:hyperlink>
      <w:r w:rsidRPr="00FC571A">
        <w:t>.</w:t>
      </w:r>
    </w:p>
    <w:p w14:paraId="12199B95" w14:textId="77777777" w:rsidR="00FC571A" w:rsidRPr="00FC571A" w:rsidRDefault="00FC571A" w:rsidP="00FC571A">
      <w:pPr>
        <w:pStyle w:val="NormalWeb"/>
        <w:spacing w:before="0" w:beforeAutospacing="0" w:after="0" w:afterAutospacing="0" w:line="480" w:lineRule="auto"/>
        <w:jc w:val="both"/>
      </w:pPr>
      <w:r w:rsidRPr="00FC571A">
        <w:t xml:space="preserve">12) Kirkwood, J. M., Butterfield, L. H., </w:t>
      </w:r>
      <w:proofErr w:type="spellStart"/>
      <w:r w:rsidRPr="00FC571A">
        <w:t>Tarhini</w:t>
      </w:r>
      <w:proofErr w:type="spellEnd"/>
      <w:r w:rsidRPr="00FC571A">
        <w:t xml:space="preserve">, A. A., Zarour, H., Kalinski, P., &amp; Ferrone, S. (2012). Immunotherapy of cancer in 2012. </w:t>
      </w:r>
      <w:r w:rsidRPr="00FC571A">
        <w:rPr>
          <w:i/>
          <w:iCs/>
        </w:rPr>
        <w:t>CA a Cancer Journal for Clinicians</w:t>
      </w:r>
      <w:r w:rsidRPr="00FC571A">
        <w:t xml:space="preserve">, </w:t>
      </w:r>
      <w:r w:rsidRPr="00FC571A">
        <w:rPr>
          <w:i/>
          <w:iCs/>
        </w:rPr>
        <w:t>62</w:t>
      </w:r>
      <w:r w:rsidRPr="00FC571A">
        <w:t xml:space="preserve">(5), 309–335. </w:t>
      </w:r>
      <w:hyperlink r:id="rId19" w:history="1">
        <w:r w:rsidRPr="00FC571A">
          <w:rPr>
            <w:rStyle w:val="Hyperlink"/>
            <w:rFonts w:eastAsiaTheme="majorEastAsia"/>
          </w:rPr>
          <w:t>https://doi.org/10.3322/caac.20132</w:t>
        </w:r>
      </w:hyperlink>
      <w:r w:rsidRPr="00FC571A">
        <w:t xml:space="preserve"> </w:t>
      </w:r>
    </w:p>
    <w:p w14:paraId="7B725148" w14:textId="77777777" w:rsidR="00FC571A" w:rsidRPr="00EA137D" w:rsidRDefault="00FC571A" w:rsidP="00FC571A">
      <w:pPr>
        <w:pStyle w:val="NormalWeb"/>
        <w:spacing w:before="0" w:beforeAutospacing="0" w:after="0" w:afterAutospacing="0" w:line="480" w:lineRule="auto"/>
        <w:jc w:val="both"/>
        <w:rPr>
          <w:lang w:val="nl-BE"/>
        </w:rPr>
      </w:pPr>
      <w:r w:rsidRPr="00FC571A">
        <w:t xml:space="preserve">13) Sareen, G., Mohan, M., Mannan, A., Dua, K., &amp; Singh, T. G. (2025). A new era of cancer immunotherapy: vaccines and miRNAs. </w:t>
      </w:r>
      <w:r w:rsidRPr="00FC571A">
        <w:rPr>
          <w:i/>
          <w:iCs/>
        </w:rPr>
        <w:t>Cancer Immunology Immunotherapy</w:t>
      </w:r>
      <w:r w:rsidRPr="00FC571A">
        <w:t xml:space="preserve">, </w:t>
      </w:r>
      <w:r w:rsidRPr="00FC571A">
        <w:rPr>
          <w:i/>
          <w:iCs/>
        </w:rPr>
        <w:t>74</w:t>
      </w:r>
      <w:r w:rsidRPr="00FC571A">
        <w:t xml:space="preserve">(5). </w:t>
      </w:r>
      <w:hyperlink r:id="rId20" w:history="1">
        <w:r w:rsidRPr="00EA137D">
          <w:rPr>
            <w:rStyle w:val="Hyperlink"/>
            <w:rFonts w:eastAsiaTheme="majorEastAsia"/>
            <w:lang w:val="nl-BE"/>
          </w:rPr>
          <w:t>https://doi.org/10.1007/s00262-025-04011-5</w:t>
        </w:r>
      </w:hyperlink>
    </w:p>
    <w:p w14:paraId="6BA53329" w14:textId="77777777" w:rsidR="00FC571A" w:rsidRPr="00FC571A" w:rsidRDefault="00FC571A" w:rsidP="00FC571A">
      <w:pPr>
        <w:pStyle w:val="NormalWeb"/>
        <w:spacing w:before="0" w:beforeAutospacing="0" w:after="0" w:afterAutospacing="0" w:line="480" w:lineRule="auto"/>
        <w:jc w:val="both"/>
      </w:pPr>
      <w:r w:rsidRPr="00EA137D">
        <w:rPr>
          <w:lang w:val="nl-BE"/>
        </w:rPr>
        <w:t>14) Tang, L., Huang, Z., Mei, H. </w:t>
      </w:r>
      <w:r w:rsidRPr="00EA137D">
        <w:rPr>
          <w:i/>
          <w:iCs/>
          <w:lang w:val="nl-BE"/>
        </w:rPr>
        <w:t>et al.</w:t>
      </w:r>
      <w:r w:rsidRPr="00EA137D">
        <w:rPr>
          <w:lang w:val="nl-BE"/>
        </w:rPr>
        <w:t> </w:t>
      </w:r>
      <w:r w:rsidRPr="00FC571A">
        <w:t>Immunotherapy in hematologic malignancies: achievements, challenges and future prospects. </w:t>
      </w:r>
      <w:r w:rsidRPr="00FC571A">
        <w:rPr>
          <w:i/>
          <w:iCs/>
        </w:rPr>
        <w:t xml:space="preserve">Sig </w:t>
      </w:r>
      <w:proofErr w:type="spellStart"/>
      <w:r w:rsidRPr="00FC571A">
        <w:rPr>
          <w:i/>
          <w:iCs/>
        </w:rPr>
        <w:t>Transduct</w:t>
      </w:r>
      <w:proofErr w:type="spellEnd"/>
      <w:r w:rsidRPr="00FC571A">
        <w:rPr>
          <w:i/>
          <w:iCs/>
        </w:rPr>
        <w:t xml:space="preserve"> Target Ther</w:t>
      </w:r>
      <w:r w:rsidRPr="00FC571A">
        <w:t> </w:t>
      </w:r>
      <w:r w:rsidRPr="00FC571A">
        <w:rPr>
          <w:b/>
          <w:bCs/>
        </w:rPr>
        <w:t>8</w:t>
      </w:r>
      <w:r w:rsidRPr="00FC571A">
        <w:t xml:space="preserve">, 306 (2023). </w:t>
      </w:r>
      <w:hyperlink r:id="rId21" w:history="1">
        <w:r w:rsidRPr="00FC571A">
          <w:rPr>
            <w:rStyle w:val="Hyperlink"/>
            <w:rFonts w:eastAsiaTheme="majorEastAsia"/>
          </w:rPr>
          <w:t>https://doi.org/10.1038/s41392-023-01521-5</w:t>
        </w:r>
      </w:hyperlink>
    </w:p>
    <w:p w14:paraId="3BA89D69" w14:textId="77777777" w:rsidR="00FC571A" w:rsidRPr="00FC571A" w:rsidRDefault="00FC571A" w:rsidP="00FC571A">
      <w:pPr>
        <w:pStyle w:val="NormalWeb"/>
        <w:spacing w:before="0" w:beforeAutospacing="0" w:after="0" w:afterAutospacing="0" w:line="480" w:lineRule="auto"/>
        <w:jc w:val="both"/>
      </w:pPr>
      <w:r w:rsidRPr="00FC571A">
        <w:t xml:space="preserve">15) Sterner, R. C., &amp; Sterner, R. M. (2021). CAR-T-cell therapy: current limitations and potential strategies. </w:t>
      </w:r>
      <w:r w:rsidRPr="00FC571A">
        <w:rPr>
          <w:i/>
          <w:iCs/>
        </w:rPr>
        <w:t>Blood Cancer Journal</w:t>
      </w:r>
      <w:r w:rsidRPr="00FC571A">
        <w:t xml:space="preserve">, </w:t>
      </w:r>
      <w:r w:rsidRPr="00FC571A">
        <w:rPr>
          <w:i/>
          <w:iCs/>
        </w:rPr>
        <w:t>11</w:t>
      </w:r>
      <w:r w:rsidRPr="00FC571A">
        <w:t xml:space="preserve">(4). </w:t>
      </w:r>
      <w:hyperlink r:id="rId22" w:history="1">
        <w:r w:rsidRPr="00FC571A">
          <w:rPr>
            <w:rStyle w:val="Hyperlink"/>
            <w:rFonts w:eastAsiaTheme="majorEastAsia"/>
          </w:rPr>
          <w:t>https://doi.org/10.1038/s41408-021-00459-7</w:t>
        </w:r>
      </w:hyperlink>
    </w:p>
    <w:p w14:paraId="4EABA62D" w14:textId="77777777" w:rsidR="00FC571A" w:rsidRPr="00FC571A" w:rsidRDefault="00FC571A" w:rsidP="00FC571A">
      <w:pPr>
        <w:pStyle w:val="NormalWeb"/>
        <w:spacing w:before="0" w:beforeAutospacing="0" w:after="0" w:afterAutospacing="0" w:line="480" w:lineRule="auto"/>
        <w:jc w:val="both"/>
      </w:pPr>
      <w:r w:rsidRPr="00FC571A">
        <w:t xml:space="preserve">16) Huang, J., Huang, X., &amp; Huang, J. (2022). CAR-T-cell therapy for </w:t>
      </w:r>
      <w:proofErr w:type="spellStart"/>
      <w:r w:rsidRPr="00FC571A">
        <w:t>hematological</w:t>
      </w:r>
      <w:proofErr w:type="spellEnd"/>
      <w:r w:rsidRPr="00FC571A">
        <w:t xml:space="preserve"> malignancies: Limitations and optimization strategies. </w:t>
      </w:r>
      <w:r w:rsidRPr="00FC571A">
        <w:rPr>
          <w:i/>
          <w:iCs/>
        </w:rPr>
        <w:t>Frontiers in Immunology</w:t>
      </w:r>
      <w:r w:rsidRPr="00FC571A">
        <w:t xml:space="preserve">, </w:t>
      </w:r>
      <w:r w:rsidRPr="00FC571A">
        <w:rPr>
          <w:i/>
          <w:iCs/>
        </w:rPr>
        <w:t>13</w:t>
      </w:r>
      <w:r w:rsidRPr="00FC571A">
        <w:t xml:space="preserve">. </w:t>
      </w:r>
      <w:hyperlink r:id="rId23" w:history="1">
        <w:r w:rsidRPr="00FC571A">
          <w:rPr>
            <w:rStyle w:val="Hyperlink"/>
            <w:rFonts w:eastAsiaTheme="majorEastAsia"/>
          </w:rPr>
          <w:t>https://doi.org/10.3389/fimmu.2022.1019115</w:t>
        </w:r>
      </w:hyperlink>
    </w:p>
    <w:p w14:paraId="2A12EECE" w14:textId="77777777" w:rsidR="00FC571A" w:rsidRPr="00FC571A" w:rsidRDefault="00FC571A" w:rsidP="00FC571A">
      <w:pPr>
        <w:pStyle w:val="NormalWeb"/>
        <w:spacing w:before="0" w:beforeAutospacing="0" w:after="0" w:afterAutospacing="0" w:line="480" w:lineRule="auto"/>
        <w:jc w:val="both"/>
      </w:pPr>
      <w:r w:rsidRPr="00FC571A">
        <w:t xml:space="preserve">17) Wang, Z., Wu, Z., Liu, Y., &amp; Han, W. (2017). New development in CAR-T-cell therapy. </w:t>
      </w:r>
      <w:r w:rsidRPr="00FC571A">
        <w:rPr>
          <w:i/>
          <w:iCs/>
        </w:rPr>
        <w:t xml:space="preserve">Journal of </w:t>
      </w:r>
      <w:proofErr w:type="spellStart"/>
      <w:r w:rsidRPr="00FC571A">
        <w:rPr>
          <w:i/>
          <w:iCs/>
        </w:rPr>
        <w:t>Hematology</w:t>
      </w:r>
      <w:proofErr w:type="spellEnd"/>
      <w:r w:rsidRPr="00FC571A">
        <w:rPr>
          <w:i/>
          <w:iCs/>
        </w:rPr>
        <w:t xml:space="preserve"> &amp; Oncology</w:t>
      </w:r>
      <w:r w:rsidRPr="00FC571A">
        <w:t xml:space="preserve">, </w:t>
      </w:r>
      <w:r w:rsidRPr="00FC571A">
        <w:rPr>
          <w:i/>
          <w:iCs/>
        </w:rPr>
        <w:t>10</w:t>
      </w:r>
      <w:r w:rsidRPr="00FC571A">
        <w:t xml:space="preserve">(1). </w:t>
      </w:r>
      <w:hyperlink r:id="rId24" w:history="1">
        <w:r w:rsidRPr="00FC571A">
          <w:rPr>
            <w:rStyle w:val="Hyperlink"/>
            <w:rFonts w:eastAsiaTheme="majorEastAsia"/>
          </w:rPr>
          <w:t>https://doi.org/10.1186/s13045-017-0423-1</w:t>
        </w:r>
      </w:hyperlink>
    </w:p>
    <w:p w14:paraId="3360223D" w14:textId="77777777" w:rsidR="00FC571A" w:rsidRPr="00FC571A" w:rsidRDefault="00FC571A" w:rsidP="00FC571A">
      <w:pPr>
        <w:pStyle w:val="NormalWeb"/>
        <w:spacing w:before="0" w:beforeAutospacing="0" w:after="0" w:afterAutospacing="0" w:line="480" w:lineRule="auto"/>
        <w:jc w:val="both"/>
      </w:pPr>
      <w:r w:rsidRPr="00FC571A">
        <w:t xml:space="preserve">18) Abbasi, S., </w:t>
      </w:r>
      <w:proofErr w:type="spellStart"/>
      <w:r w:rsidRPr="00FC571A">
        <w:t>Totmaj</w:t>
      </w:r>
      <w:proofErr w:type="spellEnd"/>
      <w:r w:rsidRPr="00FC571A">
        <w:t xml:space="preserve">, M. A., Abbasi, M., Hajazimian, S., </w:t>
      </w:r>
      <w:proofErr w:type="spellStart"/>
      <w:r w:rsidRPr="00FC571A">
        <w:t>Goleij</w:t>
      </w:r>
      <w:proofErr w:type="spellEnd"/>
      <w:r w:rsidRPr="00FC571A">
        <w:t xml:space="preserve">, P., Behroozi, J., </w:t>
      </w:r>
      <w:proofErr w:type="spellStart"/>
      <w:r w:rsidRPr="00FC571A">
        <w:t>Shademan</w:t>
      </w:r>
      <w:proofErr w:type="spellEnd"/>
      <w:r w:rsidRPr="00FC571A">
        <w:t xml:space="preserve">, B., Isazadeh, A., &amp; Baradaran, B. (2022). Chimeric antigen receptor T (CAR‐T) cells: Novel cell therapy for </w:t>
      </w:r>
      <w:proofErr w:type="spellStart"/>
      <w:r w:rsidRPr="00FC571A">
        <w:t>hematological</w:t>
      </w:r>
      <w:proofErr w:type="spellEnd"/>
      <w:r w:rsidRPr="00FC571A">
        <w:t xml:space="preserve"> malignancies. </w:t>
      </w:r>
      <w:r w:rsidRPr="00FC571A">
        <w:rPr>
          <w:i/>
          <w:iCs/>
        </w:rPr>
        <w:t>Cancer Medicine</w:t>
      </w:r>
      <w:r w:rsidRPr="00FC571A">
        <w:t xml:space="preserve">, </w:t>
      </w:r>
      <w:r w:rsidRPr="00FC571A">
        <w:rPr>
          <w:i/>
          <w:iCs/>
        </w:rPr>
        <w:t>12</w:t>
      </w:r>
      <w:r w:rsidRPr="00FC571A">
        <w:t xml:space="preserve">(7), 7844–7858. </w:t>
      </w:r>
      <w:hyperlink r:id="rId25" w:history="1">
        <w:r w:rsidRPr="00FC571A">
          <w:rPr>
            <w:rStyle w:val="Hyperlink"/>
            <w:rFonts w:eastAsiaTheme="majorEastAsia"/>
          </w:rPr>
          <w:t>https://doi.org/10.1002/cam4.5551</w:t>
        </w:r>
      </w:hyperlink>
    </w:p>
    <w:p w14:paraId="0A0E49FE" w14:textId="77777777" w:rsidR="00FC571A" w:rsidRPr="00FC571A" w:rsidRDefault="00FC571A" w:rsidP="00FC571A">
      <w:pPr>
        <w:pStyle w:val="NormalWeb"/>
        <w:spacing w:before="0" w:beforeAutospacing="0" w:after="0" w:afterAutospacing="0" w:line="480" w:lineRule="auto"/>
        <w:jc w:val="both"/>
      </w:pPr>
      <w:r w:rsidRPr="00FC571A">
        <w:lastRenderedPageBreak/>
        <w:t xml:space="preserve">19) Mohanty, R., Chowdhury, C., Arega, S., Sen, P., Ganguly, P., &amp; Ganguly, N. (2019). CAR T-cell therapy: A new era for cancer treatment (Review). </w:t>
      </w:r>
      <w:r w:rsidRPr="00FC571A">
        <w:rPr>
          <w:i/>
          <w:iCs/>
        </w:rPr>
        <w:t>Oncology Reports</w:t>
      </w:r>
      <w:r w:rsidRPr="00FC571A">
        <w:t xml:space="preserve">. </w:t>
      </w:r>
      <w:hyperlink r:id="rId26" w:history="1">
        <w:r w:rsidRPr="00FC571A">
          <w:rPr>
            <w:rStyle w:val="Hyperlink"/>
            <w:rFonts w:eastAsiaTheme="majorEastAsia"/>
          </w:rPr>
          <w:t>https://doi.org/10.3892/or.2019.7335</w:t>
        </w:r>
      </w:hyperlink>
      <w:r w:rsidRPr="00FC571A">
        <w:t xml:space="preserve"> </w:t>
      </w:r>
    </w:p>
    <w:p w14:paraId="613941DB" w14:textId="77777777" w:rsidR="00FC571A" w:rsidRPr="00FC571A" w:rsidRDefault="00FC571A" w:rsidP="00FC571A">
      <w:pPr>
        <w:pStyle w:val="NormalWeb"/>
        <w:spacing w:before="0" w:beforeAutospacing="0" w:after="0" w:afterAutospacing="0" w:line="480" w:lineRule="auto"/>
        <w:jc w:val="both"/>
      </w:pPr>
      <w:r w:rsidRPr="00FC571A">
        <w:t xml:space="preserve">20) Liu, J., Zhong, J. F., Zhang, X., &amp; Zhang, C. (2017). Allogeneic CD19-CAR-T-cell infusion after allogeneic hematopoietic stem cell transplantation in B-cell malignancies. </w:t>
      </w:r>
      <w:r w:rsidRPr="00FC571A">
        <w:rPr>
          <w:i/>
          <w:iCs/>
        </w:rPr>
        <w:t xml:space="preserve">Journal of </w:t>
      </w:r>
      <w:proofErr w:type="spellStart"/>
      <w:r w:rsidRPr="00FC571A">
        <w:rPr>
          <w:i/>
          <w:iCs/>
        </w:rPr>
        <w:t>Hematology</w:t>
      </w:r>
      <w:proofErr w:type="spellEnd"/>
      <w:r w:rsidRPr="00FC571A">
        <w:rPr>
          <w:i/>
          <w:iCs/>
        </w:rPr>
        <w:t xml:space="preserve"> &amp; Oncology</w:t>
      </w:r>
      <w:r w:rsidRPr="00FC571A">
        <w:t xml:space="preserve">, </w:t>
      </w:r>
      <w:r w:rsidRPr="00FC571A">
        <w:rPr>
          <w:i/>
          <w:iCs/>
        </w:rPr>
        <w:t>10</w:t>
      </w:r>
      <w:r w:rsidRPr="00FC571A">
        <w:t xml:space="preserve">(1). </w:t>
      </w:r>
      <w:hyperlink r:id="rId27" w:history="1">
        <w:r w:rsidRPr="00FC571A">
          <w:rPr>
            <w:rStyle w:val="Hyperlink"/>
            <w:rFonts w:eastAsiaTheme="majorEastAsia"/>
          </w:rPr>
          <w:t>https://doi.org/10.1186/s13045-017-0405-3</w:t>
        </w:r>
      </w:hyperlink>
    </w:p>
    <w:p w14:paraId="6CA04B51" w14:textId="77777777" w:rsidR="00FC571A" w:rsidRPr="00FC571A" w:rsidRDefault="00FC571A" w:rsidP="00FC571A">
      <w:pPr>
        <w:pStyle w:val="NormalWeb"/>
        <w:spacing w:before="0" w:beforeAutospacing="0" w:after="0" w:afterAutospacing="0" w:line="480" w:lineRule="auto"/>
        <w:jc w:val="both"/>
      </w:pPr>
      <w:r w:rsidRPr="00FC571A">
        <w:t xml:space="preserve">21) Marcotte, E. L., Spector, L. G., Mendes-De-Almeida, D. P., &amp; Nelson, H. H. (2021). The Prenatal Origin of Childhood </w:t>
      </w:r>
      <w:proofErr w:type="spellStart"/>
      <w:r w:rsidRPr="00FC571A">
        <w:t>leukemia</w:t>
      </w:r>
      <w:proofErr w:type="spellEnd"/>
      <w:r w:rsidRPr="00FC571A">
        <w:t xml:space="preserve">: Potential applications for epidemiology and newborn screening. </w:t>
      </w:r>
      <w:r w:rsidRPr="00FC571A">
        <w:rPr>
          <w:i/>
          <w:iCs/>
        </w:rPr>
        <w:t xml:space="preserve">Frontiers in </w:t>
      </w:r>
      <w:proofErr w:type="spellStart"/>
      <w:r w:rsidRPr="00FC571A">
        <w:rPr>
          <w:i/>
          <w:iCs/>
        </w:rPr>
        <w:t>Pediatrics</w:t>
      </w:r>
      <w:proofErr w:type="spellEnd"/>
      <w:r w:rsidRPr="00FC571A">
        <w:t xml:space="preserve">, </w:t>
      </w:r>
      <w:r w:rsidRPr="00FC571A">
        <w:rPr>
          <w:i/>
          <w:iCs/>
        </w:rPr>
        <w:t>9</w:t>
      </w:r>
      <w:r w:rsidRPr="00FC571A">
        <w:t xml:space="preserve">. </w:t>
      </w:r>
      <w:hyperlink r:id="rId28" w:history="1">
        <w:r w:rsidRPr="00FC571A">
          <w:rPr>
            <w:rStyle w:val="Hyperlink"/>
            <w:rFonts w:eastAsiaTheme="majorEastAsia"/>
          </w:rPr>
          <w:t>https://doi.org/10.3389/fped.2021.639479</w:t>
        </w:r>
      </w:hyperlink>
    </w:p>
    <w:p w14:paraId="5C765DAE" w14:textId="77777777" w:rsidR="00FC571A" w:rsidRPr="00EA137D" w:rsidRDefault="00FC571A" w:rsidP="00FC571A">
      <w:pPr>
        <w:pStyle w:val="NormalWeb"/>
        <w:spacing w:before="0" w:beforeAutospacing="0" w:after="0" w:afterAutospacing="0" w:line="480" w:lineRule="auto"/>
        <w:jc w:val="both"/>
        <w:rPr>
          <w:lang w:val="nl-BE"/>
        </w:rPr>
      </w:pPr>
      <w:r w:rsidRPr="00FC571A">
        <w:t xml:space="preserve">22) </w:t>
      </w:r>
      <w:proofErr w:type="spellStart"/>
      <w:r w:rsidRPr="00FC571A">
        <w:t>Roganovic</w:t>
      </w:r>
      <w:proofErr w:type="spellEnd"/>
      <w:r w:rsidRPr="00FC571A">
        <w:t xml:space="preserve">, J. (2013). Acute lymphoblastic </w:t>
      </w:r>
      <w:proofErr w:type="spellStart"/>
      <w:r w:rsidRPr="00FC571A">
        <w:t>leukemia</w:t>
      </w:r>
      <w:proofErr w:type="spellEnd"/>
      <w:r w:rsidRPr="00FC571A">
        <w:t xml:space="preserve"> in children. </w:t>
      </w:r>
      <w:r w:rsidRPr="00EA137D">
        <w:rPr>
          <w:lang w:val="nl-BE"/>
        </w:rPr>
        <w:t xml:space="preserve">In </w:t>
      </w:r>
      <w:r w:rsidRPr="00EA137D">
        <w:rPr>
          <w:i/>
          <w:iCs/>
          <w:lang w:val="nl-BE"/>
        </w:rPr>
        <w:t>Leukemia</w:t>
      </w:r>
      <w:r w:rsidRPr="00EA137D">
        <w:rPr>
          <w:lang w:val="nl-BE"/>
        </w:rPr>
        <w:t xml:space="preserve">. </w:t>
      </w:r>
      <w:hyperlink r:id="rId29" w:history="1">
        <w:r w:rsidRPr="00EA137D">
          <w:rPr>
            <w:rStyle w:val="Hyperlink"/>
            <w:rFonts w:eastAsiaTheme="majorEastAsia"/>
            <w:lang w:val="nl-BE"/>
          </w:rPr>
          <w:t>https://doi.org/10.5772/55655</w:t>
        </w:r>
      </w:hyperlink>
    </w:p>
    <w:p w14:paraId="43F4D4C5" w14:textId="77777777" w:rsidR="00FC571A" w:rsidRPr="00FC571A" w:rsidRDefault="00FC571A" w:rsidP="00FC571A">
      <w:pPr>
        <w:pStyle w:val="NormalWeb"/>
        <w:spacing w:before="0" w:beforeAutospacing="0" w:after="0" w:afterAutospacing="0" w:line="480" w:lineRule="auto"/>
        <w:jc w:val="both"/>
        <w:rPr>
          <w:rFonts w:eastAsia="Calibri"/>
          <w:color w:val="212121"/>
          <w:shd w:val="clear" w:color="auto" w:fill="FFFFFF"/>
          <w:lang w:eastAsia="en-US"/>
        </w:rPr>
      </w:pPr>
      <w:r w:rsidRPr="00EA137D">
        <w:rPr>
          <w:lang w:val="nl-BE"/>
        </w:rPr>
        <w:t>23)</w:t>
      </w:r>
      <w:r w:rsidRPr="00EA137D">
        <w:rPr>
          <w:rFonts w:eastAsia="Calibri"/>
          <w:color w:val="212121"/>
          <w:shd w:val="clear" w:color="auto" w:fill="FFFFFF"/>
          <w:lang w:val="nl-BE" w:eastAsia="en-US"/>
        </w:rPr>
        <w:t xml:space="preserve">Inaba, H., &amp; Mullighan, C. G. (2020b). </w:t>
      </w:r>
      <w:proofErr w:type="spellStart"/>
      <w:r w:rsidRPr="00FC571A">
        <w:rPr>
          <w:rFonts w:eastAsia="Calibri"/>
          <w:color w:val="212121"/>
          <w:shd w:val="clear" w:color="auto" w:fill="FFFFFF"/>
          <w:lang w:eastAsia="en-US"/>
        </w:rPr>
        <w:t>Pediatric</w:t>
      </w:r>
      <w:proofErr w:type="spellEnd"/>
      <w:r w:rsidRPr="00FC571A">
        <w:rPr>
          <w:rFonts w:eastAsia="Calibri"/>
          <w:color w:val="212121"/>
          <w:shd w:val="clear" w:color="auto" w:fill="FFFFFF"/>
          <w:lang w:eastAsia="en-US"/>
        </w:rPr>
        <w:t xml:space="preserve"> acute lymphoblastic </w:t>
      </w:r>
      <w:proofErr w:type="spellStart"/>
      <w:r w:rsidRPr="00FC571A">
        <w:rPr>
          <w:rFonts w:eastAsia="Calibri"/>
          <w:color w:val="212121"/>
          <w:shd w:val="clear" w:color="auto" w:fill="FFFFFF"/>
          <w:lang w:eastAsia="en-US"/>
        </w:rPr>
        <w:t>leukemia</w:t>
      </w:r>
      <w:proofErr w:type="spellEnd"/>
      <w:r w:rsidRPr="00FC571A">
        <w:rPr>
          <w:rFonts w:eastAsia="Calibri"/>
          <w:color w:val="212121"/>
          <w:shd w:val="clear" w:color="auto" w:fill="FFFFFF"/>
          <w:lang w:eastAsia="en-US"/>
        </w:rPr>
        <w:t xml:space="preserve">. </w:t>
      </w:r>
      <w:proofErr w:type="spellStart"/>
      <w:r w:rsidRPr="00FC571A">
        <w:rPr>
          <w:rFonts w:eastAsia="Calibri"/>
          <w:i/>
          <w:iCs/>
          <w:color w:val="212121"/>
          <w:shd w:val="clear" w:color="auto" w:fill="FFFFFF"/>
          <w:lang w:eastAsia="en-US"/>
        </w:rPr>
        <w:t>Haematologica</w:t>
      </w:r>
      <w:proofErr w:type="spellEnd"/>
      <w:r w:rsidRPr="00FC571A">
        <w:rPr>
          <w:rFonts w:eastAsia="Calibri"/>
          <w:color w:val="212121"/>
          <w:shd w:val="clear" w:color="auto" w:fill="FFFFFF"/>
          <w:lang w:eastAsia="en-US"/>
        </w:rPr>
        <w:t xml:space="preserve">, </w:t>
      </w:r>
      <w:r w:rsidRPr="00FC571A">
        <w:rPr>
          <w:rFonts w:eastAsia="Calibri"/>
          <w:i/>
          <w:iCs/>
          <w:color w:val="212121"/>
          <w:shd w:val="clear" w:color="auto" w:fill="FFFFFF"/>
          <w:lang w:eastAsia="en-US"/>
        </w:rPr>
        <w:t>105</w:t>
      </w:r>
      <w:r w:rsidRPr="00FC571A">
        <w:rPr>
          <w:rFonts w:eastAsia="Calibri"/>
          <w:color w:val="212121"/>
          <w:shd w:val="clear" w:color="auto" w:fill="FFFFFF"/>
          <w:lang w:eastAsia="en-US"/>
        </w:rPr>
        <w:t xml:space="preserve">(11), 2524–2539. </w:t>
      </w:r>
      <w:hyperlink r:id="rId30" w:history="1">
        <w:r w:rsidRPr="00FC571A">
          <w:rPr>
            <w:rStyle w:val="Hyperlink"/>
            <w:rFonts w:eastAsia="Calibri"/>
            <w:shd w:val="clear" w:color="auto" w:fill="FFFFFF"/>
            <w:lang w:eastAsia="en-US"/>
          </w:rPr>
          <w:t>https://doi.org/10.3324/haematol.2020.247031</w:t>
        </w:r>
      </w:hyperlink>
    </w:p>
    <w:p w14:paraId="22936D5F" w14:textId="77777777" w:rsidR="00FC571A" w:rsidRPr="00FC571A" w:rsidRDefault="00FC571A" w:rsidP="00FC571A">
      <w:pPr>
        <w:pStyle w:val="NormalWeb"/>
        <w:spacing w:before="0" w:beforeAutospacing="0" w:after="0" w:afterAutospacing="0" w:line="480" w:lineRule="auto"/>
        <w:jc w:val="both"/>
      </w:pPr>
      <w:r w:rsidRPr="00FC571A">
        <w:t xml:space="preserve">24) Greaves, M. F., Maia, A. T., </w:t>
      </w:r>
      <w:proofErr w:type="spellStart"/>
      <w:r w:rsidRPr="00FC571A">
        <w:t>Wiemels</w:t>
      </w:r>
      <w:proofErr w:type="spellEnd"/>
      <w:r w:rsidRPr="00FC571A">
        <w:t xml:space="preserve">, J. L., &amp; Ford, A. M. (2003). </w:t>
      </w:r>
      <w:proofErr w:type="spellStart"/>
      <w:r w:rsidRPr="00FC571A">
        <w:t>Leukemia</w:t>
      </w:r>
      <w:proofErr w:type="spellEnd"/>
      <w:r w:rsidRPr="00FC571A">
        <w:t xml:space="preserve"> in twins: lessons in natural history. </w:t>
      </w:r>
      <w:r w:rsidRPr="00FC571A">
        <w:rPr>
          <w:i/>
          <w:iCs/>
        </w:rPr>
        <w:t>Blood</w:t>
      </w:r>
      <w:r w:rsidRPr="00FC571A">
        <w:t xml:space="preserve">, </w:t>
      </w:r>
      <w:r w:rsidRPr="00FC571A">
        <w:rPr>
          <w:i/>
          <w:iCs/>
        </w:rPr>
        <w:t>102</w:t>
      </w:r>
      <w:r w:rsidRPr="00FC571A">
        <w:t xml:space="preserve">(7), 2321–2333. </w:t>
      </w:r>
      <w:hyperlink r:id="rId31" w:history="1">
        <w:r w:rsidRPr="00FC571A">
          <w:rPr>
            <w:rStyle w:val="Hyperlink"/>
            <w:rFonts w:eastAsiaTheme="majorEastAsia"/>
          </w:rPr>
          <w:t>https://doi.org/10.1182/blood-2002-12-3817</w:t>
        </w:r>
      </w:hyperlink>
    </w:p>
    <w:p w14:paraId="0CD7AD42" w14:textId="77777777" w:rsidR="00FC571A" w:rsidRPr="00FC571A" w:rsidRDefault="00FC571A" w:rsidP="00FC571A">
      <w:pPr>
        <w:pStyle w:val="NormalWeb"/>
        <w:spacing w:before="0" w:beforeAutospacing="0" w:after="0" w:afterAutospacing="0" w:line="480" w:lineRule="auto"/>
        <w:jc w:val="both"/>
      </w:pPr>
      <w:r w:rsidRPr="00FC571A">
        <w:t xml:space="preserve">25) </w:t>
      </w:r>
      <w:proofErr w:type="spellStart"/>
      <w:r w:rsidRPr="00FC571A">
        <w:t>Medtextfree</w:t>
      </w:r>
      <w:proofErr w:type="spellEnd"/>
      <w:r w:rsidRPr="00FC571A">
        <w:t xml:space="preserve">. (2012, January 23). </w:t>
      </w:r>
      <w:r w:rsidRPr="00FC571A">
        <w:rPr>
          <w:i/>
          <w:iCs/>
        </w:rPr>
        <w:t>CHAPTER 97 ACUTE LYMPHOBLASTIC LEUKEMIA</w:t>
      </w:r>
      <w:r w:rsidRPr="00FC571A">
        <w:t xml:space="preserve">. Free Medical Textbook. </w:t>
      </w:r>
      <w:hyperlink r:id="rId32" w:history="1">
        <w:r w:rsidRPr="00FC571A">
          <w:rPr>
            <w:rStyle w:val="Hyperlink"/>
            <w:rFonts w:eastAsiaTheme="majorEastAsia"/>
          </w:rPr>
          <w:t>https://medtextfree.wordpress.com/2012/01/23/chapter-97-acute-lymphoblastic-leukemia/</w:t>
        </w:r>
      </w:hyperlink>
    </w:p>
    <w:p w14:paraId="491E64FD" w14:textId="77777777" w:rsidR="00FC571A" w:rsidRPr="00FC571A" w:rsidRDefault="00FC571A" w:rsidP="00FC571A">
      <w:pPr>
        <w:pStyle w:val="NormalWeb"/>
        <w:spacing w:before="0" w:beforeAutospacing="0" w:after="0" w:afterAutospacing="0" w:line="480" w:lineRule="auto"/>
        <w:jc w:val="both"/>
      </w:pPr>
      <w:r w:rsidRPr="00FC571A">
        <w:t xml:space="preserve">26) Mullighan, C. G. (2014). The genomic landscape of acute lymphoblastic </w:t>
      </w:r>
      <w:proofErr w:type="spellStart"/>
      <w:r w:rsidRPr="00FC571A">
        <w:t>leukemia</w:t>
      </w:r>
      <w:proofErr w:type="spellEnd"/>
      <w:r w:rsidRPr="00FC571A">
        <w:t xml:space="preserve"> in children and young adults. </w:t>
      </w:r>
      <w:proofErr w:type="spellStart"/>
      <w:r w:rsidRPr="00FC571A">
        <w:rPr>
          <w:i/>
          <w:iCs/>
        </w:rPr>
        <w:t>Hematology</w:t>
      </w:r>
      <w:proofErr w:type="spellEnd"/>
      <w:r w:rsidRPr="00FC571A">
        <w:t xml:space="preserve">, </w:t>
      </w:r>
      <w:r w:rsidRPr="00FC571A">
        <w:rPr>
          <w:i/>
          <w:iCs/>
        </w:rPr>
        <w:t>2014</w:t>
      </w:r>
      <w:r w:rsidRPr="00FC571A">
        <w:t xml:space="preserve">(1), 174–180. </w:t>
      </w:r>
      <w:hyperlink r:id="rId33" w:history="1">
        <w:r w:rsidRPr="00FC571A">
          <w:rPr>
            <w:rStyle w:val="Hyperlink"/>
            <w:rFonts w:eastAsiaTheme="majorEastAsia"/>
          </w:rPr>
          <w:t>https://doi.org/10.1182/asheducation-2014.1.174</w:t>
        </w:r>
      </w:hyperlink>
    </w:p>
    <w:p w14:paraId="2E15179A" w14:textId="77777777" w:rsidR="00FC571A" w:rsidRPr="00FC571A" w:rsidRDefault="00FC571A" w:rsidP="00FC571A">
      <w:pPr>
        <w:pStyle w:val="NormalWeb"/>
        <w:spacing w:before="0" w:beforeAutospacing="0" w:after="0" w:afterAutospacing="0" w:line="480" w:lineRule="auto"/>
        <w:jc w:val="both"/>
      </w:pPr>
      <w:r w:rsidRPr="00FC571A">
        <w:t>27)</w:t>
      </w:r>
      <w:r w:rsidRPr="00FC571A">
        <w:rPr>
          <w:i/>
          <w:iCs/>
        </w:rPr>
        <w:t xml:space="preserve"> How CAR T-cell therapy works - UChicago Medicine</w:t>
      </w:r>
      <w:r w:rsidRPr="00FC571A">
        <w:t xml:space="preserve">. (n.d.). </w:t>
      </w:r>
      <w:hyperlink r:id="rId34" w:history="1">
        <w:r w:rsidRPr="00FC571A">
          <w:rPr>
            <w:rStyle w:val="Hyperlink"/>
            <w:rFonts w:eastAsiaTheme="majorEastAsia"/>
          </w:rPr>
          <w:t>https://www.uchicagomedicine.org/cancer/types-treatments/car-t-cell-therapy/how-car-t-cell-therapy-works?utm_source=chatgpt.com</w:t>
        </w:r>
      </w:hyperlink>
    </w:p>
    <w:p w14:paraId="7A3732AD" w14:textId="77777777" w:rsidR="00FC571A" w:rsidRPr="00FC571A" w:rsidRDefault="00FC571A" w:rsidP="00FC571A">
      <w:pPr>
        <w:pStyle w:val="NormalWeb"/>
        <w:spacing w:before="0" w:beforeAutospacing="0" w:after="0" w:afterAutospacing="0" w:line="480" w:lineRule="auto"/>
        <w:jc w:val="both"/>
      </w:pPr>
      <w:r w:rsidRPr="00FC571A">
        <w:lastRenderedPageBreak/>
        <w:t xml:space="preserve">28) </w:t>
      </w:r>
      <w:proofErr w:type="spellStart"/>
      <w:r w:rsidRPr="00FC571A">
        <w:t>Sadelain</w:t>
      </w:r>
      <w:proofErr w:type="spellEnd"/>
      <w:r w:rsidRPr="00FC571A">
        <w:t xml:space="preserve">, M., </w:t>
      </w:r>
      <w:proofErr w:type="spellStart"/>
      <w:r w:rsidRPr="00FC571A">
        <w:t>Brentjens</w:t>
      </w:r>
      <w:proofErr w:type="spellEnd"/>
      <w:r w:rsidRPr="00FC571A">
        <w:t xml:space="preserve">, R., &amp; Rivière, I. (2009). The promise and potential pitfalls of chimeric antigen receptors. </w:t>
      </w:r>
      <w:r w:rsidRPr="00FC571A">
        <w:rPr>
          <w:i/>
          <w:iCs/>
        </w:rPr>
        <w:t>Current Opinion in Immunology</w:t>
      </w:r>
      <w:r w:rsidRPr="00FC571A">
        <w:t xml:space="preserve">, </w:t>
      </w:r>
      <w:r w:rsidRPr="00FC571A">
        <w:rPr>
          <w:i/>
          <w:iCs/>
        </w:rPr>
        <w:t>21</w:t>
      </w:r>
      <w:r w:rsidRPr="00FC571A">
        <w:t xml:space="preserve">(2), 215–223. </w:t>
      </w:r>
      <w:hyperlink r:id="rId35" w:history="1">
        <w:r w:rsidRPr="00FC571A">
          <w:rPr>
            <w:rStyle w:val="Hyperlink"/>
            <w:rFonts w:eastAsiaTheme="majorEastAsia"/>
          </w:rPr>
          <w:t>https://doi.org/10.1016/j.coi.2009.02.009</w:t>
        </w:r>
      </w:hyperlink>
    </w:p>
    <w:p w14:paraId="32A01ED8" w14:textId="77777777" w:rsidR="00FC571A" w:rsidRPr="00FC571A" w:rsidRDefault="00FC571A" w:rsidP="00FC571A">
      <w:pPr>
        <w:pStyle w:val="NormalWeb"/>
        <w:spacing w:before="0" w:beforeAutospacing="0" w:after="0" w:afterAutospacing="0" w:line="480" w:lineRule="auto"/>
        <w:jc w:val="both"/>
      </w:pPr>
      <w:r w:rsidRPr="00FC571A">
        <w:t xml:space="preserve">29) Raghunathan, K., &amp; P, B. D. (2019). CHIMERIC ANTIGEN RECEPTOR FOR CHRONIC LYMPHOCYTIC LEUKEMIA - A REVIEW. </w:t>
      </w:r>
      <w:r w:rsidRPr="00FC571A">
        <w:rPr>
          <w:i/>
          <w:iCs/>
        </w:rPr>
        <w:t>Asian Journal of Pharmaceutical and Clinical Research</w:t>
      </w:r>
      <w:r w:rsidRPr="00FC571A">
        <w:t xml:space="preserve">, </w:t>
      </w:r>
      <w:r w:rsidRPr="00FC571A">
        <w:rPr>
          <w:i/>
          <w:iCs/>
        </w:rPr>
        <w:t>12</w:t>
      </w:r>
      <w:r w:rsidRPr="00FC571A">
        <w:t xml:space="preserve">(1), 62. </w:t>
      </w:r>
      <w:hyperlink r:id="rId36" w:history="1">
        <w:r w:rsidRPr="00FC571A">
          <w:rPr>
            <w:rStyle w:val="Hyperlink"/>
            <w:rFonts w:eastAsiaTheme="majorEastAsia"/>
          </w:rPr>
          <w:t>https://doi.org/10.22159/ajpcr.2019.v12i1.29642</w:t>
        </w:r>
      </w:hyperlink>
    </w:p>
    <w:p w14:paraId="43CC1205" w14:textId="77777777" w:rsidR="00FC571A" w:rsidRPr="00FC571A" w:rsidRDefault="00FC571A" w:rsidP="00FC571A">
      <w:pPr>
        <w:pStyle w:val="NormalWeb"/>
        <w:spacing w:before="0" w:beforeAutospacing="0" w:after="0" w:afterAutospacing="0" w:line="480" w:lineRule="auto"/>
        <w:jc w:val="both"/>
      </w:pPr>
      <w:r w:rsidRPr="00FC571A">
        <w:t xml:space="preserve">30) </w:t>
      </w:r>
      <w:proofErr w:type="spellStart"/>
      <w:r w:rsidRPr="00FC571A">
        <w:t>Sadelain</w:t>
      </w:r>
      <w:proofErr w:type="spellEnd"/>
      <w:r w:rsidRPr="00FC571A">
        <w:t xml:space="preserve">, M., </w:t>
      </w:r>
      <w:proofErr w:type="spellStart"/>
      <w:r w:rsidRPr="00FC571A">
        <w:t>Brentjens</w:t>
      </w:r>
      <w:proofErr w:type="spellEnd"/>
      <w:r w:rsidRPr="00FC571A">
        <w:t xml:space="preserve">, R., &amp; Rivière, I. (2009b). The promise and potential pitfalls of chimeric antigen receptors. </w:t>
      </w:r>
      <w:r w:rsidRPr="00FC571A">
        <w:rPr>
          <w:i/>
          <w:iCs/>
        </w:rPr>
        <w:t>Current Opinion in Immunology</w:t>
      </w:r>
      <w:r w:rsidRPr="00FC571A">
        <w:t xml:space="preserve">, </w:t>
      </w:r>
      <w:r w:rsidRPr="00FC571A">
        <w:rPr>
          <w:i/>
          <w:iCs/>
        </w:rPr>
        <w:t>21</w:t>
      </w:r>
      <w:r w:rsidRPr="00FC571A">
        <w:t xml:space="preserve">(2), 215–223. </w:t>
      </w:r>
      <w:hyperlink r:id="rId37" w:history="1">
        <w:r w:rsidRPr="00FC571A">
          <w:rPr>
            <w:rStyle w:val="Hyperlink"/>
            <w:rFonts w:eastAsiaTheme="majorEastAsia"/>
          </w:rPr>
          <w:t>https://doi.org/10.1016/j.coi.2009.02.009</w:t>
        </w:r>
      </w:hyperlink>
    </w:p>
    <w:p w14:paraId="06DC2396" w14:textId="77777777" w:rsidR="00FC571A" w:rsidRPr="00FC571A" w:rsidRDefault="00FC571A" w:rsidP="00FC571A">
      <w:pPr>
        <w:pStyle w:val="NormalWeb"/>
        <w:spacing w:before="0" w:beforeAutospacing="0" w:after="0" w:afterAutospacing="0" w:line="480" w:lineRule="auto"/>
        <w:jc w:val="both"/>
      </w:pPr>
      <w:r w:rsidRPr="00FC571A">
        <w:t xml:space="preserve">31) Sallman, D. A., Al-Homsi, A. S., Davila, M. L., Kerre, T., Moors, I., Poire, X., Havelange, V., Lewalle, P., </w:t>
      </w:r>
      <w:proofErr w:type="spellStart"/>
      <w:r w:rsidRPr="00FC571A">
        <w:t>Pollyea</w:t>
      </w:r>
      <w:proofErr w:type="spellEnd"/>
      <w:r w:rsidRPr="00FC571A">
        <w:t xml:space="preserve">, D. A., Wang, E. S., Blum, W., Demoulin, B., Sotiropoulou, P. A., Alcantar-Orozco, E., Breman, E., </w:t>
      </w:r>
      <w:proofErr w:type="spellStart"/>
      <w:r w:rsidRPr="00FC571A">
        <w:t>Dheur</w:t>
      </w:r>
      <w:proofErr w:type="spellEnd"/>
      <w:r w:rsidRPr="00FC571A">
        <w:t xml:space="preserve">, M., Braun, N., </w:t>
      </w:r>
      <w:proofErr w:type="spellStart"/>
      <w:r w:rsidRPr="00FC571A">
        <w:t>Lonez</w:t>
      </w:r>
      <w:proofErr w:type="spellEnd"/>
      <w:r w:rsidRPr="00FC571A">
        <w:t xml:space="preserve">, C., Gilham, D. E., . . . Lehmann, F. F. (2020). The results from the Phase I Clinical Studies Evaluating Cyad-01, a First-Generation NKG2D CAR T-Cell Product in Relapsed or Refractory Acute Myeloid </w:t>
      </w:r>
      <w:proofErr w:type="spellStart"/>
      <w:r w:rsidRPr="00FC571A">
        <w:t>Leukemia</w:t>
      </w:r>
      <w:proofErr w:type="spellEnd"/>
      <w:r w:rsidRPr="00FC571A">
        <w:t xml:space="preserve"> and Myelodysplastic Syndrome Patients. </w:t>
      </w:r>
      <w:r w:rsidRPr="00FC571A">
        <w:rPr>
          <w:i/>
          <w:iCs/>
        </w:rPr>
        <w:t>Blood</w:t>
      </w:r>
      <w:r w:rsidRPr="00FC571A">
        <w:t xml:space="preserve">, </w:t>
      </w:r>
      <w:r w:rsidRPr="00FC571A">
        <w:rPr>
          <w:i/>
          <w:iCs/>
        </w:rPr>
        <w:t>136</w:t>
      </w:r>
      <w:r w:rsidRPr="00FC571A">
        <w:t>(Supplement 1), 40–41. https://doi.org/10.1182/blood-2020-139609</w:t>
      </w:r>
    </w:p>
    <w:p w14:paraId="464DD5D5" w14:textId="77777777" w:rsidR="00FC571A" w:rsidRPr="00FC571A" w:rsidRDefault="00FC571A" w:rsidP="00FC571A">
      <w:pPr>
        <w:pStyle w:val="NormalWeb"/>
        <w:spacing w:before="0" w:beforeAutospacing="0" w:after="0" w:afterAutospacing="0" w:line="480" w:lineRule="auto"/>
        <w:jc w:val="both"/>
      </w:pPr>
      <w:r w:rsidRPr="00FC571A">
        <w:t xml:space="preserve">32) </w:t>
      </w:r>
      <w:proofErr w:type="spellStart"/>
      <w:r w:rsidRPr="00FC571A">
        <w:t>Enblad</w:t>
      </w:r>
      <w:proofErr w:type="spellEnd"/>
      <w:r w:rsidRPr="00FC571A">
        <w:t xml:space="preserve">, G., Karlsson, H., Gammelgård, G., Wenthe, J., Lövgren, T., Amini, R. M., Wikstrom, K. I., </w:t>
      </w:r>
      <w:proofErr w:type="spellStart"/>
      <w:r w:rsidRPr="00FC571A">
        <w:t>Essand</w:t>
      </w:r>
      <w:proofErr w:type="spellEnd"/>
      <w:r w:rsidRPr="00FC571A">
        <w:t xml:space="preserve">, M., Savoldo, B., </w:t>
      </w:r>
      <w:proofErr w:type="spellStart"/>
      <w:r w:rsidRPr="00FC571A">
        <w:t>Hallböök</w:t>
      </w:r>
      <w:proofErr w:type="spellEnd"/>
      <w:r w:rsidRPr="00FC571A">
        <w:t xml:space="preserve">, H., Höglund, M., Dotti, G., Brenner, M. K., Hagberg, H., &amp; </w:t>
      </w:r>
      <w:proofErr w:type="spellStart"/>
      <w:r w:rsidRPr="00FC571A">
        <w:t>Loskog</w:t>
      </w:r>
      <w:proofErr w:type="spellEnd"/>
      <w:r w:rsidRPr="00FC571A">
        <w:t xml:space="preserve">, A. (2018). A Phase I/IIA trial using CD19-Targeted Third-Generation CAR T cells for lymphoma and </w:t>
      </w:r>
      <w:proofErr w:type="spellStart"/>
      <w:r w:rsidRPr="00FC571A">
        <w:t>leukemia</w:t>
      </w:r>
      <w:proofErr w:type="spellEnd"/>
      <w:r w:rsidRPr="00FC571A">
        <w:t xml:space="preserve">. </w:t>
      </w:r>
      <w:r w:rsidRPr="00FC571A">
        <w:rPr>
          <w:i/>
          <w:iCs/>
        </w:rPr>
        <w:t>Clinical Cancer Research</w:t>
      </w:r>
      <w:r w:rsidRPr="00FC571A">
        <w:t xml:space="preserve">, </w:t>
      </w:r>
      <w:r w:rsidRPr="00FC571A">
        <w:rPr>
          <w:i/>
          <w:iCs/>
        </w:rPr>
        <w:t>24</w:t>
      </w:r>
      <w:r w:rsidRPr="00FC571A">
        <w:t xml:space="preserve">(24), 6185–6194. </w:t>
      </w:r>
      <w:hyperlink r:id="rId38" w:history="1">
        <w:r w:rsidRPr="00FC571A">
          <w:rPr>
            <w:rStyle w:val="Hyperlink"/>
            <w:rFonts w:eastAsiaTheme="majorEastAsia"/>
          </w:rPr>
          <w:t>https://doi.org/10.1158/1078-0432.ccr-18-0426</w:t>
        </w:r>
      </w:hyperlink>
    </w:p>
    <w:p w14:paraId="331129E4" w14:textId="77777777" w:rsidR="00FC571A" w:rsidRPr="00FC571A" w:rsidRDefault="00FC571A" w:rsidP="00FC571A">
      <w:pPr>
        <w:pStyle w:val="NormalWeb"/>
        <w:spacing w:before="0" w:beforeAutospacing="0" w:after="0" w:afterAutospacing="0" w:line="480" w:lineRule="auto"/>
        <w:jc w:val="both"/>
      </w:pPr>
      <w:r w:rsidRPr="00FC571A">
        <w:t xml:space="preserve">33) Van Der Stegen, S. J. C., Hamieh, M., &amp; </w:t>
      </w:r>
      <w:proofErr w:type="spellStart"/>
      <w:r w:rsidRPr="00FC571A">
        <w:t>Sadelain</w:t>
      </w:r>
      <w:proofErr w:type="spellEnd"/>
      <w:r w:rsidRPr="00FC571A">
        <w:t xml:space="preserve">, M. (2015). The pharmacology of second-generation chimeric antigen receptors. </w:t>
      </w:r>
      <w:r w:rsidRPr="00FC571A">
        <w:rPr>
          <w:i/>
          <w:iCs/>
        </w:rPr>
        <w:t>Nature Reviews Drug Discovery</w:t>
      </w:r>
      <w:r w:rsidRPr="00FC571A">
        <w:t xml:space="preserve">, </w:t>
      </w:r>
      <w:r w:rsidRPr="00FC571A">
        <w:rPr>
          <w:i/>
          <w:iCs/>
        </w:rPr>
        <w:t>14</w:t>
      </w:r>
      <w:r w:rsidRPr="00FC571A">
        <w:t xml:space="preserve">(7), 499–509. </w:t>
      </w:r>
      <w:hyperlink r:id="rId39" w:history="1">
        <w:r w:rsidRPr="00FC571A">
          <w:rPr>
            <w:rStyle w:val="Hyperlink"/>
            <w:rFonts w:eastAsiaTheme="majorEastAsia"/>
          </w:rPr>
          <w:t>https://doi.org/10.1038/nrd4597</w:t>
        </w:r>
      </w:hyperlink>
    </w:p>
    <w:p w14:paraId="3480DDAE" w14:textId="77777777" w:rsidR="00FC571A" w:rsidRPr="00FC571A" w:rsidRDefault="00FC571A" w:rsidP="00FC571A">
      <w:pPr>
        <w:pStyle w:val="NormalWeb"/>
        <w:spacing w:before="0" w:beforeAutospacing="0" w:after="0" w:afterAutospacing="0" w:line="480" w:lineRule="auto"/>
        <w:jc w:val="both"/>
      </w:pPr>
      <w:r w:rsidRPr="00FC571A">
        <w:lastRenderedPageBreak/>
        <w:t>34) Schubert, M., Schmitt, A., Neuber, B., Hückelhoven-Krauss, A., Kunz, A., Wang, L., Gern, U., Michels, B., Sellner, L., Hofmann, S., Müller-</w:t>
      </w:r>
      <w:proofErr w:type="spellStart"/>
      <w:r w:rsidRPr="00FC571A">
        <w:t>Tidow</w:t>
      </w:r>
      <w:proofErr w:type="spellEnd"/>
      <w:r w:rsidRPr="00FC571A">
        <w:t xml:space="preserve">, C., Dreger, P., &amp; Schmitt, M. (2019). Third-Generation CAR T Cells Targeting CD19 Are Associated with an Excellent Safety Profile and Might Improve Persistence of CAR T Cells in Treated Patients. </w:t>
      </w:r>
      <w:r w:rsidRPr="00FC571A">
        <w:rPr>
          <w:i/>
          <w:iCs/>
        </w:rPr>
        <w:t>Blood</w:t>
      </w:r>
      <w:r w:rsidRPr="00FC571A">
        <w:t xml:space="preserve">, </w:t>
      </w:r>
      <w:r w:rsidRPr="00FC571A">
        <w:rPr>
          <w:i/>
          <w:iCs/>
        </w:rPr>
        <w:t>134</w:t>
      </w:r>
      <w:r w:rsidRPr="00FC571A">
        <w:t xml:space="preserve">(Supplement_1), 51. </w:t>
      </w:r>
      <w:hyperlink r:id="rId40" w:history="1">
        <w:r w:rsidRPr="00FC571A">
          <w:rPr>
            <w:rStyle w:val="Hyperlink"/>
            <w:rFonts w:eastAsiaTheme="majorEastAsia"/>
          </w:rPr>
          <w:t>https://doi.org/10.1182/blood-2019-125423</w:t>
        </w:r>
      </w:hyperlink>
    </w:p>
    <w:p w14:paraId="4EC52B7C" w14:textId="77777777" w:rsidR="00FC571A" w:rsidRPr="00EA137D" w:rsidRDefault="00FC571A" w:rsidP="00FC571A">
      <w:pPr>
        <w:pStyle w:val="NormalWeb"/>
        <w:spacing w:before="0" w:beforeAutospacing="0" w:after="0" w:afterAutospacing="0" w:line="480" w:lineRule="auto"/>
        <w:jc w:val="both"/>
        <w:rPr>
          <w:lang w:val="nl-BE"/>
        </w:rPr>
      </w:pPr>
      <w:r w:rsidRPr="00FC571A">
        <w:t xml:space="preserve">35) </w:t>
      </w:r>
      <w:proofErr w:type="spellStart"/>
      <w:r w:rsidRPr="00FC571A">
        <w:t>Sawaisorn</w:t>
      </w:r>
      <w:proofErr w:type="spellEnd"/>
      <w:r w:rsidRPr="00FC571A">
        <w:t xml:space="preserve">, P., </w:t>
      </w:r>
      <w:proofErr w:type="spellStart"/>
      <w:r w:rsidRPr="00FC571A">
        <w:t>Atjanasuppat</w:t>
      </w:r>
      <w:proofErr w:type="spellEnd"/>
      <w:r w:rsidRPr="00FC571A">
        <w:t xml:space="preserve">, K., </w:t>
      </w:r>
      <w:proofErr w:type="spellStart"/>
      <w:r w:rsidRPr="00FC571A">
        <w:t>Uaesoontrachoon</w:t>
      </w:r>
      <w:proofErr w:type="spellEnd"/>
      <w:r w:rsidRPr="00FC571A">
        <w:t xml:space="preserve">, K., </w:t>
      </w:r>
      <w:proofErr w:type="spellStart"/>
      <w:r w:rsidRPr="00FC571A">
        <w:t>Rattananon</w:t>
      </w:r>
      <w:proofErr w:type="spellEnd"/>
      <w:r w:rsidRPr="00FC571A">
        <w:t xml:space="preserve">, P., </w:t>
      </w:r>
      <w:proofErr w:type="spellStart"/>
      <w:r w:rsidRPr="00FC571A">
        <w:t>Treesuppharat</w:t>
      </w:r>
      <w:proofErr w:type="spellEnd"/>
      <w:r w:rsidRPr="00FC571A">
        <w:t xml:space="preserve">, W., </w:t>
      </w:r>
      <w:proofErr w:type="spellStart"/>
      <w:r w:rsidRPr="00FC571A">
        <w:t>Hongeng</w:t>
      </w:r>
      <w:proofErr w:type="spellEnd"/>
      <w:r w:rsidRPr="00FC571A">
        <w:t xml:space="preserve">, S., &amp; </w:t>
      </w:r>
      <w:proofErr w:type="spellStart"/>
      <w:r w:rsidRPr="00FC571A">
        <w:t>Anurathapan</w:t>
      </w:r>
      <w:proofErr w:type="spellEnd"/>
      <w:r w:rsidRPr="00FC571A">
        <w:t xml:space="preserve">, U. (2023). Comparison of the efficacy of second and third generation lentiviral vector transduced CAR CD19 T cells for use in the treatment of acute lymphoblastic </w:t>
      </w:r>
      <w:proofErr w:type="spellStart"/>
      <w:r w:rsidRPr="00FC571A">
        <w:t>leukemia</w:t>
      </w:r>
      <w:proofErr w:type="spellEnd"/>
      <w:r w:rsidRPr="00FC571A">
        <w:t xml:space="preserve"> both in vitro and in vivo models. </w:t>
      </w:r>
      <w:r w:rsidRPr="00EA137D">
        <w:rPr>
          <w:i/>
          <w:iCs/>
          <w:lang w:val="nl-BE"/>
        </w:rPr>
        <w:t>PLoS ONE</w:t>
      </w:r>
      <w:r w:rsidRPr="00EA137D">
        <w:rPr>
          <w:lang w:val="nl-BE"/>
        </w:rPr>
        <w:t xml:space="preserve">, </w:t>
      </w:r>
      <w:r w:rsidRPr="00EA137D">
        <w:rPr>
          <w:i/>
          <w:iCs/>
          <w:lang w:val="nl-BE"/>
        </w:rPr>
        <w:t>18</w:t>
      </w:r>
      <w:r w:rsidRPr="00EA137D">
        <w:rPr>
          <w:lang w:val="nl-BE"/>
        </w:rPr>
        <w:t xml:space="preserve">(2), e0281735. </w:t>
      </w:r>
      <w:hyperlink r:id="rId41" w:history="1">
        <w:r w:rsidRPr="00EA137D">
          <w:rPr>
            <w:rStyle w:val="Hyperlink"/>
            <w:rFonts w:eastAsiaTheme="majorEastAsia"/>
            <w:lang w:val="nl-BE"/>
          </w:rPr>
          <w:t>https://doi.org/10.1371/journal.pone.0281735</w:t>
        </w:r>
      </w:hyperlink>
    </w:p>
    <w:p w14:paraId="7D2214A0" w14:textId="77777777" w:rsidR="00FC571A" w:rsidRPr="00A84362" w:rsidRDefault="00FC571A" w:rsidP="00FC571A">
      <w:pPr>
        <w:pStyle w:val="NormalWeb"/>
        <w:spacing w:before="0" w:beforeAutospacing="0" w:after="0" w:afterAutospacing="0" w:line="480" w:lineRule="auto"/>
        <w:jc w:val="both"/>
        <w:rPr>
          <w:lang w:val="es-US"/>
          <w:rPrChange w:id="11" w:author="Editor-17" w:date="2025-10-21T16:55:00Z" w16du:dateUtc="2025-10-21T11:25:00Z">
            <w:rPr/>
          </w:rPrChange>
        </w:rPr>
      </w:pPr>
      <w:r w:rsidRPr="00EA137D">
        <w:rPr>
          <w:lang w:val="nl-BE"/>
        </w:rPr>
        <w:t xml:space="preserve">36) Van Schandevyl, S., &amp; Kerre, T. (2018). </w:t>
      </w:r>
      <w:r w:rsidRPr="00FC571A">
        <w:t xml:space="preserve">Chimeric antigen receptor T-cell therapy: design improvements and therapeutic strategies in cancer treatment. </w:t>
      </w:r>
      <w:r w:rsidRPr="00A84362">
        <w:rPr>
          <w:i/>
          <w:iCs/>
          <w:lang w:val="es-US"/>
          <w:rPrChange w:id="12" w:author="Editor-17" w:date="2025-10-21T16:55:00Z" w16du:dateUtc="2025-10-21T11:25:00Z">
            <w:rPr>
              <w:i/>
              <w:iCs/>
            </w:rPr>
          </w:rPrChange>
        </w:rPr>
        <w:t xml:space="preserve">Acta </w:t>
      </w:r>
      <w:proofErr w:type="spellStart"/>
      <w:r w:rsidRPr="00A84362">
        <w:rPr>
          <w:i/>
          <w:iCs/>
          <w:lang w:val="es-US"/>
          <w:rPrChange w:id="13" w:author="Editor-17" w:date="2025-10-21T16:55:00Z" w16du:dateUtc="2025-10-21T11:25:00Z">
            <w:rPr>
              <w:i/>
              <w:iCs/>
            </w:rPr>
          </w:rPrChange>
        </w:rPr>
        <w:t>Clinica</w:t>
      </w:r>
      <w:proofErr w:type="spellEnd"/>
      <w:r w:rsidRPr="00A84362">
        <w:rPr>
          <w:i/>
          <w:iCs/>
          <w:lang w:val="es-US"/>
          <w:rPrChange w:id="14" w:author="Editor-17" w:date="2025-10-21T16:55:00Z" w16du:dateUtc="2025-10-21T11:25:00Z">
            <w:rPr>
              <w:i/>
              <w:iCs/>
            </w:rPr>
          </w:rPrChange>
        </w:rPr>
        <w:t xml:space="preserve"> </w:t>
      </w:r>
      <w:proofErr w:type="spellStart"/>
      <w:r w:rsidRPr="00A84362">
        <w:rPr>
          <w:i/>
          <w:iCs/>
          <w:lang w:val="es-US"/>
          <w:rPrChange w:id="15" w:author="Editor-17" w:date="2025-10-21T16:55:00Z" w16du:dateUtc="2025-10-21T11:25:00Z">
            <w:rPr>
              <w:i/>
              <w:iCs/>
            </w:rPr>
          </w:rPrChange>
        </w:rPr>
        <w:t>Belgica</w:t>
      </w:r>
      <w:proofErr w:type="spellEnd"/>
      <w:r w:rsidRPr="00A84362">
        <w:rPr>
          <w:lang w:val="es-US"/>
          <w:rPrChange w:id="16" w:author="Editor-17" w:date="2025-10-21T16:55:00Z" w16du:dateUtc="2025-10-21T11:25:00Z">
            <w:rPr/>
          </w:rPrChange>
        </w:rPr>
        <w:t xml:space="preserve">, </w:t>
      </w:r>
      <w:r w:rsidRPr="00A84362">
        <w:rPr>
          <w:i/>
          <w:iCs/>
          <w:lang w:val="es-US"/>
          <w:rPrChange w:id="17" w:author="Editor-17" w:date="2025-10-21T16:55:00Z" w16du:dateUtc="2025-10-21T11:25:00Z">
            <w:rPr>
              <w:i/>
              <w:iCs/>
            </w:rPr>
          </w:rPrChange>
        </w:rPr>
        <w:t>75</w:t>
      </w:r>
      <w:r w:rsidRPr="00A84362">
        <w:rPr>
          <w:lang w:val="es-US"/>
          <w:rPrChange w:id="18" w:author="Editor-17" w:date="2025-10-21T16:55:00Z" w16du:dateUtc="2025-10-21T11:25:00Z">
            <w:rPr/>
          </w:rPrChange>
        </w:rPr>
        <w:t xml:space="preserve">(1), 26–32. </w:t>
      </w:r>
      <w:r>
        <w:fldChar w:fldCharType="begin"/>
      </w:r>
      <w:r w:rsidRPr="00A84362">
        <w:rPr>
          <w:lang w:val="es-US"/>
          <w:rPrChange w:id="19" w:author="Editor-17" w:date="2025-10-21T16:55:00Z" w16du:dateUtc="2025-10-21T11:25:00Z">
            <w:rPr/>
          </w:rPrChange>
        </w:rPr>
        <w:instrText>HYPERLINK "https://doi.org/10.1080/17843286.2018.1545373"</w:instrText>
      </w:r>
      <w:r>
        <w:fldChar w:fldCharType="separate"/>
      </w:r>
      <w:r w:rsidRPr="00A84362">
        <w:rPr>
          <w:rStyle w:val="Hyperlink"/>
          <w:rFonts w:eastAsiaTheme="majorEastAsia"/>
          <w:lang w:val="es-US"/>
          <w:rPrChange w:id="20" w:author="Editor-17" w:date="2025-10-21T16:55:00Z" w16du:dateUtc="2025-10-21T11:25:00Z">
            <w:rPr>
              <w:rStyle w:val="Hyperlink"/>
              <w:rFonts w:eastAsiaTheme="majorEastAsia"/>
            </w:rPr>
          </w:rPrChange>
        </w:rPr>
        <w:t>https://doi.org/10.1080/17843286.2018.1545373</w:t>
      </w:r>
      <w:r>
        <w:fldChar w:fldCharType="end"/>
      </w:r>
    </w:p>
    <w:p w14:paraId="1F7E4380" w14:textId="77777777" w:rsidR="00FC571A" w:rsidRPr="00FC571A" w:rsidRDefault="00FC571A" w:rsidP="00FC571A">
      <w:pPr>
        <w:pStyle w:val="NormalWeb"/>
        <w:spacing w:before="0" w:beforeAutospacing="0" w:after="0" w:afterAutospacing="0" w:line="480" w:lineRule="auto"/>
        <w:jc w:val="both"/>
      </w:pPr>
      <w:r w:rsidRPr="00A84362">
        <w:rPr>
          <w:lang w:val="es-US"/>
          <w:rPrChange w:id="21" w:author="Editor-17" w:date="2025-10-21T16:55:00Z" w16du:dateUtc="2025-10-21T11:25:00Z">
            <w:rPr/>
          </w:rPrChange>
        </w:rPr>
        <w:t xml:space="preserve">37) </w:t>
      </w:r>
      <w:proofErr w:type="spellStart"/>
      <w:r w:rsidRPr="00A84362">
        <w:rPr>
          <w:lang w:val="es-US"/>
          <w:rPrChange w:id="22" w:author="Editor-17" w:date="2025-10-21T16:55:00Z" w16du:dateUtc="2025-10-21T11:25:00Z">
            <w:rPr/>
          </w:rPrChange>
        </w:rPr>
        <w:t>Chmielewski</w:t>
      </w:r>
      <w:proofErr w:type="spellEnd"/>
      <w:r w:rsidRPr="00A84362">
        <w:rPr>
          <w:lang w:val="es-US"/>
          <w:rPrChange w:id="23" w:author="Editor-17" w:date="2025-10-21T16:55:00Z" w16du:dateUtc="2025-10-21T11:25:00Z">
            <w:rPr/>
          </w:rPrChange>
        </w:rPr>
        <w:t xml:space="preserve">, M., &amp; </w:t>
      </w:r>
      <w:proofErr w:type="spellStart"/>
      <w:r w:rsidRPr="00A84362">
        <w:rPr>
          <w:lang w:val="es-US"/>
          <w:rPrChange w:id="24" w:author="Editor-17" w:date="2025-10-21T16:55:00Z" w16du:dateUtc="2025-10-21T11:25:00Z">
            <w:rPr/>
          </w:rPrChange>
        </w:rPr>
        <w:t>Abken</w:t>
      </w:r>
      <w:proofErr w:type="spellEnd"/>
      <w:r w:rsidRPr="00A84362">
        <w:rPr>
          <w:lang w:val="es-US"/>
          <w:rPrChange w:id="25" w:author="Editor-17" w:date="2025-10-21T16:55:00Z" w16du:dateUtc="2025-10-21T11:25:00Z">
            <w:rPr/>
          </w:rPrChange>
        </w:rPr>
        <w:t xml:space="preserve">, H. (2020). </w:t>
      </w:r>
      <w:r w:rsidRPr="00FC571A">
        <w:t xml:space="preserve">TRUCKS, the fourth‐generation CAR T cells: Current developments and clinical translation. </w:t>
      </w:r>
      <w:r w:rsidRPr="00FC571A">
        <w:rPr>
          <w:i/>
          <w:iCs/>
        </w:rPr>
        <w:t>Advances in Cell and Gene Therapy</w:t>
      </w:r>
      <w:r w:rsidRPr="00FC571A">
        <w:t xml:space="preserve">, </w:t>
      </w:r>
      <w:r w:rsidRPr="00FC571A">
        <w:rPr>
          <w:i/>
          <w:iCs/>
        </w:rPr>
        <w:t>3</w:t>
      </w:r>
      <w:r w:rsidRPr="00FC571A">
        <w:t xml:space="preserve">(3). </w:t>
      </w:r>
      <w:hyperlink r:id="rId42" w:history="1">
        <w:r w:rsidRPr="00FC571A">
          <w:rPr>
            <w:rStyle w:val="Hyperlink"/>
            <w:rFonts w:eastAsiaTheme="majorEastAsia"/>
          </w:rPr>
          <w:t>https://doi.org/10.1002/acg2.84</w:t>
        </w:r>
      </w:hyperlink>
    </w:p>
    <w:p w14:paraId="49F04544" w14:textId="77777777" w:rsidR="00FC571A" w:rsidRPr="00343CE6" w:rsidRDefault="00FC571A" w:rsidP="00FC571A">
      <w:pPr>
        <w:pStyle w:val="NormalWeb"/>
        <w:spacing w:before="0" w:beforeAutospacing="0" w:after="0" w:afterAutospacing="0" w:line="480" w:lineRule="auto"/>
        <w:jc w:val="both"/>
        <w:rPr>
          <w:lang w:val="nl-BE"/>
        </w:rPr>
      </w:pPr>
      <w:r w:rsidRPr="00EA137D">
        <w:rPr>
          <w:lang w:val="nl-BE"/>
        </w:rPr>
        <w:t xml:space="preserve">38) Tang, L., Pan, S., Wei, X., Xu, X., &amp; Wei, Q. (2023). </w:t>
      </w:r>
      <w:r w:rsidRPr="00FC571A">
        <w:t xml:space="preserve">Arming CAR-T cells with cytokines and more: Innovations in the fourth-generation CAR-T development. </w:t>
      </w:r>
      <w:r w:rsidRPr="00343CE6">
        <w:rPr>
          <w:i/>
          <w:iCs/>
          <w:lang w:val="nl-BE"/>
        </w:rPr>
        <w:t>Molecular Therapy</w:t>
      </w:r>
      <w:r w:rsidRPr="00343CE6">
        <w:rPr>
          <w:lang w:val="nl-BE"/>
        </w:rPr>
        <w:t xml:space="preserve">, </w:t>
      </w:r>
      <w:r w:rsidRPr="00343CE6">
        <w:rPr>
          <w:i/>
          <w:iCs/>
          <w:lang w:val="nl-BE"/>
        </w:rPr>
        <w:t>31</w:t>
      </w:r>
      <w:r w:rsidRPr="00343CE6">
        <w:rPr>
          <w:lang w:val="nl-BE"/>
        </w:rPr>
        <w:t xml:space="preserve">(11), 3146–3162. </w:t>
      </w:r>
      <w:hyperlink r:id="rId43" w:history="1">
        <w:r w:rsidRPr="00343CE6">
          <w:rPr>
            <w:rStyle w:val="Hyperlink"/>
            <w:rFonts w:eastAsiaTheme="majorEastAsia"/>
            <w:lang w:val="nl-BE"/>
          </w:rPr>
          <w:t>https://doi.org/10.1016/j.ymthe.2023.09.021</w:t>
        </w:r>
      </w:hyperlink>
    </w:p>
    <w:p w14:paraId="219E0B49" w14:textId="77777777" w:rsidR="00FC571A" w:rsidRPr="00FC571A" w:rsidRDefault="00FC571A" w:rsidP="00FC571A">
      <w:pPr>
        <w:pStyle w:val="NormalWeb"/>
        <w:spacing w:before="0" w:beforeAutospacing="0" w:after="0" w:afterAutospacing="0" w:line="480" w:lineRule="auto"/>
        <w:jc w:val="both"/>
      </w:pPr>
      <w:r w:rsidRPr="00343CE6">
        <w:rPr>
          <w:lang w:val="nl-BE"/>
        </w:rPr>
        <w:t xml:space="preserve">39) Huang, R., Li, X., He, Y., Zhu, W., Gao, L., Liu, Y., Gao, L., Wen, Q., Zhong, J. F., Zhang, C., &amp; Zhang, X. (2020). </w:t>
      </w:r>
      <w:r w:rsidRPr="00FC571A">
        <w:t xml:space="preserve">Recent advances in CAR-T-cell engineering. </w:t>
      </w:r>
      <w:r w:rsidRPr="00FC571A">
        <w:rPr>
          <w:i/>
          <w:iCs/>
        </w:rPr>
        <w:t xml:space="preserve">Journal of </w:t>
      </w:r>
      <w:proofErr w:type="spellStart"/>
      <w:r w:rsidRPr="00FC571A">
        <w:rPr>
          <w:i/>
          <w:iCs/>
        </w:rPr>
        <w:t>Hematology</w:t>
      </w:r>
      <w:proofErr w:type="spellEnd"/>
      <w:r w:rsidRPr="00FC571A">
        <w:rPr>
          <w:i/>
          <w:iCs/>
        </w:rPr>
        <w:t xml:space="preserve"> &amp; Oncology</w:t>
      </w:r>
      <w:r w:rsidRPr="00FC571A">
        <w:t xml:space="preserve">, </w:t>
      </w:r>
      <w:r w:rsidRPr="00FC571A">
        <w:rPr>
          <w:i/>
          <w:iCs/>
        </w:rPr>
        <w:t>13</w:t>
      </w:r>
      <w:r w:rsidRPr="00FC571A">
        <w:t xml:space="preserve">(1). </w:t>
      </w:r>
      <w:hyperlink r:id="rId44" w:history="1">
        <w:r w:rsidRPr="00FC571A">
          <w:rPr>
            <w:rStyle w:val="Hyperlink"/>
            <w:rFonts w:eastAsiaTheme="majorEastAsia"/>
          </w:rPr>
          <w:t>https://doi.org/10.1186/s13045-020-00910-5</w:t>
        </w:r>
      </w:hyperlink>
    </w:p>
    <w:p w14:paraId="4723B13B" w14:textId="77777777" w:rsidR="00FC571A" w:rsidRPr="00FC571A" w:rsidRDefault="00FC571A" w:rsidP="00FC571A">
      <w:pPr>
        <w:pStyle w:val="NormalWeb"/>
        <w:spacing w:before="0" w:beforeAutospacing="0" w:after="0" w:afterAutospacing="0" w:line="480" w:lineRule="auto"/>
        <w:jc w:val="both"/>
      </w:pPr>
      <w:r w:rsidRPr="00FC571A">
        <w:t xml:space="preserve">40) Laetsch, T. W., Yanik, G. A., Boyer, M. W., &amp; Rheingold, S. R. (2021). An owner’s manual for CD19 “CAR”-T-cell therapy in managing </w:t>
      </w:r>
      <w:proofErr w:type="spellStart"/>
      <w:r w:rsidRPr="00FC571A">
        <w:t>pediatric</w:t>
      </w:r>
      <w:proofErr w:type="spellEnd"/>
      <w:r w:rsidRPr="00FC571A">
        <w:t xml:space="preserve"> and young adult B-cell acute </w:t>
      </w:r>
      <w:r w:rsidRPr="00FC571A">
        <w:lastRenderedPageBreak/>
        <w:t xml:space="preserve">lymphoblastic </w:t>
      </w:r>
      <w:proofErr w:type="spellStart"/>
      <w:r w:rsidRPr="00FC571A">
        <w:t>leukemia</w:t>
      </w:r>
      <w:proofErr w:type="spellEnd"/>
      <w:r w:rsidRPr="00FC571A">
        <w:t xml:space="preserve">. </w:t>
      </w:r>
      <w:r w:rsidRPr="00FC571A">
        <w:rPr>
          <w:i/>
          <w:iCs/>
        </w:rPr>
        <w:t>Blood Reviews</w:t>
      </w:r>
      <w:r w:rsidRPr="00FC571A">
        <w:t xml:space="preserve">, </w:t>
      </w:r>
      <w:r w:rsidRPr="00FC571A">
        <w:rPr>
          <w:i/>
          <w:iCs/>
        </w:rPr>
        <w:t>50</w:t>
      </w:r>
      <w:r w:rsidRPr="00FC571A">
        <w:t xml:space="preserve">, 100848. </w:t>
      </w:r>
      <w:hyperlink r:id="rId45" w:history="1">
        <w:r w:rsidRPr="00FC571A">
          <w:rPr>
            <w:rStyle w:val="Hyperlink"/>
            <w:rFonts w:eastAsiaTheme="majorEastAsia"/>
          </w:rPr>
          <w:t>https://doi.org/10.1016/j.blre.2021.100848</w:t>
        </w:r>
      </w:hyperlink>
    </w:p>
    <w:p w14:paraId="3F5309BD" w14:textId="77777777" w:rsidR="00FC571A" w:rsidRPr="00343CE6" w:rsidRDefault="00FC571A" w:rsidP="00FC571A">
      <w:pPr>
        <w:pStyle w:val="NormalWeb"/>
        <w:spacing w:before="0" w:beforeAutospacing="0" w:after="0" w:afterAutospacing="0" w:line="480" w:lineRule="auto"/>
        <w:jc w:val="both"/>
        <w:rPr>
          <w:lang w:val="nl-BE"/>
        </w:rPr>
      </w:pPr>
      <w:r w:rsidRPr="00FC571A">
        <w:t xml:space="preserve">41) Aamir, S., Anwar, M. Y., Khalid, F., Khan, S. I., Ali, M. A., &amp; Khattak, Z. E. (2020). Systematic Review and Meta-analysis of CD19-Specific CAR-T-cell therapy in Relapsed/Refractory Acute Lymphoblastic </w:t>
      </w:r>
      <w:proofErr w:type="spellStart"/>
      <w:r w:rsidRPr="00FC571A">
        <w:t>Leukemia</w:t>
      </w:r>
      <w:proofErr w:type="spellEnd"/>
      <w:r w:rsidRPr="00FC571A">
        <w:t xml:space="preserve"> in the </w:t>
      </w:r>
      <w:proofErr w:type="spellStart"/>
      <w:r w:rsidRPr="00FC571A">
        <w:t>pediatric</w:t>
      </w:r>
      <w:proofErr w:type="spellEnd"/>
      <w:r w:rsidRPr="00FC571A">
        <w:t xml:space="preserve"> and </w:t>
      </w:r>
      <w:proofErr w:type="gramStart"/>
      <w:r w:rsidRPr="00FC571A">
        <w:t>Young</w:t>
      </w:r>
      <w:proofErr w:type="gramEnd"/>
      <w:r w:rsidRPr="00FC571A">
        <w:t xml:space="preserve"> adult population: Safety and efficacy Outcomes. </w:t>
      </w:r>
      <w:r w:rsidRPr="00343CE6">
        <w:rPr>
          <w:i/>
          <w:iCs/>
          <w:lang w:val="nl-BE"/>
        </w:rPr>
        <w:t>Clinical Lymphoma Myeloma &amp; Leukemia</w:t>
      </w:r>
      <w:r w:rsidRPr="00343CE6">
        <w:rPr>
          <w:lang w:val="nl-BE"/>
        </w:rPr>
        <w:t xml:space="preserve">, </w:t>
      </w:r>
      <w:r w:rsidRPr="00343CE6">
        <w:rPr>
          <w:i/>
          <w:iCs/>
          <w:lang w:val="nl-BE"/>
        </w:rPr>
        <w:t>21</w:t>
      </w:r>
      <w:r w:rsidRPr="00343CE6">
        <w:rPr>
          <w:lang w:val="nl-BE"/>
        </w:rPr>
        <w:t xml:space="preserve">(4), e334–e347. </w:t>
      </w:r>
      <w:hyperlink r:id="rId46" w:history="1">
        <w:r w:rsidRPr="00343CE6">
          <w:rPr>
            <w:rStyle w:val="Hyperlink"/>
            <w:rFonts w:eastAsiaTheme="majorEastAsia"/>
            <w:lang w:val="nl-BE"/>
          </w:rPr>
          <w:t>https://doi.org/10.1016/j.clml.2020.12.010</w:t>
        </w:r>
      </w:hyperlink>
    </w:p>
    <w:p w14:paraId="6FA96150" w14:textId="77777777" w:rsidR="00FC571A" w:rsidRPr="00FC571A" w:rsidRDefault="00FC571A" w:rsidP="00FC571A">
      <w:pPr>
        <w:pStyle w:val="NormalWeb"/>
        <w:spacing w:before="0" w:beforeAutospacing="0" w:after="0" w:afterAutospacing="0" w:line="480" w:lineRule="auto"/>
        <w:jc w:val="both"/>
      </w:pPr>
      <w:r w:rsidRPr="00FC571A">
        <w:t xml:space="preserve">42) Myers, R. M., Dolan, J., &amp; Teachey, D. T. (2020). Chimeric antigen receptor T-cell therapy for </w:t>
      </w:r>
      <w:proofErr w:type="spellStart"/>
      <w:r w:rsidRPr="00FC571A">
        <w:t>pediatric</w:t>
      </w:r>
      <w:proofErr w:type="spellEnd"/>
      <w:r w:rsidRPr="00FC571A">
        <w:t xml:space="preserve"> and young adult B-cell acute lymphoblastic </w:t>
      </w:r>
      <w:proofErr w:type="spellStart"/>
      <w:r w:rsidRPr="00FC571A">
        <w:t>leukemia</w:t>
      </w:r>
      <w:proofErr w:type="spellEnd"/>
      <w:r w:rsidRPr="00FC571A">
        <w:t xml:space="preserve">. </w:t>
      </w:r>
      <w:r w:rsidRPr="00FC571A">
        <w:rPr>
          <w:i/>
          <w:iCs/>
        </w:rPr>
        <w:t>Expert Review of Clinical Immunology</w:t>
      </w:r>
      <w:r w:rsidRPr="00FC571A">
        <w:t xml:space="preserve">, </w:t>
      </w:r>
      <w:r w:rsidRPr="00FC571A">
        <w:rPr>
          <w:i/>
          <w:iCs/>
        </w:rPr>
        <w:t>16</w:t>
      </w:r>
      <w:r w:rsidRPr="00FC571A">
        <w:t xml:space="preserve">(10), 1029–1042. </w:t>
      </w:r>
      <w:hyperlink r:id="rId47" w:history="1">
        <w:r w:rsidRPr="00FC571A">
          <w:rPr>
            <w:rStyle w:val="Hyperlink"/>
            <w:rFonts w:eastAsiaTheme="majorEastAsia"/>
          </w:rPr>
          <w:t>https://doi.org/10.1080/1744666x.2021.1828067</w:t>
        </w:r>
      </w:hyperlink>
    </w:p>
    <w:p w14:paraId="5007291B" w14:textId="77777777" w:rsidR="00FC571A" w:rsidRPr="00FC571A" w:rsidRDefault="00FC571A" w:rsidP="00FC571A">
      <w:pPr>
        <w:pStyle w:val="NormalWeb"/>
        <w:spacing w:before="0" w:beforeAutospacing="0" w:after="0" w:afterAutospacing="0" w:line="480" w:lineRule="auto"/>
        <w:jc w:val="both"/>
      </w:pPr>
      <w:r w:rsidRPr="00FC571A">
        <w:t xml:space="preserve">43) Barrett, D. M. (2019). Improving CAR T-cell immunotherapy–mediated remissions for </w:t>
      </w:r>
      <w:proofErr w:type="spellStart"/>
      <w:r w:rsidRPr="00FC571A">
        <w:t>pediatric</w:t>
      </w:r>
      <w:proofErr w:type="spellEnd"/>
      <w:r w:rsidRPr="00FC571A">
        <w:t xml:space="preserve"> </w:t>
      </w:r>
      <w:proofErr w:type="spellStart"/>
      <w:r w:rsidRPr="00FC571A">
        <w:t>leukemia</w:t>
      </w:r>
      <w:proofErr w:type="spellEnd"/>
      <w:r w:rsidRPr="00FC571A">
        <w:t xml:space="preserve">. </w:t>
      </w:r>
      <w:r w:rsidRPr="00FC571A">
        <w:rPr>
          <w:i/>
          <w:iCs/>
        </w:rPr>
        <w:t>Journal of Clinical Investigation</w:t>
      </w:r>
      <w:r w:rsidRPr="00FC571A">
        <w:t xml:space="preserve">, </w:t>
      </w:r>
      <w:r w:rsidRPr="00FC571A">
        <w:rPr>
          <w:i/>
          <w:iCs/>
        </w:rPr>
        <w:t>129</w:t>
      </w:r>
      <w:r w:rsidRPr="00FC571A">
        <w:t xml:space="preserve">(5), 1842–1844. </w:t>
      </w:r>
      <w:hyperlink r:id="rId48" w:history="1">
        <w:r w:rsidRPr="00FC571A">
          <w:rPr>
            <w:rStyle w:val="Hyperlink"/>
            <w:rFonts w:eastAsiaTheme="majorEastAsia"/>
          </w:rPr>
          <w:t>https://doi.org/10.1172/jci128743</w:t>
        </w:r>
      </w:hyperlink>
    </w:p>
    <w:p w14:paraId="3DC0D224" w14:textId="77777777" w:rsidR="00FC571A" w:rsidRPr="00FC571A" w:rsidRDefault="00FC571A" w:rsidP="00FC571A">
      <w:pPr>
        <w:pStyle w:val="NormalWeb"/>
        <w:spacing w:before="0" w:beforeAutospacing="0" w:after="0" w:afterAutospacing="0" w:line="480" w:lineRule="auto"/>
        <w:jc w:val="both"/>
      </w:pPr>
      <w:r w:rsidRPr="00FC571A">
        <w:t xml:space="preserve">44) Hucks, G., &amp; Rheingold, S. R. (2019). The journey to CAR T-cell therapy: the </w:t>
      </w:r>
      <w:proofErr w:type="spellStart"/>
      <w:r w:rsidRPr="00FC571A">
        <w:t>pediatric</w:t>
      </w:r>
      <w:proofErr w:type="spellEnd"/>
      <w:r w:rsidRPr="00FC571A">
        <w:t xml:space="preserve"> and young adult experience with relapsed or refractory B-ALL. </w:t>
      </w:r>
      <w:r w:rsidRPr="00FC571A">
        <w:rPr>
          <w:i/>
          <w:iCs/>
        </w:rPr>
        <w:t>Blood Cancer Journal</w:t>
      </w:r>
      <w:r w:rsidRPr="00FC571A">
        <w:t xml:space="preserve">, </w:t>
      </w:r>
      <w:r w:rsidRPr="00FC571A">
        <w:rPr>
          <w:i/>
          <w:iCs/>
        </w:rPr>
        <w:t>9</w:t>
      </w:r>
      <w:r w:rsidRPr="00FC571A">
        <w:t xml:space="preserve">(2). </w:t>
      </w:r>
      <w:hyperlink r:id="rId49" w:history="1">
        <w:r w:rsidRPr="00FC571A">
          <w:rPr>
            <w:rStyle w:val="Hyperlink"/>
            <w:rFonts w:eastAsiaTheme="majorEastAsia"/>
          </w:rPr>
          <w:t>https://doi.org/10.1038/s41408-018-0164-6</w:t>
        </w:r>
      </w:hyperlink>
    </w:p>
    <w:p w14:paraId="294A870C" w14:textId="77777777" w:rsidR="00FC571A" w:rsidRPr="00FC571A" w:rsidRDefault="00FC571A" w:rsidP="00FC571A">
      <w:pPr>
        <w:pStyle w:val="NormalWeb"/>
        <w:spacing w:before="0" w:beforeAutospacing="0" w:after="0" w:afterAutospacing="0" w:line="480" w:lineRule="auto"/>
        <w:jc w:val="both"/>
      </w:pPr>
      <w:r w:rsidRPr="00FC571A">
        <w:t xml:space="preserve">45) First-Ever CAR T-cell therapy approved in U.S. (2017). </w:t>
      </w:r>
      <w:r w:rsidRPr="00FC571A">
        <w:rPr>
          <w:i/>
          <w:iCs/>
        </w:rPr>
        <w:t>Cancer Discovery</w:t>
      </w:r>
      <w:r w:rsidRPr="00FC571A">
        <w:t xml:space="preserve">, </w:t>
      </w:r>
      <w:r w:rsidRPr="00FC571A">
        <w:rPr>
          <w:i/>
          <w:iCs/>
        </w:rPr>
        <w:t>7</w:t>
      </w:r>
      <w:r w:rsidRPr="00FC571A">
        <w:t xml:space="preserve">(10), OF1. </w:t>
      </w:r>
      <w:hyperlink r:id="rId50" w:history="1">
        <w:r w:rsidRPr="00FC571A">
          <w:rPr>
            <w:rStyle w:val="Hyperlink"/>
            <w:rFonts w:eastAsiaTheme="majorEastAsia"/>
          </w:rPr>
          <w:t>https://doi.org/10.1158/2159-8290.cd-nb2017-126</w:t>
        </w:r>
      </w:hyperlink>
    </w:p>
    <w:p w14:paraId="2B2B9447" w14:textId="77777777" w:rsidR="00FC571A" w:rsidRPr="00FC571A" w:rsidRDefault="00FC571A" w:rsidP="00FC571A">
      <w:pPr>
        <w:pStyle w:val="NormalWeb"/>
        <w:spacing w:before="0" w:beforeAutospacing="0" w:after="0" w:afterAutospacing="0" w:line="480" w:lineRule="auto"/>
        <w:jc w:val="both"/>
      </w:pPr>
      <w:r w:rsidRPr="00FC571A">
        <w:t xml:space="preserve">46) FDA approves second CAR T-cell therapy. (2017). </w:t>
      </w:r>
      <w:r w:rsidRPr="00FC571A">
        <w:rPr>
          <w:i/>
          <w:iCs/>
        </w:rPr>
        <w:t>Cancer Discovery</w:t>
      </w:r>
      <w:r w:rsidRPr="00FC571A">
        <w:t xml:space="preserve">, </w:t>
      </w:r>
      <w:r w:rsidRPr="00FC571A">
        <w:rPr>
          <w:i/>
          <w:iCs/>
        </w:rPr>
        <w:t>8</w:t>
      </w:r>
      <w:r w:rsidRPr="00FC571A">
        <w:t xml:space="preserve">(1), 5–6. </w:t>
      </w:r>
      <w:hyperlink r:id="rId51" w:history="1">
        <w:r w:rsidRPr="00FC571A">
          <w:rPr>
            <w:rStyle w:val="Hyperlink"/>
            <w:rFonts w:eastAsiaTheme="majorEastAsia"/>
          </w:rPr>
          <w:t>https://doi.org/10.1158/2159-8290.cd-nb2017-155</w:t>
        </w:r>
      </w:hyperlink>
    </w:p>
    <w:p w14:paraId="41E4351F" w14:textId="77777777" w:rsidR="00FC571A" w:rsidRPr="00FC571A" w:rsidRDefault="00FC571A" w:rsidP="00FC571A">
      <w:pPr>
        <w:pStyle w:val="NormalWeb"/>
        <w:spacing w:before="0" w:beforeAutospacing="0" w:after="0" w:afterAutospacing="0" w:line="480" w:lineRule="auto"/>
        <w:jc w:val="both"/>
      </w:pPr>
      <w:r w:rsidRPr="00FC571A">
        <w:t xml:space="preserve">47) Ahmad, A., Uddin, S., &amp; Steinhoff, M. (2020). CAR-T-Cell Therapies: An Overview of Clinical Studies Supporting Their Approved Use against Acute Lymphoblastic </w:t>
      </w:r>
      <w:proofErr w:type="spellStart"/>
      <w:r w:rsidRPr="00FC571A">
        <w:t>Leukemia</w:t>
      </w:r>
      <w:proofErr w:type="spellEnd"/>
      <w:r w:rsidRPr="00FC571A">
        <w:t xml:space="preserve"> and Large B-Cell Lymphomas. </w:t>
      </w:r>
      <w:r w:rsidRPr="00FC571A">
        <w:rPr>
          <w:i/>
          <w:iCs/>
        </w:rPr>
        <w:t>International Journal of Molecular Sciences</w:t>
      </w:r>
      <w:r w:rsidRPr="00FC571A">
        <w:t xml:space="preserve">, </w:t>
      </w:r>
      <w:r w:rsidRPr="00FC571A">
        <w:rPr>
          <w:i/>
          <w:iCs/>
        </w:rPr>
        <w:t>21</w:t>
      </w:r>
      <w:r w:rsidRPr="00FC571A">
        <w:t xml:space="preserve">(11), 3906. </w:t>
      </w:r>
      <w:hyperlink r:id="rId52" w:history="1">
        <w:r w:rsidRPr="00FC571A">
          <w:rPr>
            <w:rStyle w:val="Hyperlink"/>
            <w:rFonts w:eastAsiaTheme="majorEastAsia"/>
          </w:rPr>
          <w:t>https://doi.org/10.3390/ijms21113906</w:t>
        </w:r>
      </w:hyperlink>
    </w:p>
    <w:p w14:paraId="6AD6AB1E" w14:textId="77777777" w:rsidR="00FC571A" w:rsidRPr="00FC571A" w:rsidRDefault="00FC571A" w:rsidP="00FC571A">
      <w:pPr>
        <w:pStyle w:val="NormalWeb"/>
        <w:spacing w:before="0" w:beforeAutospacing="0" w:after="0" w:afterAutospacing="0" w:line="480" w:lineRule="auto"/>
        <w:jc w:val="both"/>
      </w:pPr>
      <w:r w:rsidRPr="00FC571A">
        <w:lastRenderedPageBreak/>
        <w:t xml:space="preserve">48) Denlinger, N., Bond, D., &amp; Jaglowski, S. (2021). CAR T-cell therapy for B-cell lymphoma. </w:t>
      </w:r>
      <w:r w:rsidRPr="00FC571A">
        <w:rPr>
          <w:i/>
          <w:iCs/>
        </w:rPr>
        <w:t>Current Problems in Cancer</w:t>
      </w:r>
      <w:r w:rsidRPr="00FC571A">
        <w:t xml:space="preserve">, </w:t>
      </w:r>
      <w:r w:rsidRPr="00FC571A">
        <w:rPr>
          <w:i/>
          <w:iCs/>
        </w:rPr>
        <w:t>46</w:t>
      </w:r>
      <w:r w:rsidRPr="00FC571A">
        <w:t xml:space="preserve">(1), 100826. </w:t>
      </w:r>
      <w:hyperlink r:id="rId53" w:history="1">
        <w:r w:rsidRPr="00FC571A">
          <w:rPr>
            <w:rStyle w:val="Hyperlink"/>
            <w:rFonts w:eastAsiaTheme="majorEastAsia"/>
          </w:rPr>
          <w:t>https://doi.org/10.1016/j.currproblcancer.2021.100826</w:t>
        </w:r>
      </w:hyperlink>
    </w:p>
    <w:p w14:paraId="486F9B54" w14:textId="77777777" w:rsidR="00FC571A" w:rsidRPr="00FC571A" w:rsidRDefault="00FC571A" w:rsidP="00FC571A">
      <w:pPr>
        <w:pStyle w:val="NormalWeb"/>
        <w:spacing w:before="0" w:beforeAutospacing="0" w:after="0" w:afterAutospacing="0" w:line="480" w:lineRule="auto"/>
        <w:jc w:val="both"/>
      </w:pPr>
      <w:r w:rsidRPr="00FC571A">
        <w:t xml:space="preserve">49) </w:t>
      </w:r>
      <w:proofErr w:type="spellStart"/>
      <w:r w:rsidRPr="00FC571A">
        <w:t>Dholaria</w:t>
      </w:r>
      <w:proofErr w:type="spellEnd"/>
      <w:r w:rsidRPr="00FC571A">
        <w:t xml:space="preserve">, B. R., Bachmeier, C. A., &amp; Locke, F. (2018). Mechanisms and Management of Chimeric Antigen Receptor T-Cell Therapy-Related toxicities. </w:t>
      </w:r>
      <w:proofErr w:type="spellStart"/>
      <w:r w:rsidRPr="00FC571A">
        <w:rPr>
          <w:i/>
          <w:iCs/>
        </w:rPr>
        <w:t>BioDrugs</w:t>
      </w:r>
      <w:proofErr w:type="spellEnd"/>
      <w:r w:rsidRPr="00FC571A">
        <w:t xml:space="preserve">, </w:t>
      </w:r>
      <w:r w:rsidRPr="00FC571A">
        <w:rPr>
          <w:i/>
          <w:iCs/>
        </w:rPr>
        <w:t>33</w:t>
      </w:r>
      <w:r w:rsidRPr="00FC571A">
        <w:t xml:space="preserve">(1), 45–60. </w:t>
      </w:r>
      <w:hyperlink r:id="rId54" w:history="1">
        <w:r w:rsidRPr="00FC571A">
          <w:rPr>
            <w:rStyle w:val="Hyperlink"/>
            <w:rFonts w:eastAsiaTheme="majorEastAsia"/>
          </w:rPr>
          <w:t>https://doi.org/10.1007/s40259-018-0324-z</w:t>
        </w:r>
      </w:hyperlink>
    </w:p>
    <w:p w14:paraId="7CA6C20C" w14:textId="77777777" w:rsidR="00FC571A" w:rsidRPr="00FC571A" w:rsidRDefault="00FC571A" w:rsidP="00FC571A">
      <w:pPr>
        <w:pStyle w:val="NormalWeb"/>
        <w:spacing w:before="0" w:beforeAutospacing="0" w:after="0" w:afterAutospacing="0" w:line="480" w:lineRule="auto"/>
        <w:jc w:val="both"/>
      </w:pPr>
      <w:r w:rsidRPr="00FC571A">
        <w:t xml:space="preserve">50) Gil, L., </w:t>
      </w:r>
      <w:proofErr w:type="spellStart"/>
      <w:r w:rsidRPr="00FC571A">
        <w:t>Łojko-Dankowska</w:t>
      </w:r>
      <w:proofErr w:type="spellEnd"/>
      <w:r w:rsidRPr="00FC571A">
        <w:t xml:space="preserve">, A., Matuszak, M., Wache, A., Nowicki, A., </w:t>
      </w:r>
      <w:proofErr w:type="spellStart"/>
      <w:r w:rsidRPr="00FC571A">
        <w:t>Graduszewska</w:t>
      </w:r>
      <w:proofErr w:type="spellEnd"/>
      <w:r w:rsidRPr="00FC571A">
        <w:t xml:space="preserve">, A., Niezgoda, A., &amp; </w:t>
      </w:r>
      <w:proofErr w:type="spellStart"/>
      <w:r w:rsidRPr="00FC571A">
        <w:t>Dytfeld</w:t>
      </w:r>
      <w:proofErr w:type="spellEnd"/>
      <w:r w:rsidRPr="00FC571A">
        <w:t xml:space="preserve">, D. (2020). CAR-T-cell therapy – toxicity and its management. </w:t>
      </w:r>
      <w:r w:rsidRPr="00FC571A">
        <w:rPr>
          <w:i/>
          <w:iCs/>
        </w:rPr>
        <w:t xml:space="preserve">Acta </w:t>
      </w:r>
      <w:proofErr w:type="spellStart"/>
      <w:r w:rsidRPr="00FC571A">
        <w:rPr>
          <w:i/>
          <w:iCs/>
        </w:rPr>
        <w:t>Haematologica</w:t>
      </w:r>
      <w:proofErr w:type="spellEnd"/>
      <w:r w:rsidRPr="00FC571A">
        <w:rPr>
          <w:i/>
          <w:iCs/>
        </w:rPr>
        <w:t xml:space="preserve"> Polonica</w:t>
      </w:r>
      <w:r w:rsidRPr="00FC571A">
        <w:t xml:space="preserve">, </w:t>
      </w:r>
      <w:r w:rsidRPr="00FC571A">
        <w:rPr>
          <w:i/>
          <w:iCs/>
        </w:rPr>
        <w:t>51</w:t>
      </w:r>
      <w:r w:rsidRPr="00FC571A">
        <w:t xml:space="preserve">(1), 6–10. </w:t>
      </w:r>
      <w:hyperlink r:id="rId55" w:history="1">
        <w:r w:rsidRPr="00FC571A">
          <w:rPr>
            <w:rStyle w:val="Hyperlink"/>
            <w:rFonts w:eastAsiaTheme="majorEastAsia"/>
          </w:rPr>
          <w:t>https://doi.org/10.2478/ahp-2020-0003</w:t>
        </w:r>
      </w:hyperlink>
    </w:p>
    <w:p w14:paraId="246F5314" w14:textId="77777777" w:rsidR="00FC571A" w:rsidRPr="00FC571A" w:rsidRDefault="00FC571A" w:rsidP="00FC571A">
      <w:pPr>
        <w:pStyle w:val="NormalWeb"/>
        <w:spacing w:before="0" w:beforeAutospacing="0" w:after="0" w:afterAutospacing="0" w:line="480" w:lineRule="auto"/>
        <w:jc w:val="both"/>
      </w:pPr>
      <w:r w:rsidRPr="00FC571A">
        <w:t xml:space="preserve">51) Rankin, A. W., Duncan, B. B., Allen, C., Silbert, S. K., &amp; Shah, N. N. (2024). Evolving strategies for addressing CAR T-cell toxicities. </w:t>
      </w:r>
      <w:r w:rsidRPr="00FC571A">
        <w:rPr>
          <w:i/>
          <w:iCs/>
        </w:rPr>
        <w:t>Cancer and Metastasis Reviews</w:t>
      </w:r>
      <w:r w:rsidRPr="00FC571A">
        <w:t xml:space="preserve">, </w:t>
      </w:r>
      <w:r w:rsidRPr="00FC571A">
        <w:rPr>
          <w:i/>
          <w:iCs/>
        </w:rPr>
        <w:t>44</w:t>
      </w:r>
      <w:r w:rsidRPr="00FC571A">
        <w:t xml:space="preserve">(1). </w:t>
      </w:r>
      <w:hyperlink r:id="rId56" w:history="1">
        <w:r w:rsidRPr="00FC571A">
          <w:rPr>
            <w:rStyle w:val="Hyperlink"/>
            <w:rFonts w:eastAsiaTheme="majorEastAsia"/>
          </w:rPr>
          <w:t>https://doi.org/10.1007/s10555-024-10227-1</w:t>
        </w:r>
      </w:hyperlink>
    </w:p>
    <w:p w14:paraId="5DD2DE89" w14:textId="77777777" w:rsidR="00FC571A" w:rsidRPr="00FC571A" w:rsidRDefault="00FC571A" w:rsidP="00FC571A">
      <w:pPr>
        <w:pStyle w:val="NormalWeb"/>
        <w:spacing w:before="0" w:beforeAutospacing="0" w:after="0" w:afterAutospacing="0" w:line="480" w:lineRule="auto"/>
        <w:jc w:val="both"/>
      </w:pPr>
      <w:r w:rsidRPr="00FC571A">
        <w:t>52) Schubert, M., Schmitt, M., Wang, L., Ramos, C., Jordan, K., Müller-</w:t>
      </w:r>
      <w:proofErr w:type="spellStart"/>
      <w:r w:rsidRPr="00FC571A">
        <w:t>Tidow</w:t>
      </w:r>
      <w:proofErr w:type="spellEnd"/>
      <w:r w:rsidRPr="00FC571A">
        <w:t xml:space="preserve">, C., &amp; Dreger, P. (2020). Side-effect management of chimeric antigen receptor (CAR) T-cell therapy. </w:t>
      </w:r>
      <w:r w:rsidRPr="00FC571A">
        <w:rPr>
          <w:i/>
          <w:iCs/>
        </w:rPr>
        <w:t>Annals of Oncology</w:t>
      </w:r>
      <w:r w:rsidRPr="00FC571A">
        <w:t xml:space="preserve">, </w:t>
      </w:r>
      <w:r w:rsidRPr="00FC571A">
        <w:rPr>
          <w:i/>
          <w:iCs/>
        </w:rPr>
        <w:t>32</w:t>
      </w:r>
      <w:r w:rsidRPr="00FC571A">
        <w:t xml:space="preserve">(1), 34–48. </w:t>
      </w:r>
      <w:hyperlink r:id="rId57" w:history="1">
        <w:r w:rsidRPr="00FC571A">
          <w:rPr>
            <w:rStyle w:val="Hyperlink"/>
            <w:rFonts w:eastAsiaTheme="majorEastAsia"/>
          </w:rPr>
          <w:t>https://doi.org/10.1016/j.annonc.2020.10.478</w:t>
        </w:r>
      </w:hyperlink>
    </w:p>
    <w:p w14:paraId="7DB0176A" w14:textId="77777777" w:rsidR="00FC571A" w:rsidRPr="00FC571A" w:rsidRDefault="00FC571A" w:rsidP="00FC571A">
      <w:pPr>
        <w:pStyle w:val="NormalWeb"/>
        <w:spacing w:before="0" w:beforeAutospacing="0" w:after="0" w:afterAutospacing="0" w:line="480" w:lineRule="auto"/>
        <w:jc w:val="both"/>
      </w:pPr>
      <w:r w:rsidRPr="00FC571A">
        <w:t xml:space="preserve">53) Yoo, J. W. (2023). Management of adverse events in young adults and children with acute B-cell lymphoblastic </w:t>
      </w:r>
      <w:proofErr w:type="spellStart"/>
      <w:r w:rsidRPr="00FC571A">
        <w:t>leukemia</w:t>
      </w:r>
      <w:proofErr w:type="spellEnd"/>
      <w:r w:rsidRPr="00FC571A">
        <w:t xml:space="preserve"> receiving anti-CD19 chimeric antigen receptor (CAR) T-cell therapy. </w:t>
      </w:r>
      <w:r w:rsidRPr="00FC571A">
        <w:rPr>
          <w:i/>
          <w:iCs/>
        </w:rPr>
        <w:t>Blood Research</w:t>
      </w:r>
      <w:r w:rsidRPr="00FC571A">
        <w:t xml:space="preserve">, </w:t>
      </w:r>
      <w:r w:rsidRPr="00FC571A">
        <w:rPr>
          <w:i/>
          <w:iCs/>
        </w:rPr>
        <w:t>58</w:t>
      </w:r>
      <w:r w:rsidRPr="00FC571A">
        <w:t xml:space="preserve">(S1), S20–S28. </w:t>
      </w:r>
      <w:hyperlink r:id="rId58" w:history="1">
        <w:r w:rsidRPr="00FC571A">
          <w:rPr>
            <w:rStyle w:val="Hyperlink"/>
            <w:rFonts w:eastAsiaTheme="majorEastAsia"/>
          </w:rPr>
          <w:t>https://doi.org/10.5045/br.2023.2023026</w:t>
        </w:r>
      </w:hyperlink>
    </w:p>
    <w:p w14:paraId="677F420E" w14:textId="77777777" w:rsidR="00FC571A" w:rsidRPr="00FC571A" w:rsidRDefault="00FC571A" w:rsidP="00FC571A">
      <w:pPr>
        <w:pStyle w:val="NormalWeb"/>
        <w:spacing w:before="0" w:beforeAutospacing="0" w:after="0" w:afterAutospacing="0" w:line="480" w:lineRule="auto"/>
        <w:jc w:val="both"/>
      </w:pPr>
      <w:r w:rsidRPr="00FC571A">
        <w:t xml:space="preserve">54) Gajra, A., Zettler, M. E., Phillips, E. G., Jr, Klink, A. J., Kish, J. K., Mehta, S., &amp; Feinberg, B. (2019). Neurological Adverse Events Following CAR-T-Cell Therapy: A Real-World Analysis of Adult Patients Treated with </w:t>
      </w:r>
      <w:proofErr w:type="spellStart"/>
      <w:r w:rsidRPr="00FC571A">
        <w:t>Axicabtagene</w:t>
      </w:r>
      <w:proofErr w:type="spellEnd"/>
      <w:r w:rsidRPr="00FC571A">
        <w:t xml:space="preserve"> </w:t>
      </w:r>
      <w:proofErr w:type="spellStart"/>
      <w:r w:rsidRPr="00FC571A">
        <w:t>Ciloleucel</w:t>
      </w:r>
      <w:proofErr w:type="spellEnd"/>
      <w:r w:rsidRPr="00FC571A">
        <w:t xml:space="preserve"> or </w:t>
      </w:r>
      <w:proofErr w:type="spellStart"/>
      <w:r w:rsidRPr="00FC571A">
        <w:t>Tisagenlecleucel</w:t>
      </w:r>
      <w:proofErr w:type="spellEnd"/>
      <w:r w:rsidRPr="00FC571A">
        <w:t xml:space="preserve">. </w:t>
      </w:r>
      <w:r w:rsidRPr="00FC571A">
        <w:rPr>
          <w:i/>
          <w:iCs/>
        </w:rPr>
        <w:t>Blood</w:t>
      </w:r>
      <w:r w:rsidRPr="00FC571A">
        <w:t xml:space="preserve">, </w:t>
      </w:r>
      <w:r w:rsidRPr="00FC571A">
        <w:rPr>
          <w:i/>
          <w:iCs/>
        </w:rPr>
        <w:t>134</w:t>
      </w:r>
      <w:r w:rsidRPr="00FC571A">
        <w:t xml:space="preserve">(Supplement_1), 1952. </w:t>
      </w:r>
      <w:hyperlink r:id="rId59" w:history="1">
        <w:r w:rsidRPr="00FC571A">
          <w:rPr>
            <w:rStyle w:val="Hyperlink"/>
            <w:rFonts w:eastAsiaTheme="majorEastAsia"/>
          </w:rPr>
          <w:t>https://doi.org/10.1182/blood-2019-129593</w:t>
        </w:r>
      </w:hyperlink>
    </w:p>
    <w:p w14:paraId="1815F95E" w14:textId="77777777" w:rsidR="00FC571A" w:rsidRPr="00FC571A" w:rsidRDefault="00FC571A" w:rsidP="00FC571A">
      <w:pPr>
        <w:pStyle w:val="NormalWeb"/>
        <w:spacing w:before="0" w:beforeAutospacing="0" w:after="0" w:afterAutospacing="0" w:line="480" w:lineRule="auto"/>
        <w:jc w:val="both"/>
      </w:pPr>
      <w:r w:rsidRPr="00FC571A">
        <w:t xml:space="preserve">55) Rafaniello, C., Liguori, V., Zinzi, A., Gaio, M., Falco, A., Di Costanzo, L., Gargano, F., Trimarco, V., Cataldi, M., &amp; Capuano, A. (2023). A Pharmacovigilance Study on the Safety </w:t>
      </w:r>
      <w:r w:rsidRPr="00FC571A">
        <w:lastRenderedPageBreak/>
        <w:t xml:space="preserve">of </w:t>
      </w:r>
      <w:proofErr w:type="spellStart"/>
      <w:r w:rsidRPr="00FC571A">
        <w:t>Axicabtagene</w:t>
      </w:r>
      <w:proofErr w:type="spellEnd"/>
      <w:r w:rsidRPr="00FC571A">
        <w:t xml:space="preserve"> </w:t>
      </w:r>
      <w:proofErr w:type="spellStart"/>
      <w:r w:rsidRPr="00FC571A">
        <w:t>Ciloleucel</w:t>
      </w:r>
      <w:proofErr w:type="spellEnd"/>
      <w:r w:rsidRPr="00FC571A">
        <w:t xml:space="preserve"> Based on Spontaneous Reports from the </w:t>
      </w:r>
      <w:proofErr w:type="spellStart"/>
      <w:r w:rsidRPr="00FC571A">
        <w:t>EudraVigilance</w:t>
      </w:r>
      <w:proofErr w:type="spellEnd"/>
      <w:r w:rsidRPr="00FC571A">
        <w:t xml:space="preserve"> Database. </w:t>
      </w:r>
      <w:r w:rsidRPr="00FC571A">
        <w:rPr>
          <w:i/>
          <w:iCs/>
        </w:rPr>
        <w:t>Biomedicines</w:t>
      </w:r>
      <w:r w:rsidRPr="00FC571A">
        <w:t xml:space="preserve">, </w:t>
      </w:r>
      <w:r w:rsidRPr="00FC571A">
        <w:rPr>
          <w:i/>
          <w:iCs/>
        </w:rPr>
        <w:t>11</w:t>
      </w:r>
      <w:r w:rsidRPr="00FC571A">
        <w:t xml:space="preserve">(8), 2162. </w:t>
      </w:r>
      <w:hyperlink r:id="rId60" w:history="1">
        <w:r w:rsidRPr="00FC571A">
          <w:rPr>
            <w:rStyle w:val="Hyperlink"/>
            <w:rFonts w:eastAsiaTheme="majorEastAsia"/>
          </w:rPr>
          <w:t>https://doi.org/10.3390/biomedicines11082162</w:t>
        </w:r>
      </w:hyperlink>
    </w:p>
    <w:p w14:paraId="1E0C3C4E" w14:textId="77777777" w:rsidR="00FC571A" w:rsidRPr="00FC571A" w:rsidRDefault="00FC571A" w:rsidP="00FC571A">
      <w:pPr>
        <w:pStyle w:val="NormalWeb"/>
        <w:spacing w:before="0" w:beforeAutospacing="0" w:after="0" w:afterAutospacing="0" w:line="480" w:lineRule="auto"/>
        <w:jc w:val="both"/>
      </w:pPr>
      <w:r w:rsidRPr="00FC571A">
        <w:t xml:space="preserve">56) Bcop, A. C. K. P., &amp; PharmD, J. S. O. (2019). </w:t>
      </w:r>
      <w:proofErr w:type="spellStart"/>
      <w:r w:rsidRPr="00FC571A">
        <w:t>Axicabtagene</w:t>
      </w:r>
      <w:proofErr w:type="spellEnd"/>
      <w:r w:rsidRPr="00FC571A">
        <w:t xml:space="preserve"> </w:t>
      </w:r>
      <w:proofErr w:type="spellStart"/>
      <w:r w:rsidRPr="00FC571A">
        <w:t>Ciloleucel</w:t>
      </w:r>
      <w:proofErr w:type="spellEnd"/>
      <w:r w:rsidRPr="00FC571A">
        <w:t xml:space="preserve">: the first FDA-Approved CAR T-Cell therapy for Relapsed/Refractory large B-Cell lymphoma. </w:t>
      </w:r>
      <w:r w:rsidRPr="00FC571A">
        <w:rPr>
          <w:i/>
          <w:iCs/>
        </w:rPr>
        <w:t>Journal of the Advanced Practitioner in Oncology</w:t>
      </w:r>
      <w:r w:rsidRPr="00FC571A">
        <w:t xml:space="preserve">, </w:t>
      </w:r>
      <w:r w:rsidRPr="00FC571A">
        <w:rPr>
          <w:i/>
          <w:iCs/>
        </w:rPr>
        <w:t>10</w:t>
      </w:r>
      <w:r w:rsidRPr="00FC571A">
        <w:t xml:space="preserve">(8). </w:t>
      </w:r>
      <w:hyperlink r:id="rId61" w:history="1">
        <w:r w:rsidRPr="00FC571A">
          <w:rPr>
            <w:rStyle w:val="Hyperlink"/>
            <w:rFonts w:eastAsiaTheme="majorEastAsia"/>
          </w:rPr>
          <w:t>https://doi.org/10.6004/jadpro.2019.10.8.9</w:t>
        </w:r>
      </w:hyperlink>
    </w:p>
    <w:p w14:paraId="567235CE" w14:textId="77777777" w:rsidR="00FC571A" w:rsidRPr="00FC571A" w:rsidRDefault="00FC571A" w:rsidP="00FC571A">
      <w:pPr>
        <w:pStyle w:val="NormalWeb"/>
        <w:spacing w:before="0" w:beforeAutospacing="0" w:after="0" w:afterAutospacing="0" w:line="480" w:lineRule="auto"/>
        <w:jc w:val="both"/>
      </w:pPr>
      <w:r w:rsidRPr="00FC571A">
        <w:t xml:space="preserve">57) Quinn, R., Thakkar, A., Zareef, S., Elkind, R., Wright, K., Fehn, K., Sakalian, S., Abreu, M., De Castro, A., Mustafa, J., Khatun, F., Lombardo, A., Nugent, L. T., </w:t>
      </w:r>
      <w:proofErr w:type="spellStart"/>
      <w:r w:rsidRPr="00FC571A">
        <w:t>Gritsman</w:t>
      </w:r>
      <w:proofErr w:type="spellEnd"/>
      <w:r w:rsidRPr="00FC571A">
        <w:t xml:space="preserve">, K., Goldfinger, M., Kornblum, N., Shastri, A., </w:t>
      </w:r>
      <w:proofErr w:type="spellStart"/>
      <w:r w:rsidRPr="00FC571A">
        <w:t>Mantzaris</w:t>
      </w:r>
      <w:proofErr w:type="spellEnd"/>
      <w:r w:rsidRPr="00FC571A">
        <w:t xml:space="preserve">, I., Rodriguez, L. B., . . . Sica, R. A. (2021). Neurotoxicity of </w:t>
      </w:r>
      <w:proofErr w:type="spellStart"/>
      <w:r w:rsidRPr="00FC571A">
        <w:t>Axicabtagene</w:t>
      </w:r>
      <w:proofErr w:type="spellEnd"/>
      <w:r w:rsidRPr="00FC571A">
        <w:t xml:space="preserve"> </w:t>
      </w:r>
      <w:proofErr w:type="spellStart"/>
      <w:r w:rsidRPr="00FC571A">
        <w:t>ciloleucel</w:t>
      </w:r>
      <w:proofErr w:type="spellEnd"/>
      <w:r w:rsidRPr="00FC571A">
        <w:t xml:space="preserve"> and Long-Term outcomes - in a minority rich, ethnically diverse </w:t>
      </w:r>
      <w:proofErr w:type="gramStart"/>
      <w:r w:rsidRPr="00FC571A">
        <w:t>real world</w:t>
      </w:r>
      <w:proofErr w:type="gramEnd"/>
      <w:r w:rsidRPr="00FC571A">
        <w:t xml:space="preserve"> cohort. </w:t>
      </w:r>
      <w:r w:rsidRPr="00FC571A">
        <w:rPr>
          <w:i/>
          <w:iCs/>
        </w:rPr>
        <w:t>Blood</w:t>
      </w:r>
      <w:r w:rsidRPr="00FC571A">
        <w:t xml:space="preserve">, </w:t>
      </w:r>
      <w:r w:rsidRPr="00FC571A">
        <w:rPr>
          <w:i/>
          <w:iCs/>
        </w:rPr>
        <w:t>138</w:t>
      </w:r>
      <w:r w:rsidRPr="00FC571A">
        <w:t xml:space="preserve">(Supplement 1), 4842. </w:t>
      </w:r>
      <w:hyperlink r:id="rId62" w:history="1">
        <w:r w:rsidRPr="00FC571A">
          <w:rPr>
            <w:rStyle w:val="Hyperlink"/>
            <w:rFonts w:eastAsiaTheme="majorEastAsia"/>
          </w:rPr>
          <w:t>https://doi.org/10.1182/blood-2021-153917</w:t>
        </w:r>
      </w:hyperlink>
    </w:p>
    <w:p w14:paraId="768705E3" w14:textId="77777777" w:rsidR="00FC571A" w:rsidRPr="00FC571A" w:rsidRDefault="00FC571A" w:rsidP="00FC571A">
      <w:pPr>
        <w:pStyle w:val="NormalWeb"/>
        <w:spacing w:before="0" w:beforeAutospacing="0" w:after="0" w:afterAutospacing="0" w:line="480" w:lineRule="auto"/>
        <w:jc w:val="both"/>
      </w:pPr>
      <w:r w:rsidRPr="00FC571A">
        <w:t xml:space="preserve">58) Furzer, J., Gupta, S., Nathan, P. C., Schechter, T., Pole, J. D., Krueger, J., &amp; </w:t>
      </w:r>
      <w:proofErr w:type="spellStart"/>
      <w:r w:rsidRPr="00FC571A">
        <w:t>Pechlivanoglou</w:t>
      </w:r>
      <w:proofErr w:type="spellEnd"/>
      <w:r w:rsidRPr="00FC571A">
        <w:t xml:space="preserve">, P. (2020). Cost-effectiveness of </w:t>
      </w:r>
      <w:proofErr w:type="spellStart"/>
      <w:r w:rsidRPr="00FC571A">
        <w:t>Tisagenlecleucel</w:t>
      </w:r>
      <w:proofErr w:type="spellEnd"/>
      <w:r w:rsidRPr="00FC571A">
        <w:t xml:space="preserve"> vs Standard Care in High-risk Relapsed </w:t>
      </w:r>
      <w:proofErr w:type="spellStart"/>
      <w:r w:rsidRPr="00FC571A">
        <w:t>Pediatric</w:t>
      </w:r>
      <w:proofErr w:type="spellEnd"/>
      <w:r w:rsidRPr="00FC571A">
        <w:t xml:space="preserve"> Acute Lymphoblastic </w:t>
      </w:r>
      <w:proofErr w:type="spellStart"/>
      <w:r w:rsidRPr="00FC571A">
        <w:t>Leukemia</w:t>
      </w:r>
      <w:proofErr w:type="spellEnd"/>
      <w:r w:rsidRPr="00FC571A">
        <w:t xml:space="preserve"> in Canada. </w:t>
      </w:r>
      <w:r w:rsidRPr="00FC571A">
        <w:rPr>
          <w:i/>
          <w:iCs/>
        </w:rPr>
        <w:t>JAMA Oncology</w:t>
      </w:r>
      <w:r w:rsidRPr="00FC571A">
        <w:t xml:space="preserve">, </w:t>
      </w:r>
      <w:r w:rsidRPr="00FC571A">
        <w:rPr>
          <w:i/>
          <w:iCs/>
        </w:rPr>
        <w:t>6</w:t>
      </w:r>
      <w:r w:rsidRPr="00FC571A">
        <w:t xml:space="preserve">(3), 393. </w:t>
      </w:r>
      <w:hyperlink r:id="rId63" w:history="1">
        <w:r w:rsidRPr="00FC571A">
          <w:rPr>
            <w:rStyle w:val="Hyperlink"/>
            <w:rFonts w:eastAsiaTheme="majorEastAsia"/>
          </w:rPr>
          <w:t>https://doi.org/10.1001/jamaoncol.2019.5909</w:t>
        </w:r>
      </w:hyperlink>
    </w:p>
    <w:p w14:paraId="34F9BE71" w14:textId="77777777" w:rsidR="00FC571A" w:rsidRPr="00FC571A" w:rsidRDefault="00FC571A" w:rsidP="00FC571A">
      <w:pPr>
        <w:pStyle w:val="NormalWeb"/>
        <w:spacing w:before="0" w:beforeAutospacing="0" w:after="0" w:afterAutospacing="0" w:line="480" w:lineRule="auto"/>
        <w:jc w:val="both"/>
      </w:pPr>
      <w:r w:rsidRPr="00FC571A">
        <w:t xml:space="preserve">59) Yang, H., Hao, Y., Chai, X., Qi, C. Z., &amp; Wu, E. Q. (2019). Estimation of Total Costs in Patients with Relapsed or Refractory Diffuse Large B-Cell Lymphoma Receiving </w:t>
      </w:r>
      <w:proofErr w:type="spellStart"/>
      <w:r w:rsidRPr="00FC571A">
        <w:t>Tisagenlecleucel</w:t>
      </w:r>
      <w:proofErr w:type="spellEnd"/>
      <w:r w:rsidRPr="00FC571A">
        <w:t xml:space="preserve"> from a US Hospital’s Perspective. </w:t>
      </w:r>
      <w:r w:rsidRPr="00FC571A">
        <w:rPr>
          <w:i/>
          <w:iCs/>
        </w:rPr>
        <w:t>Blood</w:t>
      </w:r>
      <w:r w:rsidRPr="00FC571A">
        <w:t xml:space="preserve">, </w:t>
      </w:r>
      <w:r w:rsidRPr="00FC571A">
        <w:rPr>
          <w:i/>
          <w:iCs/>
        </w:rPr>
        <w:t>134</w:t>
      </w:r>
      <w:r w:rsidRPr="00FC571A">
        <w:t xml:space="preserve">(Supplement_1), 3419. </w:t>
      </w:r>
      <w:hyperlink r:id="rId64" w:history="1">
        <w:r w:rsidRPr="00FC571A">
          <w:rPr>
            <w:rStyle w:val="Hyperlink"/>
            <w:rFonts w:eastAsiaTheme="majorEastAsia"/>
          </w:rPr>
          <w:t>https://doi.org/10.1182/blood-2019-129070</w:t>
        </w:r>
      </w:hyperlink>
    </w:p>
    <w:p w14:paraId="6C0BBAF5" w14:textId="77777777" w:rsidR="00FC571A" w:rsidRPr="00FC571A" w:rsidRDefault="00FC571A" w:rsidP="00FC571A">
      <w:pPr>
        <w:pStyle w:val="NormalWeb"/>
        <w:spacing w:before="0" w:beforeAutospacing="0" w:after="0" w:afterAutospacing="0" w:line="480" w:lineRule="auto"/>
        <w:jc w:val="both"/>
      </w:pPr>
      <w:r w:rsidRPr="00FC571A">
        <w:t xml:space="preserve">60) Manz, C. R., Porter, D. L., &amp; </w:t>
      </w:r>
      <w:proofErr w:type="spellStart"/>
      <w:r w:rsidRPr="00FC571A">
        <w:t>Bekelman</w:t>
      </w:r>
      <w:proofErr w:type="spellEnd"/>
      <w:r w:rsidRPr="00FC571A">
        <w:t xml:space="preserve">, J. E. (2019). Innovation and access at the mercy of payment Policy: The future of chimeric antigen receptor therapies. </w:t>
      </w:r>
      <w:r w:rsidRPr="00FC571A">
        <w:rPr>
          <w:i/>
          <w:iCs/>
        </w:rPr>
        <w:t>Journal of Clinical Oncology</w:t>
      </w:r>
      <w:r w:rsidRPr="00FC571A">
        <w:t xml:space="preserve">, </w:t>
      </w:r>
      <w:r w:rsidRPr="00FC571A">
        <w:rPr>
          <w:i/>
          <w:iCs/>
        </w:rPr>
        <w:t>38</w:t>
      </w:r>
      <w:r w:rsidRPr="00FC571A">
        <w:t xml:space="preserve">(5), 384–387. </w:t>
      </w:r>
      <w:hyperlink r:id="rId65" w:history="1">
        <w:r w:rsidRPr="00FC571A">
          <w:rPr>
            <w:rStyle w:val="Hyperlink"/>
            <w:rFonts w:eastAsiaTheme="majorEastAsia"/>
          </w:rPr>
          <w:t>https://doi.org/10.1200/jco.19.01691</w:t>
        </w:r>
      </w:hyperlink>
    </w:p>
    <w:p w14:paraId="191034E7" w14:textId="77777777" w:rsidR="00FC571A" w:rsidRPr="00FC571A" w:rsidRDefault="00FC571A" w:rsidP="00FC571A">
      <w:pPr>
        <w:pStyle w:val="NormalWeb"/>
        <w:spacing w:before="0" w:beforeAutospacing="0" w:after="0" w:afterAutospacing="0" w:line="480" w:lineRule="auto"/>
        <w:jc w:val="both"/>
      </w:pPr>
      <w:r w:rsidRPr="00FC571A">
        <w:t xml:space="preserve">61) Roth, J. A., Sullivan, S. D., Lin, V. W., Bansal, A., Purdum, A. G., </w:t>
      </w:r>
      <w:proofErr w:type="spellStart"/>
      <w:r w:rsidRPr="00FC571A">
        <w:t>Navale</w:t>
      </w:r>
      <w:proofErr w:type="spellEnd"/>
      <w:r w:rsidRPr="00FC571A">
        <w:t xml:space="preserve">, L., Cheng, P., &amp; Ramsey, S. D. (2018). Cost-effectiveness of </w:t>
      </w:r>
      <w:proofErr w:type="spellStart"/>
      <w:r w:rsidRPr="00FC571A">
        <w:t>axicabtagene</w:t>
      </w:r>
      <w:proofErr w:type="spellEnd"/>
      <w:r w:rsidRPr="00FC571A">
        <w:t xml:space="preserve"> </w:t>
      </w:r>
      <w:proofErr w:type="spellStart"/>
      <w:r w:rsidRPr="00FC571A">
        <w:t>ciloleucel</w:t>
      </w:r>
      <w:proofErr w:type="spellEnd"/>
      <w:r w:rsidRPr="00FC571A">
        <w:t xml:space="preserve"> for adult patients with </w:t>
      </w:r>
      <w:r w:rsidRPr="00FC571A">
        <w:lastRenderedPageBreak/>
        <w:t xml:space="preserve">relapsed or refractory large B-cell lymphoma in the United States. </w:t>
      </w:r>
      <w:r w:rsidRPr="00FC571A">
        <w:rPr>
          <w:i/>
          <w:iCs/>
        </w:rPr>
        <w:t>Journal of Medical Economics</w:t>
      </w:r>
      <w:r w:rsidRPr="00FC571A">
        <w:t xml:space="preserve">, </w:t>
      </w:r>
      <w:r w:rsidRPr="00FC571A">
        <w:rPr>
          <w:i/>
          <w:iCs/>
        </w:rPr>
        <w:t>21</w:t>
      </w:r>
      <w:r w:rsidRPr="00FC571A">
        <w:t xml:space="preserve">(12), 1238–1245. </w:t>
      </w:r>
      <w:hyperlink r:id="rId66" w:history="1">
        <w:r w:rsidRPr="00FC571A">
          <w:rPr>
            <w:rStyle w:val="Hyperlink"/>
            <w:rFonts w:eastAsiaTheme="majorEastAsia"/>
          </w:rPr>
          <w:t>https://doi.org/10.1080/13696998.2018.1529674</w:t>
        </w:r>
      </w:hyperlink>
    </w:p>
    <w:p w14:paraId="1DCA4AFA" w14:textId="77777777" w:rsidR="00FC571A" w:rsidRPr="00FC571A" w:rsidRDefault="00FC571A" w:rsidP="00FC571A">
      <w:pPr>
        <w:pStyle w:val="NormalWeb"/>
        <w:spacing w:before="0" w:beforeAutospacing="0" w:after="0" w:afterAutospacing="0" w:line="480" w:lineRule="auto"/>
        <w:jc w:val="both"/>
      </w:pPr>
      <w:r w:rsidRPr="00FC571A">
        <w:t xml:space="preserve">62) Li, N., Lei, J., Zhang, J., Cai, H., Zheng, B., Yang, T., Liu, M., &amp; Hu, J. (2023). Cost-effectiveness analysis of </w:t>
      </w:r>
      <w:proofErr w:type="spellStart"/>
      <w:r w:rsidRPr="00FC571A">
        <w:t>axicabtagene</w:t>
      </w:r>
      <w:proofErr w:type="spellEnd"/>
      <w:r w:rsidRPr="00FC571A">
        <w:t xml:space="preserve"> </w:t>
      </w:r>
      <w:proofErr w:type="spellStart"/>
      <w:r w:rsidRPr="00FC571A">
        <w:t>ciloleucel</w:t>
      </w:r>
      <w:proofErr w:type="spellEnd"/>
      <w:r w:rsidRPr="00FC571A">
        <w:t xml:space="preserve"> as a second-line treatment for diffuse large B-cell lymphoma in China and the United States. </w:t>
      </w:r>
      <w:r w:rsidRPr="00FC571A">
        <w:rPr>
          <w:i/>
          <w:iCs/>
        </w:rPr>
        <w:t xml:space="preserve">Therapeutic Advances in </w:t>
      </w:r>
      <w:proofErr w:type="spellStart"/>
      <w:r w:rsidRPr="00FC571A">
        <w:rPr>
          <w:i/>
          <w:iCs/>
        </w:rPr>
        <w:t>Hematology</w:t>
      </w:r>
      <w:proofErr w:type="spellEnd"/>
      <w:r w:rsidRPr="00FC571A">
        <w:t xml:space="preserve">, </w:t>
      </w:r>
      <w:r w:rsidRPr="00FC571A">
        <w:rPr>
          <w:i/>
          <w:iCs/>
        </w:rPr>
        <w:t>14</w:t>
      </w:r>
      <w:r w:rsidRPr="00FC571A">
        <w:t xml:space="preserve">, 204062072311682. </w:t>
      </w:r>
      <w:hyperlink r:id="rId67" w:history="1">
        <w:r w:rsidRPr="00FC571A">
          <w:rPr>
            <w:rStyle w:val="Hyperlink"/>
            <w:rFonts w:eastAsiaTheme="majorEastAsia"/>
          </w:rPr>
          <w:t>https://doi.org/10.1177/20406207231168215</w:t>
        </w:r>
      </w:hyperlink>
    </w:p>
    <w:p w14:paraId="74AB101D" w14:textId="77777777" w:rsidR="00FC571A" w:rsidRPr="00FC571A" w:rsidRDefault="00FC571A" w:rsidP="00FC571A">
      <w:pPr>
        <w:pStyle w:val="NormalWeb"/>
        <w:spacing w:before="0" w:beforeAutospacing="0" w:after="0" w:afterAutospacing="0" w:line="480" w:lineRule="auto"/>
        <w:jc w:val="both"/>
      </w:pPr>
      <w:r w:rsidRPr="00FC571A">
        <w:t xml:space="preserve">63) Narkhede, M. S., Di Stasi, A., Shea, L. K., Bal, S., Ravi, G., Goyal, G., Hardwick, P., Giri, S., Salzman, D., Bhatia, R., Costa, L. J., &amp; Mehta, A. (2024). Phase 2 trial of </w:t>
      </w:r>
      <w:proofErr w:type="spellStart"/>
      <w:r w:rsidRPr="00FC571A">
        <w:t>Siltuximab</w:t>
      </w:r>
      <w:proofErr w:type="spellEnd"/>
      <w:r w:rsidRPr="00FC571A">
        <w:t xml:space="preserve"> for the treatment of cytokine release syndrome and immune effector cell associated neurotoxicity related to CAR-T-cell therapy. </w:t>
      </w:r>
      <w:r w:rsidRPr="00FC571A">
        <w:rPr>
          <w:i/>
          <w:iCs/>
        </w:rPr>
        <w:t>Blood</w:t>
      </w:r>
      <w:r w:rsidRPr="00FC571A">
        <w:t xml:space="preserve">, </w:t>
      </w:r>
      <w:r w:rsidRPr="00FC571A">
        <w:rPr>
          <w:i/>
          <w:iCs/>
        </w:rPr>
        <w:t>144</w:t>
      </w:r>
      <w:r w:rsidRPr="00FC571A">
        <w:t xml:space="preserve">(Supplement 1), 3449. </w:t>
      </w:r>
      <w:hyperlink r:id="rId68" w:history="1">
        <w:r w:rsidRPr="00FC571A">
          <w:rPr>
            <w:rStyle w:val="Hyperlink"/>
            <w:rFonts w:eastAsiaTheme="majorEastAsia"/>
          </w:rPr>
          <w:t>https://doi.org/10.1182/blood-2024-205205</w:t>
        </w:r>
      </w:hyperlink>
    </w:p>
    <w:p w14:paraId="61962AAF" w14:textId="77777777" w:rsidR="00FC571A" w:rsidRPr="00FC571A" w:rsidRDefault="00FC571A" w:rsidP="00FC571A">
      <w:pPr>
        <w:pStyle w:val="NormalWeb"/>
        <w:spacing w:before="0" w:beforeAutospacing="0" w:after="0" w:afterAutospacing="0" w:line="480" w:lineRule="auto"/>
        <w:jc w:val="both"/>
      </w:pPr>
      <w:r w:rsidRPr="00FC571A">
        <w:t xml:space="preserve">64) Bajwa, A., Zhao, Q., Geer, M. J., Lin, C., </w:t>
      </w:r>
      <w:proofErr w:type="spellStart"/>
      <w:r w:rsidRPr="00FC571A">
        <w:t>Westholder</w:t>
      </w:r>
      <w:proofErr w:type="spellEnd"/>
      <w:r w:rsidRPr="00FC571A">
        <w:t xml:space="preserve">, J., </w:t>
      </w:r>
      <w:proofErr w:type="spellStart"/>
      <w:r w:rsidRPr="00FC571A">
        <w:t>Maakaron</w:t>
      </w:r>
      <w:proofErr w:type="spellEnd"/>
      <w:r w:rsidRPr="00FC571A">
        <w:t xml:space="preserve">, J., Ghosh, M., Frame, D. G., Galal, A., Tossey, J., Ahmed, N., Bezerra, E. D., Denlinger, N., De Lima, M. J., </w:t>
      </w:r>
      <w:proofErr w:type="spellStart"/>
      <w:r w:rsidRPr="00FC571A">
        <w:t>Epperla</w:t>
      </w:r>
      <w:proofErr w:type="spellEnd"/>
      <w:r w:rsidRPr="00FC571A">
        <w:t xml:space="preserve">, N., Caimi, P. F., &amp; Voorhees, T. J. (2024). </w:t>
      </w:r>
      <w:proofErr w:type="spellStart"/>
      <w:r w:rsidRPr="00FC571A">
        <w:t>Siltuximab</w:t>
      </w:r>
      <w:proofErr w:type="spellEnd"/>
      <w:r w:rsidRPr="00FC571A">
        <w:t xml:space="preserve"> for chimeric antigen receptor T-Cell therapy related CRS and ICANS - A </w:t>
      </w:r>
      <w:proofErr w:type="spellStart"/>
      <w:r w:rsidRPr="00FC571A">
        <w:t>Multicenter</w:t>
      </w:r>
      <w:proofErr w:type="spellEnd"/>
      <w:r w:rsidRPr="00FC571A">
        <w:t xml:space="preserve"> Retrospective analysis. </w:t>
      </w:r>
      <w:r w:rsidRPr="00FC571A">
        <w:rPr>
          <w:i/>
          <w:iCs/>
        </w:rPr>
        <w:t>Blood Advances</w:t>
      </w:r>
      <w:r w:rsidRPr="00FC571A">
        <w:t xml:space="preserve">. </w:t>
      </w:r>
      <w:hyperlink r:id="rId69" w:history="1">
        <w:r w:rsidRPr="00FC571A">
          <w:rPr>
            <w:rStyle w:val="Hyperlink"/>
            <w:rFonts w:eastAsiaTheme="majorEastAsia"/>
          </w:rPr>
          <w:t>https://doi.org/10.1182/bloodadvances.2024013688</w:t>
        </w:r>
      </w:hyperlink>
    </w:p>
    <w:p w14:paraId="58F0690B" w14:textId="77777777" w:rsidR="00FC571A" w:rsidRPr="00FC571A" w:rsidRDefault="00FC571A" w:rsidP="00FC571A">
      <w:pPr>
        <w:pStyle w:val="NormalWeb"/>
        <w:spacing w:before="0" w:beforeAutospacing="0" w:after="0" w:afterAutospacing="0" w:line="480" w:lineRule="auto"/>
        <w:jc w:val="both"/>
      </w:pPr>
      <w:r w:rsidRPr="00FC571A">
        <w:t xml:space="preserve">65) Liu, R., Yang, F., Ma, L., Guo, Y., Fu, Z., Deng, B., Chen, C., Ke, X., &amp; Hu, K. (2024). Retrospective comparison of the roles of tocilizumab and </w:t>
      </w:r>
      <w:proofErr w:type="spellStart"/>
      <w:r w:rsidRPr="00FC571A">
        <w:t>siltuximab</w:t>
      </w:r>
      <w:proofErr w:type="spellEnd"/>
      <w:r w:rsidRPr="00FC571A">
        <w:t xml:space="preserve"> in the management of toxicity in CAR-T-cell therapy for Relapsed/Refractory B-NHL. </w:t>
      </w:r>
      <w:r w:rsidRPr="00FC571A">
        <w:rPr>
          <w:i/>
          <w:iCs/>
        </w:rPr>
        <w:t>Blood</w:t>
      </w:r>
      <w:r w:rsidRPr="00FC571A">
        <w:t xml:space="preserve">, </w:t>
      </w:r>
      <w:r w:rsidRPr="00FC571A">
        <w:rPr>
          <w:i/>
          <w:iCs/>
        </w:rPr>
        <w:t>144</w:t>
      </w:r>
      <w:r w:rsidRPr="00FC571A">
        <w:t xml:space="preserve">(Supplement 1), 7247. </w:t>
      </w:r>
      <w:hyperlink r:id="rId70" w:history="1">
        <w:r w:rsidRPr="00FC571A">
          <w:rPr>
            <w:rStyle w:val="Hyperlink"/>
            <w:rFonts w:eastAsiaTheme="majorEastAsia"/>
          </w:rPr>
          <w:t>https://doi.org/10.1182/blood-2024-201274</w:t>
        </w:r>
      </w:hyperlink>
    </w:p>
    <w:p w14:paraId="19FAB34D" w14:textId="77777777" w:rsidR="00FC571A" w:rsidRPr="00FC571A" w:rsidRDefault="00FC571A" w:rsidP="00FC571A">
      <w:pPr>
        <w:pStyle w:val="NormalWeb"/>
        <w:spacing w:before="0" w:beforeAutospacing="0" w:after="0" w:afterAutospacing="0" w:line="480" w:lineRule="auto"/>
        <w:jc w:val="both"/>
      </w:pPr>
      <w:r w:rsidRPr="00FC571A">
        <w:t xml:space="preserve">66) Patel, S., </w:t>
      </w:r>
      <w:proofErr w:type="spellStart"/>
      <w:r w:rsidRPr="00FC571A">
        <w:t>Cenin</w:t>
      </w:r>
      <w:proofErr w:type="spellEnd"/>
      <w:r w:rsidRPr="00FC571A">
        <w:t xml:space="preserve">, D., Corrigan, D., Hamilton, B. K., </w:t>
      </w:r>
      <w:proofErr w:type="spellStart"/>
      <w:r w:rsidRPr="00FC571A">
        <w:t>Kalaycio</w:t>
      </w:r>
      <w:proofErr w:type="spellEnd"/>
      <w:r w:rsidRPr="00FC571A">
        <w:t xml:space="preserve">, M., </w:t>
      </w:r>
      <w:proofErr w:type="spellStart"/>
      <w:r w:rsidRPr="00FC571A">
        <w:t>Sobecks</w:t>
      </w:r>
      <w:proofErr w:type="spellEnd"/>
      <w:r w:rsidRPr="00FC571A">
        <w:t xml:space="preserve">, R. M., Anwer, F., Khouri, J., Dean, R. M., Winter, A., Jagadeesh, D., Pohlman, B., Hill, B. T., Sauter, C. S., &amp; Caimi, P. F. (2022). </w:t>
      </w:r>
      <w:proofErr w:type="spellStart"/>
      <w:r w:rsidRPr="00FC571A">
        <w:t>Siltuximab</w:t>
      </w:r>
      <w:proofErr w:type="spellEnd"/>
      <w:r w:rsidRPr="00FC571A">
        <w:t xml:space="preserve"> for First-Line Treatment of Cytokine Release Syndrome: A response to the national shortage of tocilizumab. </w:t>
      </w:r>
      <w:r w:rsidRPr="00FC571A">
        <w:rPr>
          <w:i/>
          <w:iCs/>
        </w:rPr>
        <w:t>Blood</w:t>
      </w:r>
      <w:r w:rsidRPr="00FC571A">
        <w:t xml:space="preserve">, </w:t>
      </w:r>
      <w:r w:rsidRPr="00FC571A">
        <w:rPr>
          <w:i/>
          <w:iCs/>
        </w:rPr>
        <w:t>140</w:t>
      </w:r>
      <w:r w:rsidRPr="00FC571A">
        <w:t xml:space="preserve">(Supplement 1), 5073–5074. </w:t>
      </w:r>
      <w:hyperlink r:id="rId71" w:history="1">
        <w:r w:rsidRPr="00FC571A">
          <w:rPr>
            <w:rStyle w:val="Hyperlink"/>
            <w:rFonts w:eastAsiaTheme="majorEastAsia"/>
          </w:rPr>
          <w:t>https://doi.org/10.1182/blood-2022-169809</w:t>
        </w:r>
      </w:hyperlink>
    </w:p>
    <w:p w14:paraId="41BD3E74" w14:textId="77777777" w:rsidR="00FC571A" w:rsidRPr="00FC571A" w:rsidRDefault="00FC571A" w:rsidP="00FC571A">
      <w:pPr>
        <w:pStyle w:val="NormalWeb"/>
        <w:spacing w:before="0" w:beforeAutospacing="0" w:after="0" w:afterAutospacing="0" w:line="480" w:lineRule="auto"/>
        <w:jc w:val="both"/>
      </w:pPr>
      <w:r w:rsidRPr="00FC571A">
        <w:lastRenderedPageBreak/>
        <w:t xml:space="preserve">67) </w:t>
      </w:r>
      <w:proofErr w:type="spellStart"/>
      <w:r w:rsidRPr="00FC571A">
        <w:t>Gazeau</w:t>
      </w:r>
      <w:proofErr w:type="spellEnd"/>
      <w:r w:rsidRPr="00FC571A">
        <w:t xml:space="preserve">, N., Liang, E. C., Wu, Q. “., Voutsinas, J. M., Barba, P., Iacoboni, G., Kwon, M., Ortega, J. L. R., López-Corral, L., Hernani, R., Ortiz-Maldonado, V., Martínez-Cibrian, N., Martinez, A. P., Maziarz, R. T., Williamson, S., Nemecek, E. R., Shadman, M., Cowan, A. J., Green, D. J., . . . Gauthier, J. (2023). Anakinra for Refractory Cytokine Release Syndrome or Immune Effector Cell-Associated Neurotoxicity Syndrome after Chimeric Antigen Receptor T-Cell Therapy. </w:t>
      </w:r>
      <w:r w:rsidRPr="00FC571A">
        <w:rPr>
          <w:i/>
          <w:iCs/>
        </w:rPr>
        <w:t>Transplantation and Cellular Therapy</w:t>
      </w:r>
      <w:r w:rsidRPr="00FC571A">
        <w:t xml:space="preserve">, </w:t>
      </w:r>
      <w:r w:rsidRPr="00FC571A">
        <w:rPr>
          <w:i/>
          <w:iCs/>
        </w:rPr>
        <w:t>29</w:t>
      </w:r>
      <w:r w:rsidRPr="00FC571A">
        <w:t xml:space="preserve">(7), 430–437. </w:t>
      </w:r>
      <w:hyperlink r:id="rId72" w:history="1">
        <w:r w:rsidRPr="00FC571A">
          <w:rPr>
            <w:rStyle w:val="Hyperlink"/>
            <w:rFonts w:eastAsiaTheme="majorEastAsia"/>
          </w:rPr>
          <w:t>https://doi.org/10.1016/j.jtct.2023.04.001</w:t>
        </w:r>
      </w:hyperlink>
    </w:p>
    <w:p w14:paraId="1411CBCC" w14:textId="77777777" w:rsidR="00FC571A" w:rsidRPr="00FC571A" w:rsidRDefault="00FC571A" w:rsidP="00FC571A">
      <w:pPr>
        <w:pStyle w:val="NormalWeb"/>
        <w:spacing w:before="0" w:beforeAutospacing="0" w:after="0" w:afterAutospacing="0" w:line="480" w:lineRule="auto"/>
        <w:jc w:val="both"/>
      </w:pPr>
      <w:r w:rsidRPr="00FC571A">
        <w:t xml:space="preserve">68) </w:t>
      </w:r>
      <w:proofErr w:type="spellStart"/>
      <w:r w:rsidRPr="00FC571A">
        <w:t>Oliai</w:t>
      </w:r>
      <w:proofErr w:type="spellEnd"/>
      <w:r w:rsidRPr="00FC571A">
        <w:t xml:space="preserve">, C., Crosetti, A., De Vos, S., </w:t>
      </w:r>
      <w:proofErr w:type="spellStart"/>
      <w:r w:rsidRPr="00FC571A">
        <w:t>Eradat</w:t>
      </w:r>
      <w:proofErr w:type="spellEnd"/>
      <w:r w:rsidRPr="00FC571A">
        <w:t xml:space="preserve">, H., Mead, M. D., Larson, S. M., Tsai, S., Liu, A., Khachatrian, G., Hannigan, C., Yamada, R. E., </w:t>
      </w:r>
      <w:proofErr w:type="spellStart"/>
      <w:r w:rsidRPr="00FC571A">
        <w:t>Rokni</w:t>
      </w:r>
      <w:proofErr w:type="spellEnd"/>
      <w:r w:rsidRPr="00FC571A">
        <w:t xml:space="preserve">, N., &amp; Timmerman, J. (2021). IL-1 receptor antagonist for prevention of severe immune effector cell-associated neurotoxicity syndrome. </w:t>
      </w:r>
      <w:r w:rsidRPr="00FC571A">
        <w:rPr>
          <w:i/>
          <w:iCs/>
        </w:rPr>
        <w:t>Journal of Clinical Oncology</w:t>
      </w:r>
      <w:r w:rsidRPr="00FC571A">
        <w:t xml:space="preserve">, </w:t>
      </w:r>
      <w:r w:rsidRPr="00FC571A">
        <w:rPr>
          <w:i/>
          <w:iCs/>
        </w:rPr>
        <w:t>39</w:t>
      </w:r>
      <w:r w:rsidRPr="00FC571A">
        <w:t xml:space="preserve">(15_suppl), 7566. </w:t>
      </w:r>
      <w:hyperlink r:id="rId73" w:history="1">
        <w:r w:rsidRPr="00FC571A">
          <w:rPr>
            <w:rStyle w:val="Hyperlink"/>
            <w:rFonts w:eastAsiaTheme="majorEastAsia"/>
          </w:rPr>
          <w:t>https://doi.org/10.1200/jco.2021.39.15_suppl.7566</w:t>
        </w:r>
      </w:hyperlink>
    </w:p>
    <w:p w14:paraId="09C41AEB" w14:textId="77777777" w:rsidR="00FC571A" w:rsidRPr="00FC571A" w:rsidRDefault="00FC571A" w:rsidP="00FC571A">
      <w:pPr>
        <w:pStyle w:val="NormalWeb"/>
        <w:spacing w:before="0" w:beforeAutospacing="0" w:after="0" w:afterAutospacing="0" w:line="480" w:lineRule="auto"/>
        <w:jc w:val="both"/>
      </w:pPr>
      <w:r w:rsidRPr="00FC571A">
        <w:t xml:space="preserve">69) Nain, P., Singh, R., </w:t>
      </w:r>
      <w:proofErr w:type="spellStart"/>
      <w:r w:rsidRPr="00FC571A">
        <w:t>Yerraguntla</w:t>
      </w:r>
      <w:proofErr w:type="spellEnd"/>
      <w:r w:rsidRPr="00FC571A">
        <w:t xml:space="preserve">, S., Branham, Z., Kubiak, M. J., Dalgetty, M., Pavkov, I., Dontu, S., Mian, M., Chauhan, A., </w:t>
      </w:r>
      <w:proofErr w:type="spellStart"/>
      <w:r w:rsidRPr="00FC571A">
        <w:t>Keruakous</w:t>
      </w:r>
      <w:proofErr w:type="spellEnd"/>
      <w:r w:rsidRPr="00FC571A">
        <w:t xml:space="preserve">, A. R., Bryan, L. J., </w:t>
      </w:r>
      <w:proofErr w:type="spellStart"/>
      <w:r w:rsidRPr="00FC571A">
        <w:t>Jillella</w:t>
      </w:r>
      <w:proofErr w:type="spellEnd"/>
      <w:r w:rsidRPr="00FC571A">
        <w:t xml:space="preserve">, A. P., &amp; Kota, V. (2023). Single </w:t>
      </w:r>
      <w:proofErr w:type="spellStart"/>
      <w:r w:rsidRPr="00FC571A">
        <w:t>center</w:t>
      </w:r>
      <w:proofErr w:type="spellEnd"/>
      <w:r w:rsidRPr="00FC571A">
        <w:t xml:space="preserve"> experience of using Anakinra prophylactically on Day 0 to reduce CD19 CART toxicities. </w:t>
      </w:r>
      <w:r w:rsidRPr="00FC571A">
        <w:rPr>
          <w:i/>
          <w:iCs/>
        </w:rPr>
        <w:t>Journal of Clinical Oncology</w:t>
      </w:r>
      <w:r w:rsidRPr="00FC571A">
        <w:t xml:space="preserve">, </w:t>
      </w:r>
      <w:r w:rsidRPr="00FC571A">
        <w:rPr>
          <w:i/>
          <w:iCs/>
        </w:rPr>
        <w:t>41</w:t>
      </w:r>
      <w:r w:rsidRPr="00FC571A">
        <w:t xml:space="preserve">(16_suppl), e19503. </w:t>
      </w:r>
      <w:hyperlink r:id="rId74" w:history="1">
        <w:r w:rsidRPr="00FC571A">
          <w:rPr>
            <w:rStyle w:val="Hyperlink"/>
            <w:rFonts w:eastAsiaTheme="majorEastAsia"/>
          </w:rPr>
          <w:t>https://doi.org/10.1200/jco.2023.41.16_suppl.e19503</w:t>
        </w:r>
      </w:hyperlink>
    </w:p>
    <w:p w14:paraId="434959A0" w14:textId="77777777" w:rsidR="00FC571A" w:rsidRPr="00FC571A" w:rsidRDefault="00FC571A" w:rsidP="00FC571A">
      <w:pPr>
        <w:pStyle w:val="NormalWeb"/>
        <w:spacing w:before="0" w:beforeAutospacing="0" w:after="0" w:afterAutospacing="0" w:line="480" w:lineRule="auto"/>
        <w:jc w:val="both"/>
      </w:pPr>
      <w:r w:rsidRPr="00FC571A">
        <w:t xml:space="preserve">70) Sterner, R. M., </w:t>
      </w:r>
      <w:proofErr w:type="spellStart"/>
      <w:r w:rsidRPr="00FC571A">
        <w:t>Sakemura</w:t>
      </w:r>
      <w:proofErr w:type="spellEnd"/>
      <w:r w:rsidRPr="00FC571A">
        <w:t xml:space="preserve">, R., Cox, M. J., Yang, N., Khadka, R. H., Forsman, C. L., Hansen, M. J., Jin, F., </w:t>
      </w:r>
      <w:proofErr w:type="spellStart"/>
      <w:r w:rsidRPr="00FC571A">
        <w:t>Ayasoufi</w:t>
      </w:r>
      <w:proofErr w:type="spellEnd"/>
      <w:r w:rsidRPr="00FC571A">
        <w:t xml:space="preserve">, K., Hefazi, M., Schick, K. J., Walters, D. K., Ahmed, O., Chappell, D., Sahmoud, T., Durrant, C., Nevala, W. K., Patnaik, M. M., Pease, L. R., . . . </w:t>
      </w:r>
      <w:proofErr w:type="spellStart"/>
      <w:r w:rsidRPr="00FC571A">
        <w:t>Kenderian</w:t>
      </w:r>
      <w:proofErr w:type="spellEnd"/>
      <w:r w:rsidRPr="00FC571A">
        <w:t xml:space="preserve">, S. S. (2018). GM-CSF inhibition reduces cytokine release syndrome and neuroinflammation but enhances CAR-T-cell function in xenografts. </w:t>
      </w:r>
      <w:r w:rsidRPr="00FC571A">
        <w:rPr>
          <w:i/>
          <w:iCs/>
        </w:rPr>
        <w:t>Blood</w:t>
      </w:r>
      <w:r w:rsidRPr="00FC571A">
        <w:t xml:space="preserve">, </w:t>
      </w:r>
      <w:r w:rsidRPr="00FC571A">
        <w:rPr>
          <w:i/>
          <w:iCs/>
        </w:rPr>
        <w:t>133</w:t>
      </w:r>
      <w:r w:rsidRPr="00FC571A">
        <w:t xml:space="preserve">(7), 697–709. </w:t>
      </w:r>
      <w:hyperlink r:id="rId75" w:history="1">
        <w:r w:rsidRPr="00FC571A">
          <w:rPr>
            <w:rStyle w:val="Hyperlink"/>
            <w:rFonts w:eastAsiaTheme="majorEastAsia"/>
          </w:rPr>
          <w:t>https://doi.org/10.1182/blood-2018-10-881722</w:t>
        </w:r>
      </w:hyperlink>
    </w:p>
    <w:p w14:paraId="70002810" w14:textId="77777777" w:rsidR="00FC571A" w:rsidRPr="00FC571A" w:rsidRDefault="00FC571A" w:rsidP="00FC571A">
      <w:pPr>
        <w:pStyle w:val="NormalWeb"/>
        <w:spacing w:before="0" w:beforeAutospacing="0" w:after="0" w:afterAutospacing="0" w:line="480" w:lineRule="auto"/>
        <w:jc w:val="both"/>
      </w:pPr>
      <w:r w:rsidRPr="00FC571A">
        <w:t xml:space="preserve">71) Qin, H., Ramakrishna, S., Nguyen, S., Fountaine, T. J., </w:t>
      </w:r>
      <w:proofErr w:type="spellStart"/>
      <w:r w:rsidRPr="00FC571A">
        <w:t>Ponduri</w:t>
      </w:r>
      <w:proofErr w:type="spellEnd"/>
      <w:r w:rsidRPr="00FC571A">
        <w:t xml:space="preserve">, A., Stetler-Stevenson, M., Yuan, C. M., </w:t>
      </w:r>
      <w:proofErr w:type="spellStart"/>
      <w:r w:rsidRPr="00FC571A">
        <w:t>Haso</w:t>
      </w:r>
      <w:proofErr w:type="spellEnd"/>
      <w:r w:rsidRPr="00FC571A">
        <w:t xml:space="preserve">, W., Shern, J. F., Shah, N. N., &amp; Fry, T. J. (2018). Preclinical development </w:t>
      </w:r>
      <w:r w:rsidRPr="00FC571A">
        <w:lastRenderedPageBreak/>
        <w:t xml:space="preserve">of bivalent chimeric antigen receptors targeting both CD19 and CD22. </w:t>
      </w:r>
      <w:r w:rsidRPr="00FC571A">
        <w:rPr>
          <w:i/>
          <w:iCs/>
        </w:rPr>
        <w:t>Molecular Therapy — Oncolytics</w:t>
      </w:r>
      <w:r w:rsidRPr="00FC571A">
        <w:t xml:space="preserve">, </w:t>
      </w:r>
      <w:r w:rsidRPr="00FC571A">
        <w:rPr>
          <w:i/>
          <w:iCs/>
        </w:rPr>
        <w:t>11</w:t>
      </w:r>
      <w:r w:rsidRPr="00FC571A">
        <w:t xml:space="preserve">, 127–137. </w:t>
      </w:r>
      <w:hyperlink r:id="rId76" w:history="1">
        <w:r w:rsidRPr="00FC571A">
          <w:rPr>
            <w:rStyle w:val="Hyperlink"/>
            <w:rFonts w:eastAsiaTheme="majorEastAsia"/>
          </w:rPr>
          <w:t>https://doi.org/10.1016/j.omto.2018.10.006</w:t>
        </w:r>
      </w:hyperlink>
    </w:p>
    <w:p w14:paraId="510DDEF4" w14:textId="77777777" w:rsidR="00FC571A" w:rsidRPr="00FC571A" w:rsidRDefault="00FC571A" w:rsidP="00FC571A">
      <w:pPr>
        <w:pStyle w:val="NormalWeb"/>
        <w:spacing w:before="0" w:beforeAutospacing="0" w:after="0" w:afterAutospacing="0" w:line="480" w:lineRule="auto"/>
        <w:jc w:val="both"/>
      </w:pPr>
      <w:r w:rsidRPr="00FC571A">
        <w:t xml:space="preserve">72) </w:t>
      </w:r>
      <w:proofErr w:type="spellStart"/>
      <w:r w:rsidRPr="00FC571A">
        <w:t>Ghorashian</w:t>
      </w:r>
      <w:proofErr w:type="spellEnd"/>
      <w:r w:rsidRPr="00FC571A">
        <w:t xml:space="preserve">, S., Lucchini, G., Richardson, R., Nguyen, K., Terris, C., Oporto-Espuelas, M., Yeung, J., Pinner, D., Chu, J., Williams, L., Ko, K., Walding, C., Watts, K., </w:t>
      </w:r>
      <w:proofErr w:type="spellStart"/>
      <w:r w:rsidRPr="00FC571A">
        <w:t>Inglott</w:t>
      </w:r>
      <w:proofErr w:type="spellEnd"/>
      <w:r w:rsidRPr="00FC571A">
        <w:t xml:space="preserve">, S., Adams, S., Gravett, E., Gilmour, K., Lal, A., </w:t>
      </w:r>
      <w:proofErr w:type="spellStart"/>
      <w:r w:rsidRPr="00FC571A">
        <w:t>Kunaseelan</w:t>
      </w:r>
      <w:proofErr w:type="spellEnd"/>
      <w:r w:rsidRPr="00FC571A">
        <w:t xml:space="preserve">, S., . . . Amrolia, P. J. (2022). Dual Antigen Targeting with Co-Transduced CD19/22 CAR T Cells May Prevent Antigen-Negative Relapse after CAR T-Cell Therapy for Relapsed/Refractory ALL. </w:t>
      </w:r>
      <w:r w:rsidRPr="00FC571A">
        <w:rPr>
          <w:i/>
          <w:iCs/>
        </w:rPr>
        <w:t>Blood</w:t>
      </w:r>
      <w:r w:rsidRPr="00FC571A">
        <w:t xml:space="preserve">, </w:t>
      </w:r>
      <w:r w:rsidRPr="00FC571A">
        <w:rPr>
          <w:i/>
          <w:iCs/>
        </w:rPr>
        <w:t>140</w:t>
      </w:r>
      <w:r w:rsidRPr="00FC571A">
        <w:t xml:space="preserve">(Supplement 1), 10352–10354. </w:t>
      </w:r>
      <w:hyperlink r:id="rId77" w:history="1">
        <w:r w:rsidRPr="00FC571A">
          <w:rPr>
            <w:rStyle w:val="Hyperlink"/>
            <w:rFonts w:eastAsiaTheme="majorEastAsia"/>
          </w:rPr>
          <w:t>https://doi.org/10.1182/blood-2022-164879</w:t>
        </w:r>
      </w:hyperlink>
    </w:p>
    <w:p w14:paraId="1C2F1B46" w14:textId="77777777" w:rsidR="00FC571A" w:rsidRPr="00A84362" w:rsidRDefault="00FC571A" w:rsidP="00FC571A">
      <w:pPr>
        <w:pStyle w:val="NormalWeb"/>
        <w:spacing w:before="0" w:beforeAutospacing="0" w:after="0" w:afterAutospacing="0" w:line="480" w:lineRule="auto"/>
        <w:jc w:val="both"/>
        <w:rPr>
          <w:lang w:val="es-US"/>
          <w:rPrChange w:id="26" w:author="Editor-17" w:date="2025-10-21T16:55:00Z" w16du:dateUtc="2025-10-21T11:25:00Z">
            <w:rPr/>
          </w:rPrChange>
        </w:rPr>
      </w:pPr>
      <w:r w:rsidRPr="00FC571A">
        <w:t xml:space="preserve">73) </w:t>
      </w:r>
      <w:proofErr w:type="spellStart"/>
      <w:r w:rsidRPr="00FC571A">
        <w:t>Kokalaki</w:t>
      </w:r>
      <w:proofErr w:type="spellEnd"/>
      <w:r w:rsidRPr="00FC571A">
        <w:t xml:space="preserve">, E., Ma, B., Ferrari, M., Grothier, T., Hazelton, W., Manzoor, S., </w:t>
      </w:r>
      <w:proofErr w:type="spellStart"/>
      <w:r w:rsidRPr="00FC571A">
        <w:t>Costu</w:t>
      </w:r>
      <w:proofErr w:type="spellEnd"/>
      <w:r w:rsidRPr="00FC571A">
        <w:t xml:space="preserve">, E., Taylor, J., </w:t>
      </w:r>
      <w:proofErr w:type="spellStart"/>
      <w:r w:rsidRPr="00FC571A">
        <w:t>Bulek</w:t>
      </w:r>
      <w:proofErr w:type="spellEnd"/>
      <w:r w:rsidRPr="00FC571A">
        <w:t xml:space="preserve">, A., Srivastava, S., Gannon, I., Jha, R., Gealy, R., Stanczuk, L., Rizou, T., Robson, M., El-Kholy, M., Baldan, V., Righi, M., . . . Pule, M. (2023). Dual targeting of CD19 and CD22 against B-ALL using a novel high-sensitivity aCD22 CAR. </w:t>
      </w:r>
      <w:r w:rsidRPr="00A84362">
        <w:rPr>
          <w:i/>
          <w:iCs/>
          <w:lang w:val="es-US"/>
          <w:rPrChange w:id="27" w:author="Editor-17" w:date="2025-10-21T16:55:00Z" w16du:dateUtc="2025-10-21T11:25:00Z">
            <w:rPr>
              <w:i/>
              <w:iCs/>
            </w:rPr>
          </w:rPrChange>
        </w:rPr>
        <w:t xml:space="preserve">Molecular </w:t>
      </w:r>
      <w:proofErr w:type="spellStart"/>
      <w:r w:rsidRPr="00A84362">
        <w:rPr>
          <w:i/>
          <w:iCs/>
          <w:lang w:val="es-US"/>
          <w:rPrChange w:id="28" w:author="Editor-17" w:date="2025-10-21T16:55:00Z" w16du:dateUtc="2025-10-21T11:25:00Z">
            <w:rPr>
              <w:i/>
              <w:iCs/>
            </w:rPr>
          </w:rPrChange>
        </w:rPr>
        <w:t>Therapy</w:t>
      </w:r>
      <w:proofErr w:type="spellEnd"/>
      <w:r w:rsidRPr="00A84362">
        <w:rPr>
          <w:lang w:val="es-US"/>
          <w:rPrChange w:id="29" w:author="Editor-17" w:date="2025-10-21T16:55:00Z" w16du:dateUtc="2025-10-21T11:25:00Z">
            <w:rPr/>
          </w:rPrChange>
        </w:rPr>
        <w:t xml:space="preserve">, </w:t>
      </w:r>
      <w:r w:rsidRPr="00A84362">
        <w:rPr>
          <w:i/>
          <w:iCs/>
          <w:lang w:val="es-US"/>
          <w:rPrChange w:id="30" w:author="Editor-17" w:date="2025-10-21T16:55:00Z" w16du:dateUtc="2025-10-21T11:25:00Z">
            <w:rPr>
              <w:i/>
              <w:iCs/>
            </w:rPr>
          </w:rPrChange>
        </w:rPr>
        <w:t>31</w:t>
      </w:r>
      <w:r w:rsidRPr="00A84362">
        <w:rPr>
          <w:lang w:val="es-US"/>
          <w:rPrChange w:id="31" w:author="Editor-17" w:date="2025-10-21T16:55:00Z" w16du:dateUtc="2025-10-21T11:25:00Z">
            <w:rPr/>
          </w:rPrChange>
        </w:rPr>
        <w:t xml:space="preserve">(7), 2089–2104. </w:t>
      </w:r>
      <w:r>
        <w:fldChar w:fldCharType="begin"/>
      </w:r>
      <w:r w:rsidRPr="00A84362">
        <w:rPr>
          <w:lang w:val="es-US"/>
          <w:rPrChange w:id="32" w:author="Editor-17" w:date="2025-10-21T16:55:00Z" w16du:dateUtc="2025-10-21T11:25:00Z">
            <w:rPr/>
          </w:rPrChange>
        </w:rPr>
        <w:instrText>HYPERLINK "https://doi.org/10.1016/j.ymthe.2023.03.020"</w:instrText>
      </w:r>
      <w:r>
        <w:fldChar w:fldCharType="separate"/>
      </w:r>
      <w:r w:rsidRPr="00A84362">
        <w:rPr>
          <w:rStyle w:val="Hyperlink"/>
          <w:rFonts w:eastAsiaTheme="majorEastAsia"/>
          <w:lang w:val="es-US"/>
          <w:rPrChange w:id="33" w:author="Editor-17" w:date="2025-10-21T16:55:00Z" w16du:dateUtc="2025-10-21T11:25:00Z">
            <w:rPr>
              <w:rStyle w:val="Hyperlink"/>
              <w:rFonts w:eastAsiaTheme="majorEastAsia"/>
            </w:rPr>
          </w:rPrChange>
        </w:rPr>
        <w:t>https://doi.org/10.1016/j.ymthe.2023.03.020</w:t>
      </w:r>
      <w:r>
        <w:fldChar w:fldCharType="end"/>
      </w:r>
    </w:p>
    <w:p w14:paraId="5635FDBB" w14:textId="77777777" w:rsidR="00FC571A" w:rsidRPr="00FC571A" w:rsidRDefault="00FC571A" w:rsidP="00FC571A">
      <w:pPr>
        <w:pStyle w:val="NormalWeb"/>
        <w:spacing w:before="0" w:beforeAutospacing="0" w:after="0" w:afterAutospacing="0" w:line="480" w:lineRule="auto"/>
        <w:jc w:val="both"/>
      </w:pPr>
      <w:r w:rsidRPr="00A84362">
        <w:rPr>
          <w:lang w:val="es-US"/>
          <w:rPrChange w:id="34" w:author="Editor-17" w:date="2025-10-21T16:55:00Z" w16du:dateUtc="2025-10-21T11:25:00Z">
            <w:rPr/>
          </w:rPrChange>
        </w:rPr>
        <w:t xml:space="preserve">74) De Oliveira Canedo, G., </w:t>
      </w:r>
      <w:proofErr w:type="spellStart"/>
      <w:r w:rsidRPr="00A84362">
        <w:rPr>
          <w:lang w:val="es-US"/>
          <w:rPrChange w:id="35" w:author="Editor-17" w:date="2025-10-21T16:55:00Z" w16du:dateUtc="2025-10-21T11:25:00Z">
            <w:rPr/>
          </w:rPrChange>
        </w:rPr>
        <w:t>Roddie</w:t>
      </w:r>
      <w:proofErr w:type="spellEnd"/>
      <w:r w:rsidRPr="00A84362">
        <w:rPr>
          <w:lang w:val="es-US"/>
          <w:rPrChange w:id="36" w:author="Editor-17" w:date="2025-10-21T16:55:00Z" w16du:dateUtc="2025-10-21T11:25:00Z">
            <w:rPr/>
          </w:rPrChange>
        </w:rPr>
        <w:t xml:space="preserve">, C., &amp; </w:t>
      </w:r>
      <w:proofErr w:type="spellStart"/>
      <w:r w:rsidRPr="00A84362">
        <w:rPr>
          <w:lang w:val="es-US"/>
          <w:rPrChange w:id="37" w:author="Editor-17" w:date="2025-10-21T16:55:00Z" w16du:dateUtc="2025-10-21T11:25:00Z">
            <w:rPr/>
          </w:rPrChange>
        </w:rPr>
        <w:t>Amrolia</w:t>
      </w:r>
      <w:proofErr w:type="spellEnd"/>
      <w:r w:rsidRPr="00A84362">
        <w:rPr>
          <w:lang w:val="es-US"/>
          <w:rPrChange w:id="38" w:author="Editor-17" w:date="2025-10-21T16:55:00Z" w16du:dateUtc="2025-10-21T11:25:00Z">
            <w:rPr/>
          </w:rPrChange>
        </w:rPr>
        <w:t xml:space="preserve">, P. J. (2024b). </w:t>
      </w:r>
      <w:r w:rsidRPr="00FC571A">
        <w:t xml:space="preserve">Dual targeting CAR-T cells for B-cell acute lymphoblastic leukaemia and B-cell non-Hodgkin lymphoma. </w:t>
      </w:r>
      <w:r w:rsidRPr="00FC571A">
        <w:rPr>
          <w:i/>
          <w:iCs/>
        </w:rPr>
        <w:t>Blood Advances</w:t>
      </w:r>
      <w:r w:rsidRPr="00FC571A">
        <w:t xml:space="preserve">. </w:t>
      </w:r>
      <w:hyperlink r:id="rId78" w:history="1">
        <w:r w:rsidRPr="00FC571A">
          <w:rPr>
            <w:rStyle w:val="Hyperlink"/>
            <w:rFonts w:eastAsiaTheme="majorEastAsia"/>
          </w:rPr>
          <w:t>https://doi.org/10.1182/bloodadvances.2024013586</w:t>
        </w:r>
      </w:hyperlink>
    </w:p>
    <w:p w14:paraId="7053DCB3" w14:textId="77777777" w:rsidR="00FC571A" w:rsidRPr="00FC571A" w:rsidRDefault="00FC571A" w:rsidP="00FC571A">
      <w:pPr>
        <w:pStyle w:val="NormalWeb"/>
        <w:spacing w:before="0" w:beforeAutospacing="0" w:after="0" w:afterAutospacing="0" w:line="480" w:lineRule="auto"/>
        <w:jc w:val="both"/>
      </w:pPr>
      <w:r w:rsidRPr="00FC571A">
        <w:t xml:space="preserve">75) Gargett, T., &amp; Brown, M. P. (2014). The inducible caspase-9 suicide gene system as a </w:t>
      </w:r>
      <w:proofErr w:type="spellStart"/>
      <w:r w:rsidRPr="00FC571A">
        <w:t>â€œsafety</w:t>
      </w:r>
      <w:proofErr w:type="spellEnd"/>
      <w:r w:rsidRPr="00FC571A">
        <w:t xml:space="preserve"> </w:t>
      </w:r>
      <w:proofErr w:type="spellStart"/>
      <w:r w:rsidRPr="00FC571A">
        <w:t>switchâ</w:t>
      </w:r>
      <w:proofErr w:type="spellEnd"/>
      <w:r w:rsidRPr="00FC571A">
        <w:t>€ to limit on-target, off-</w:t>
      </w:r>
      <w:proofErr w:type="spellStart"/>
      <w:r w:rsidRPr="00FC571A">
        <w:t>tumor</w:t>
      </w:r>
      <w:proofErr w:type="spellEnd"/>
      <w:r w:rsidRPr="00FC571A">
        <w:t xml:space="preserve"> toxicities of chimeric antigen receptor T cells. </w:t>
      </w:r>
      <w:r w:rsidRPr="00FC571A">
        <w:rPr>
          <w:i/>
          <w:iCs/>
        </w:rPr>
        <w:t>Frontiers in Pharmacology</w:t>
      </w:r>
      <w:r w:rsidRPr="00FC571A">
        <w:t xml:space="preserve">, </w:t>
      </w:r>
      <w:r w:rsidRPr="00FC571A">
        <w:rPr>
          <w:i/>
          <w:iCs/>
        </w:rPr>
        <w:t>5</w:t>
      </w:r>
      <w:r w:rsidRPr="00FC571A">
        <w:t xml:space="preserve">. </w:t>
      </w:r>
      <w:hyperlink r:id="rId79" w:history="1">
        <w:r w:rsidRPr="00FC571A">
          <w:rPr>
            <w:rStyle w:val="Hyperlink"/>
            <w:rFonts w:eastAsiaTheme="majorEastAsia"/>
          </w:rPr>
          <w:t>https://doi.org/10.3389/fphar.2014.00235</w:t>
        </w:r>
      </w:hyperlink>
    </w:p>
    <w:p w14:paraId="5C46C333" w14:textId="77777777" w:rsidR="00FC571A" w:rsidRPr="00FC571A" w:rsidRDefault="00FC571A" w:rsidP="00FC571A">
      <w:pPr>
        <w:pStyle w:val="NormalWeb"/>
        <w:spacing w:before="0" w:beforeAutospacing="0" w:after="0" w:afterAutospacing="0" w:line="480" w:lineRule="auto"/>
        <w:jc w:val="both"/>
      </w:pPr>
      <w:r w:rsidRPr="00FC571A">
        <w:t xml:space="preserve">76) Yu, S., Yi, M., Qin, S., &amp; Wu, K. (2019). Next generation chimeric antigen receptor T cells: safety strategies to overcome toxicity. </w:t>
      </w:r>
      <w:r w:rsidRPr="00FC571A">
        <w:rPr>
          <w:i/>
          <w:iCs/>
        </w:rPr>
        <w:t>Molecular Cancer</w:t>
      </w:r>
      <w:r w:rsidRPr="00FC571A">
        <w:t xml:space="preserve">, </w:t>
      </w:r>
      <w:r w:rsidRPr="00FC571A">
        <w:rPr>
          <w:i/>
          <w:iCs/>
        </w:rPr>
        <w:t>18</w:t>
      </w:r>
      <w:r w:rsidRPr="00FC571A">
        <w:t xml:space="preserve">(1). </w:t>
      </w:r>
      <w:hyperlink r:id="rId80" w:history="1">
        <w:r w:rsidRPr="00FC571A">
          <w:rPr>
            <w:rStyle w:val="Hyperlink"/>
            <w:rFonts w:eastAsiaTheme="majorEastAsia"/>
          </w:rPr>
          <w:t>https://doi.org/10.1186/s12943-019-1057-4</w:t>
        </w:r>
      </w:hyperlink>
    </w:p>
    <w:p w14:paraId="21BB6541" w14:textId="77777777" w:rsidR="00FC571A" w:rsidRPr="00343CE6" w:rsidRDefault="00FC571A" w:rsidP="00FC571A">
      <w:pPr>
        <w:pStyle w:val="NormalWeb"/>
        <w:spacing w:before="0" w:beforeAutospacing="0" w:after="0" w:afterAutospacing="0" w:line="480" w:lineRule="auto"/>
        <w:jc w:val="both"/>
        <w:rPr>
          <w:lang w:val="nl-BE"/>
        </w:rPr>
      </w:pPr>
      <w:r w:rsidRPr="00FC571A">
        <w:t xml:space="preserve">77) Budde, L. E., Berger, C., Lin, Y., Wang, J., Lin, X., </w:t>
      </w:r>
      <w:proofErr w:type="spellStart"/>
      <w:r w:rsidRPr="00FC571A">
        <w:t>Frayo</w:t>
      </w:r>
      <w:proofErr w:type="spellEnd"/>
      <w:r w:rsidRPr="00FC571A">
        <w:t xml:space="preserve">, S. E., </w:t>
      </w:r>
      <w:proofErr w:type="spellStart"/>
      <w:r w:rsidRPr="00FC571A">
        <w:t>Brouns</w:t>
      </w:r>
      <w:proofErr w:type="spellEnd"/>
      <w:r w:rsidRPr="00FC571A">
        <w:t xml:space="preserve">, S. A., Spencer, D. M., Till, B. G., Jensen, M. C., Riddell, S. R., &amp; Press, O. W. (2013). Combining a CD20 chimeric antigen receptor and an inducible Caspase 9 suicide switch to improve the efficacy </w:t>
      </w:r>
      <w:r w:rsidRPr="00FC571A">
        <w:lastRenderedPageBreak/>
        <w:t xml:space="preserve">and safety of T-cell adoptive immunotherapy for lymphoma. </w:t>
      </w:r>
      <w:r w:rsidRPr="00343CE6">
        <w:rPr>
          <w:i/>
          <w:iCs/>
          <w:lang w:val="nl-BE"/>
        </w:rPr>
        <w:t>PLoS ONE</w:t>
      </w:r>
      <w:r w:rsidRPr="00343CE6">
        <w:rPr>
          <w:lang w:val="nl-BE"/>
        </w:rPr>
        <w:t xml:space="preserve">, </w:t>
      </w:r>
      <w:r w:rsidRPr="00343CE6">
        <w:rPr>
          <w:i/>
          <w:iCs/>
          <w:lang w:val="nl-BE"/>
        </w:rPr>
        <w:t>8</w:t>
      </w:r>
      <w:r w:rsidRPr="00343CE6">
        <w:rPr>
          <w:lang w:val="nl-BE"/>
        </w:rPr>
        <w:t xml:space="preserve">(12), e82742. </w:t>
      </w:r>
      <w:hyperlink r:id="rId81" w:history="1">
        <w:r w:rsidRPr="00343CE6">
          <w:rPr>
            <w:rStyle w:val="Hyperlink"/>
            <w:rFonts w:eastAsiaTheme="majorEastAsia"/>
            <w:lang w:val="nl-BE"/>
          </w:rPr>
          <w:t>https://doi.org/10.1371/journal.pone.0082742</w:t>
        </w:r>
      </w:hyperlink>
    </w:p>
    <w:p w14:paraId="2D282D68" w14:textId="77777777" w:rsidR="00FC571A" w:rsidRPr="00FC571A" w:rsidRDefault="00FC571A" w:rsidP="00FC571A">
      <w:pPr>
        <w:pStyle w:val="NormalWeb"/>
        <w:spacing w:before="0" w:beforeAutospacing="0" w:after="0" w:afterAutospacing="0" w:line="480" w:lineRule="auto"/>
        <w:jc w:val="both"/>
      </w:pPr>
      <w:r w:rsidRPr="00343CE6">
        <w:rPr>
          <w:lang w:val="nl-BE"/>
        </w:rPr>
        <w:t xml:space="preserve">78) Yeku, O. O., &amp; Brentjens, R. J. (2016). </w:t>
      </w:r>
      <w:proofErr w:type="spellStart"/>
      <w:r w:rsidRPr="00FC571A">
        <w:t>Armored</w:t>
      </w:r>
      <w:proofErr w:type="spellEnd"/>
      <w:r w:rsidRPr="00FC571A">
        <w:t xml:space="preserve"> CAR T cells: utilizing cytokines and pro-inflammatory ligands to enhance CAR T-cell antitumour efficacy. </w:t>
      </w:r>
      <w:r w:rsidRPr="00FC571A">
        <w:rPr>
          <w:i/>
          <w:iCs/>
        </w:rPr>
        <w:t>Biochemical Society Transactions</w:t>
      </w:r>
      <w:r w:rsidRPr="00FC571A">
        <w:t xml:space="preserve">, </w:t>
      </w:r>
      <w:r w:rsidRPr="00FC571A">
        <w:rPr>
          <w:i/>
          <w:iCs/>
        </w:rPr>
        <w:t>44</w:t>
      </w:r>
      <w:r w:rsidRPr="00FC571A">
        <w:t xml:space="preserve">(2), 412–418. </w:t>
      </w:r>
      <w:hyperlink r:id="rId82" w:history="1">
        <w:r w:rsidRPr="00FC571A">
          <w:rPr>
            <w:rStyle w:val="Hyperlink"/>
            <w:rFonts w:eastAsiaTheme="majorEastAsia"/>
          </w:rPr>
          <w:t>https://doi.org/10.1042/bst20150291</w:t>
        </w:r>
      </w:hyperlink>
    </w:p>
    <w:p w14:paraId="7962AA7F" w14:textId="77777777" w:rsidR="00FC571A" w:rsidRPr="00FC571A" w:rsidRDefault="00FC571A" w:rsidP="00FC571A">
      <w:pPr>
        <w:pStyle w:val="NormalWeb"/>
        <w:spacing w:before="0" w:beforeAutospacing="0" w:after="0" w:afterAutospacing="0" w:line="480" w:lineRule="auto"/>
        <w:jc w:val="both"/>
      </w:pPr>
      <w:r w:rsidRPr="00FC571A">
        <w:t xml:space="preserve">79) </w:t>
      </w:r>
      <w:proofErr w:type="spellStart"/>
      <w:r w:rsidRPr="00FC571A">
        <w:t>Künkele</w:t>
      </w:r>
      <w:proofErr w:type="spellEnd"/>
      <w:r w:rsidRPr="00FC571A">
        <w:t xml:space="preserve">, A., Johnson, A. J., </w:t>
      </w:r>
      <w:proofErr w:type="spellStart"/>
      <w:r w:rsidRPr="00FC571A">
        <w:t>Rolczynski</w:t>
      </w:r>
      <w:proofErr w:type="spellEnd"/>
      <w:r w:rsidRPr="00FC571A">
        <w:t xml:space="preserve">, L. S., Chang, C. A., Hoglund, V., Kelly Spratt, K. S., &amp; Jensen, M. C. (2015). Functional Tuning of CARs Reveals Signalling Threshold above Which CD8+ CTL Antitumour Potency Is Attenuated due to Cell </w:t>
      </w:r>
      <w:proofErr w:type="spellStart"/>
      <w:r w:rsidRPr="00FC571A">
        <w:t>Fas</w:t>
      </w:r>
      <w:proofErr w:type="spellEnd"/>
      <w:r w:rsidRPr="00FC571A">
        <w:t>–</w:t>
      </w:r>
      <w:proofErr w:type="spellStart"/>
      <w:r w:rsidRPr="00FC571A">
        <w:t>FasL</w:t>
      </w:r>
      <w:proofErr w:type="spellEnd"/>
      <w:r w:rsidRPr="00FC571A">
        <w:t xml:space="preserve">-Dependent AICD. </w:t>
      </w:r>
      <w:r w:rsidRPr="00FC571A">
        <w:rPr>
          <w:i/>
          <w:iCs/>
        </w:rPr>
        <w:t>Cancer Immunology Research</w:t>
      </w:r>
      <w:r w:rsidRPr="00FC571A">
        <w:t xml:space="preserve">, </w:t>
      </w:r>
      <w:r w:rsidRPr="00FC571A">
        <w:rPr>
          <w:i/>
          <w:iCs/>
        </w:rPr>
        <w:t>3</w:t>
      </w:r>
      <w:r w:rsidRPr="00FC571A">
        <w:t xml:space="preserve">(4), 368–379. </w:t>
      </w:r>
      <w:hyperlink r:id="rId83" w:history="1">
        <w:r w:rsidRPr="00FC571A">
          <w:rPr>
            <w:rStyle w:val="Hyperlink"/>
            <w:rFonts w:eastAsiaTheme="majorEastAsia"/>
          </w:rPr>
          <w:t>https://doi.org/10.1158/2326-6066.cir-14-0200</w:t>
        </w:r>
      </w:hyperlink>
    </w:p>
    <w:p w14:paraId="5933C16C" w14:textId="77777777" w:rsidR="00FC571A" w:rsidRPr="00FC571A" w:rsidRDefault="00FC571A" w:rsidP="00FC571A">
      <w:pPr>
        <w:pStyle w:val="NormalWeb"/>
        <w:spacing w:before="0" w:beforeAutospacing="0" w:after="0" w:afterAutospacing="0" w:line="480" w:lineRule="auto"/>
        <w:jc w:val="both"/>
      </w:pPr>
      <w:r w:rsidRPr="00FC571A">
        <w:t xml:space="preserve">80) Billingsley, M. M., Gong, N., </w:t>
      </w:r>
      <w:proofErr w:type="spellStart"/>
      <w:r w:rsidRPr="00FC571A">
        <w:t>Mukalel</w:t>
      </w:r>
      <w:proofErr w:type="spellEnd"/>
      <w:r w:rsidRPr="00FC571A">
        <w:t xml:space="preserve">, A. J., Thatte, A. S., El‐Mayta, R., Patel, S. K., </w:t>
      </w:r>
      <w:proofErr w:type="spellStart"/>
      <w:r w:rsidRPr="00FC571A">
        <w:t>Metzloff</w:t>
      </w:r>
      <w:proofErr w:type="spellEnd"/>
      <w:r w:rsidRPr="00FC571A">
        <w:t xml:space="preserve">, A. E., Swingle, K. L., Han, X., Xue, L., Hamilton, A. G., Safford, H. C., Alameh, M., Papp, T. E., </w:t>
      </w:r>
      <w:proofErr w:type="spellStart"/>
      <w:r w:rsidRPr="00FC571A">
        <w:t>Parhiz</w:t>
      </w:r>
      <w:proofErr w:type="spellEnd"/>
      <w:r w:rsidRPr="00FC571A">
        <w:t xml:space="preserve">, H., Weissman, D., &amp; Mitchell, M. J. (2023). In Vivo mRNA CAR T-Cell Engineering via Targeted Ionizable Lipid Nanoparticles with Extrahepatic Tropism. </w:t>
      </w:r>
      <w:r w:rsidRPr="00FC571A">
        <w:rPr>
          <w:i/>
          <w:iCs/>
        </w:rPr>
        <w:t>Small</w:t>
      </w:r>
      <w:r w:rsidRPr="00FC571A">
        <w:t xml:space="preserve">, </w:t>
      </w:r>
      <w:r w:rsidRPr="00FC571A">
        <w:rPr>
          <w:i/>
          <w:iCs/>
        </w:rPr>
        <w:t>20</w:t>
      </w:r>
      <w:r w:rsidRPr="00FC571A">
        <w:t xml:space="preserve">(11). </w:t>
      </w:r>
      <w:hyperlink r:id="rId84" w:history="1">
        <w:r w:rsidRPr="00FC571A">
          <w:rPr>
            <w:rStyle w:val="Hyperlink"/>
            <w:rFonts w:eastAsiaTheme="majorEastAsia"/>
          </w:rPr>
          <w:t>https://doi.org/10.1002/smll.202304378</w:t>
        </w:r>
      </w:hyperlink>
    </w:p>
    <w:p w14:paraId="31902CAB" w14:textId="77777777" w:rsidR="00FC571A" w:rsidRPr="00FC571A" w:rsidRDefault="00FC571A" w:rsidP="00FC571A">
      <w:pPr>
        <w:pStyle w:val="NormalWeb"/>
        <w:spacing w:before="0" w:beforeAutospacing="0" w:after="0" w:afterAutospacing="0" w:line="480" w:lineRule="auto"/>
        <w:jc w:val="both"/>
      </w:pPr>
      <w:r w:rsidRPr="00FC571A">
        <w:t xml:space="preserve">81) Meng, S., Hara, T., Miura, Y., Arao, Y., Saito, Y., Inoue, K., </w:t>
      </w:r>
      <w:proofErr w:type="spellStart"/>
      <w:r w:rsidRPr="00FC571A">
        <w:t>Hirotsu</w:t>
      </w:r>
      <w:proofErr w:type="spellEnd"/>
      <w:r w:rsidRPr="00FC571A">
        <w:t xml:space="preserve">, T., Vecchione, A., Satoh, T., &amp; Ishii, H. (2025). In Vivo Engineered CAR-T-Cell Therapy: Lessons Built from COVID-19 mRNA Vaccines. </w:t>
      </w:r>
      <w:r w:rsidRPr="00FC571A">
        <w:rPr>
          <w:i/>
          <w:iCs/>
        </w:rPr>
        <w:t>International Journal of Molecular Sciences</w:t>
      </w:r>
      <w:r w:rsidRPr="00FC571A">
        <w:t xml:space="preserve">, </w:t>
      </w:r>
      <w:r w:rsidRPr="00FC571A">
        <w:rPr>
          <w:i/>
          <w:iCs/>
        </w:rPr>
        <w:t>26</w:t>
      </w:r>
      <w:r w:rsidRPr="00FC571A">
        <w:t xml:space="preserve">(7), 3119. </w:t>
      </w:r>
      <w:hyperlink r:id="rId85" w:history="1">
        <w:r w:rsidRPr="00FC571A">
          <w:rPr>
            <w:rStyle w:val="Hyperlink"/>
            <w:rFonts w:eastAsiaTheme="majorEastAsia"/>
          </w:rPr>
          <w:t>https://doi.org/10.3390/ijms26073119</w:t>
        </w:r>
      </w:hyperlink>
    </w:p>
    <w:p w14:paraId="030E6D33" w14:textId="77777777" w:rsidR="00FC571A" w:rsidRPr="00FC571A" w:rsidRDefault="00FC571A" w:rsidP="00FC571A">
      <w:pPr>
        <w:pStyle w:val="NormalWeb"/>
        <w:spacing w:before="0" w:beforeAutospacing="0" w:after="0" w:afterAutospacing="0" w:line="480" w:lineRule="auto"/>
        <w:jc w:val="both"/>
      </w:pPr>
      <w:r w:rsidRPr="00FC571A">
        <w:t xml:space="preserve">82) </w:t>
      </w:r>
      <w:proofErr w:type="spellStart"/>
      <w:r w:rsidRPr="00FC571A">
        <w:t>Lemgart</w:t>
      </w:r>
      <w:proofErr w:type="spellEnd"/>
      <w:r w:rsidRPr="00FC571A">
        <w:t xml:space="preserve">, V., Richards, J., Strauss, L., Jiao, J., Quido, B., Powers, L., Caron, A., Shin, E., Boesch, A., Shah, D., Le, T., Kunden, R., Stewart, S., Nasimi, F., Maiti, S., Ali, M., Lihoradova, O., Griset, A., Borges, C. M., . . . Sawyer, A. J. (2024). In vitro and in vivo activity of a lipid nanoparticle system for the in vivo generation of CAR T cells. </w:t>
      </w:r>
      <w:r w:rsidRPr="00FC571A">
        <w:rPr>
          <w:i/>
          <w:iCs/>
        </w:rPr>
        <w:t>Blood</w:t>
      </w:r>
      <w:r w:rsidRPr="00FC571A">
        <w:t xml:space="preserve">, </w:t>
      </w:r>
      <w:r w:rsidRPr="00FC571A">
        <w:rPr>
          <w:i/>
          <w:iCs/>
        </w:rPr>
        <w:t>144</w:t>
      </w:r>
      <w:r w:rsidRPr="00FC571A">
        <w:t xml:space="preserve">(Supplement 1), 3421. </w:t>
      </w:r>
      <w:hyperlink r:id="rId86" w:history="1">
        <w:r w:rsidRPr="00FC571A">
          <w:rPr>
            <w:rStyle w:val="Hyperlink"/>
            <w:rFonts w:eastAsiaTheme="majorEastAsia"/>
          </w:rPr>
          <w:t>https://doi.org/10.1182/blood-2024-207566</w:t>
        </w:r>
      </w:hyperlink>
    </w:p>
    <w:p w14:paraId="5B7FDF2B" w14:textId="77777777" w:rsidR="00FC571A" w:rsidRDefault="00FC571A" w:rsidP="00FC571A">
      <w:pPr>
        <w:pStyle w:val="NormalWeb"/>
        <w:spacing w:before="0" w:beforeAutospacing="0" w:after="0" w:afterAutospacing="0" w:line="480" w:lineRule="auto"/>
        <w:jc w:val="both"/>
      </w:pPr>
      <w:r w:rsidRPr="00FC571A">
        <w:t xml:space="preserve">83) Argueta, S., Melber, F. K., Gorgievski, M., </w:t>
      </w:r>
      <w:proofErr w:type="spellStart"/>
      <w:r w:rsidRPr="00FC571A">
        <w:t>Divangi</w:t>
      </w:r>
      <w:proofErr w:type="spellEnd"/>
      <w:r w:rsidRPr="00FC571A">
        <w:t xml:space="preserve">, N., Cochran, E., Chu, T., Wang, Y., Ding, J., &amp; </w:t>
      </w:r>
      <w:proofErr w:type="spellStart"/>
      <w:r w:rsidRPr="00FC571A">
        <w:t>Getts</w:t>
      </w:r>
      <w:proofErr w:type="spellEnd"/>
      <w:r w:rsidRPr="00FC571A">
        <w:t>, D. (2024). Abstract 1321: In vivo immune cell programming using mRNA-</w:t>
      </w:r>
      <w:r w:rsidRPr="00FC571A">
        <w:lastRenderedPageBreak/>
        <w:t xml:space="preserve">LNP chimeric antigen receptors. </w:t>
      </w:r>
      <w:r w:rsidRPr="00FC571A">
        <w:rPr>
          <w:i/>
          <w:iCs/>
        </w:rPr>
        <w:t>Cancer Research</w:t>
      </w:r>
      <w:r w:rsidRPr="00FC571A">
        <w:t xml:space="preserve">, </w:t>
      </w:r>
      <w:r w:rsidRPr="00FC571A">
        <w:rPr>
          <w:i/>
          <w:iCs/>
        </w:rPr>
        <w:t>84</w:t>
      </w:r>
      <w:r w:rsidRPr="00FC571A">
        <w:t xml:space="preserve">(6_Supplement), 1321. </w:t>
      </w:r>
      <w:hyperlink r:id="rId87" w:history="1">
        <w:r w:rsidRPr="00FC571A">
          <w:rPr>
            <w:rStyle w:val="Hyperlink"/>
            <w:rFonts w:eastAsiaTheme="majorEastAsia"/>
          </w:rPr>
          <w:t>https://doi.org/10.1158/1538-7445.am2024-1321</w:t>
        </w:r>
      </w:hyperlink>
    </w:p>
    <w:p w14:paraId="48E422D9" w14:textId="68596A58" w:rsidR="00DC075A" w:rsidRDefault="007978C9" w:rsidP="00FC571A">
      <w:pPr>
        <w:pStyle w:val="NormalWeb"/>
        <w:spacing w:before="0" w:beforeAutospacing="0" w:after="0" w:afterAutospacing="0" w:line="480" w:lineRule="auto"/>
        <w:jc w:val="both"/>
      </w:pPr>
      <w:r w:rsidRPr="007978C9">
        <w:t xml:space="preserve">84) </w:t>
      </w:r>
      <w:proofErr w:type="spellStart"/>
      <w:r w:rsidRPr="007978C9">
        <w:t>Hoffbrand</w:t>
      </w:r>
      <w:proofErr w:type="spellEnd"/>
      <w:r w:rsidRPr="007978C9">
        <w:t xml:space="preserve"> AV, Higgs DR, Keeling DM, Mehta AB. </w:t>
      </w:r>
      <w:r w:rsidRPr="007978C9">
        <w:rPr>
          <w:i/>
          <w:iCs/>
        </w:rPr>
        <w:t>Postgraduate Haematology.</w:t>
      </w:r>
      <w:r w:rsidRPr="007978C9">
        <w:t xml:space="preserve"> 8th ed. Wiley-Blackwell; 2022.</w:t>
      </w:r>
    </w:p>
    <w:p w14:paraId="638F085C" w14:textId="77777777" w:rsidR="00FB3357" w:rsidRPr="00FB3357" w:rsidRDefault="00FB3357" w:rsidP="00FB3357">
      <w:pPr>
        <w:pStyle w:val="NormalWeb"/>
        <w:spacing w:before="0" w:beforeAutospacing="0" w:after="0" w:afterAutospacing="0" w:line="480" w:lineRule="auto"/>
        <w:jc w:val="both"/>
        <w:rPr>
          <w:lang w:val="en-IN"/>
        </w:rPr>
      </w:pPr>
      <w:r w:rsidRPr="00FB3357">
        <w:rPr>
          <w:lang w:val="en-IN"/>
        </w:rPr>
        <w:t xml:space="preserve">85) Daher M, Rezvani K. Next generation natural killer cells for cancer immunotherapy: The rise of allogeneic and off-the-shelf products. </w:t>
      </w:r>
      <w:r w:rsidRPr="00FB3357">
        <w:rPr>
          <w:i/>
          <w:iCs/>
          <w:lang w:val="en-IN"/>
        </w:rPr>
        <w:t>Front Immunol.</w:t>
      </w:r>
      <w:r w:rsidRPr="00FB3357">
        <w:rPr>
          <w:lang w:val="en-IN"/>
        </w:rPr>
        <w:t xml:space="preserve"> </w:t>
      </w:r>
      <w:proofErr w:type="gramStart"/>
      <w:r w:rsidRPr="00FB3357">
        <w:rPr>
          <w:lang w:val="en-IN"/>
        </w:rPr>
        <w:t>2024;15:1368451</w:t>
      </w:r>
      <w:proofErr w:type="gramEnd"/>
      <w:r w:rsidRPr="00FB3357">
        <w:rPr>
          <w:lang w:val="en-IN"/>
        </w:rPr>
        <w:t>. https://doi.org/10.3389/fimmu.2024.1368451</w:t>
      </w:r>
    </w:p>
    <w:p w14:paraId="01408F9C" w14:textId="77777777" w:rsidR="00FB3357" w:rsidRPr="00FB3357" w:rsidRDefault="00FB3357" w:rsidP="00FB3357">
      <w:pPr>
        <w:pStyle w:val="NormalWeb"/>
        <w:spacing w:before="0" w:beforeAutospacing="0" w:after="0" w:afterAutospacing="0" w:line="480" w:lineRule="auto"/>
        <w:jc w:val="both"/>
        <w:rPr>
          <w:lang w:val="en-IN"/>
        </w:rPr>
      </w:pPr>
      <w:r w:rsidRPr="00FB3357">
        <w:rPr>
          <w:lang w:val="en-IN"/>
        </w:rPr>
        <w:t xml:space="preserve">86) Zhang Q, Yin W, Chen R, et al. Modulating the </w:t>
      </w:r>
      <w:proofErr w:type="spellStart"/>
      <w:r w:rsidRPr="00FB3357">
        <w:rPr>
          <w:lang w:val="en-IN"/>
        </w:rPr>
        <w:t>tumor</w:t>
      </w:r>
      <w:proofErr w:type="spellEnd"/>
      <w:r w:rsidRPr="00FB3357">
        <w:rPr>
          <w:lang w:val="en-IN"/>
        </w:rPr>
        <w:t xml:space="preserve"> microenvironment for improved CAR-T and NK-cell therapy outcomes. </w:t>
      </w:r>
      <w:r w:rsidRPr="00FB3357">
        <w:rPr>
          <w:i/>
          <w:iCs/>
          <w:lang w:val="en-IN"/>
        </w:rPr>
        <w:t>Nat Rev Clin Oncol.</w:t>
      </w:r>
      <w:r w:rsidRPr="00FB3357">
        <w:rPr>
          <w:lang w:val="en-IN"/>
        </w:rPr>
        <w:t xml:space="preserve"> 2025;22(1):35–50. https://doi.org/10.1038/s41571-024-00988-7</w:t>
      </w:r>
    </w:p>
    <w:p w14:paraId="23C8E7E9" w14:textId="2FB91CB5" w:rsidR="00EC2280" w:rsidRPr="00FB3357" w:rsidRDefault="00FB3357" w:rsidP="00FB3357">
      <w:pPr>
        <w:pStyle w:val="NormalWeb"/>
        <w:spacing w:before="0" w:beforeAutospacing="0" w:after="0" w:afterAutospacing="0" w:line="480" w:lineRule="auto"/>
        <w:jc w:val="both"/>
        <w:rPr>
          <w:lang w:val="en-IN"/>
        </w:rPr>
      </w:pPr>
      <w:r w:rsidRPr="00FB3357">
        <w:rPr>
          <w:lang w:val="en-IN"/>
        </w:rPr>
        <w:t xml:space="preserve">87) Fousek K, Ahmed N. </w:t>
      </w:r>
      <w:proofErr w:type="spellStart"/>
      <w:r w:rsidRPr="00FB3357">
        <w:rPr>
          <w:lang w:val="en-IN"/>
        </w:rPr>
        <w:t>Tumor</w:t>
      </w:r>
      <w:proofErr w:type="spellEnd"/>
      <w:r w:rsidRPr="00FB3357">
        <w:rPr>
          <w:lang w:val="en-IN"/>
        </w:rPr>
        <w:t xml:space="preserve"> microenvironment modulation: Enhancing the efficacy of adoptive cellular therapies in hematologic malignancies. </w:t>
      </w:r>
      <w:r w:rsidRPr="00FB3357">
        <w:rPr>
          <w:i/>
          <w:iCs/>
          <w:lang w:val="en-IN"/>
        </w:rPr>
        <w:t xml:space="preserve">Blood Cancer </w:t>
      </w:r>
      <w:proofErr w:type="spellStart"/>
      <w:r w:rsidRPr="00FB3357">
        <w:rPr>
          <w:i/>
          <w:iCs/>
          <w:lang w:val="en-IN"/>
        </w:rPr>
        <w:t>Discov</w:t>
      </w:r>
      <w:proofErr w:type="spellEnd"/>
      <w:r w:rsidRPr="00FB3357">
        <w:rPr>
          <w:i/>
          <w:iCs/>
          <w:lang w:val="en-IN"/>
        </w:rPr>
        <w:t>.</w:t>
      </w:r>
      <w:r w:rsidRPr="00FB3357">
        <w:rPr>
          <w:lang w:val="en-IN"/>
        </w:rPr>
        <w:t xml:space="preserve"> 2023;4(2):95–105. </w:t>
      </w:r>
      <w:hyperlink r:id="rId88" w:history="1">
        <w:r w:rsidR="00EC2280" w:rsidRPr="00FB3357">
          <w:rPr>
            <w:rStyle w:val="Hyperlink"/>
            <w:lang w:val="en-IN"/>
          </w:rPr>
          <w:t>https://doi.org/10.1158/2643-3230.BCD-22-0167</w:t>
        </w:r>
      </w:hyperlink>
      <w:r w:rsidR="00EC2280" w:rsidRPr="00EC2280">
        <w:rPr>
          <w:rFonts w:ascii="Calibri" w:eastAsia="Calibri" w:hAnsi="Calibri" w:cs="SimSun"/>
          <w:b/>
          <w:bCs/>
          <w:sz w:val="22"/>
          <w:szCs w:val="22"/>
          <w:lang w:eastAsia="en-US"/>
        </w:rPr>
        <w:t xml:space="preserve"> </w:t>
      </w:r>
      <w:r w:rsidR="00EC2280" w:rsidRPr="00EC2280">
        <w:rPr>
          <w:b/>
          <w:bCs/>
        </w:rPr>
        <w:t>88)</w:t>
      </w:r>
      <w:r w:rsidR="00EC2280" w:rsidRPr="00EC2280">
        <w:t xml:space="preserve"> Singh N, Frey NV, </w:t>
      </w:r>
      <w:r w:rsidR="00906294" w:rsidRPr="00906294">
        <w:t xml:space="preserve">88) Singh N, Frey NV, Grupp SA, Maude SL. CAR T cell therapy in acute lymphoblastic </w:t>
      </w:r>
      <w:proofErr w:type="spellStart"/>
      <w:r w:rsidR="00906294" w:rsidRPr="00906294">
        <w:t>leukemia</w:t>
      </w:r>
      <w:proofErr w:type="spellEnd"/>
      <w:r w:rsidR="00906294" w:rsidRPr="00906294">
        <w:t xml:space="preserve"> and potential for chronic lymphocytic </w:t>
      </w:r>
      <w:proofErr w:type="spellStart"/>
      <w:r w:rsidR="00906294" w:rsidRPr="00906294">
        <w:t>leukemia</w:t>
      </w:r>
      <w:proofErr w:type="spellEnd"/>
      <w:r w:rsidR="00906294" w:rsidRPr="00906294">
        <w:t xml:space="preserve">. </w:t>
      </w:r>
      <w:r w:rsidR="00906294" w:rsidRPr="00906294">
        <w:rPr>
          <w:i/>
          <w:iCs/>
        </w:rPr>
        <w:t>Curr Treat Options Oncol.</w:t>
      </w:r>
      <w:r w:rsidR="00906294" w:rsidRPr="00906294">
        <w:t xml:space="preserve"> 2016;17(6):28. https://doi.org/10.1007/s11864-016-0406-2</w:t>
      </w:r>
    </w:p>
    <w:p w14:paraId="051B97CC" w14:textId="77777777" w:rsidR="00FB3357" w:rsidRPr="00FC571A" w:rsidRDefault="00FB3357" w:rsidP="00FC571A">
      <w:pPr>
        <w:pStyle w:val="NormalWeb"/>
        <w:spacing w:before="0" w:beforeAutospacing="0" w:after="0" w:afterAutospacing="0" w:line="480" w:lineRule="auto"/>
        <w:jc w:val="both"/>
      </w:pPr>
    </w:p>
    <w:p w14:paraId="53A163D1" w14:textId="77777777" w:rsidR="00FC571A" w:rsidRPr="00FC571A" w:rsidRDefault="00FC571A" w:rsidP="00FC571A">
      <w:pPr>
        <w:pStyle w:val="NormalWeb"/>
        <w:spacing w:before="0" w:beforeAutospacing="0" w:after="0" w:afterAutospacing="0" w:line="480" w:lineRule="auto"/>
        <w:ind w:left="720"/>
        <w:jc w:val="both"/>
      </w:pPr>
    </w:p>
    <w:p w14:paraId="717F28AE" w14:textId="77777777" w:rsidR="00FC571A" w:rsidRPr="00FC571A" w:rsidRDefault="00FC571A" w:rsidP="00FC571A">
      <w:pPr>
        <w:pStyle w:val="NormalWeb"/>
        <w:spacing w:before="0" w:beforeAutospacing="0" w:after="0" w:afterAutospacing="0" w:line="480" w:lineRule="auto"/>
        <w:ind w:left="720"/>
        <w:jc w:val="both"/>
      </w:pPr>
    </w:p>
    <w:p w14:paraId="3648A0A9" w14:textId="77777777" w:rsidR="00FC571A" w:rsidRPr="00FC571A" w:rsidRDefault="00FC571A" w:rsidP="00FC571A">
      <w:pPr>
        <w:pStyle w:val="NormalWeb"/>
        <w:spacing w:before="0" w:beforeAutospacing="0" w:after="0" w:afterAutospacing="0" w:line="480" w:lineRule="auto"/>
        <w:ind w:left="720"/>
        <w:jc w:val="both"/>
      </w:pPr>
    </w:p>
    <w:p w14:paraId="1B483A34" w14:textId="77777777" w:rsidR="00FC571A" w:rsidRPr="00FC571A" w:rsidRDefault="00FC571A" w:rsidP="00FC571A">
      <w:pPr>
        <w:pStyle w:val="NormalWeb"/>
        <w:spacing w:before="0" w:beforeAutospacing="0" w:after="0" w:afterAutospacing="0" w:line="480" w:lineRule="auto"/>
        <w:ind w:left="720"/>
        <w:jc w:val="both"/>
      </w:pPr>
    </w:p>
    <w:p w14:paraId="3CEDA951" w14:textId="77777777" w:rsidR="00FC571A" w:rsidRPr="00FC571A" w:rsidRDefault="00FC571A" w:rsidP="00FC571A">
      <w:pPr>
        <w:pStyle w:val="NormalWeb"/>
        <w:spacing w:before="0" w:beforeAutospacing="0" w:after="0" w:afterAutospacing="0" w:line="480" w:lineRule="auto"/>
        <w:ind w:left="720"/>
        <w:jc w:val="both"/>
      </w:pPr>
    </w:p>
    <w:p w14:paraId="52A4A423" w14:textId="77777777" w:rsidR="00506020" w:rsidRPr="00FC571A" w:rsidRDefault="00506020" w:rsidP="00FC571A">
      <w:pPr>
        <w:jc w:val="both"/>
        <w:rPr>
          <w:rFonts w:ascii="Times New Roman" w:hAnsi="Times New Roman" w:cs="Times New Roman"/>
          <w:sz w:val="24"/>
          <w:szCs w:val="24"/>
        </w:rPr>
      </w:pPr>
    </w:p>
    <w:sectPr w:rsidR="00506020" w:rsidRPr="00FC571A" w:rsidSect="005060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hybridMultilevel"/>
    <w:tmpl w:val="CF82395C"/>
    <w:lvl w:ilvl="0" w:tplc="2BAEFEDA">
      <w:start w:val="1"/>
      <w:numFmt w:val="decimal"/>
      <w:lvlText w:val="%1."/>
      <w:lvlJc w:val="left"/>
      <w:pPr>
        <w:ind w:left="900" w:hanging="360"/>
      </w:pPr>
      <w:rPr>
        <w:rFonts w:hint="default"/>
      </w:rPr>
    </w:lvl>
    <w:lvl w:ilvl="1" w:tplc="9F44968C" w:tentative="1">
      <w:start w:val="1"/>
      <w:numFmt w:val="lowerLetter"/>
      <w:lvlText w:val="%2."/>
      <w:lvlJc w:val="left"/>
      <w:pPr>
        <w:ind w:left="1620" w:hanging="360"/>
      </w:pPr>
    </w:lvl>
    <w:lvl w:ilvl="2" w:tplc="1AFC9624" w:tentative="1">
      <w:start w:val="1"/>
      <w:numFmt w:val="lowerRoman"/>
      <w:lvlText w:val="%3."/>
      <w:lvlJc w:val="right"/>
      <w:pPr>
        <w:ind w:left="2340" w:hanging="180"/>
      </w:pPr>
    </w:lvl>
    <w:lvl w:ilvl="3" w:tplc="88021F16" w:tentative="1">
      <w:start w:val="1"/>
      <w:numFmt w:val="decimal"/>
      <w:lvlText w:val="%4."/>
      <w:lvlJc w:val="left"/>
      <w:pPr>
        <w:ind w:left="3060" w:hanging="360"/>
      </w:pPr>
    </w:lvl>
    <w:lvl w:ilvl="4" w:tplc="DF60290C" w:tentative="1">
      <w:start w:val="1"/>
      <w:numFmt w:val="lowerLetter"/>
      <w:lvlText w:val="%5."/>
      <w:lvlJc w:val="left"/>
      <w:pPr>
        <w:ind w:left="3780" w:hanging="360"/>
      </w:pPr>
    </w:lvl>
    <w:lvl w:ilvl="5" w:tplc="2612E90E" w:tentative="1">
      <w:start w:val="1"/>
      <w:numFmt w:val="lowerRoman"/>
      <w:lvlText w:val="%6."/>
      <w:lvlJc w:val="right"/>
      <w:pPr>
        <w:ind w:left="4500" w:hanging="180"/>
      </w:pPr>
    </w:lvl>
    <w:lvl w:ilvl="6" w:tplc="6F1AB1AC" w:tentative="1">
      <w:start w:val="1"/>
      <w:numFmt w:val="decimal"/>
      <w:lvlText w:val="%7."/>
      <w:lvlJc w:val="left"/>
      <w:pPr>
        <w:ind w:left="5220" w:hanging="360"/>
      </w:pPr>
    </w:lvl>
    <w:lvl w:ilvl="7" w:tplc="97BEB860" w:tentative="1">
      <w:start w:val="1"/>
      <w:numFmt w:val="lowerLetter"/>
      <w:lvlText w:val="%8."/>
      <w:lvlJc w:val="left"/>
      <w:pPr>
        <w:ind w:left="5940" w:hanging="360"/>
      </w:pPr>
    </w:lvl>
    <w:lvl w:ilvl="8" w:tplc="B16E73B6" w:tentative="1">
      <w:start w:val="1"/>
      <w:numFmt w:val="lowerRoman"/>
      <w:lvlText w:val="%9."/>
      <w:lvlJc w:val="right"/>
      <w:pPr>
        <w:ind w:left="6660" w:hanging="180"/>
      </w:pPr>
    </w:lvl>
  </w:abstractNum>
  <w:abstractNum w:abstractNumId="1" w15:restartNumberingAfterBreak="0">
    <w:nsid w:val="00000005"/>
    <w:multiLevelType w:val="multilevel"/>
    <w:tmpl w:val="887467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CD416C2"/>
    <w:multiLevelType w:val="hybridMultilevel"/>
    <w:tmpl w:val="782EDB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C47788B"/>
    <w:multiLevelType w:val="multilevel"/>
    <w:tmpl w:val="9380F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0162233">
    <w:abstractNumId w:val="0"/>
  </w:num>
  <w:num w:numId="2" w16cid:durableId="909119534">
    <w:abstractNumId w:val="1"/>
  </w:num>
  <w:num w:numId="3" w16cid:durableId="1827015652">
    <w:abstractNumId w:val="3"/>
  </w:num>
  <w:num w:numId="4" w16cid:durableId="13932351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17">
    <w15:presenceInfo w15:providerId="None" w15:userId="Editor-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1tDSxNLY0NbU0tzRQ0lEKTi0uzszPAykwrAUAQFHWOiwAAAA="/>
  </w:docVars>
  <w:rsids>
    <w:rsidRoot w:val="00FC571A"/>
    <w:rsid w:val="00003E72"/>
    <w:rsid w:val="00012F84"/>
    <w:rsid w:val="00046724"/>
    <w:rsid w:val="000A764F"/>
    <w:rsid w:val="000F1FFB"/>
    <w:rsid w:val="00117239"/>
    <w:rsid w:val="00137F0A"/>
    <w:rsid w:val="00192E67"/>
    <w:rsid w:val="001A7621"/>
    <w:rsid w:val="001B0EC6"/>
    <w:rsid w:val="001D3147"/>
    <w:rsid w:val="001E601C"/>
    <w:rsid w:val="001F2506"/>
    <w:rsid w:val="00212C44"/>
    <w:rsid w:val="0021433B"/>
    <w:rsid w:val="002671FC"/>
    <w:rsid w:val="00267CA7"/>
    <w:rsid w:val="002746CC"/>
    <w:rsid w:val="002A5C5F"/>
    <w:rsid w:val="002E5B8D"/>
    <w:rsid w:val="00314EB3"/>
    <w:rsid w:val="00333F3A"/>
    <w:rsid w:val="00343CE6"/>
    <w:rsid w:val="00385230"/>
    <w:rsid w:val="003B5AF1"/>
    <w:rsid w:val="003B6EEF"/>
    <w:rsid w:val="003C097B"/>
    <w:rsid w:val="003E095D"/>
    <w:rsid w:val="004377D7"/>
    <w:rsid w:val="00470EF7"/>
    <w:rsid w:val="00506020"/>
    <w:rsid w:val="005129F5"/>
    <w:rsid w:val="00524CC9"/>
    <w:rsid w:val="00530855"/>
    <w:rsid w:val="00531107"/>
    <w:rsid w:val="00566ED0"/>
    <w:rsid w:val="00584DA0"/>
    <w:rsid w:val="005C4037"/>
    <w:rsid w:val="005D1351"/>
    <w:rsid w:val="00600816"/>
    <w:rsid w:val="00683E13"/>
    <w:rsid w:val="00693CB7"/>
    <w:rsid w:val="00745934"/>
    <w:rsid w:val="007978C9"/>
    <w:rsid w:val="007C4403"/>
    <w:rsid w:val="007C4564"/>
    <w:rsid w:val="00806FC5"/>
    <w:rsid w:val="00824D0C"/>
    <w:rsid w:val="00875E79"/>
    <w:rsid w:val="008A2F84"/>
    <w:rsid w:val="008D0807"/>
    <w:rsid w:val="008E37A3"/>
    <w:rsid w:val="008F1151"/>
    <w:rsid w:val="00906294"/>
    <w:rsid w:val="00911C7F"/>
    <w:rsid w:val="00955993"/>
    <w:rsid w:val="00963621"/>
    <w:rsid w:val="00994097"/>
    <w:rsid w:val="009F6A83"/>
    <w:rsid w:val="00A4219B"/>
    <w:rsid w:val="00A67BE6"/>
    <w:rsid w:val="00A84362"/>
    <w:rsid w:val="00B0382B"/>
    <w:rsid w:val="00B8398A"/>
    <w:rsid w:val="00B9554B"/>
    <w:rsid w:val="00BA08F2"/>
    <w:rsid w:val="00BC4854"/>
    <w:rsid w:val="00BD5A66"/>
    <w:rsid w:val="00C01B9E"/>
    <w:rsid w:val="00C60B30"/>
    <w:rsid w:val="00C72BD2"/>
    <w:rsid w:val="00CA709C"/>
    <w:rsid w:val="00CB7ADE"/>
    <w:rsid w:val="00D0643A"/>
    <w:rsid w:val="00DC075A"/>
    <w:rsid w:val="00E03685"/>
    <w:rsid w:val="00E17CDA"/>
    <w:rsid w:val="00E40EFA"/>
    <w:rsid w:val="00E4430D"/>
    <w:rsid w:val="00EA137D"/>
    <w:rsid w:val="00EC2280"/>
    <w:rsid w:val="00F00F56"/>
    <w:rsid w:val="00F0609A"/>
    <w:rsid w:val="00FB167C"/>
    <w:rsid w:val="00FB2A9E"/>
    <w:rsid w:val="00FB3357"/>
    <w:rsid w:val="00FC076A"/>
    <w:rsid w:val="00FC1717"/>
    <w:rsid w:val="00FC571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05A2D2"/>
  <w15:chartTrackingRefBased/>
  <w15:docId w15:val="{271AA638-77B1-43D7-8F42-B4E355A1B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71A"/>
    <w:rPr>
      <w:rFonts w:ascii="Calibri" w:eastAsia="Calibri" w:hAnsi="Calibri" w:cs="SimSun"/>
      <w:kern w:val="0"/>
      <w:lang w:val="en-GB"/>
    </w:rPr>
  </w:style>
  <w:style w:type="paragraph" w:styleId="Heading1">
    <w:name w:val="heading 1"/>
    <w:basedOn w:val="Normal"/>
    <w:next w:val="Normal"/>
    <w:link w:val="Heading1Char"/>
    <w:uiPriority w:val="9"/>
    <w:qFormat/>
    <w:rsid w:val="00FC57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57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57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57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57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57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7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7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7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7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57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57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57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57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57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7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7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71A"/>
    <w:rPr>
      <w:rFonts w:eastAsiaTheme="majorEastAsia" w:cstheme="majorBidi"/>
      <w:color w:val="272727" w:themeColor="text1" w:themeTint="D8"/>
    </w:rPr>
  </w:style>
  <w:style w:type="paragraph" w:styleId="Title">
    <w:name w:val="Title"/>
    <w:basedOn w:val="Normal"/>
    <w:next w:val="Normal"/>
    <w:link w:val="TitleChar"/>
    <w:uiPriority w:val="10"/>
    <w:qFormat/>
    <w:rsid w:val="00FC57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7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7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7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71A"/>
    <w:pPr>
      <w:spacing w:before="160"/>
      <w:jc w:val="center"/>
    </w:pPr>
    <w:rPr>
      <w:i/>
      <w:iCs/>
      <w:color w:val="404040" w:themeColor="text1" w:themeTint="BF"/>
    </w:rPr>
  </w:style>
  <w:style w:type="character" w:customStyle="1" w:styleId="QuoteChar">
    <w:name w:val="Quote Char"/>
    <w:basedOn w:val="DefaultParagraphFont"/>
    <w:link w:val="Quote"/>
    <w:uiPriority w:val="29"/>
    <w:rsid w:val="00FC571A"/>
    <w:rPr>
      <w:i/>
      <w:iCs/>
      <w:color w:val="404040" w:themeColor="text1" w:themeTint="BF"/>
    </w:rPr>
  </w:style>
  <w:style w:type="paragraph" w:styleId="ListParagraph">
    <w:name w:val="List Paragraph"/>
    <w:basedOn w:val="Normal"/>
    <w:uiPriority w:val="34"/>
    <w:qFormat/>
    <w:rsid w:val="00FC571A"/>
    <w:pPr>
      <w:ind w:left="720"/>
      <w:contextualSpacing/>
    </w:pPr>
  </w:style>
  <w:style w:type="character" w:styleId="IntenseEmphasis">
    <w:name w:val="Intense Emphasis"/>
    <w:basedOn w:val="DefaultParagraphFont"/>
    <w:uiPriority w:val="21"/>
    <w:qFormat/>
    <w:rsid w:val="00FC571A"/>
    <w:rPr>
      <w:i/>
      <w:iCs/>
      <w:color w:val="2F5496" w:themeColor="accent1" w:themeShade="BF"/>
    </w:rPr>
  </w:style>
  <w:style w:type="paragraph" w:styleId="IntenseQuote">
    <w:name w:val="Intense Quote"/>
    <w:basedOn w:val="Normal"/>
    <w:next w:val="Normal"/>
    <w:link w:val="IntenseQuoteChar"/>
    <w:uiPriority w:val="30"/>
    <w:qFormat/>
    <w:rsid w:val="00FC57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571A"/>
    <w:rPr>
      <w:i/>
      <w:iCs/>
      <w:color w:val="2F5496" w:themeColor="accent1" w:themeShade="BF"/>
    </w:rPr>
  </w:style>
  <w:style w:type="character" w:styleId="IntenseReference">
    <w:name w:val="Intense Reference"/>
    <w:basedOn w:val="DefaultParagraphFont"/>
    <w:uiPriority w:val="32"/>
    <w:qFormat/>
    <w:rsid w:val="00FC571A"/>
    <w:rPr>
      <w:b/>
      <w:bCs/>
      <w:smallCaps/>
      <w:color w:val="2F5496" w:themeColor="accent1" w:themeShade="BF"/>
      <w:spacing w:val="5"/>
    </w:rPr>
  </w:style>
  <w:style w:type="paragraph" w:styleId="NormalWeb">
    <w:name w:val="Normal (Web)"/>
    <w:basedOn w:val="Normal"/>
    <w:uiPriority w:val="99"/>
    <w:rsid w:val="00FC571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url">
    <w:name w:val="url"/>
    <w:basedOn w:val="DefaultParagraphFont"/>
    <w:rsid w:val="00FC571A"/>
  </w:style>
  <w:style w:type="character" w:styleId="Hyperlink">
    <w:name w:val="Hyperlink"/>
    <w:basedOn w:val="DefaultParagraphFont"/>
    <w:uiPriority w:val="99"/>
    <w:rsid w:val="00FC571A"/>
    <w:rPr>
      <w:color w:val="0563C1"/>
      <w:u w:val="single"/>
    </w:rPr>
  </w:style>
  <w:style w:type="character" w:styleId="CommentReference">
    <w:name w:val="annotation reference"/>
    <w:basedOn w:val="DefaultParagraphFont"/>
    <w:uiPriority w:val="99"/>
    <w:rsid w:val="00FC571A"/>
    <w:rPr>
      <w:sz w:val="16"/>
      <w:szCs w:val="16"/>
    </w:rPr>
  </w:style>
  <w:style w:type="character" w:styleId="UnresolvedMention">
    <w:name w:val="Unresolved Mention"/>
    <w:basedOn w:val="DefaultParagraphFont"/>
    <w:uiPriority w:val="99"/>
    <w:semiHidden/>
    <w:unhideWhenUsed/>
    <w:rsid w:val="00EC2280"/>
    <w:rPr>
      <w:color w:val="605E5C"/>
      <w:shd w:val="clear" w:color="auto" w:fill="E1DFDD"/>
    </w:rPr>
  </w:style>
  <w:style w:type="paragraph" w:styleId="Revision">
    <w:name w:val="Revision"/>
    <w:hidden/>
    <w:uiPriority w:val="99"/>
    <w:semiHidden/>
    <w:rsid w:val="00343CE6"/>
    <w:pPr>
      <w:spacing w:after="0" w:line="240" w:lineRule="auto"/>
    </w:pPr>
    <w:rPr>
      <w:rFonts w:ascii="Calibri" w:eastAsia="Calibri" w:hAnsi="Calibri" w:cs="SimSun"/>
      <w:kern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00277-015-2412-1" TargetMode="External"/><Relationship Id="rId18" Type="http://schemas.openxmlformats.org/officeDocument/2006/relationships/hyperlink" Target="https://doi.org/10.1016/j.ejphar.2009.09.067" TargetMode="External"/><Relationship Id="rId26" Type="http://schemas.openxmlformats.org/officeDocument/2006/relationships/hyperlink" Target="https://doi.org/10.3892/or.2019.7335" TargetMode="External"/><Relationship Id="rId39" Type="http://schemas.openxmlformats.org/officeDocument/2006/relationships/hyperlink" Target="https://doi.org/10.1038/nrd4597" TargetMode="External"/><Relationship Id="rId21" Type="http://schemas.openxmlformats.org/officeDocument/2006/relationships/hyperlink" Target="https://doi.org/10.1038/s41392-023-01521-5" TargetMode="External"/><Relationship Id="rId34" Type="http://schemas.openxmlformats.org/officeDocument/2006/relationships/hyperlink" Target="https://www.uchicagomedicine.org/cancer/types-treatments/car-t-cell-therapy/how-car-t-cell-therapy-works?utm_source=chatgpt.com" TargetMode="External"/><Relationship Id="rId42" Type="http://schemas.openxmlformats.org/officeDocument/2006/relationships/hyperlink" Target="https://doi.org/10.1002/acg2.84" TargetMode="External"/><Relationship Id="rId47" Type="http://schemas.openxmlformats.org/officeDocument/2006/relationships/hyperlink" Target="https://doi.org/10.1080/1744666x.2021.1828067" TargetMode="External"/><Relationship Id="rId50" Type="http://schemas.openxmlformats.org/officeDocument/2006/relationships/hyperlink" Target="https://doi.org/10.1158/2159-8290.cd-nb2017-126" TargetMode="External"/><Relationship Id="rId55" Type="http://schemas.openxmlformats.org/officeDocument/2006/relationships/hyperlink" Target="https://doi.org/10.2478/ahp-2020-0003" TargetMode="External"/><Relationship Id="rId63" Type="http://schemas.openxmlformats.org/officeDocument/2006/relationships/hyperlink" Target="https://doi.org/10.1001/jamaoncol.2019.5909" TargetMode="External"/><Relationship Id="rId68" Type="http://schemas.openxmlformats.org/officeDocument/2006/relationships/hyperlink" Target="https://doi.org/10.1182/blood-2024-205205" TargetMode="External"/><Relationship Id="rId76" Type="http://schemas.openxmlformats.org/officeDocument/2006/relationships/hyperlink" Target="https://doi.org/10.1016/j.omto.2018.10.006" TargetMode="External"/><Relationship Id="rId84" Type="http://schemas.openxmlformats.org/officeDocument/2006/relationships/hyperlink" Target="https://doi.org/10.1002/smll.202304378" TargetMode="External"/><Relationship Id="rId89"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doi.org/10.1182/blood-2022-169809" TargetMode="External"/><Relationship Id="rId2" Type="http://schemas.openxmlformats.org/officeDocument/2006/relationships/numbering" Target="numbering.xml"/><Relationship Id="rId16" Type="http://schemas.openxmlformats.org/officeDocument/2006/relationships/hyperlink" Target="https://doi.org/10.1007/s11899-023-00687-7" TargetMode="External"/><Relationship Id="rId29" Type="http://schemas.openxmlformats.org/officeDocument/2006/relationships/hyperlink" Target="https://doi.org/10.5772/55655" TargetMode="External"/><Relationship Id="rId11" Type="http://schemas.openxmlformats.org/officeDocument/2006/relationships/hyperlink" Target="https://doi.org/10.1093/ije/dyac238" TargetMode="External"/><Relationship Id="rId24" Type="http://schemas.openxmlformats.org/officeDocument/2006/relationships/hyperlink" Target="https://doi.org/10.1186/s13045-017-0423-1" TargetMode="External"/><Relationship Id="rId32" Type="http://schemas.openxmlformats.org/officeDocument/2006/relationships/hyperlink" Target="https://medtextfree.wordpress.com/2012/01/23/chapter-97-acute-lymphoblastic-leukemia/" TargetMode="External"/><Relationship Id="rId37" Type="http://schemas.openxmlformats.org/officeDocument/2006/relationships/hyperlink" Target="https://doi.org/10.1016/j.coi.2009.02.009" TargetMode="External"/><Relationship Id="rId40" Type="http://schemas.openxmlformats.org/officeDocument/2006/relationships/hyperlink" Target="https://doi.org/10.1182/blood-2019-125423" TargetMode="External"/><Relationship Id="rId45" Type="http://schemas.openxmlformats.org/officeDocument/2006/relationships/hyperlink" Target="https://doi.org/10.1016/j.blre.2021.100848" TargetMode="External"/><Relationship Id="rId53" Type="http://schemas.openxmlformats.org/officeDocument/2006/relationships/hyperlink" Target="https://doi.org/10.1016/j.currproblcancer.2021.100826" TargetMode="External"/><Relationship Id="rId58" Type="http://schemas.openxmlformats.org/officeDocument/2006/relationships/hyperlink" Target="https://doi.org/10.5045/br.2023.2023026" TargetMode="External"/><Relationship Id="rId66" Type="http://schemas.openxmlformats.org/officeDocument/2006/relationships/hyperlink" Target="https://doi.org/10.1080/13696998.2018.1529674" TargetMode="External"/><Relationship Id="rId74" Type="http://schemas.openxmlformats.org/officeDocument/2006/relationships/hyperlink" Target="https://doi.org/10.1200/jco.2023.41.16_suppl.e19503" TargetMode="External"/><Relationship Id="rId79" Type="http://schemas.openxmlformats.org/officeDocument/2006/relationships/hyperlink" Target="https://doi.org/10.3389/fphar.2014.00235" TargetMode="External"/><Relationship Id="rId87" Type="http://schemas.openxmlformats.org/officeDocument/2006/relationships/hyperlink" Target="https://doi.org/10.1158/1538-7445.am2024-1321" TargetMode="External"/><Relationship Id="rId5" Type="http://schemas.openxmlformats.org/officeDocument/2006/relationships/webSettings" Target="webSettings.xml"/><Relationship Id="rId61" Type="http://schemas.openxmlformats.org/officeDocument/2006/relationships/hyperlink" Target="https://doi.org/10.6004/jadpro.2019.10.8.9" TargetMode="External"/><Relationship Id="rId82" Type="http://schemas.openxmlformats.org/officeDocument/2006/relationships/hyperlink" Target="https://doi.org/10.1042/bst20150291" TargetMode="External"/><Relationship Id="rId90" Type="http://schemas.microsoft.com/office/2011/relationships/people" Target="people.xml"/><Relationship Id="rId19" Type="http://schemas.openxmlformats.org/officeDocument/2006/relationships/hyperlink" Target="https://doi.org/10.3322/caac.20132" TargetMode="External"/><Relationship Id="rId14" Type="http://schemas.openxmlformats.org/officeDocument/2006/relationships/hyperlink" Target="https://doi.org/10.3390/molecules27041310" TargetMode="External"/><Relationship Id="rId22" Type="http://schemas.openxmlformats.org/officeDocument/2006/relationships/hyperlink" Target="https://doi.org/10.1038/s41408-021-00459-7" TargetMode="External"/><Relationship Id="rId27" Type="http://schemas.openxmlformats.org/officeDocument/2006/relationships/hyperlink" Target="https://doi.org/10.1186/s13045-017-0405-3" TargetMode="External"/><Relationship Id="rId30" Type="http://schemas.openxmlformats.org/officeDocument/2006/relationships/hyperlink" Target="https://doi.org/10.3324/haematol.2020.247031" TargetMode="External"/><Relationship Id="rId35" Type="http://schemas.openxmlformats.org/officeDocument/2006/relationships/hyperlink" Target="https://doi.org/10.1016/j.coi.2009.02.009" TargetMode="External"/><Relationship Id="rId43" Type="http://schemas.openxmlformats.org/officeDocument/2006/relationships/hyperlink" Target="https://doi.org/10.1016/j.ymthe.2023.09.021" TargetMode="External"/><Relationship Id="rId48" Type="http://schemas.openxmlformats.org/officeDocument/2006/relationships/hyperlink" Target="https://doi.org/10.1172/jci128743" TargetMode="External"/><Relationship Id="rId56" Type="http://schemas.openxmlformats.org/officeDocument/2006/relationships/hyperlink" Target="https://doi.org/10.1007/s10555-024-10227-1" TargetMode="External"/><Relationship Id="rId64" Type="http://schemas.openxmlformats.org/officeDocument/2006/relationships/hyperlink" Target="https://doi.org/10.1182/blood-2019-129070" TargetMode="External"/><Relationship Id="rId69" Type="http://schemas.openxmlformats.org/officeDocument/2006/relationships/hyperlink" Target="https://doi.org/10.1182/bloodadvances.2024013688" TargetMode="External"/><Relationship Id="rId77" Type="http://schemas.openxmlformats.org/officeDocument/2006/relationships/hyperlink" Target="https://doi.org/10.1182/blood-2022-164879" TargetMode="External"/><Relationship Id="rId8" Type="http://schemas.openxmlformats.org/officeDocument/2006/relationships/hyperlink" Target="https://doi.org/10.1038/s41598-022-04835-6" TargetMode="External"/><Relationship Id="rId51" Type="http://schemas.openxmlformats.org/officeDocument/2006/relationships/hyperlink" Target="https://doi.org/10.1158/2159-8290.cd-nb2017-155" TargetMode="External"/><Relationship Id="rId72" Type="http://schemas.openxmlformats.org/officeDocument/2006/relationships/hyperlink" Target="https://doi.org/10.1016/j.jtct.2023.04.001" TargetMode="External"/><Relationship Id="rId80" Type="http://schemas.openxmlformats.org/officeDocument/2006/relationships/hyperlink" Target="https://doi.org/10.1186/s12943-019-1057-4" TargetMode="External"/><Relationship Id="rId85" Type="http://schemas.openxmlformats.org/officeDocument/2006/relationships/hyperlink" Target="https://doi.org/10.3390/ijms26073119" TargetMode="External"/><Relationship Id="rId3" Type="http://schemas.openxmlformats.org/officeDocument/2006/relationships/styles" Target="styles.xml"/><Relationship Id="rId12" Type="http://schemas.openxmlformats.org/officeDocument/2006/relationships/hyperlink" Target="https://doi.org/10.1038/s41598-024-84475-0" TargetMode="External"/><Relationship Id="rId17" Type="http://schemas.openxmlformats.org/officeDocument/2006/relationships/hyperlink" Target="https://doi.org/10.1038/s41571-019-0184-6" TargetMode="External"/><Relationship Id="rId25" Type="http://schemas.openxmlformats.org/officeDocument/2006/relationships/hyperlink" Target="https://doi.org/10.1002/cam4.5551" TargetMode="External"/><Relationship Id="rId33" Type="http://schemas.openxmlformats.org/officeDocument/2006/relationships/hyperlink" Target="https://doi.org/10.1182/asheducation-2014.1.174" TargetMode="External"/><Relationship Id="rId38" Type="http://schemas.openxmlformats.org/officeDocument/2006/relationships/hyperlink" Target="https://doi.org/10.1158/1078-0432.ccr-18-0426" TargetMode="External"/><Relationship Id="rId46" Type="http://schemas.openxmlformats.org/officeDocument/2006/relationships/hyperlink" Target="https://doi.org/10.1016/j.clml.2020.12.010" TargetMode="External"/><Relationship Id="rId59" Type="http://schemas.openxmlformats.org/officeDocument/2006/relationships/hyperlink" Target="https://doi.org/10.1182/blood-2019-129593" TargetMode="External"/><Relationship Id="rId67" Type="http://schemas.openxmlformats.org/officeDocument/2006/relationships/hyperlink" Target="https://doi.org/10.1177/20406207231168215" TargetMode="External"/><Relationship Id="rId20" Type="http://schemas.openxmlformats.org/officeDocument/2006/relationships/hyperlink" Target="https://doi.org/10.1007/s00262-025-04011-5" TargetMode="External"/><Relationship Id="rId41" Type="http://schemas.openxmlformats.org/officeDocument/2006/relationships/hyperlink" Target="https://doi.org/10.1371/journal.pone.0281735" TargetMode="External"/><Relationship Id="rId54" Type="http://schemas.openxmlformats.org/officeDocument/2006/relationships/hyperlink" Target="https://doi.org/10.1007/s40259-018-0324-z" TargetMode="External"/><Relationship Id="rId62" Type="http://schemas.openxmlformats.org/officeDocument/2006/relationships/hyperlink" Target="https://doi.org/10.1182/blood-2021-153917" TargetMode="External"/><Relationship Id="rId70" Type="http://schemas.openxmlformats.org/officeDocument/2006/relationships/hyperlink" Target="https://doi.org/10.1182/blood-2024-201274" TargetMode="External"/><Relationship Id="rId75" Type="http://schemas.openxmlformats.org/officeDocument/2006/relationships/hyperlink" Target="https://doi.org/10.1182/blood-2018-10-881722" TargetMode="External"/><Relationship Id="rId83" Type="http://schemas.openxmlformats.org/officeDocument/2006/relationships/hyperlink" Target="https://doi.org/10.1158/2326-6066.cir-14-0200" TargetMode="External"/><Relationship Id="rId88" Type="http://schemas.openxmlformats.org/officeDocument/2006/relationships/hyperlink" Target="https://doi.org/10.1158/2643-3230.BCD-22-0167"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oi.org/10.3389/fimmu.2023.1101495" TargetMode="External"/><Relationship Id="rId23" Type="http://schemas.openxmlformats.org/officeDocument/2006/relationships/hyperlink" Target="https://doi.org/10.3389/fimmu.2022.1019115" TargetMode="External"/><Relationship Id="rId28" Type="http://schemas.openxmlformats.org/officeDocument/2006/relationships/hyperlink" Target="https://doi.org/10.3389/fped.2021.639479" TargetMode="External"/><Relationship Id="rId36" Type="http://schemas.openxmlformats.org/officeDocument/2006/relationships/hyperlink" Target="https://doi.org/10.22159/ajpcr.2019.v12i1.29642" TargetMode="External"/><Relationship Id="rId49" Type="http://schemas.openxmlformats.org/officeDocument/2006/relationships/hyperlink" Target="https://doi.org/10.1038/s41408-018-0164-6" TargetMode="External"/><Relationship Id="rId57" Type="http://schemas.openxmlformats.org/officeDocument/2006/relationships/hyperlink" Target="https://doi.org/10.1016/j.annonc.2020.10.478" TargetMode="External"/><Relationship Id="rId10" Type="http://schemas.openxmlformats.org/officeDocument/2006/relationships/hyperlink" Target="https://doi.org/10.2991/jegh.k.191008.001" TargetMode="External"/><Relationship Id="rId31" Type="http://schemas.openxmlformats.org/officeDocument/2006/relationships/hyperlink" Target="https://doi.org/10.1182/blood-2002-12-3817" TargetMode="External"/><Relationship Id="rId44" Type="http://schemas.openxmlformats.org/officeDocument/2006/relationships/hyperlink" Target="https://doi.org/10.1186/s13045-020-00910-5" TargetMode="External"/><Relationship Id="rId52" Type="http://schemas.openxmlformats.org/officeDocument/2006/relationships/hyperlink" Target="https://doi.org/10.3390/ijms21113906" TargetMode="External"/><Relationship Id="rId60" Type="http://schemas.openxmlformats.org/officeDocument/2006/relationships/hyperlink" Target="https://doi.org/10.3390/biomedicines11082162" TargetMode="External"/><Relationship Id="rId65" Type="http://schemas.openxmlformats.org/officeDocument/2006/relationships/hyperlink" Target="https://doi.org/10.1200/jco.19.01691" TargetMode="External"/><Relationship Id="rId73" Type="http://schemas.openxmlformats.org/officeDocument/2006/relationships/hyperlink" Target="https://doi.org/10.1200/jco.2021.39.15_suppl.7566" TargetMode="External"/><Relationship Id="rId78" Type="http://schemas.openxmlformats.org/officeDocument/2006/relationships/hyperlink" Target="https://doi.org/10.1182/bloodadvances.2024013586" TargetMode="External"/><Relationship Id="rId81" Type="http://schemas.openxmlformats.org/officeDocument/2006/relationships/hyperlink" Target="https://doi.org/10.1371/journal.pone.0082742" TargetMode="External"/><Relationship Id="rId86" Type="http://schemas.openxmlformats.org/officeDocument/2006/relationships/hyperlink" Target="https://doi.org/10.1182/blood-2024-207566" TargetMode="External"/><Relationship Id="rId4" Type="http://schemas.openxmlformats.org/officeDocument/2006/relationships/settings" Target="settings.xml"/><Relationship Id="rId9" Type="http://schemas.openxmlformats.org/officeDocument/2006/relationships/hyperlink" Target="https://doi.org/10.4103/0019-509x.2006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AF2EE-9509-43B8-9F7E-CDC9BD9C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7260</Words>
  <Characters>45935</Characters>
  <Application>Microsoft Office Word</Application>
  <DocSecurity>0</DocSecurity>
  <Lines>724</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 K</dc:creator>
  <cp:keywords/>
  <dc:description/>
  <cp:lastModifiedBy>Editor-17</cp:lastModifiedBy>
  <cp:revision>6</cp:revision>
  <dcterms:created xsi:type="dcterms:W3CDTF">2025-10-19T08:05:00Z</dcterms:created>
  <dcterms:modified xsi:type="dcterms:W3CDTF">2025-10-21T11:30:00Z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795019cc-a5c1-48b1-bdf6-4fc267fbc149</vt:lpwstr>
  </property>
</Properties>
</file>