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17D3FF" w14:textId="77777777" w:rsidR="00754C9A" w:rsidRDefault="00754C9A" w:rsidP="00441B6F">
      <w:pPr>
        <w:pStyle w:val="Title"/>
        <w:spacing w:after="0"/>
        <w:jc w:val="both"/>
        <w:rPr>
          <w:rFonts w:ascii="Arial" w:hAnsi="Arial" w:cs="Arial"/>
        </w:rPr>
      </w:pPr>
    </w:p>
    <w:p w14:paraId="2CC0AE71" w14:textId="26DFB26D" w:rsidR="00E857F3" w:rsidRPr="00E857F3" w:rsidRDefault="003C7DA1" w:rsidP="00E857F3">
      <w:pPr>
        <w:jc w:val="center"/>
        <w:rPr>
          <w:rFonts w:ascii="Times New Roman" w:hAnsi="Times New Roman"/>
          <w:b/>
          <w:bCs/>
          <w:sz w:val="36"/>
          <w:szCs w:val="36"/>
        </w:rPr>
      </w:pPr>
      <w:r w:rsidRPr="00A37557">
        <w:rPr>
          <w:rFonts w:ascii="Times New Roman" w:hAnsi="Times New Roman"/>
          <w:b/>
          <w:bCs/>
          <w:sz w:val="36"/>
          <w:szCs w:val="36"/>
          <w:highlight w:val="yellow"/>
        </w:rPr>
        <w:t xml:space="preserve">Art Therapy in </w:t>
      </w:r>
      <w:r w:rsidR="00E857F3" w:rsidRPr="00A37557">
        <w:rPr>
          <w:rFonts w:ascii="Times New Roman" w:hAnsi="Times New Roman"/>
          <w:b/>
          <w:bCs/>
          <w:sz w:val="36"/>
          <w:szCs w:val="36"/>
          <w:highlight w:val="yellow"/>
        </w:rPr>
        <w:t>Child Road Safety Education</w:t>
      </w:r>
    </w:p>
    <w:p w14:paraId="76F0EEB4" w14:textId="7EC57D8B" w:rsidR="00E857F3" w:rsidRDefault="00E857F3" w:rsidP="00E857F3">
      <w:pPr>
        <w:jc w:val="center"/>
        <w:rPr>
          <w:rFonts w:ascii="Times New Roman" w:hAnsi="Times New Roman"/>
          <w:sz w:val="24"/>
          <w:szCs w:val="24"/>
          <w:vertAlign w:val="superscript"/>
        </w:rPr>
      </w:pPr>
    </w:p>
    <w:p w14:paraId="16E1C81C" w14:textId="77777777" w:rsidR="00790ADA" w:rsidRDefault="00790ADA" w:rsidP="00441B6F">
      <w:pPr>
        <w:pStyle w:val="Affiliation"/>
        <w:spacing w:after="0" w:line="240" w:lineRule="auto"/>
        <w:jc w:val="both"/>
        <w:rPr>
          <w:rFonts w:ascii="Arial" w:hAnsi="Arial" w:cs="Arial"/>
        </w:rPr>
      </w:pPr>
    </w:p>
    <w:p w14:paraId="741808E7" w14:textId="253FFAC9" w:rsidR="00B01FCD" w:rsidRDefault="00B01FCD" w:rsidP="00441B6F">
      <w:pPr>
        <w:pStyle w:val="AbstHead"/>
        <w:spacing w:after="0"/>
        <w:jc w:val="both"/>
        <w:rPr>
          <w:rFonts w:ascii="Arial" w:hAnsi="Arial" w:cs="Arial"/>
        </w:rPr>
      </w:pPr>
      <w:r w:rsidRPr="00FB3A86">
        <w:rPr>
          <w:rFonts w:ascii="Arial" w:hAnsi="Arial" w:cs="Arial"/>
        </w:rPr>
        <w:t>ABSTRACT</w:t>
      </w:r>
    </w:p>
    <w:p w14:paraId="591A79E8" w14:textId="77777777" w:rsidR="00790ADA" w:rsidRPr="00FB3A86" w:rsidRDefault="00790ADA" w:rsidP="00441B6F">
      <w:pPr>
        <w:pStyle w:val="AbstHead"/>
        <w:spacing w:after="0"/>
        <w:jc w:val="both"/>
        <w:rPr>
          <w:rFonts w:ascii="Arial" w:hAnsi="Arial" w:cs="Arial"/>
        </w:rPr>
      </w:pPr>
    </w:p>
    <w:p w14:paraId="0A5F51C1" w14:textId="4FEADDEA" w:rsidR="00CA719C" w:rsidRDefault="00F81B2F" w:rsidP="008D7C31">
      <w:pPr>
        <w:pStyle w:val="Body"/>
        <w:spacing w:after="0"/>
        <w:rPr>
          <w:rFonts w:ascii="Arial" w:hAnsi="Arial" w:cs="Arial"/>
        </w:rPr>
      </w:pPr>
      <w:r w:rsidRPr="00A37557">
        <w:rPr>
          <w:rFonts w:ascii="Arial" w:hAnsi="Arial" w:cs="Arial"/>
          <w:b/>
          <w:highlight w:val="yellow"/>
        </w:rPr>
        <w:t>Background</w:t>
      </w:r>
      <w:r w:rsidRPr="00A37557">
        <w:rPr>
          <w:rFonts w:ascii="Arial" w:hAnsi="Arial" w:cs="Arial"/>
          <w:highlight w:val="yellow"/>
        </w:rPr>
        <w:t>:</w:t>
      </w:r>
      <w:r>
        <w:rPr>
          <w:rFonts w:ascii="Arial" w:hAnsi="Arial" w:cs="Arial"/>
        </w:rPr>
        <w:t xml:space="preserve"> </w:t>
      </w:r>
      <w:r w:rsidR="008D7C31" w:rsidRPr="00827BE9">
        <w:rPr>
          <w:rFonts w:ascii="Arial" w:hAnsi="Arial" w:cs="Arial"/>
        </w:rPr>
        <w:t xml:space="preserve">Child traffic fatality has given rise to concerns from different road safety professionals and bodies seeking to find an antidote to </w:t>
      </w:r>
      <w:r w:rsidR="008D7C31" w:rsidRPr="00A37557">
        <w:rPr>
          <w:rFonts w:ascii="Arial" w:hAnsi="Arial" w:cs="Arial"/>
          <w:highlight w:val="yellow"/>
        </w:rPr>
        <w:t xml:space="preserve">the </w:t>
      </w:r>
      <w:r w:rsidR="008057E8" w:rsidRPr="00A37557">
        <w:rPr>
          <w:rFonts w:ascii="Arial" w:hAnsi="Arial" w:cs="Arial"/>
          <w:highlight w:val="yellow"/>
        </w:rPr>
        <w:t>problem</w:t>
      </w:r>
      <w:r w:rsidR="008D7C31" w:rsidRPr="00A37557">
        <w:rPr>
          <w:rFonts w:ascii="Arial" w:hAnsi="Arial" w:cs="Arial"/>
          <w:highlight w:val="yellow"/>
        </w:rPr>
        <w:t xml:space="preserve">. </w:t>
      </w:r>
      <w:r w:rsidR="00285D04" w:rsidRPr="00A37557">
        <w:rPr>
          <w:highlight w:val="yellow"/>
        </w:rPr>
        <w:t>Low cognitive development is a major factor contributing to child fatalities, among other causes</w:t>
      </w:r>
      <w:r w:rsidR="008D7C31" w:rsidRPr="00A37557">
        <w:rPr>
          <w:rFonts w:ascii="Arial" w:hAnsi="Arial" w:cs="Arial"/>
          <w:highlight w:val="yellow"/>
        </w:rPr>
        <w:t xml:space="preserve">. </w:t>
      </w:r>
      <w:r w:rsidR="00B026E3" w:rsidRPr="00A37557">
        <w:rPr>
          <w:rFonts w:ascii="Arial" w:hAnsi="Arial" w:cs="Arial"/>
          <w:highlight w:val="yellow"/>
        </w:rPr>
        <w:t xml:space="preserve">Child </w:t>
      </w:r>
      <w:r w:rsidR="008D7C31" w:rsidRPr="00A37557">
        <w:rPr>
          <w:rFonts w:ascii="Arial" w:hAnsi="Arial" w:cs="Arial"/>
          <w:highlight w:val="yellow"/>
        </w:rPr>
        <w:t xml:space="preserve">road traffic fatality has been inversely proportional to the intensity of child road traffic education, </w:t>
      </w:r>
      <w:r w:rsidR="00C64E5F" w:rsidRPr="00A37557">
        <w:rPr>
          <w:rFonts w:ascii="Arial" w:hAnsi="Arial" w:cs="Arial"/>
          <w:highlight w:val="yellow"/>
        </w:rPr>
        <w:t>posing challenges to conventional methods of education</w:t>
      </w:r>
      <w:r w:rsidR="008D7C31" w:rsidRPr="00A37557">
        <w:rPr>
          <w:rFonts w:ascii="Arial" w:hAnsi="Arial" w:cs="Arial"/>
          <w:highlight w:val="yellow"/>
        </w:rPr>
        <w:t>.</w:t>
      </w:r>
      <w:r w:rsidR="008D7C31" w:rsidRPr="00827BE9">
        <w:rPr>
          <w:rFonts w:ascii="Arial" w:hAnsi="Arial" w:cs="Arial"/>
        </w:rPr>
        <w:t xml:space="preserve"> </w:t>
      </w:r>
    </w:p>
    <w:p w14:paraId="545E972C" w14:textId="4E69B98E" w:rsidR="008D7C31" w:rsidRPr="00827BE9" w:rsidRDefault="003338FA" w:rsidP="008D7C31">
      <w:pPr>
        <w:pStyle w:val="Body"/>
        <w:spacing w:after="0"/>
        <w:rPr>
          <w:rFonts w:ascii="Arial" w:hAnsi="Arial" w:cs="Arial"/>
        </w:rPr>
      </w:pPr>
      <w:r w:rsidRPr="00A37557">
        <w:rPr>
          <w:rFonts w:ascii="Arial" w:eastAsia="Calibri" w:hAnsi="Arial" w:cs="Arial"/>
          <w:b/>
          <w:highlight w:val="yellow"/>
        </w:rPr>
        <w:t>Aim</w:t>
      </w:r>
      <w:r w:rsidR="00911DE2" w:rsidRPr="00A37557">
        <w:rPr>
          <w:rFonts w:ascii="Arial" w:eastAsia="Calibri" w:hAnsi="Arial" w:cs="Arial"/>
          <w:b/>
          <w:highlight w:val="yellow"/>
        </w:rPr>
        <w:t xml:space="preserve">: </w:t>
      </w:r>
      <w:r w:rsidR="006C45E2" w:rsidRPr="00A37557">
        <w:rPr>
          <w:highlight w:val="yellow"/>
        </w:rPr>
        <w:t>The aim of this study is to employ</w:t>
      </w:r>
      <w:r w:rsidR="006C45E2">
        <w:t xml:space="preserve"> </w:t>
      </w:r>
      <w:r w:rsidR="008D7C31" w:rsidRPr="00827BE9">
        <w:rPr>
          <w:rFonts w:ascii="Arial" w:hAnsi="Arial" w:cs="Arial"/>
        </w:rPr>
        <w:t xml:space="preserve">art therapy to assimilate traffic culture into children as a conventional developmental process to enhance cognition for the needed comprehension of the complexity of the traffic environment. </w:t>
      </w:r>
    </w:p>
    <w:p w14:paraId="4BDA519E" w14:textId="49005AEC" w:rsidR="008D7C31" w:rsidRPr="00827BE9" w:rsidRDefault="008D7C31" w:rsidP="008D7C31">
      <w:pPr>
        <w:pStyle w:val="Body"/>
        <w:spacing w:after="0"/>
        <w:rPr>
          <w:rFonts w:ascii="Arial" w:eastAsia="Calibri" w:hAnsi="Arial" w:cs="Arial"/>
        </w:rPr>
      </w:pPr>
      <w:r w:rsidRPr="00827BE9">
        <w:rPr>
          <w:rFonts w:ascii="Arial" w:eastAsia="Calibri" w:hAnsi="Arial" w:cs="Arial"/>
          <w:b/>
        </w:rPr>
        <w:t>Place and Duration of Study:</w:t>
      </w:r>
      <w:r w:rsidRPr="00827BE9">
        <w:rPr>
          <w:rFonts w:ascii="Arial" w:eastAsia="Calibri" w:hAnsi="Arial" w:cs="Arial"/>
        </w:rPr>
        <w:t xml:space="preserve"> The study was carried out in the St. Peter</w:t>
      </w:r>
      <w:r w:rsidR="00981503">
        <w:rPr>
          <w:rFonts w:ascii="Arial" w:eastAsia="Calibri" w:hAnsi="Arial" w:cs="Arial"/>
        </w:rPr>
        <w:t>’</w:t>
      </w:r>
      <w:r w:rsidRPr="00827BE9">
        <w:rPr>
          <w:rFonts w:ascii="Arial" w:eastAsia="Calibri" w:hAnsi="Arial" w:cs="Arial"/>
        </w:rPr>
        <w:t>s School in Kumasi, Ghana</w:t>
      </w:r>
      <w:r w:rsidR="008057E8">
        <w:rPr>
          <w:rFonts w:ascii="Arial" w:eastAsia="Calibri" w:hAnsi="Arial" w:cs="Arial"/>
        </w:rPr>
        <w:t xml:space="preserve">, </w:t>
      </w:r>
      <w:r>
        <w:rPr>
          <w:rFonts w:ascii="Arial" w:eastAsia="Calibri" w:hAnsi="Arial" w:cs="Arial"/>
        </w:rPr>
        <w:t>in a period of one term (approximately four months)</w:t>
      </w:r>
      <w:r w:rsidR="003155DD">
        <w:rPr>
          <w:rFonts w:ascii="Arial" w:eastAsia="Calibri" w:hAnsi="Arial" w:cs="Arial"/>
        </w:rPr>
        <w:t>.</w:t>
      </w:r>
    </w:p>
    <w:p w14:paraId="117A040D" w14:textId="4B88077D" w:rsidR="008D7C31" w:rsidRPr="00827BE9" w:rsidRDefault="008D7C31" w:rsidP="008D7C31">
      <w:pPr>
        <w:pStyle w:val="Body"/>
        <w:spacing w:after="0"/>
        <w:rPr>
          <w:rFonts w:ascii="Arial" w:eastAsia="Calibri" w:hAnsi="Arial" w:cs="Arial"/>
        </w:rPr>
      </w:pPr>
      <w:r w:rsidRPr="00827BE9">
        <w:rPr>
          <w:rFonts w:ascii="Arial" w:eastAsia="Calibri" w:hAnsi="Arial" w:cs="Arial"/>
          <w:b/>
          <w:bCs/>
        </w:rPr>
        <w:t>Methodology:</w:t>
      </w:r>
      <w:r w:rsidRPr="00827BE9">
        <w:rPr>
          <w:rFonts w:ascii="Arial" w:eastAsia="Calibri" w:hAnsi="Arial" w:cs="Arial"/>
        </w:rPr>
        <w:t xml:space="preserve"> </w:t>
      </w:r>
      <w:r w:rsidRPr="00827BE9">
        <w:rPr>
          <w:rFonts w:ascii="Arial" w:hAnsi="Arial" w:cs="Arial"/>
        </w:rPr>
        <w:t>Forty children, aged between five and ten</w:t>
      </w:r>
      <w:r w:rsidR="008057E8">
        <w:rPr>
          <w:rFonts w:ascii="Arial" w:hAnsi="Arial" w:cs="Arial"/>
        </w:rPr>
        <w:t>,</w:t>
      </w:r>
      <w:r w:rsidRPr="00827BE9">
        <w:rPr>
          <w:rFonts w:ascii="Arial" w:hAnsi="Arial" w:cs="Arial"/>
        </w:rPr>
        <w:t xml:space="preserve"> from Ghana were studied. The children were carefully observed </w:t>
      </w:r>
      <w:r w:rsidRPr="00A37557">
        <w:rPr>
          <w:rFonts w:ascii="Arial" w:hAnsi="Arial" w:cs="Arial"/>
          <w:highlight w:val="yellow"/>
        </w:rPr>
        <w:t xml:space="preserve">in a </w:t>
      </w:r>
      <w:r w:rsidR="00E35644" w:rsidRPr="00A37557">
        <w:rPr>
          <w:rFonts w:ascii="Arial" w:hAnsi="Arial" w:cs="Arial"/>
          <w:highlight w:val="yellow"/>
        </w:rPr>
        <w:t>one-school-term</w:t>
      </w:r>
      <w:r w:rsidRPr="00827BE9">
        <w:rPr>
          <w:rFonts w:ascii="Arial" w:hAnsi="Arial" w:cs="Arial"/>
        </w:rPr>
        <w:t xml:space="preserve"> period longitudinal study. The study population went through four therapy sessions, from which they produced a total of 160 drawings</w:t>
      </w:r>
      <w:r w:rsidR="00015F8B">
        <w:rPr>
          <w:rFonts w:ascii="Arial" w:hAnsi="Arial" w:cs="Arial"/>
        </w:rPr>
        <w:t>,</w:t>
      </w:r>
      <w:r w:rsidRPr="00827BE9">
        <w:rPr>
          <w:rFonts w:ascii="Arial" w:hAnsi="Arial" w:cs="Arial"/>
        </w:rPr>
        <w:t xml:space="preserve"> which formed the basis for studying the children’s </w:t>
      </w:r>
      <w:proofErr w:type="spellStart"/>
      <w:r w:rsidRPr="00827BE9">
        <w:rPr>
          <w:rFonts w:ascii="Arial" w:hAnsi="Arial" w:cs="Arial"/>
        </w:rPr>
        <w:t>behaviour</w:t>
      </w:r>
      <w:proofErr w:type="spellEnd"/>
      <w:r w:rsidRPr="00827BE9">
        <w:rPr>
          <w:rFonts w:ascii="Arial" w:hAnsi="Arial" w:cs="Arial"/>
        </w:rPr>
        <w:t xml:space="preserve"> in traffic in a pre-survey and post-survey road crossing design.</w:t>
      </w:r>
      <w:r w:rsidR="00B60C77">
        <w:rPr>
          <w:rFonts w:ascii="Arial" w:hAnsi="Arial" w:cs="Arial"/>
        </w:rPr>
        <w:t xml:space="preserve"> </w:t>
      </w:r>
      <w:r w:rsidR="00B60C77" w:rsidRPr="00A37557">
        <w:rPr>
          <w:rFonts w:ascii="Arial" w:hAnsi="Arial" w:cs="Arial"/>
          <w:highlight w:val="yellow"/>
        </w:rPr>
        <w:t>The art therapy in</w:t>
      </w:r>
      <w:r w:rsidR="00FD45C6" w:rsidRPr="00A37557">
        <w:rPr>
          <w:rFonts w:ascii="Arial" w:hAnsi="Arial" w:cs="Arial"/>
          <w:highlight w:val="yellow"/>
        </w:rPr>
        <w:t xml:space="preserve">volved a </w:t>
      </w:r>
      <w:r w:rsidR="00E35644" w:rsidRPr="00A37557">
        <w:rPr>
          <w:rFonts w:ascii="Arial" w:hAnsi="Arial" w:cs="Arial"/>
          <w:highlight w:val="yellow"/>
        </w:rPr>
        <w:t>storytelling</w:t>
      </w:r>
      <w:r w:rsidR="00FD45C6" w:rsidRPr="00A37557">
        <w:rPr>
          <w:rFonts w:ascii="Arial" w:hAnsi="Arial" w:cs="Arial"/>
          <w:highlight w:val="yellow"/>
        </w:rPr>
        <w:t xml:space="preserve"> on a case of road traffic crashes, respondents subsequently made drawings out of the stories, </w:t>
      </w:r>
      <w:r w:rsidR="005D6F5B">
        <w:rPr>
          <w:rFonts w:ascii="Arial" w:hAnsi="Arial" w:cs="Arial"/>
          <w:highlight w:val="yellow"/>
        </w:rPr>
        <w:t xml:space="preserve">and </w:t>
      </w:r>
      <w:r w:rsidR="00E35644" w:rsidRPr="00A37557">
        <w:rPr>
          <w:rFonts w:ascii="Arial" w:hAnsi="Arial" w:cs="Arial"/>
          <w:highlight w:val="yellow"/>
        </w:rPr>
        <w:t xml:space="preserve">each </w:t>
      </w:r>
      <w:r w:rsidR="00FD45C6" w:rsidRPr="00A37557">
        <w:rPr>
          <w:rFonts w:ascii="Arial" w:hAnsi="Arial" w:cs="Arial"/>
          <w:highlight w:val="yellow"/>
        </w:rPr>
        <w:t xml:space="preserve">respondent stood in front of the class and told a story from </w:t>
      </w:r>
      <w:r w:rsidR="00015F8B" w:rsidRPr="00A37557">
        <w:rPr>
          <w:rFonts w:ascii="Arial" w:hAnsi="Arial" w:cs="Arial"/>
          <w:highlight w:val="yellow"/>
        </w:rPr>
        <w:t>their</w:t>
      </w:r>
      <w:r w:rsidR="00FD45C6" w:rsidRPr="00A37557">
        <w:rPr>
          <w:rFonts w:ascii="Arial" w:hAnsi="Arial" w:cs="Arial"/>
          <w:highlight w:val="yellow"/>
        </w:rPr>
        <w:t xml:space="preserve"> drawing</w:t>
      </w:r>
      <w:r w:rsidR="00AF277A" w:rsidRPr="00A37557">
        <w:rPr>
          <w:rFonts w:ascii="Arial" w:hAnsi="Arial" w:cs="Arial"/>
          <w:highlight w:val="yellow"/>
        </w:rPr>
        <w:t>.</w:t>
      </w:r>
      <w:r w:rsidR="00AF277A">
        <w:rPr>
          <w:rFonts w:ascii="Arial" w:hAnsi="Arial" w:cs="Arial"/>
        </w:rPr>
        <w:t xml:space="preserve"> </w:t>
      </w:r>
    </w:p>
    <w:p w14:paraId="10FA1E8C" w14:textId="263332D4" w:rsidR="008D7C31" w:rsidRPr="00827BE9" w:rsidRDefault="008D7C31" w:rsidP="008D7C31">
      <w:pPr>
        <w:pStyle w:val="Body"/>
        <w:spacing w:after="0"/>
        <w:rPr>
          <w:rFonts w:ascii="Arial" w:eastAsia="Calibri" w:hAnsi="Arial" w:cs="Arial"/>
          <w:b/>
          <w:bCs/>
        </w:rPr>
      </w:pPr>
      <w:r w:rsidRPr="00827BE9">
        <w:rPr>
          <w:rFonts w:ascii="Arial" w:eastAsia="Calibri" w:hAnsi="Arial" w:cs="Arial"/>
          <w:b/>
          <w:bCs/>
        </w:rPr>
        <w:t>Results:</w:t>
      </w:r>
      <w:r w:rsidRPr="00827BE9">
        <w:rPr>
          <w:rFonts w:ascii="Arial" w:eastAsia="Calibri" w:hAnsi="Arial" w:cs="Arial"/>
        </w:rPr>
        <w:t xml:space="preserve"> </w:t>
      </w:r>
      <w:r w:rsidRPr="00827BE9">
        <w:rPr>
          <w:rFonts w:ascii="Arial" w:hAnsi="Arial" w:cs="Arial"/>
        </w:rPr>
        <w:t>Performance results of the Test Group and Control Group in a final post survey indicated mean values of 18, 26, 33 and 37 for the Test Group</w:t>
      </w:r>
      <w:r w:rsidR="00015F8B">
        <w:rPr>
          <w:rFonts w:ascii="Arial" w:hAnsi="Arial" w:cs="Arial"/>
        </w:rPr>
        <w:t>,</w:t>
      </w:r>
      <w:r w:rsidR="00015F8B" w:rsidRPr="00827BE9">
        <w:rPr>
          <w:rFonts w:ascii="Arial" w:hAnsi="Arial" w:cs="Arial"/>
        </w:rPr>
        <w:t xml:space="preserve"> </w:t>
      </w:r>
      <w:r w:rsidRPr="00827BE9">
        <w:rPr>
          <w:rFonts w:ascii="Arial" w:hAnsi="Arial" w:cs="Arial"/>
        </w:rPr>
        <w:t>with corresponding 13, 14, 19 and 15 mean values for the Control Group. Theories of child development, psychology and art education were applied to the children to aid teaching and learning.</w:t>
      </w:r>
    </w:p>
    <w:p w14:paraId="6672A0B2" w14:textId="77777777" w:rsidR="008D7C31" w:rsidRPr="00827BE9" w:rsidRDefault="008D7C31" w:rsidP="008D7C31">
      <w:pPr>
        <w:pStyle w:val="Body"/>
        <w:spacing w:after="0"/>
        <w:rPr>
          <w:rFonts w:ascii="Arial" w:eastAsia="Calibri" w:hAnsi="Arial" w:cs="Arial"/>
          <w:b/>
          <w:bCs/>
        </w:rPr>
      </w:pPr>
    </w:p>
    <w:p w14:paraId="568BC393" w14:textId="1531B24E" w:rsidR="008D7C31" w:rsidRPr="00827BE9" w:rsidRDefault="008D7C31" w:rsidP="008D7C31">
      <w:pPr>
        <w:spacing w:line="360" w:lineRule="auto"/>
        <w:jc w:val="both"/>
        <w:rPr>
          <w:rFonts w:ascii="Arial" w:hAnsi="Arial" w:cs="Arial"/>
        </w:rPr>
      </w:pPr>
      <w:r w:rsidRPr="00827BE9">
        <w:rPr>
          <w:rFonts w:ascii="Arial" w:eastAsia="Calibri" w:hAnsi="Arial" w:cs="Arial"/>
          <w:b/>
          <w:bCs/>
        </w:rPr>
        <w:t>Conclusion:</w:t>
      </w:r>
      <w:r w:rsidRPr="00827BE9">
        <w:rPr>
          <w:rFonts w:ascii="Arial" w:eastAsia="Calibri" w:hAnsi="Arial" w:cs="Arial"/>
        </w:rPr>
        <w:t xml:space="preserve"> A</w:t>
      </w:r>
      <w:r w:rsidRPr="00827BE9">
        <w:rPr>
          <w:rFonts w:ascii="Arial" w:hAnsi="Arial" w:cs="Arial"/>
        </w:rPr>
        <w:t>rt therapy sessions had a tremendous impact on</w:t>
      </w:r>
      <w:r w:rsidR="001E0283">
        <w:rPr>
          <w:rFonts w:ascii="Arial" w:hAnsi="Arial" w:cs="Arial"/>
        </w:rPr>
        <w:t xml:space="preserve"> the Test Group. From the first </w:t>
      </w:r>
      <w:r w:rsidRPr="00827BE9">
        <w:rPr>
          <w:rFonts w:ascii="Arial" w:hAnsi="Arial" w:cs="Arial"/>
        </w:rPr>
        <w:t xml:space="preserve">participation, respondents in the </w:t>
      </w:r>
      <w:r w:rsidRPr="00A37557">
        <w:rPr>
          <w:rFonts w:ascii="Arial" w:hAnsi="Arial" w:cs="Arial"/>
          <w:highlight w:val="yellow"/>
        </w:rPr>
        <w:t xml:space="preserve">Test Group showed significant </w:t>
      </w:r>
      <w:r w:rsidR="007F600F" w:rsidRPr="00A37557">
        <w:rPr>
          <w:rFonts w:ascii="Arial" w:hAnsi="Arial" w:cs="Arial"/>
          <w:highlight w:val="yellow"/>
        </w:rPr>
        <w:t>performance improvement</w:t>
      </w:r>
      <w:r w:rsidRPr="00A37557">
        <w:rPr>
          <w:rFonts w:ascii="Arial" w:hAnsi="Arial" w:cs="Arial"/>
          <w:highlight w:val="yellow"/>
        </w:rPr>
        <w:t>.</w:t>
      </w:r>
      <w:r w:rsidRPr="00827BE9">
        <w:rPr>
          <w:rFonts w:ascii="Arial" w:hAnsi="Arial" w:cs="Arial"/>
        </w:rPr>
        <w:t xml:space="preserve"> The Control Group</w:t>
      </w:r>
      <w:r w:rsidR="009C15A3">
        <w:rPr>
          <w:rFonts w:ascii="Arial" w:hAnsi="Arial" w:cs="Arial"/>
        </w:rPr>
        <w:t>,</w:t>
      </w:r>
      <w:r w:rsidRPr="00827BE9">
        <w:rPr>
          <w:rFonts w:ascii="Arial" w:hAnsi="Arial" w:cs="Arial"/>
        </w:rPr>
        <w:t xml:space="preserve"> which had had the conventional road traffic education</w:t>
      </w:r>
      <w:r w:rsidR="007F600F">
        <w:rPr>
          <w:rFonts w:ascii="Arial" w:hAnsi="Arial" w:cs="Arial"/>
        </w:rPr>
        <w:t>,</w:t>
      </w:r>
      <w:r w:rsidRPr="00827BE9">
        <w:rPr>
          <w:rFonts w:ascii="Arial" w:hAnsi="Arial" w:cs="Arial"/>
        </w:rPr>
        <w:t xml:space="preserve"> did not improve in performance.</w:t>
      </w:r>
    </w:p>
    <w:p w14:paraId="50EB23AF" w14:textId="77777777" w:rsidR="00636EB2" w:rsidRDefault="00636EB2" w:rsidP="00441B6F">
      <w:pPr>
        <w:pStyle w:val="Body"/>
        <w:spacing w:after="0"/>
        <w:rPr>
          <w:rFonts w:ascii="Arial" w:hAnsi="Arial" w:cs="Arial"/>
          <w:i/>
        </w:rPr>
      </w:pPr>
    </w:p>
    <w:p w14:paraId="67C4D354" w14:textId="0B9110EA" w:rsidR="00A24E7E" w:rsidRPr="00A37557" w:rsidRDefault="00A24E7E" w:rsidP="00235BE0">
      <w:pPr>
        <w:spacing w:line="360" w:lineRule="auto"/>
        <w:jc w:val="both"/>
        <w:rPr>
          <w:rFonts w:ascii="Arial" w:hAnsi="Arial" w:cs="Arial"/>
          <w:i/>
        </w:rPr>
      </w:pPr>
      <w:r>
        <w:rPr>
          <w:rFonts w:ascii="Arial" w:hAnsi="Arial" w:cs="Arial"/>
          <w:i/>
        </w:rPr>
        <w:t>Keywords:</w:t>
      </w:r>
      <w:r w:rsidR="00235BE0" w:rsidRPr="00C854DB">
        <w:rPr>
          <w:rFonts w:ascii="Times New Roman" w:hAnsi="Times New Roman"/>
          <w:sz w:val="24"/>
          <w:szCs w:val="24"/>
        </w:rPr>
        <w:t xml:space="preserve"> </w:t>
      </w:r>
      <w:r w:rsidR="00235BE0" w:rsidRPr="00A37557">
        <w:rPr>
          <w:rFonts w:ascii="Arial" w:hAnsi="Arial" w:cs="Arial"/>
          <w:i/>
          <w:iCs/>
          <w:highlight w:val="yellow"/>
        </w:rPr>
        <w:t xml:space="preserve">Art therapy, </w:t>
      </w:r>
      <w:r w:rsidR="00C17219" w:rsidRPr="00A37557">
        <w:rPr>
          <w:rFonts w:ascii="Arial" w:hAnsi="Arial" w:cs="Arial"/>
          <w:i/>
          <w:iCs/>
          <w:highlight w:val="yellow"/>
        </w:rPr>
        <w:t xml:space="preserve">children’s </w:t>
      </w:r>
      <w:proofErr w:type="spellStart"/>
      <w:r w:rsidR="00C17219" w:rsidRPr="00A37557">
        <w:rPr>
          <w:rFonts w:ascii="Arial" w:hAnsi="Arial" w:cs="Arial"/>
          <w:i/>
          <w:iCs/>
          <w:highlight w:val="yellow"/>
        </w:rPr>
        <w:t>behaviour</w:t>
      </w:r>
      <w:proofErr w:type="spellEnd"/>
      <w:r w:rsidR="00C17219" w:rsidRPr="00A37557">
        <w:rPr>
          <w:rFonts w:ascii="Arial" w:hAnsi="Arial" w:cs="Arial"/>
          <w:i/>
          <w:iCs/>
          <w:highlight w:val="yellow"/>
        </w:rPr>
        <w:t xml:space="preserve">, </w:t>
      </w:r>
      <w:r w:rsidR="008F035F" w:rsidRPr="00A37557">
        <w:rPr>
          <w:rFonts w:ascii="Arial" w:hAnsi="Arial" w:cs="Arial"/>
          <w:i/>
          <w:iCs/>
          <w:highlight w:val="yellow"/>
        </w:rPr>
        <w:t xml:space="preserve">drawings, </w:t>
      </w:r>
      <w:r w:rsidR="00DB204F" w:rsidRPr="00A37557">
        <w:rPr>
          <w:rFonts w:ascii="Arial" w:hAnsi="Arial" w:cs="Arial"/>
          <w:i/>
          <w:highlight w:val="yellow"/>
        </w:rPr>
        <w:t>teaching and learning method,</w:t>
      </w:r>
      <w:r w:rsidR="00DB204F" w:rsidRPr="00A37557">
        <w:rPr>
          <w:rFonts w:ascii="Arial" w:hAnsi="Arial" w:cs="Arial"/>
          <w:highlight w:val="yellow"/>
        </w:rPr>
        <w:t xml:space="preserve"> </w:t>
      </w:r>
      <w:r w:rsidR="00C17219" w:rsidRPr="00A37557">
        <w:rPr>
          <w:rFonts w:ascii="Arial" w:hAnsi="Arial" w:cs="Arial"/>
          <w:i/>
          <w:iCs/>
          <w:highlight w:val="yellow"/>
        </w:rPr>
        <w:t>road traffic education</w:t>
      </w:r>
      <w:r w:rsidR="00C17219" w:rsidRPr="00A37557">
        <w:rPr>
          <w:rFonts w:ascii="Arial" w:hAnsi="Arial" w:cs="Arial"/>
          <w:i/>
          <w:iCs/>
        </w:rPr>
        <w:t xml:space="preserve"> </w:t>
      </w:r>
    </w:p>
    <w:p w14:paraId="04EC26CB" w14:textId="77777777" w:rsidR="00790ADA" w:rsidRDefault="00790ADA" w:rsidP="00441B6F">
      <w:pPr>
        <w:pStyle w:val="Body"/>
        <w:spacing w:after="0"/>
        <w:rPr>
          <w:rFonts w:ascii="Arial" w:hAnsi="Arial" w:cs="Arial"/>
          <w:i/>
        </w:rPr>
      </w:pPr>
    </w:p>
    <w:p w14:paraId="18C92AF4" w14:textId="77777777" w:rsidR="0024282C" w:rsidRDefault="0024282C" w:rsidP="00441B6F">
      <w:pPr>
        <w:pStyle w:val="Body"/>
        <w:spacing w:after="0"/>
        <w:rPr>
          <w:rFonts w:ascii="Arial" w:hAnsi="Arial" w:cs="Arial"/>
          <w:i/>
          <w:sz w:val="18"/>
        </w:rPr>
      </w:pPr>
    </w:p>
    <w:p w14:paraId="788188BC" w14:textId="77777777" w:rsidR="00505F06" w:rsidRPr="00A24E7E" w:rsidRDefault="00505F06" w:rsidP="00441B6F">
      <w:pPr>
        <w:pStyle w:val="Body"/>
        <w:spacing w:after="0"/>
        <w:rPr>
          <w:rFonts w:ascii="Arial" w:hAnsi="Arial" w:cs="Arial"/>
          <w:i/>
        </w:rPr>
      </w:pPr>
    </w:p>
    <w:p w14:paraId="1C679A0C" w14:textId="4147E0F2"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4D8D7AAD" w14:textId="77777777" w:rsidR="00790ADA" w:rsidRPr="00FB3A86" w:rsidRDefault="00790ADA" w:rsidP="00441B6F">
      <w:pPr>
        <w:pStyle w:val="AbstHead"/>
        <w:spacing w:after="0"/>
        <w:jc w:val="both"/>
        <w:rPr>
          <w:rFonts w:ascii="Arial" w:hAnsi="Arial" w:cs="Arial"/>
        </w:rPr>
      </w:pPr>
    </w:p>
    <w:p w14:paraId="673B8492" w14:textId="77BBAD01" w:rsidR="00235BE0" w:rsidRPr="00235BE0" w:rsidRDefault="00235BE0" w:rsidP="00235BE0">
      <w:pPr>
        <w:spacing w:line="360" w:lineRule="auto"/>
        <w:jc w:val="both"/>
        <w:rPr>
          <w:rFonts w:ascii="Arial" w:hAnsi="Arial" w:cs="Arial"/>
        </w:rPr>
      </w:pPr>
      <w:r w:rsidRPr="00235BE0">
        <w:rPr>
          <w:rFonts w:ascii="Arial" w:hAnsi="Arial" w:cs="Arial"/>
        </w:rPr>
        <w:t>Escalating trends in child traffic fatalities</w:t>
      </w:r>
      <w:r w:rsidR="007F600F">
        <w:rPr>
          <w:rFonts w:ascii="Arial" w:hAnsi="Arial" w:cs="Arial"/>
        </w:rPr>
        <w:t>,</w:t>
      </w:r>
      <w:r w:rsidRPr="00235BE0">
        <w:rPr>
          <w:rFonts w:ascii="Arial" w:hAnsi="Arial" w:cs="Arial"/>
        </w:rPr>
        <w:t xml:space="preserve"> commonly discernible in countries all over the world</w:t>
      </w:r>
      <w:r w:rsidR="00B2284E">
        <w:rPr>
          <w:rFonts w:ascii="Arial" w:hAnsi="Arial" w:cs="Arial"/>
        </w:rPr>
        <w:t>,</w:t>
      </w:r>
      <w:r w:rsidRPr="00235BE0">
        <w:rPr>
          <w:rFonts w:ascii="Arial" w:hAnsi="Arial" w:cs="Arial"/>
        </w:rPr>
        <w:t xml:space="preserve"> spurred on discussions and concerns which eventually culminated in the </w:t>
      </w:r>
      <w:r w:rsidR="00B2284E" w:rsidRPr="00235BE0">
        <w:rPr>
          <w:rFonts w:ascii="Arial" w:hAnsi="Arial" w:cs="Arial"/>
        </w:rPr>
        <w:t>first</w:t>
      </w:r>
      <w:r w:rsidR="00B2284E">
        <w:rPr>
          <w:rFonts w:ascii="Arial" w:hAnsi="Arial" w:cs="Arial"/>
        </w:rPr>
        <w:t>-</w:t>
      </w:r>
      <w:r w:rsidRPr="00235BE0">
        <w:rPr>
          <w:rFonts w:ascii="Arial" w:hAnsi="Arial" w:cs="Arial"/>
        </w:rPr>
        <w:t xml:space="preserve">ever World Youth Assembly for Road Safety held at the United Nations Palais des Nations in Geneva, Switzerland, 23 - 24 April 2007. The Youth Assembly made an eight-point declaration which sought to make the roads of the world safer and more secure, not only for the youth but also for everyone and for generations to come (WHO, 2007:2,10).  Prior to this global youth activity, </w:t>
      </w:r>
      <w:r w:rsidRPr="00235BE0">
        <w:rPr>
          <w:rFonts w:ascii="Arial" w:hAnsi="Arial" w:cs="Arial"/>
        </w:rPr>
        <w:lastRenderedPageBreak/>
        <w:t xml:space="preserve">individuals, </w:t>
      </w:r>
      <w:proofErr w:type="spellStart"/>
      <w:r w:rsidRPr="00235BE0">
        <w:rPr>
          <w:rFonts w:ascii="Arial" w:hAnsi="Arial" w:cs="Arial"/>
        </w:rPr>
        <w:t>organisations</w:t>
      </w:r>
      <w:proofErr w:type="spellEnd"/>
      <w:r w:rsidRPr="00235BE0">
        <w:rPr>
          <w:rFonts w:ascii="Arial" w:hAnsi="Arial" w:cs="Arial"/>
        </w:rPr>
        <w:t xml:space="preserve"> and nations independently strove to work on the problem of child traffic fatality. These preliminary stages of segmented problem-solving </w:t>
      </w:r>
      <w:r w:rsidR="00253318" w:rsidRPr="00A37557">
        <w:rPr>
          <w:rFonts w:ascii="Arial" w:hAnsi="Arial" w:cs="Arial"/>
          <w:highlight w:val="yellow"/>
        </w:rPr>
        <w:t>were</w:t>
      </w:r>
      <w:r w:rsidR="00253318" w:rsidRPr="00235BE0">
        <w:rPr>
          <w:rFonts w:ascii="Arial" w:hAnsi="Arial" w:cs="Arial"/>
        </w:rPr>
        <w:t xml:space="preserve"> </w:t>
      </w:r>
      <w:r w:rsidRPr="00235BE0">
        <w:rPr>
          <w:rFonts w:ascii="Arial" w:hAnsi="Arial" w:cs="Arial"/>
        </w:rPr>
        <w:t xml:space="preserve">what </w:t>
      </w:r>
      <w:r w:rsidRPr="00A37557">
        <w:rPr>
          <w:rFonts w:ascii="Arial" w:hAnsi="Arial" w:cs="Arial"/>
          <w:highlight w:val="yellow"/>
        </w:rPr>
        <w:t xml:space="preserve">prepared </w:t>
      </w:r>
      <w:r w:rsidR="00253318" w:rsidRPr="00A37557">
        <w:rPr>
          <w:rFonts w:ascii="Arial" w:hAnsi="Arial" w:cs="Arial"/>
          <w:highlight w:val="yellow"/>
        </w:rPr>
        <w:t xml:space="preserve">the </w:t>
      </w:r>
      <w:r w:rsidRPr="00A37557">
        <w:rPr>
          <w:rFonts w:ascii="Arial" w:hAnsi="Arial" w:cs="Arial"/>
          <w:highlight w:val="yellow"/>
        </w:rPr>
        <w:t>grounds</w:t>
      </w:r>
      <w:r w:rsidRPr="00235BE0">
        <w:rPr>
          <w:rFonts w:ascii="Arial" w:hAnsi="Arial" w:cs="Arial"/>
        </w:rPr>
        <w:t xml:space="preserve"> for a more collective universal approach to child road safety.</w:t>
      </w:r>
    </w:p>
    <w:p w14:paraId="7159BB8A" w14:textId="5ECC6F73" w:rsidR="00235BE0" w:rsidRPr="00235BE0" w:rsidRDefault="00D107B2" w:rsidP="00235BE0">
      <w:pPr>
        <w:spacing w:line="360" w:lineRule="auto"/>
        <w:jc w:val="both"/>
        <w:rPr>
          <w:rFonts w:ascii="Arial" w:hAnsi="Arial" w:cs="Arial"/>
        </w:rPr>
      </w:pPr>
      <w:r w:rsidRPr="00A37557">
        <w:rPr>
          <w:rFonts w:ascii="Arial" w:hAnsi="Arial" w:cs="Arial"/>
          <w:color w:val="1F1F1F"/>
          <w:highlight w:val="yellow"/>
        </w:rPr>
        <w:t xml:space="preserve">Road </w:t>
      </w:r>
      <w:r w:rsidR="00C775BC" w:rsidRPr="00A37557">
        <w:rPr>
          <w:rFonts w:ascii="Arial" w:hAnsi="Arial" w:cs="Arial"/>
          <w:color w:val="1F1F1F"/>
          <w:highlight w:val="yellow"/>
        </w:rPr>
        <w:t xml:space="preserve">Crashes </w:t>
      </w:r>
      <w:r w:rsidRPr="00A37557">
        <w:rPr>
          <w:rFonts w:ascii="Arial" w:hAnsi="Arial" w:cs="Arial"/>
          <w:color w:val="1F1F1F"/>
          <w:highlight w:val="yellow"/>
        </w:rPr>
        <w:t>are the leading cause of deaths for young people worldwide</w:t>
      </w:r>
      <w:r w:rsidR="00970F57" w:rsidRPr="00A37557">
        <w:rPr>
          <w:rFonts w:ascii="Arial" w:hAnsi="Arial" w:cs="Arial"/>
          <w:color w:val="1F1F1F"/>
          <w:highlight w:val="yellow"/>
        </w:rPr>
        <w:t xml:space="preserve"> (</w:t>
      </w:r>
      <w:r w:rsidR="00970F57" w:rsidRPr="00A37557">
        <w:rPr>
          <w:rFonts w:ascii="Arial" w:hAnsi="Arial" w:cs="Arial"/>
          <w:color w:val="222222"/>
          <w:highlight w:val="yellow"/>
          <w:shd w:val="clear" w:color="auto" w:fill="FFFFFF"/>
        </w:rPr>
        <w:t xml:space="preserve">Waring et al., 2024; </w:t>
      </w:r>
      <w:proofErr w:type="spellStart"/>
      <w:r w:rsidR="00970F57" w:rsidRPr="00A37557">
        <w:rPr>
          <w:rFonts w:ascii="Arial" w:hAnsi="Arial" w:cs="Arial"/>
          <w:highlight w:val="yellow"/>
          <w:shd w:val="clear" w:color="auto" w:fill="FFFFFF"/>
        </w:rPr>
        <w:t>Fowode</w:t>
      </w:r>
      <w:proofErr w:type="spellEnd"/>
      <w:r w:rsidR="00970F57" w:rsidRPr="00A37557">
        <w:rPr>
          <w:rFonts w:ascii="Arial" w:hAnsi="Arial" w:cs="Arial"/>
          <w:highlight w:val="yellow"/>
          <w:shd w:val="clear" w:color="auto" w:fill="FFFFFF"/>
        </w:rPr>
        <w:t xml:space="preserve"> &amp; </w:t>
      </w:r>
      <w:proofErr w:type="spellStart"/>
      <w:r w:rsidR="00970F57" w:rsidRPr="00A37557">
        <w:rPr>
          <w:rFonts w:ascii="Arial" w:hAnsi="Arial" w:cs="Arial"/>
          <w:highlight w:val="yellow"/>
          <w:shd w:val="clear" w:color="auto" w:fill="FFFFFF"/>
        </w:rPr>
        <w:t>Nwaogazie</w:t>
      </w:r>
      <w:proofErr w:type="spellEnd"/>
      <w:r w:rsidR="00426AC9" w:rsidRPr="00A37557">
        <w:rPr>
          <w:rFonts w:ascii="Arial" w:hAnsi="Arial" w:cs="Arial"/>
          <w:highlight w:val="yellow"/>
          <w:shd w:val="clear" w:color="auto" w:fill="FFFFFF"/>
        </w:rPr>
        <w:t xml:space="preserve">., 2024; </w:t>
      </w:r>
      <w:proofErr w:type="spellStart"/>
      <w:r w:rsidR="00426AC9" w:rsidRPr="00A37557">
        <w:rPr>
          <w:rFonts w:ascii="Arial" w:hAnsi="Arial" w:cs="Arial"/>
          <w:color w:val="333333"/>
          <w:highlight w:val="yellow"/>
          <w:shd w:val="clear" w:color="auto" w:fill="FFFFFF"/>
        </w:rPr>
        <w:t>Agebure</w:t>
      </w:r>
      <w:proofErr w:type="spellEnd"/>
      <w:r w:rsidR="00426AC9" w:rsidRPr="00A37557">
        <w:rPr>
          <w:rFonts w:ascii="Arial" w:hAnsi="Arial" w:cs="Arial"/>
          <w:color w:val="333333"/>
          <w:highlight w:val="yellow"/>
          <w:shd w:val="clear" w:color="auto" w:fill="FFFFFF"/>
        </w:rPr>
        <w:t xml:space="preserve"> et al., 2023</w:t>
      </w:r>
      <w:r w:rsidR="00426AC9" w:rsidRPr="00A37557">
        <w:rPr>
          <w:rFonts w:ascii="Arial" w:hAnsi="Arial" w:cs="Arial"/>
          <w:highlight w:val="yellow"/>
          <w:shd w:val="clear" w:color="auto" w:fill="FFFFFF"/>
        </w:rPr>
        <w:t>)</w:t>
      </w:r>
      <w:r w:rsidRPr="00A37557">
        <w:rPr>
          <w:rFonts w:ascii="Arial" w:hAnsi="Arial" w:cs="Arial"/>
          <w:color w:val="1F1F1F"/>
          <w:highlight w:val="yellow"/>
        </w:rPr>
        <w:t>.</w:t>
      </w:r>
      <w:r>
        <w:rPr>
          <w:rFonts w:ascii="Georgia" w:hAnsi="Georgia"/>
          <w:color w:val="1F1F1F"/>
        </w:rPr>
        <w:t xml:space="preserve"> </w:t>
      </w:r>
      <w:r w:rsidR="00235BE0" w:rsidRPr="00235BE0">
        <w:rPr>
          <w:rFonts w:ascii="Arial" w:hAnsi="Arial" w:cs="Arial"/>
        </w:rPr>
        <w:t>An estimated 1.4 million people die from road crashes annually</w:t>
      </w:r>
      <w:r w:rsidR="00235BE0" w:rsidRPr="00A37557">
        <w:rPr>
          <w:rFonts w:ascii="Arial" w:hAnsi="Arial" w:cs="Arial"/>
          <w:highlight w:val="yellow"/>
        </w:rPr>
        <w:t xml:space="preserve">, </w:t>
      </w:r>
      <w:r w:rsidR="00253318" w:rsidRPr="00A37557">
        <w:rPr>
          <w:rFonts w:ascii="Arial" w:hAnsi="Arial" w:cs="Arial"/>
          <w:highlight w:val="yellow"/>
        </w:rPr>
        <w:t xml:space="preserve">the </w:t>
      </w:r>
      <w:r w:rsidR="00235BE0" w:rsidRPr="00A37557">
        <w:rPr>
          <w:rFonts w:ascii="Arial" w:hAnsi="Arial" w:cs="Arial"/>
          <w:highlight w:val="yellow"/>
        </w:rPr>
        <w:t>majority</w:t>
      </w:r>
      <w:r w:rsidR="00235BE0" w:rsidRPr="00235BE0">
        <w:rPr>
          <w:rFonts w:ascii="Arial" w:hAnsi="Arial" w:cs="Arial"/>
        </w:rPr>
        <w:t xml:space="preserve"> being the youth, from developing countries. In Ghana, out of every 100,000 population, 72 persons suffered from grievous bodily injury, and close to eight of the same 100,000 population died from road traffic crashes over the past decade. Over 60% of road traffic crashes involved children and young persons under 35 years of age. </w:t>
      </w:r>
      <w:r w:rsidR="004D0181" w:rsidRPr="00A37557">
        <w:rPr>
          <w:rFonts w:ascii="Arial" w:hAnsi="Arial" w:cs="Arial"/>
          <w:highlight w:val="yellow"/>
        </w:rPr>
        <w:t>The impact of road traffic trauma and fatalities on health and financial expenditures is highly substantial</w:t>
      </w:r>
      <w:r w:rsidR="00302024">
        <w:rPr>
          <w:rFonts w:ascii="Arial" w:hAnsi="Arial" w:cs="Arial"/>
          <w:highlight w:val="yellow"/>
        </w:rPr>
        <w:t xml:space="preserve"> (</w:t>
      </w:r>
      <w:r w:rsidR="00302024" w:rsidRPr="00A37557">
        <w:rPr>
          <w:rFonts w:ascii="Arial" w:hAnsi="Arial" w:cs="Arial"/>
          <w:highlight w:val="yellow"/>
        </w:rPr>
        <w:t>Popa et al., 2023</w:t>
      </w:r>
      <w:r w:rsidR="00302024">
        <w:rPr>
          <w:rFonts w:ascii="Arial" w:hAnsi="Arial" w:cs="Arial"/>
        </w:rPr>
        <w:t>)</w:t>
      </w:r>
      <w:r w:rsidR="004D0181" w:rsidRPr="00A37557">
        <w:rPr>
          <w:rFonts w:ascii="Arial" w:hAnsi="Arial" w:cs="Arial"/>
          <w:highlight w:val="yellow"/>
        </w:rPr>
        <w:t>.</w:t>
      </w:r>
      <w:r w:rsidR="004D0181" w:rsidRPr="004D0181">
        <w:rPr>
          <w:rFonts w:ascii="Arial" w:hAnsi="Arial" w:cs="Arial"/>
        </w:rPr>
        <w:t xml:space="preserve"> </w:t>
      </w:r>
      <w:r w:rsidR="00235BE0" w:rsidRPr="00A37557">
        <w:rPr>
          <w:rFonts w:ascii="Arial" w:hAnsi="Arial" w:cs="Arial"/>
          <w:highlight w:val="yellow"/>
        </w:rPr>
        <w:t xml:space="preserve">Aside </w:t>
      </w:r>
      <w:r w:rsidR="00253318" w:rsidRPr="00A37557">
        <w:rPr>
          <w:rFonts w:ascii="Arial" w:hAnsi="Arial" w:cs="Arial"/>
          <w:highlight w:val="yellow"/>
        </w:rPr>
        <w:t xml:space="preserve">from </w:t>
      </w:r>
      <w:r w:rsidR="00235BE0" w:rsidRPr="00A37557">
        <w:rPr>
          <w:rFonts w:ascii="Arial" w:hAnsi="Arial" w:cs="Arial"/>
          <w:highlight w:val="yellow"/>
        </w:rPr>
        <w:t>the mortality</w:t>
      </w:r>
      <w:r w:rsidR="00235BE0" w:rsidRPr="00235BE0">
        <w:rPr>
          <w:rFonts w:ascii="Arial" w:hAnsi="Arial" w:cs="Arial"/>
        </w:rPr>
        <w:t xml:space="preserve"> and morbidity </w:t>
      </w:r>
      <w:r w:rsidR="00235BE0" w:rsidRPr="00A37557">
        <w:rPr>
          <w:rFonts w:ascii="Arial" w:hAnsi="Arial" w:cs="Arial"/>
          <w:highlight w:val="yellow"/>
        </w:rPr>
        <w:t xml:space="preserve">related </w:t>
      </w:r>
      <w:r w:rsidR="00253318" w:rsidRPr="00A37557">
        <w:rPr>
          <w:rFonts w:ascii="Arial" w:hAnsi="Arial" w:cs="Arial"/>
          <w:highlight w:val="yellow"/>
        </w:rPr>
        <w:t xml:space="preserve">to </w:t>
      </w:r>
      <w:r w:rsidR="00235BE0" w:rsidRPr="00A37557">
        <w:rPr>
          <w:rFonts w:ascii="Arial" w:hAnsi="Arial" w:cs="Arial"/>
          <w:highlight w:val="yellow"/>
        </w:rPr>
        <w:t>the</w:t>
      </w:r>
      <w:r w:rsidR="00235BE0" w:rsidRPr="00235BE0">
        <w:rPr>
          <w:rFonts w:ascii="Arial" w:hAnsi="Arial" w:cs="Arial"/>
        </w:rPr>
        <w:t xml:space="preserve"> road crashes, Ghanaian households spent an average of US$1687.65 in direct and indirect </w:t>
      </w:r>
      <w:r w:rsidR="00253318" w:rsidRPr="00A37557">
        <w:rPr>
          <w:rFonts w:ascii="Arial" w:hAnsi="Arial" w:cs="Arial"/>
          <w:highlight w:val="yellow"/>
        </w:rPr>
        <w:t xml:space="preserve">costs </w:t>
      </w:r>
      <w:r w:rsidR="00235BE0" w:rsidRPr="00A37557">
        <w:rPr>
          <w:rFonts w:ascii="Arial" w:hAnsi="Arial" w:cs="Arial"/>
          <w:highlight w:val="yellow"/>
        </w:rPr>
        <w:t>on severe</w:t>
      </w:r>
      <w:r w:rsidR="00235BE0" w:rsidRPr="00235BE0">
        <w:rPr>
          <w:rFonts w:ascii="Arial" w:hAnsi="Arial" w:cs="Arial"/>
        </w:rPr>
        <w:t xml:space="preserve"> road crash injuries (Blankson P.K. and Lartey M, 2020).</w:t>
      </w:r>
      <w:r w:rsidR="00F270A6">
        <w:rPr>
          <w:rFonts w:ascii="Arial" w:hAnsi="Arial" w:cs="Arial"/>
        </w:rPr>
        <w:t xml:space="preserve"> </w:t>
      </w:r>
      <w:r w:rsidR="00AE2511" w:rsidRPr="00A37557">
        <w:rPr>
          <w:rFonts w:ascii="Arial" w:hAnsi="Arial" w:cs="Arial"/>
          <w:highlight w:val="yellow"/>
        </w:rPr>
        <w:t>Therefore, effective road safety education is vital for children and must include teaching theoretical knowledge, as well as a fair amount of practical exercises</w:t>
      </w:r>
      <w:r w:rsidR="00185BC3" w:rsidRPr="00A37557">
        <w:rPr>
          <w:rFonts w:ascii="Arial" w:hAnsi="Arial" w:cs="Arial"/>
          <w:highlight w:val="yellow"/>
        </w:rPr>
        <w:t xml:space="preserve"> (Khan et al., 2021)</w:t>
      </w:r>
      <w:r w:rsidR="002124F2" w:rsidRPr="00A37557">
        <w:rPr>
          <w:rFonts w:ascii="Arial" w:hAnsi="Arial" w:cs="Arial"/>
          <w:highlight w:val="yellow"/>
        </w:rPr>
        <w:t>.</w:t>
      </w:r>
      <w:r w:rsidR="002124F2">
        <w:rPr>
          <w:rFonts w:ascii="Arial" w:hAnsi="Arial" w:cs="Arial"/>
        </w:rPr>
        <w:t xml:space="preserve"> </w:t>
      </w:r>
    </w:p>
    <w:p w14:paraId="1A7C898F" w14:textId="3E3839CE" w:rsidR="00235BE0" w:rsidRPr="00235BE0" w:rsidRDefault="00235BE0" w:rsidP="00235BE0">
      <w:pPr>
        <w:spacing w:line="360" w:lineRule="auto"/>
        <w:jc w:val="both"/>
        <w:rPr>
          <w:rFonts w:ascii="Arial" w:hAnsi="Arial" w:cs="Arial"/>
        </w:rPr>
      </w:pPr>
      <w:r w:rsidRPr="00235BE0">
        <w:rPr>
          <w:rFonts w:ascii="Arial" w:hAnsi="Arial" w:cs="Arial"/>
        </w:rPr>
        <w:t xml:space="preserve">Child road traffic education has been extensively </w:t>
      </w:r>
      <w:proofErr w:type="spellStart"/>
      <w:r w:rsidRPr="00235BE0">
        <w:rPr>
          <w:rFonts w:ascii="Arial" w:hAnsi="Arial" w:cs="Arial"/>
        </w:rPr>
        <w:t>criticised</w:t>
      </w:r>
      <w:proofErr w:type="spellEnd"/>
      <w:r w:rsidRPr="00235BE0">
        <w:rPr>
          <w:rFonts w:ascii="Arial" w:hAnsi="Arial" w:cs="Arial"/>
        </w:rPr>
        <w:t xml:space="preserve">, much so because child-pedestrian fatalities are incongruous with the amount of education given to children. Some experts have taken a devout pessimistic stance and argued that children, by nature of their biological and physiological limitations, can never respond properly to the demands of traffic. Hillman et al (1990) think that even the insignificant decreases in child pedestrian casualties are attributable </w:t>
      </w:r>
      <w:r w:rsidRPr="00A37557">
        <w:rPr>
          <w:rFonts w:ascii="Arial" w:hAnsi="Arial" w:cs="Arial"/>
          <w:highlight w:val="yellow"/>
        </w:rPr>
        <w:t xml:space="preserve">to </w:t>
      </w:r>
      <w:r w:rsidR="00253318" w:rsidRPr="00A37557">
        <w:rPr>
          <w:rFonts w:ascii="Arial" w:hAnsi="Arial" w:cs="Arial"/>
          <w:highlight w:val="yellow"/>
        </w:rPr>
        <w:t xml:space="preserve">a </w:t>
      </w:r>
      <w:r w:rsidRPr="00A37557">
        <w:rPr>
          <w:rFonts w:ascii="Arial" w:hAnsi="Arial" w:cs="Arial"/>
          <w:highlight w:val="yellow"/>
        </w:rPr>
        <w:t>reduction in</w:t>
      </w:r>
      <w:r w:rsidRPr="00235BE0">
        <w:rPr>
          <w:rFonts w:ascii="Arial" w:hAnsi="Arial" w:cs="Arial"/>
        </w:rPr>
        <w:t xml:space="preserve"> child exposure to traffic as a result of parental anxiety towards their children’s safety. </w:t>
      </w:r>
      <w:proofErr w:type="spellStart"/>
      <w:r w:rsidRPr="00235BE0">
        <w:rPr>
          <w:rFonts w:ascii="Arial" w:hAnsi="Arial" w:cs="Arial"/>
        </w:rPr>
        <w:t>Sandels</w:t>
      </w:r>
      <w:proofErr w:type="spellEnd"/>
      <w:r w:rsidRPr="00235BE0">
        <w:rPr>
          <w:rFonts w:ascii="Arial" w:hAnsi="Arial" w:cs="Arial"/>
        </w:rPr>
        <w:t xml:space="preserve"> (1975) asserts that it is impossible to fully adapt children below age 10 to the traffic environment because they are incapable of managing its demanding contents. </w:t>
      </w:r>
    </w:p>
    <w:p w14:paraId="36B5E022" w14:textId="00DED0BC" w:rsidR="00235BE0" w:rsidRPr="00235BE0" w:rsidRDefault="00235BE0" w:rsidP="00235BE0">
      <w:pPr>
        <w:spacing w:line="360" w:lineRule="auto"/>
        <w:jc w:val="both"/>
        <w:rPr>
          <w:rFonts w:ascii="Arial" w:hAnsi="Arial" w:cs="Arial"/>
        </w:rPr>
      </w:pPr>
      <w:r w:rsidRPr="00235BE0">
        <w:rPr>
          <w:rFonts w:ascii="Arial" w:hAnsi="Arial" w:cs="Arial"/>
        </w:rPr>
        <w:t xml:space="preserve">That notwithstanding, opponents of the same view think that it is possible to train young children to adjust to traffic. </w:t>
      </w:r>
      <w:r w:rsidR="003F0F9C" w:rsidRPr="003F0F9C">
        <w:rPr>
          <w:rFonts w:ascii="Arial" w:hAnsi="Arial" w:cs="Arial"/>
          <w:highlight w:val="yellow"/>
        </w:rPr>
        <w:t>Department for Transport</w:t>
      </w:r>
      <w:r w:rsidR="003F0F9C" w:rsidRPr="007B4819">
        <w:rPr>
          <w:rFonts w:ascii="Arial" w:hAnsi="Arial" w:cs="Arial"/>
        </w:rPr>
        <w:t xml:space="preserve"> </w:t>
      </w:r>
      <w:r w:rsidRPr="00235BE0">
        <w:rPr>
          <w:rFonts w:ascii="Arial" w:hAnsi="Arial" w:cs="Arial"/>
        </w:rPr>
        <w:t>(nd:24) reveals that the long-established tradition in road safety</w:t>
      </w:r>
      <w:r w:rsidR="00253318">
        <w:rPr>
          <w:rFonts w:ascii="Arial" w:hAnsi="Arial" w:cs="Arial"/>
        </w:rPr>
        <w:t>,</w:t>
      </w:r>
      <w:r w:rsidRPr="00235BE0">
        <w:rPr>
          <w:rFonts w:ascii="Arial" w:hAnsi="Arial" w:cs="Arial"/>
        </w:rPr>
        <w:t xml:space="preserve"> asserting </w:t>
      </w:r>
      <w:r w:rsidRPr="00A37557">
        <w:rPr>
          <w:rFonts w:ascii="Arial" w:hAnsi="Arial" w:cs="Arial"/>
          <w:highlight w:val="yellow"/>
        </w:rPr>
        <w:t>that child</w:t>
      </w:r>
      <w:r w:rsidR="001E4BDE" w:rsidRPr="00A37557">
        <w:rPr>
          <w:rFonts w:ascii="Arial" w:hAnsi="Arial" w:cs="Arial"/>
          <w:highlight w:val="yellow"/>
        </w:rPr>
        <w:t>ren's</w:t>
      </w:r>
      <w:r w:rsidRPr="00A37557">
        <w:rPr>
          <w:rFonts w:ascii="Arial" w:hAnsi="Arial" w:cs="Arial"/>
          <w:highlight w:val="yellow"/>
        </w:rPr>
        <w:t xml:space="preserve"> skills</w:t>
      </w:r>
      <w:r w:rsidRPr="00235BE0">
        <w:rPr>
          <w:rFonts w:ascii="Arial" w:hAnsi="Arial" w:cs="Arial"/>
        </w:rPr>
        <w:t xml:space="preserve"> in road safety cannot be improved through education until a particular stage of development has been reached, is challenged, given its inconsistency with the advancement of contemporary research in developmental psychology. Justifying this claim are attempts made by </w:t>
      </w:r>
      <w:r w:rsidRPr="00A37557">
        <w:rPr>
          <w:rFonts w:ascii="Arial" w:hAnsi="Arial" w:cs="Arial"/>
          <w:highlight w:val="yellow"/>
        </w:rPr>
        <w:t xml:space="preserve">researchers </w:t>
      </w:r>
      <w:r w:rsidR="00253318" w:rsidRPr="00A37557">
        <w:rPr>
          <w:rFonts w:ascii="Arial" w:hAnsi="Arial" w:cs="Arial"/>
          <w:highlight w:val="yellow"/>
        </w:rPr>
        <w:t>to improve</w:t>
      </w:r>
      <w:r w:rsidRPr="00A37557">
        <w:rPr>
          <w:rFonts w:ascii="Arial" w:hAnsi="Arial" w:cs="Arial"/>
          <w:highlight w:val="yellow"/>
        </w:rPr>
        <w:t xml:space="preserve"> children’s</w:t>
      </w:r>
      <w:r w:rsidRPr="00235BE0">
        <w:rPr>
          <w:rFonts w:ascii="Arial" w:hAnsi="Arial" w:cs="Arial"/>
        </w:rPr>
        <w:t xml:space="preserve"> performance on a range of clearly defined pedestrian skills</w:t>
      </w:r>
      <w:r w:rsidR="00253318">
        <w:rPr>
          <w:rFonts w:ascii="Arial" w:hAnsi="Arial" w:cs="Arial"/>
        </w:rPr>
        <w:t>,</w:t>
      </w:r>
      <w:r w:rsidRPr="00235BE0">
        <w:rPr>
          <w:rFonts w:ascii="Arial" w:hAnsi="Arial" w:cs="Arial"/>
        </w:rPr>
        <w:t xml:space="preserve"> which have actually produced empirical evidence that such skills can be accelerated, provided suitable training is given. The proponents further argue that child traffic education is not working because educational measures are knowledge-based and restricted to the classroom. Classroom techniques such as reliance on the Green Cross Code and the conventional “look left and right” before crossing the road are not properly commendable for children below seven years due to the verbal skills they require for this task. However, when taught </w:t>
      </w:r>
      <w:proofErr w:type="spellStart"/>
      <w:r w:rsidRPr="00235BE0">
        <w:rPr>
          <w:rFonts w:ascii="Arial" w:hAnsi="Arial" w:cs="Arial"/>
        </w:rPr>
        <w:t>behaviourally</w:t>
      </w:r>
      <w:proofErr w:type="spellEnd"/>
      <w:r w:rsidRPr="00235BE0">
        <w:rPr>
          <w:rFonts w:ascii="Arial" w:hAnsi="Arial" w:cs="Arial"/>
        </w:rPr>
        <w:t xml:space="preserve">, </w:t>
      </w:r>
      <w:proofErr w:type="spellStart"/>
      <w:r w:rsidRPr="00235BE0">
        <w:rPr>
          <w:rFonts w:ascii="Arial" w:hAnsi="Arial" w:cs="Arial"/>
        </w:rPr>
        <w:t>Rothengatter</w:t>
      </w:r>
      <w:proofErr w:type="spellEnd"/>
      <w:r w:rsidRPr="00235BE0">
        <w:rPr>
          <w:rFonts w:ascii="Arial" w:hAnsi="Arial" w:cs="Arial"/>
        </w:rPr>
        <w:t xml:space="preserve"> (1981) opines </w:t>
      </w:r>
      <w:r w:rsidRPr="00235BE0">
        <w:rPr>
          <w:rFonts w:ascii="Arial" w:hAnsi="Arial" w:cs="Arial"/>
        </w:rPr>
        <w:lastRenderedPageBreak/>
        <w:t>that these same techniques can lead to significant improvements in the roadside judgement of even younger children</w:t>
      </w:r>
      <w:r w:rsidR="001E4BDE">
        <w:rPr>
          <w:rFonts w:ascii="Arial" w:hAnsi="Arial" w:cs="Arial"/>
        </w:rPr>
        <w:t>,</w:t>
      </w:r>
      <w:r w:rsidRPr="00235BE0">
        <w:rPr>
          <w:rFonts w:ascii="Arial" w:hAnsi="Arial" w:cs="Arial"/>
        </w:rPr>
        <w:t xml:space="preserve"> four years of age. They advocate a shift to a more </w:t>
      </w:r>
      <w:proofErr w:type="spellStart"/>
      <w:r w:rsidRPr="00235BE0">
        <w:rPr>
          <w:rFonts w:ascii="Arial" w:hAnsi="Arial" w:cs="Arial"/>
        </w:rPr>
        <w:t>behaviour</w:t>
      </w:r>
      <w:proofErr w:type="spellEnd"/>
      <w:r w:rsidRPr="00235BE0">
        <w:rPr>
          <w:rFonts w:ascii="Arial" w:hAnsi="Arial" w:cs="Arial"/>
        </w:rPr>
        <w:t xml:space="preserve">-affecting type of teaching, founded on research findings. </w:t>
      </w:r>
    </w:p>
    <w:p w14:paraId="7A644021" w14:textId="55D79F9E" w:rsidR="00235BE0" w:rsidRPr="00235BE0" w:rsidRDefault="00235BE0" w:rsidP="00235BE0">
      <w:pPr>
        <w:spacing w:line="360" w:lineRule="auto"/>
        <w:jc w:val="both"/>
        <w:rPr>
          <w:rFonts w:ascii="Arial" w:hAnsi="Arial" w:cs="Arial"/>
        </w:rPr>
      </w:pPr>
      <w:r w:rsidRPr="00235BE0">
        <w:rPr>
          <w:rFonts w:ascii="Arial" w:hAnsi="Arial" w:cs="Arial"/>
        </w:rPr>
        <w:t xml:space="preserve">Synonymous with </w:t>
      </w:r>
      <w:r w:rsidRPr="00A37557">
        <w:rPr>
          <w:rFonts w:ascii="Arial" w:hAnsi="Arial" w:cs="Arial"/>
          <w:highlight w:val="yellow"/>
        </w:rPr>
        <w:t xml:space="preserve">this, </w:t>
      </w:r>
      <w:r w:rsidR="001E4BDE" w:rsidRPr="00A37557">
        <w:rPr>
          <w:rFonts w:ascii="Arial" w:hAnsi="Arial" w:cs="Arial"/>
          <w:highlight w:val="yellow"/>
        </w:rPr>
        <w:t xml:space="preserve">there </w:t>
      </w:r>
      <w:r w:rsidRPr="00A37557">
        <w:rPr>
          <w:rFonts w:ascii="Arial" w:hAnsi="Arial" w:cs="Arial"/>
          <w:highlight w:val="yellow"/>
        </w:rPr>
        <w:t>is substantial</w:t>
      </w:r>
      <w:r w:rsidRPr="00235BE0">
        <w:rPr>
          <w:rFonts w:ascii="Arial" w:hAnsi="Arial" w:cs="Arial"/>
        </w:rPr>
        <w:t xml:space="preserve"> literature in the field of child road safety demonstrating the efficacy of training in diverse road safety skills. Proving this case are studies which have demonstrated a comparative evidence of the advantage of roadside instruction over classroom instruction (</w:t>
      </w:r>
      <w:proofErr w:type="spellStart"/>
      <w:r w:rsidRPr="00235BE0">
        <w:rPr>
          <w:rFonts w:ascii="Arial" w:hAnsi="Arial" w:cs="Arial"/>
        </w:rPr>
        <w:t>Shagen</w:t>
      </w:r>
      <w:proofErr w:type="spellEnd"/>
      <w:r w:rsidRPr="00235BE0">
        <w:rPr>
          <w:rFonts w:ascii="Arial" w:hAnsi="Arial" w:cs="Arial"/>
        </w:rPr>
        <w:t xml:space="preserve"> and </w:t>
      </w:r>
      <w:proofErr w:type="spellStart"/>
      <w:r w:rsidRPr="00235BE0">
        <w:rPr>
          <w:rFonts w:ascii="Arial" w:hAnsi="Arial" w:cs="Arial"/>
        </w:rPr>
        <w:t>Rothengatter</w:t>
      </w:r>
      <w:proofErr w:type="spellEnd"/>
      <w:r w:rsidRPr="00235BE0">
        <w:rPr>
          <w:rFonts w:ascii="Arial" w:hAnsi="Arial" w:cs="Arial"/>
        </w:rPr>
        <w:t>, 1997); the application of developmental psychology to child road safety (Demetre, 1997); roadside simulated study in the classroom (</w:t>
      </w:r>
      <w:proofErr w:type="spellStart"/>
      <w:r w:rsidRPr="00235BE0">
        <w:rPr>
          <w:rFonts w:ascii="Arial" w:hAnsi="Arial" w:cs="Arial"/>
        </w:rPr>
        <w:t>Fyhri</w:t>
      </w:r>
      <w:proofErr w:type="spellEnd"/>
      <w:r w:rsidRPr="00235BE0">
        <w:rPr>
          <w:rFonts w:ascii="Arial" w:hAnsi="Arial" w:cs="Arial"/>
        </w:rPr>
        <w:t xml:space="preserve"> et al., 2004); looking </w:t>
      </w:r>
      <w:proofErr w:type="spellStart"/>
      <w:r w:rsidRPr="00235BE0">
        <w:rPr>
          <w:rFonts w:ascii="Arial" w:hAnsi="Arial" w:cs="Arial"/>
        </w:rPr>
        <w:t>behaviour</w:t>
      </w:r>
      <w:proofErr w:type="spellEnd"/>
      <w:r w:rsidRPr="00235BE0">
        <w:rPr>
          <w:rFonts w:ascii="Arial" w:hAnsi="Arial" w:cs="Arial"/>
        </w:rPr>
        <w:t xml:space="preserve"> </w:t>
      </w:r>
      <w:r w:rsidR="002B7D46">
        <w:rPr>
          <w:rFonts w:ascii="Arial" w:hAnsi="Arial" w:cs="Arial"/>
        </w:rPr>
        <w:t>of children (</w:t>
      </w:r>
      <w:proofErr w:type="spellStart"/>
      <w:r w:rsidR="002B7D46">
        <w:rPr>
          <w:rFonts w:ascii="Arial" w:hAnsi="Arial" w:cs="Arial"/>
        </w:rPr>
        <w:t>Zeedyk</w:t>
      </w:r>
      <w:proofErr w:type="spellEnd"/>
      <w:r w:rsidR="002B7D46">
        <w:rPr>
          <w:rFonts w:ascii="Arial" w:hAnsi="Arial" w:cs="Arial"/>
        </w:rPr>
        <w:t xml:space="preserve"> et al., 2002</w:t>
      </w:r>
      <w:r w:rsidRPr="00235BE0">
        <w:rPr>
          <w:rFonts w:ascii="Arial" w:hAnsi="Arial" w:cs="Arial"/>
        </w:rPr>
        <w:t>); finding safe places to cross (Ampofo et al., 1991); crossing safely at junctions (</w:t>
      </w:r>
      <w:proofErr w:type="spellStart"/>
      <w:r w:rsidRPr="00235BE0">
        <w:rPr>
          <w:rFonts w:ascii="Arial" w:hAnsi="Arial" w:cs="Arial"/>
        </w:rPr>
        <w:t>Rothengatter</w:t>
      </w:r>
      <w:proofErr w:type="spellEnd"/>
      <w:r w:rsidRPr="00235BE0">
        <w:rPr>
          <w:rFonts w:ascii="Arial" w:hAnsi="Arial" w:cs="Arial"/>
        </w:rPr>
        <w:t>, 1981); plan safe routes (Thomson et al. 1992); crossing where cars are parked (</w:t>
      </w:r>
      <w:proofErr w:type="spellStart"/>
      <w:r w:rsidRPr="00235BE0">
        <w:rPr>
          <w:rFonts w:ascii="Arial" w:hAnsi="Arial" w:cs="Arial"/>
        </w:rPr>
        <w:t>Rothengatter</w:t>
      </w:r>
      <w:proofErr w:type="spellEnd"/>
      <w:r w:rsidRPr="00235BE0">
        <w:rPr>
          <w:rFonts w:ascii="Arial" w:hAnsi="Arial" w:cs="Arial"/>
        </w:rPr>
        <w:t>, 1981); ability to make roadside timing judgements (Lee et al; 1984; Demetre et al; 1992).</w:t>
      </w:r>
    </w:p>
    <w:p w14:paraId="72FD32A3" w14:textId="6C629984" w:rsidR="00235BE0" w:rsidRPr="00235BE0" w:rsidRDefault="00235BE0" w:rsidP="00235BE0">
      <w:pPr>
        <w:spacing w:line="360" w:lineRule="auto"/>
        <w:jc w:val="both"/>
        <w:rPr>
          <w:rFonts w:ascii="Arial" w:hAnsi="Arial" w:cs="Arial"/>
        </w:rPr>
      </w:pPr>
      <w:r w:rsidRPr="00235BE0">
        <w:rPr>
          <w:rFonts w:ascii="Arial" w:hAnsi="Arial" w:cs="Arial"/>
        </w:rPr>
        <w:t xml:space="preserve">Child traffic educational </w:t>
      </w:r>
      <w:proofErr w:type="spellStart"/>
      <w:r w:rsidRPr="00235BE0">
        <w:rPr>
          <w:rFonts w:ascii="Arial" w:hAnsi="Arial" w:cs="Arial"/>
        </w:rPr>
        <w:t>programmes</w:t>
      </w:r>
      <w:proofErr w:type="spellEnd"/>
      <w:r w:rsidR="008E25FC">
        <w:rPr>
          <w:rFonts w:ascii="Arial" w:hAnsi="Arial" w:cs="Arial"/>
        </w:rPr>
        <w:t>,</w:t>
      </w:r>
      <w:r w:rsidRPr="00235BE0">
        <w:rPr>
          <w:rFonts w:ascii="Arial" w:hAnsi="Arial" w:cs="Arial"/>
        </w:rPr>
        <w:t xml:space="preserve"> which assume that children will spontaneously transfer the understanding gained in the classroom to </w:t>
      </w:r>
      <w:proofErr w:type="spellStart"/>
      <w:r w:rsidRPr="00235BE0">
        <w:rPr>
          <w:rFonts w:ascii="Arial" w:hAnsi="Arial" w:cs="Arial"/>
        </w:rPr>
        <w:t>behaviour</w:t>
      </w:r>
      <w:proofErr w:type="spellEnd"/>
      <w:r w:rsidRPr="00235BE0">
        <w:rPr>
          <w:rFonts w:ascii="Arial" w:hAnsi="Arial" w:cs="Arial"/>
        </w:rPr>
        <w:t xml:space="preserve"> on the road</w:t>
      </w:r>
      <w:r w:rsidR="008E25FC">
        <w:rPr>
          <w:rFonts w:ascii="Arial" w:hAnsi="Arial" w:cs="Arial"/>
        </w:rPr>
        <w:t>,</w:t>
      </w:r>
      <w:r w:rsidRPr="00235BE0">
        <w:rPr>
          <w:rFonts w:ascii="Arial" w:hAnsi="Arial" w:cs="Arial"/>
        </w:rPr>
        <w:t xml:space="preserve"> are poorly supported by theory and empirical evidence. The implication is that, </w:t>
      </w:r>
      <w:r w:rsidR="003F0F9C" w:rsidRPr="007B4819">
        <w:rPr>
          <w:rFonts w:ascii="Arial" w:hAnsi="Arial" w:cs="Arial"/>
        </w:rPr>
        <w:t xml:space="preserve">Department for Transport </w:t>
      </w:r>
      <w:r w:rsidRPr="00235BE0">
        <w:rPr>
          <w:rFonts w:ascii="Arial" w:hAnsi="Arial" w:cs="Arial"/>
        </w:rPr>
        <w:t>(nd:6)</w:t>
      </w:r>
      <w:r w:rsidR="001E4BDE">
        <w:rPr>
          <w:rFonts w:ascii="Arial" w:hAnsi="Arial" w:cs="Arial"/>
        </w:rPr>
        <w:t>,</w:t>
      </w:r>
      <w:r w:rsidRPr="00235BE0">
        <w:rPr>
          <w:rFonts w:ascii="Arial" w:hAnsi="Arial" w:cs="Arial"/>
        </w:rPr>
        <w:t xml:space="preserve"> </w:t>
      </w:r>
      <w:r w:rsidRPr="00235BE0">
        <w:rPr>
          <w:rFonts w:ascii="Arial" w:hAnsi="Arial" w:cs="Arial"/>
          <w:i/>
        </w:rPr>
        <w:t>“it would be better to focus on promoting development from scratch in the context in which the learning will be used - i.e., at the roadside or something closely analogous - than in general discussions about what one might or might not do while sitting round a table”.</w:t>
      </w:r>
    </w:p>
    <w:p w14:paraId="768C92C5" w14:textId="7A2712BA" w:rsidR="00235BE0" w:rsidRPr="00235BE0" w:rsidRDefault="00235BE0" w:rsidP="00CD02D5">
      <w:pPr>
        <w:spacing w:line="360" w:lineRule="auto"/>
        <w:jc w:val="both"/>
        <w:rPr>
          <w:rFonts w:ascii="Arial" w:hAnsi="Arial" w:cs="Arial"/>
        </w:rPr>
      </w:pPr>
      <w:r w:rsidRPr="00235BE0">
        <w:rPr>
          <w:rFonts w:ascii="Arial" w:hAnsi="Arial" w:cs="Arial"/>
        </w:rPr>
        <w:t xml:space="preserve">Another method, art therapy, used by this study, does not initially simulate a plastic or physical reality of the traffic environment but extends a realistic representation of the child’s thoughts and perceptions about the traffic environment and what goes on in there. </w:t>
      </w:r>
      <w:r w:rsidR="00CD02D5" w:rsidRPr="00A37557">
        <w:rPr>
          <w:rFonts w:ascii="Arial" w:hAnsi="Arial" w:cs="Arial"/>
          <w:highlight w:val="yellow"/>
        </w:rPr>
        <w:t>Art therapy in education combines artistic expression with psychological support</w:t>
      </w:r>
      <w:r w:rsidR="00177564" w:rsidRPr="00A37557">
        <w:rPr>
          <w:rFonts w:ascii="Arial" w:hAnsi="Arial" w:cs="Arial"/>
          <w:highlight w:val="yellow"/>
        </w:rPr>
        <w:t>,</w:t>
      </w:r>
      <w:r w:rsidR="00CD02D5" w:rsidRPr="00A37557">
        <w:rPr>
          <w:rFonts w:ascii="Arial" w:hAnsi="Arial" w:cs="Arial"/>
          <w:highlight w:val="yellow"/>
        </w:rPr>
        <w:t xml:space="preserve"> </w:t>
      </w:r>
      <w:r w:rsidR="009A11EB" w:rsidRPr="00A37557">
        <w:rPr>
          <w:rFonts w:ascii="Arial" w:hAnsi="Arial" w:cs="Arial"/>
          <w:highlight w:val="yellow"/>
        </w:rPr>
        <w:t>using visual arts, music, dance, and drama as therapeutic tools</w:t>
      </w:r>
      <w:r w:rsidR="00B53AC2" w:rsidRPr="00A37557">
        <w:rPr>
          <w:rFonts w:ascii="Arial" w:hAnsi="Arial" w:cs="Arial"/>
          <w:highlight w:val="yellow"/>
        </w:rPr>
        <w:t xml:space="preserve"> (</w:t>
      </w:r>
      <w:proofErr w:type="spellStart"/>
      <w:r w:rsidR="00B53AC2" w:rsidRPr="00A37557">
        <w:rPr>
          <w:rFonts w:ascii="Arial" w:hAnsi="Arial" w:cs="Arial"/>
          <w:highlight w:val="yellow"/>
        </w:rPr>
        <w:t>Rege</w:t>
      </w:r>
      <w:proofErr w:type="spellEnd"/>
      <w:r w:rsidR="00B53AC2" w:rsidRPr="00A37557">
        <w:rPr>
          <w:rFonts w:ascii="Arial" w:hAnsi="Arial" w:cs="Arial"/>
          <w:highlight w:val="yellow"/>
        </w:rPr>
        <w:t>, 2025)</w:t>
      </w:r>
      <w:r w:rsidR="00CD02D5" w:rsidRPr="00A37557">
        <w:rPr>
          <w:rFonts w:ascii="Arial" w:hAnsi="Arial" w:cs="Arial"/>
          <w:highlight w:val="yellow"/>
        </w:rPr>
        <w:t>.</w:t>
      </w:r>
      <w:r w:rsidR="00CD02D5">
        <w:rPr>
          <w:rFonts w:ascii="Arial" w:hAnsi="Arial" w:cs="Arial"/>
        </w:rPr>
        <w:t xml:space="preserve"> </w:t>
      </w:r>
      <w:r w:rsidRPr="00235BE0">
        <w:rPr>
          <w:rFonts w:ascii="Arial" w:hAnsi="Arial" w:cs="Arial"/>
        </w:rPr>
        <w:t xml:space="preserve">It does not bear </w:t>
      </w:r>
      <w:r w:rsidRPr="00A37557">
        <w:rPr>
          <w:rFonts w:ascii="Arial" w:hAnsi="Arial" w:cs="Arial"/>
          <w:highlight w:val="yellow"/>
        </w:rPr>
        <w:t xml:space="preserve">all the </w:t>
      </w:r>
      <w:r w:rsidR="008E25FC" w:rsidRPr="00A37557">
        <w:rPr>
          <w:rFonts w:ascii="Arial" w:hAnsi="Arial" w:cs="Arial"/>
          <w:highlight w:val="yellow"/>
        </w:rPr>
        <w:t xml:space="preserve">environmental </w:t>
      </w:r>
      <w:r w:rsidRPr="00A37557">
        <w:rPr>
          <w:rFonts w:ascii="Arial" w:hAnsi="Arial" w:cs="Arial"/>
          <w:highlight w:val="yellow"/>
        </w:rPr>
        <w:t>asso</w:t>
      </w:r>
      <w:r w:rsidRPr="00235BE0">
        <w:rPr>
          <w:rFonts w:ascii="Arial" w:hAnsi="Arial" w:cs="Arial"/>
        </w:rPr>
        <w:t xml:space="preserve">ciated risks and financial expenses </w:t>
      </w:r>
      <w:r w:rsidRPr="00A37557">
        <w:rPr>
          <w:rFonts w:ascii="Arial" w:hAnsi="Arial" w:cs="Arial"/>
          <w:highlight w:val="yellow"/>
        </w:rPr>
        <w:t>associated with other</w:t>
      </w:r>
      <w:r w:rsidRPr="00235BE0">
        <w:rPr>
          <w:rFonts w:ascii="Arial" w:hAnsi="Arial" w:cs="Arial"/>
        </w:rPr>
        <w:t xml:space="preserve"> realistic simulating models, but </w:t>
      </w:r>
      <w:r w:rsidRPr="00A37557">
        <w:rPr>
          <w:rFonts w:ascii="Arial" w:hAnsi="Arial" w:cs="Arial"/>
          <w:highlight w:val="yellow"/>
        </w:rPr>
        <w:t>has the advantage</w:t>
      </w:r>
      <w:r w:rsidRPr="00235BE0">
        <w:rPr>
          <w:rFonts w:ascii="Arial" w:hAnsi="Arial" w:cs="Arial"/>
        </w:rPr>
        <w:t xml:space="preserve"> of exploring the child’s emotional involvement in the exercise. Emotional temperatures form a fundamental diagnostic feature </w:t>
      </w:r>
      <w:r w:rsidR="00955BF6">
        <w:rPr>
          <w:rFonts w:ascii="Arial" w:hAnsi="Arial" w:cs="Arial"/>
        </w:rPr>
        <w:t>that</w:t>
      </w:r>
      <w:r w:rsidR="00955BF6" w:rsidRPr="00235BE0">
        <w:rPr>
          <w:rFonts w:ascii="Arial" w:hAnsi="Arial" w:cs="Arial"/>
        </w:rPr>
        <w:t xml:space="preserve"> </w:t>
      </w:r>
      <w:r w:rsidRPr="00235BE0">
        <w:rPr>
          <w:rFonts w:ascii="Arial" w:hAnsi="Arial" w:cs="Arial"/>
        </w:rPr>
        <w:t>increase</w:t>
      </w:r>
      <w:r w:rsidR="008E25FC">
        <w:rPr>
          <w:rFonts w:ascii="Arial" w:hAnsi="Arial" w:cs="Arial"/>
        </w:rPr>
        <w:t>s</w:t>
      </w:r>
      <w:r w:rsidRPr="00235BE0">
        <w:rPr>
          <w:rFonts w:ascii="Arial" w:hAnsi="Arial" w:cs="Arial"/>
        </w:rPr>
        <w:t xml:space="preserve"> the child’s propensity for appreciating and measuring the realities of pain and anguish associated with death, especially of a loved one. The interspersing rotation of the child’s personal contact with the traffic environment and more therapy sessions builds a cumulative experience on the child’s previous perceptions. This cycle gradually fosters improved perceptions</w:t>
      </w:r>
      <w:r w:rsidR="008E25FC">
        <w:rPr>
          <w:rFonts w:ascii="Arial" w:hAnsi="Arial" w:cs="Arial"/>
        </w:rPr>
        <w:t>,</w:t>
      </w:r>
      <w:r w:rsidRPr="00235BE0">
        <w:rPr>
          <w:rFonts w:ascii="Arial" w:hAnsi="Arial" w:cs="Arial"/>
        </w:rPr>
        <w:t xml:space="preserve"> which translate into </w:t>
      </w:r>
      <w:proofErr w:type="spellStart"/>
      <w:r w:rsidRPr="00235BE0">
        <w:rPr>
          <w:rFonts w:ascii="Arial" w:hAnsi="Arial" w:cs="Arial"/>
        </w:rPr>
        <w:t>behavioural</w:t>
      </w:r>
      <w:proofErr w:type="spellEnd"/>
      <w:r w:rsidRPr="00235BE0">
        <w:rPr>
          <w:rFonts w:ascii="Arial" w:hAnsi="Arial" w:cs="Arial"/>
        </w:rPr>
        <w:t xml:space="preserve"> changes required of the child in traffic.</w:t>
      </w:r>
    </w:p>
    <w:p w14:paraId="09E77DA4" w14:textId="77777777" w:rsidR="00235BE0" w:rsidRPr="00235BE0" w:rsidRDefault="00235BE0" w:rsidP="00235BE0">
      <w:pPr>
        <w:spacing w:line="360" w:lineRule="auto"/>
        <w:jc w:val="both"/>
        <w:rPr>
          <w:rFonts w:ascii="Arial" w:hAnsi="Arial" w:cs="Arial"/>
        </w:rPr>
      </w:pPr>
      <w:r w:rsidRPr="00235BE0">
        <w:rPr>
          <w:rFonts w:ascii="Arial" w:hAnsi="Arial" w:cs="Arial"/>
        </w:rPr>
        <w:t>The objective of the study is to use art therapy as a teaching and learning method for one of two groups of school children, after which the relative performance of each group is measured to ascertain the effectiveness of art therapy as a child road safety teaching method.</w:t>
      </w:r>
    </w:p>
    <w:p w14:paraId="1D7E9DF4" w14:textId="77777777" w:rsidR="00790ADA" w:rsidRPr="00FB3A86" w:rsidRDefault="00790ADA" w:rsidP="00441B6F">
      <w:pPr>
        <w:pStyle w:val="Body"/>
        <w:spacing w:after="0"/>
        <w:rPr>
          <w:rFonts w:ascii="Arial" w:hAnsi="Arial" w:cs="Arial"/>
        </w:rPr>
      </w:pPr>
    </w:p>
    <w:p w14:paraId="1D7E5716" w14:textId="462C7405" w:rsidR="007F7B32" w:rsidRDefault="00902823" w:rsidP="00441B6F">
      <w:pPr>
        <w:pStyle w:val="AbstHead"/>
        <w:spacing w:after="0"/>
        <w:jc w:val="both"/>
        <w:rPr>
          <w:rFonts w:ascii="Arial" w:hAnsi="Arial" w:cs="Arial"/>
        </w:rPr>
      </w:pPr>
      <w:r>
        <w:rPr>
          <w:rFonts w:ascii="Arial" w:hAnsi="Arial" w:cs="Arial"/>
        </w:rPr>
        <w:lastRenderedPageBreak/>
        <w:t xml:space="preserve">2. </w:t>
      </w:r>
      <w:r w:rsidR="006B57D0">
        <w:rPr>
          <w:rFonts w:ascii="Arial" w:hAnsi="Arial" w:cs="Arial"/>
        </w:rPr>
        <w:t>methodology</w:t>
      </w:r>
    </w:p>
    <w:p w14:paraId="12DF985F" w14:textId="77777777" w:rsidR="00790ADA" w:rsidRPr="00FB3A86" w:rsidRDefault="00790ADA" w:rsidP="00441B6F">
      <w:pPr>
        <w:pStyle w:val="AbstHead"/>
        <w:spacing w:after="0"/>
        <w:jc w:val="both"/>
        <w:rPr>
          <w:rFonts w:ascii="Arial" w:hAnsi="Arial" w:cs="Arial"/>
        </w:rPr>
      </w:pPr>
    </w:p>
    <w:p w14:paraId="1C1D674D" w14:textId="100709C4" w:rsidR="00AA74E0" w:rsidRDefault="00AA74E0" w:rsidP="00441B6F">
      <w:pPr>
        <w:pStyle w:val="Body"/>
        <w:spacing w:after="0"/>
        <w:rPr>
          <w:rFonts w:ascii="Arial" w:hAnsi="Arial" w:cs="Arial"/>
          <w:b/>
          <w:bCs/>
          <w:iCs/>
          <w:sz w:val="22"/>
          <w:szCs w:val="22"/>
        </w:rPr>
      </w:pPr>
      <w:r w:rsidRPr="00C30A0F">
        <w:rPr>
          <w:rFonts w:ascii="Arial" w:hAnsi="Arial" w:cs="Arial"/>
          <w:b/>
          <w:caps/>
          <w:sz w:val="22"/>
        </w:rPr>
        <w:t xml:space="preserve">2.1 </w:t>
      </w:r>
      <w:r w:rsidR="00DA7884" w:rsidRPr="00EE489A">
        <w:rPr>
          <w:rFonts w:ascii="Arial" w:hAnsi="Arial" w:cs="Arial"/>
          <w:b/>
          <w:bCs/>
          <w:iCs/>
          <w:sz w:val="22"/>
          <w:szCs w:val="22"/>
        </w:rPr>
        <w:t>Longitudinal Experiment</w:t>
      </w:r>
    </w:p>
    <w:p w14:paraId="4A591562" w14:textId="77777777" w:rsidR="001835A0" w:rsidRDefault="001835A0" w:rsidP="00441B6F">
      <w:pPr>
        <w:pStyle w:val="Body"/>
        <w:spacing w:after="0"/>
        <w:rPr>
          <w:rFonts w:ascii="Arial" w:hAnsi="Arial" w:cs="Arial"/>
          <w:b/>
          <w:bCs/>
          <w:iCs/>
          <w:sz w:val="22"/>
          <w:szCs w:val="22"/>
        </w:rPr>
      </w:pPr>
    </w:p>
    <w:p w14:paraId="089E67F3" w14:textId="48065B16" w:rsidR="00EE489A" w:rsidRPr="00EE489A" w:rsidRDefault="00EE489A" w:rsidP="00EE489A">
      <w:pPr>
        <w:spacing w:line="360" w:lineRule="auto"/>
        <w:jc w:val="both"/>
        <w:rPr>
          <w:rFonts w:ascii="Arial" w:hAnsi="Arial" w:cs="Arial"/>
        </w:rPr>
      </w:pPr>
      <w:r w:rsidRPr="00EE489A">
        <w:rPr>
          <w:rFonts w:ascii="Arial" w:hAnsi="Arial" w:cs="Arial"/>
        </w:rPr>
        <w:t xml:space="preserve">The study is predominantly an observational one that used the longitudinal approach to study a cohort of lower primary pupils between the ages of five and 10, for a period of one school term. The age range of five to 10 has been identified as the prevalent age group of children that is most vulnerable to road traffic crashes in Ghana and all over the world. The traffic </w:t>
      </w:r>
      <w:proofErr w:type="spellStart"/>
      <w:r w:rsidRPr="00EE489A">
        <w:rPr>
          <w:rFonts w:ascii="Arial" w:hAnsi="Arial" w:cs="Arial"/>
        </w:rPr>
        <w:t>behaviour</w:t>
      </w:r>
      <w:proofErr w:type="spellEnd"/>
      <w:r w:rsidRPr="00EE489A">
        <w:rPr>
          <w:rFonts w:ascii="Arial" w:hAnsi="Arial" w:cs="Arial"/>
        </w:rPr>
        <w:t xml:space="preserve"> of 40 pupils from St. Peter</w:t>
      </w:r>
      <w:r w:rsidR="00981503">
        <w:rPr>
          <w:rFonts w:ascii="Arial" w:hAnsi="Arial" w:cs="Arial"/>
        </w:rPr>
        <w:t>’</w:t>
      </w:r>
      <w:r w:rsidRPr="00EE489A">
        <w:rPr>
          <w:rFonts w:ascii="Arial" w:hAnsi="Arial" w:cs="Arial"/>
        </w:rPr>
        <w:t>s school in Ghana was observed in a be</w:t>
      </w:r>
      <w:r w:rsidRPr="00A37557">
        <w:rPr>
          <w:rFonts w:ascii="Arial" w:hAnsi="Arial" w:cs="Arial"/>
          <w:highlight w:val="yellow"/>
        </w:rPr>
        <w:t>fore</w:t>
      </w:r>
      <w:r w:rsidR="00CD7710" w:rsidRPr="00A37557">
        <w:rPr>
          <w:rFonts w:ascii="Arial" w:hAnsi="Arial" w:cs="Arial"/>
          <w:highlight w:val="yellow"/>
        </w:rPr>
        <w:t>-and-</w:t>
      </w:r>
      <w:r w:rsidRPr="00A37557">
        <w:rPr>
          <w:rFonts w:ascii="Arial" w:hAnsi="Arial" w:cs="Arial"/>
          <w:highlight w:val="yellow"/>
        </w:rPr>
        <w:t>after stud</w:t>
      </w:r>
      <w:r w:rsidRPr="00EE489A">
        <w:rPr>
          <w:rFonts w:ascii="Arial" w:hAnsi="Arial" w:cs="Arial"/>
        </w:rPr>
        <w:t xml:space="preserve">y, noting differences in </w:t>
      </w:r>
      <w:proofErr w:type="spellStart"/>
      <w:r w:rsidRPr="00EE489A">
        <w:rPr>
          <w:rFonts w:ascii="Arial" w:hAnsi="Arial" w:cs="Arial"/>
        </w:rPr>
        <w:t>behavioural</w:t>
      </w:r>
      <w:proofErr w:type="spellEnd"/>
      <w:r w:rsidRPr="00EE489A">
        <w:rPr>
          <w:rFonts w:ascii="Arial" w:hAnsi="Arial" w:cs="Arial"/>
        </w:rPr>
        <w:t xml:space="preserve"> change. The nature of this research dictated an inclination towards the Trend Studies and Cohort Analysis types of Longitudinal Research. Regarding Trend Studies, different sets of respondents were studied using the same methods. Regarding Cohort Studies, these sets of respondents bore the same age demographics whose developmental pattern was </w:t>
      </w:r>
      <w:proofErr w:type="spellStart"/>
      <w:r w:rsidRPr="00EE489A">
        <w:rPr>
          <w:rFonts w:ascii="Arial" w:hAnsi="Arial" w:cs="Arial"/>
        </w:rPr>
        <w:t>analysed</w:t>
      </w:r>
      <w:proofErr w:type="spellEnd"/>
      <w:r w:rsidRPr="00EE489A">
        <w:rPr>
          <w:rFonts w:ascii="Arial" w:hAnsi="Arial" w:cs="Arial"/>
        </w:rPr>
        <w:t xml:space="preserve"> for changes over a period of time to determine a cohort effect.</w:t>
      </w:r>
    </w:p>
    <w:p w14:paraId="567A016D" w14:textId="77777777" w:rsidR="00EE489A" w:rsidRDefault="00EE489A" w:rsidP="00441B6F">
      <w:pPr>
        <w:pStyle w:val="Body"/>
        <w:spacing w:after="0"/>
        <w:rPr>
          <w:rFonts w:ascii="Arial" w:hAnsi="Arial" w:cs="Arial"/>
        </w:rPr>
      </w:pPr>
    </w:p>
    <w:p w14:paraId="2F10C440" w14:textId="77777777" w:rsidR="00505F06" w:rsidRDefault="00505F06" w:rsidP="00441B6F">
      <w:pPr>
        <w:pStyle w:val="Body"/>
        <w:spacing w:after="0"/>
        <w:rPr>
          <w:rFonts w:ascii="Arial" w:hAnsi="Arial" w:cs="Arial"/>
        </w:rPr>
      </w:pPr>
    </w:p>
    <w:p w14:paraId="314590F9" w14:textId="59A67E9B" w:rsidR="00AA74E0" w:rsidRDefault="00AA74E0" w:rsidP="00441B6F">
      <w:pPr>
        <w:pStyle w:val="Body"/>
        <w:spacing w:after="0"/>
        <w:rPr>
          <w:rFonts w:ascii="Arial" w:hAnsi="Arial" w:cs="Arial"/>
        </w:rPr>
      </w:pPr>
      <w:r w:rsidRPr="001D7EBD">
        <w:rPr>
          <w:rFonts w:ascii="Arial" w:hAnsi="Arial" w:cs="Arial"/>
          <w:b/>
        </w:rPr>
        <w:t>2.</w:t>
      </w:r>
      <w:r w:rsidR="001D7EBD" w:rsidRPr="001D7EBD">
        <w:rPr>
          <w:rFonts w:ascii="Arial" w:hAnsi="Arial" w:cs="Arial"/>
          <w:b/>
        </w:rPr>
        <w:t>2 Test Group and Control Group</w:t>
      </w:r>
      <w:r w:rsidRPr="001D7EBD">
        <w:rPr>
          <w:rFonts w:ascii="Arial" w:hAnsi="Arial" w:cs="Arial"/>
        </w:rPr>
        <w:t xml:space="preserve">  </w:t>
      </w:r>
    </w:p>
    <w:p w14:paraId="7983A278" w14:textId="77777777" w:rsidR="00B960C2" w:rsidRDefault="00B960C2" w:rsidP="00441B6F">
      <w:pPr>
        <w:pStyle w:val="Body"/>
        <w:spacing w:after="0"/>
        <w:rPr>
          <w:rFonts w:ascii="Arial" w:hAnsi="Arial" w:cs="Arial"/>
        </w:rPr>
      </w:pPr>
    </w:p>
    <w:p w14:paraId="0ADBB8BB" w14:textId="210BCB1B" w:rsidR="00B960C2" w:rsidRPr="00B960C2" w:rsidRDefault="00B960C2" w:rsidP="00B960C2">
      <w:pPr>
        <w:spacing w:line="360" w:lineRule="auto"/>
        <w:jc w:val="both"/>
        <w:rPr>
          <w:rFonts w:ascii="Arial" w:hAnsi="Arial" w:cs="Arial"/>
        </w:rPr>
      </w:pPr>
      <w:r w:rsidRPr="00B960C2">
        <w:rPr>
          <w:rFonts w:ascii="Arial" w:hAnsi="Arial" w:cs="Arial"/>
        </w:rPr>
        <w:t>In St. Peter’s School, respondents were studied in two groups</w:t>
      </w:r>
      <w:r w:rsidR="008E25FC">
        <w:rPr>
          <w:rFonts w:ascii="Arial" w:hAnsi="Arial" w:cs="Arial"/>
        </w:rPr>
        <w:t>:</w:t>
      </w:r>
      <w:r w:rsidR="008E25FC" w:rsidRPr="00B960C2">
        <w:rPr>
          <w:rFonts w:ascii="Arial" w:hAnsi="Arial" w:cs="Arial"/>
        </w:rPr>
        <w:t xml:space="preserve"> </w:t>
      </w:r>
      <w:r w:rsidRPr="00B960C2">
        <w:rPr>
          <w:rFonts w:ascii="Arial" w:hAnsi="Arial" w:cs="Arial"/>
        </w:rPr>
        <w:t xml:space="preserve">the Control Group, and the Test Group. The </w:t>
      </w:r>
      <w:r w:rsidR="008E25FC" w:rsidRPr="00B960C2">
        <w:rPr>
          <w:rFonts w:ascii="Arial" w:hAnsi="Arial" w:cs="Arial"/>
        </w:rPr>
        <w:t xml:space="preserve">Control Group </w:t>
      </w:r>
      <w:r w:rsidRPr="00B960C2">
        <w:rPr>
          <w:rFonts w:ascii="Arial" w:hAnsi="Arial" w:cs="Arial"/>
        </w:rPr>
        <w:t xml:space="preserve">was adopted from an existing club in the school (the Road Safety Club), while the Test Group was formed from one class in the school. St. Peter’s School had a unique </w:t>
      </w:r>
      <w:r w:rsidRPr="00A37557">
        <w:rPr>
          <w:rFonts w:ascii="Arial" w:hAnsi="Arial" w:cs="Arial"/>
          <w:highlight w:val="yellow"/>
        </w:rPr>
        <w:t xml:space="preserve">feature </w:t>
      </w:r>
      <w:r w:rsidR="00C84044" w:rsidRPr="00A37557">
        <w:rPr>
          <w:rFonts w:ascii="Arial" w:hAnsi="Arial" w:cs="Arial"/>
          <w:highlight w:val="yellow"/>
        </w:rPr>
        <w:t xml:space="preserve">that </w:t>
      </w:r>
      <w:r w:rsidRPr="00A37557">
        <w:rPr>
          <w:rFonts w:ascii="Arial" w:hAnsi="Arial" w:cs="Arial"/>
          <w:highlight w:val="yellow"/>
        </w:rPr>
        <w:t>the study took</w:t>
      </w:r>
      <w:r w:rsidRPr="00B960C2">
        <w:rPr>
          <w:rFonts w:ascii="Arial" w:hAnsi="Arial" w:cs="Arial"/>
        </w:rPr>
        <w:t xml:space="preserve"> advantage of. This group </w:t>
      </w:r>
      <w:proofErr w:type="spellStart"/>
      <w:r w:rsidRPr="00B960C2">
        <w:rPr>
          <w:rFonts w:ascii="Arial" w:hAnsi="Arial" w:cs="Arial"/>
        </w:rPr>
        <w:t>categorisation</w:t>
      </w:r>
      <w:proofErr w:type="spellEnd"/>
      <w:r w:rsidRPr="00B960C2">
        <w:rPr>
          <w:rFonts w:ascii="Arial" w:hAnsi="Arial" w:cs="Arial"/>
        </w:rPr>
        <w:t xml:space="preserve"> approach was influenced by the unique feature of existing group structures in the School. These group structures were Clubs such as Road Safety Club, Cultural Society, Bible Society, and Red Cross Society. The study adopted the Road Safety Club as the Control Group. The demographic characteristics of the Control Group </w:t>
      </w:r>
      <w:r w:rsidRPr="00A37557">
        <w:rPr>
          <w:rFonts w:ascii="Arial" w:hAnsi="Arial" w:cs="Arial"/>
          <w:highlight w:val="yellow"/>
        </w:rPr>
        <w:t xml:space="preserve">were </w:t>
      </w:r>
      <w:r w:rsidR="00C84044" w:rsidRPr="00A37557">
        <w:rPr>
          <w:rFonts w:ascii="Arial" w:hAnsi="Arial" w:cs="Arial"/>
          <w:highlight w:val="yellow"/>
        </w:rPr>
        <w:t xml:space="preserve">more diverse </w:t>
      </w:r>
      <w:r w:rsidRPr="00B960C2">
        <w:rPr>
          <w:rFonts w:ascii="Arial" w:hAnsi="Arial" w:cs="Arial"/>
        </w:rPr>
        <w:t xml:space="preserve">compared to the Test Group. Age range in the Control Group, for instance, was from five to 13. This means </w:t>
      </w:r>
      <w:r w:rsidRPr="00A37557">
        <w:rPr>
          <w:rFonts w:ascii="Arial" w:hAnsi="Arial" w:cs="Arial"/>
          <w:highlight w:val="yellow"/>
        </w:rPr>
        <w:t xml:space="preserve">that </w:t>
      </w:r>
      <w:r w:rsidR="0089419A" w:rsidRPr="00A37557">
        <w:rPr>
          <w:rFonts w:ascii="Arial" w:hAnsi="Arial" w:cs="Arial"/>
          <w:highlight w:val="yellow"/>
        </w:rPr>
        <w:t xml:space="preserve">the </w:t>
      </w:r>
      <w:r w:rsidRPr="00A37557">
        <w:rPr>
          <w:rFonts w:ascii="Arial" w:hAnsi="Arial" w:cs="Arial"/>
          <w:highlight w:val="yellow"/>
        </w:rPr>
        <w:t>maturity</w:t>
      </w:r>
      <w:r w:rsidRPr="00B960C2">
        <w:rPr>
          <w:rFonts w:ascii="Arial" w:hAnsi="Arial" w:cs="Arial"/>
        </w:rPr>
        <w:t xml:space="preserve"> level of the Control Group was relatively higher. The Control Group also had the advantage of a frequent study of road safety activities.</w:t>
      </w:r>
    </w:p>
    <w:p w14:paraId="2A4A9A1A" w14:textId="20333FC8" w:rsidR="00B960C2" w:rsidRPr="00B960C2" w:rsidRDefault="00B960C2" w:rsidP="00B960C2">
      <w:pPr>
        <w:spacing w:line="360" w:lineRule="auto"/>
        <w:jc w:val="both"/>
        <w:rPr>
          <w:rFonts w:ascii="Arial" w:hAnsi="Arial" w:cs="Arial"/>
        </w:rPr>
      </w:pPr>
      <w:r w:rsidRPr="00B960C2">
        <w:rPr>
          <w:rFonts w:ascii="Arial" w:hAnsi="Arial" w:cs="Arial"/>
        </w:rPr>
        <w:t>The Test Group, by contrast, was the constitution of one class, primary four</w:t>
      </w:r>
      <w:r w:rsidR="0089419A">
        <w:rPr>
          <w:rFonts w:ascii="Arial" w:hAnsi="Arial" w:cs="Arial"/>
        </w:rPr>
        <w:t>,</w:t>
      </w:r>
      <w:r w:rsidRPr="00B960C2">
        <w:rPr>
          <w:rFonts w:ascii="Arial" w:hAnsi="Arial" w:cs="Arial"/>
        </w:rPr>
        <w:t xml:space="preserve"> whose age demographics satisfied the age range (five to 10 years) for the research. Primary four pupils, who were members of the Road Safety Club forming the Control Group, were excluded from the Test Group. This was to prevent the expected advanced knowledge of road safety activities of respondents in the Control Group from influencing the Test Group.</w:t>
      </w:r>
    </w:p>
    <w:p w14:paraId="0B06ABD1" w14:textId="77777777" w:rsidR="00B960C2" w:rsidRDefault="00B960C2" w:rsidP="00B960C2">
      <w:pPr>
        <w:spacing w:line="360" w:lineRule="auto"/>
        <w:jc w:val="both"/>
        <w:rPr>
          <w:rFonts w:ascii="Arial" w:hAnsi="Arial" w:cs="Arial"/>
        </w:rPr>
      </w:pPr>
      <w:r w:rsidRPr="00B960C2">
        <w:rPr>
          <w:rFonts w:ascii="Arial" w:hAnsi="Arial" w:cs="Arial"/>
        </w:rPr>
        <w:t>The purpose of the Test Group and Control Group comparative study was to test the relative child pedestrian skills of respondents in both groups, using the Control Group as a yardstick of measurement because of the extra-knowledge advantage of the Control Group.</w:t>
      </w:r>
    </w:p>
    <w:p w14:paraId="5E4ADDA7" w14:textId="77777777" w:rsidR="0054508F" w:rsidRDefault="0054508F" w:rsidP="00B960C2">
      <w:pPr>
        <w:spacing w:line="360" w:lineRule="auto"/>
        <w:jc w:val="both"/>
        <w:rPr>
          <w:rFonts w:ascii="Arial" w:hAnsi="Arial" w:cs="Arial"/>
        </w:rPr>
      </w:pPr>
    </w:p>
    <w:p w14:paraId="11B77A37" w14:textId="77777777" w:rsidR="0054508F" w:rsidRPr="006B4937" w:rsidRDefault="0054508F" w:rsidP="0054508F">
      <w:pPr>
        <w:spacing w:line="360" w:lineRule="auto"/>
        <w:jc w:val="both"/>
        <w:rPr>
          <w:rFonts w:ascii="Arial" w:hAnsi="Arial" w:cs="Arial"/>
          <w:b/>
          <w:bCs/>
          <w:iCs/>
          <w:sz w:val="22"/>
          <w:szCs w:val="22"/>
        </w:rPr>
      </w:pPr>
      <w:r w:rsidRPr="006B4937">
        <w:rPr>
          <w:rFonts w:ascii="Arial" w:hAnsi="Arial" w:cs="Arial"/>
          <w:b/>
          <w:bCs/>
          <w:iCs/>
          <w:sz w:val="22"/>
          <w:szCs w:val="22"/>
        </w:rPr>
        <w:t>2.3   Measurement Techniques</w:t>
      </w:r>
      <w:bookmarkStart w:id="0" w:name="_Toc260255698"/>
      <w:bookmarkStart w:id="1" w:name="_Toc260694073"/>
      <w:bookmarkStart w:id="2" w:name="_Toc260737814"/>
      <w:bookmarkStart w:id="3" w:name="_Toc260742073"/>
      <w:bookmarkStart w:id="4" w:name="_Toc260756379"/>
      <w:bookmarkStart w:id="5" w:name="_Toc260837021"/>
      <w:bookmarkStart w:id="6" w:name="_Toc260854494"/>
      <w:bookmarkStart w:id="7" w:name="_Toc261231717"/>
      <w:bookmarkStart w:id="8" w:name="_Toc261256262"/>
      <w:bookmarkStart w:id="9" w:name="_Toc261325558"/>
      <w:bookmarkStart w:id="10" w:name="_Toc261418415"/>
      <w:bookmarkStart w:id="11" w:name="_Toc290996310"/>
      <w:bookmarkStart w:id="12" w:name="_Toc290996635"/>
      <w:bookmarkStart w:id="13" w:name="_Toc290996960"/>
      <w:bookmarkStart w:id="14" w:name="_Toc291095079"/>
    </w:p>
    <w:p w14:paraId="46D851B1" w14:textId="1637EB11" w:rsidR="0054508F" w:rsidRPr="006B4937" w:rsidRDefault="0054508F" w:rsidP="0054508F">
      <w:pPr>
        <w:spacing w:line="360" w:lineRule="auto"/>
        <w:jc w:val="both"/>
        <w:rPr>
          <w:rFonts w:ascii="Arial" w:hAnsi="Arial" w:cs="Arial"/>
          <w:b/>
          <w:bCs/>
          <w:i/>
        </w:rPr>
      </w:pPr>
      <w:r w:rsidRPr="006B4937">
        <w:rPr>
          <w:rFonts w:ascii="Arial" w:hAnsi="Arial" w:cs="Arial"/>
          <w:b/>
          <w:bCs/>
          <w:i/>
        </w:rPr>
        <w:t>2.3.1   Pre-test Survey</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Pr="006B4937">
        <w:rPr>
          <w:rFonts w:ascii="Arial" w:hAnsi="Arial" w:cs="Arial"/>
          <w:b/>
          <w:bCs/>
          <w:i/>
        </w:rPr>
        <w:t xml:space="preserve"> and Post-test </w:t>
      </w:r>
      <w:r w:rsidR="00B8050E" w:rsidRPr="006B4937">
        <w:rPr>
          <w:rFonts w:ascii="Arial" w:hAnsi="Arial" w:cs="Arial"/>
          <w:b/>
          <w:bCs/>
          <w:i/>
        </w:rPr>
        <w:t>Surveys</w:t>
      </w:r>
    </w:p>
    <w:p w14:paraId="73C2D89A" w14:textId="77777777" w:rsidR="0054508F" w:rsidRPr="0054508F" w:rsidRDefault="0054508F" w:rsidP="0054508F">
      <w:pPr>
        <w:spacing w:line="360" w:lineRule="auto"/>
        <w:jc w:val="both"/>
        <w:rPr>
          <w:rFonts w:ascii="Arial" w:hAnsi="Arial" w:cs="Arial"/>
          <w:b/>
        </w:rPr>
      </w:pPr>
      <w:r w:rsidRPr="0054508F">
        <w:rPr>
          <w:rFonts w:ascii="Arial" w:hAnsi="Arial" w:cs="Arial"/>
        </w:rPr>
        <w:t xml:space="preserve">A multi-task intervention study using a pre-test survey was used to examine respondents’ existing knowledge (skills) on child pedestrian road crossing skills. After art therapy sessions, respondents were tested again using the </w:t>
      </w:r>
      <w:proofErr w:type="spellStart"/>
      <w:r w:rsidRPr="0054508F">
        <w:rPr>
          <w:rFonts w:ascii="Arial" w:hAnsi="Arial" w:cs="Arial"/>
        </w:rPr>
        <w:t>Zeedyke</w:t>
      </w:r>
      <w:proofErr w:type="spellEnd"/>
      <w:r w:rsidRPr="0054508F">
        <w:rPr>
          <w:rFonts w:ascii="Arial" w:hAnsi="Arial" w:cs="Arial"/>
        </w:rPr>
        <w:t xml:space="preserve"> Model. The essence of the post-test survey was to measure the extent of </w:t>
      </w:r>
      <w:proofErr w:type="spellStart"/>
      <w:r w:rsidRPr="0054508F">
        <w:rPr>
          <w:rFonts w:ascii="Arial" w:hAnsi="Arial" w:cs="Arial"/>
        </w:rPr>
        <w:t>behavioural</w:t>
      </w:r>
      <w:proofErr w:type="spellEnd"/>
      <w:r w:rsidRPr="0054508F">
        <w:rPr>
          <w:rFonts w:ascii="Arial" w:hAnsi="Arial" w:cs="Arial"/>
        </w:rPr>
        <w:t xml:space="preserve"> change in respondents’ road crossing skills.</w:t>
      </w:r>
      <w:bookmarkStart w:id="15" w:name="_Toc260255699"/>
      <w:bookmarkStart w:id="16" w:name="_Toc260694074"/>
      <w:bookmarkStart w:id="17" w:name="_Toc260737815"/>
      <w:bookmarkStart w:id="18" w:name="_Toc260742074"/>
      <w:bookmarkStart w:id="19" w:name="_Toc260756380"/>
      <w:bookmarkStart w:id="20" w:name="_Toc260837022"/>
      <w:bookmarkStart w:id="21" w:name="_Toc260854495"/>
      <w:bookmarkStart w:id="22" w:name="_Toc261231718"/>
      <w:bookmarkStart w:id="23" w:name="_Toc261256263"/>
      <w:bookmarkStart w:id="24" w:name="_Toc261325561"/>
      <w:bookmarkStart w:id="25" w:name="_Toc261418418"/>
      <w:bookmarkStart w:id="26" w:name="_Toc290996314"/>
      <w:bookmarkStart w:id="27" w:name="_Toc290996639"/>
      <w:bookmarkStart w:id="28" w:name="_Toc290996964"/>
      <w:bookmarkStart w:id="29" w:name="_Toc291095083"/>
    </w:p>
    <w:p w14:paraId="14FC7BF7" w14:textId="77777777" w:rsidR="0054508F" w:rsidRPr="0054508F" w:rsidRDefault="0054508F" w:rsidP="0054508F">
      <w:pPr>
        <w:spacing w:line="360" w:lineRule="auto"/>
        <w:jc w:val="both"/>
        <w:rPr>
          <w:rFonts w:ascii="Arial" w:hAnsi="Arial" w:cs="Arial"/>
        </w:rPr>
      </w:pPr>
    </w:p>
    <w:p w14:paraId="7DCE666F" w14:textId="77777777" w:rsidR="0054508F" w:rsidRPr="006B4937" w:rsidRDefault="0054508F" w:rsidP="0054508F">
      <w:pPr>
        <w:spacing w:line="360" w:lineRule="auto"/>
        <w:jc w:val="both"/>
        <w:rPr>
          <w:rFonts w:ascii="Arial" w:hAnsi="Arial" w:cs="Arial"/>
          <w:b/>
          <w:bCs/>
          <w:i/>
          <w:iCs/>
        </w:rPr>
      </w:pPr>
      <w:r w:rsidRPr="006B4937">
        <w:rPr>
          <w:rFonts w:ascii="Arial" w:hAnsi="Arial" w:cs="Arial"/>
          <w:b/>
          <w:bCs/>
          <w:i/>
          <w:iCs/>
        </w:rPr>
        <w:t>2.3.2   Survey tool</w:t>
      </w:r>
    </w:p>
    <w:p w14:paraId="723C9C38" w14:textId="2B609AE5" w:rsidR="0054508F" w:rsidRPr="0054508F" w:rsidRDefault="0054508F" w:rsidP="0054508F">
      <w:pPr>
        <w:spacing w:line="360" w:lineRule="auto"/>
        <w:jc w:val="both"/>
        <w:rPr>
          <w:rFonts w:ascii="Arial" w:hAnsi="Arial" w:cs="Arial"/>
        </w:rPr>
      </w:pPr>
      <w:r w:rsidRPr="0054508F">
        <w:rPr>
          <w:rFonts w:ascii="Arial" w:hAnsi="Arial" w:cs="Arial"/>
        </w:rPr>
        <w:t xml:space="preserve">Child road user </w:t>
      </w:r>
      <w:proofErr w:type="spellStart"/>
      <w:r w:rsidRPr="0054508F">
        <w:rPr>
          <w:rFonts w:ascii="Arial" w:hAnsi="Arial" w:cs="Arial"/>
        </w:rPr>
        <w:t>behaviour</w:t>
      </w:r>
      <w:proofErr w:type="spellEnd"/>
      <w:r w:rsidRPr="0054508F">
        <w:rPr>
          <w:rFonts w:ascii="Arial" w:hAnsi="Arial" w:cs="Arial"/>
        </w:rPr>
        <w:t xml:space="preserve"> was recorded by video and photography using </w:t>
      </w:r>
      <w:r w:rsidR="00B8050E">
        <w:rPr>
          <w:rFonts w:ascii="Arial" w:hAnsi="Arial" w:cs="Arial"/>
        </w:rPr>
        <w:t>a</w:t>
      </w:r>
      <w:r w:rsidRPr="0054508F">
        <w:rPr>
          <w:rFonts w:ascii="Arial" w:hAnsi="Arial" w:cs="Arial"/>
        </w:rPr>
        <w:t xml:space="preserve"> still camera. Field Assistants (FAs) were placed at concealed locations to record data on child pedestrian skills using the conventional </w:t>
      </w:r>
      <w:proofErr w:type="spellStart"/>
      <w:r w:rsidR="002B7D46">
        <w:rPr>
          <w:rFonts w:ascii="Arial" w:hAnsi="Arial" w:cs="Arial"/>
        </w:rPr>
        <w:t>kerb</w:t>
      </w:r>
      <w:proofErr w:type="spellEnd"/>
      <w:r w:rsidR="002B7D46">
        <w:rPr>
          <w:rFonts w:ascii="Arial" w:hAnsi="Arial" w:cs="Arial"/>
        </w:rPr>
        <w:t xml:space="preserve"> drill by </w:t>
      </w:r>
      <w:proofErr w:type="spellStart"/>
      <w:r w:rsidR="002B7D46" w:rsidRPr="002B7D46">
        <w:rPr>
          <w:rFonts w:ascii="Arial" w:hAnsi="Arial" w:cs="Arial"/>
          <w:highlight w:val="yellow"/>
        </w:rPr>
        <w:t>Zeedyk</w:t>
      </w:r>
      <w:proofErr w:type="spellEnd"/>
      <w:r w:rsidR="002B7D46" w:rsidRPr="002B7D46">
        <w:rPr>
          <w:rFonts w:ascii="Arial" w:hAnsi="Arial" w:cs="Arial"/>
          <w:highlight w:val="yellow"/>
        </w:rPr>
        <w:t xml:space="preserve"> et al (2002</w:t>
      </w:r>
      <w:r w:rsidRPr="0054508F">
        <w:rPr>
          <w:rFonts w:ascii="Arial" w:hAnsi="Arial" w:cs="Arial"/>
        </w:rPr>
        <w:t xml:space="preserve">). It was found that the </w:t>
      </w:r>
      <w:proofErr w:type="spellStart"/>
      <w:r w:rsidR="0089419A" w:rsidRPr="0054508F">
        <w:rPr>
          <w:rFonts w:ascii="Arial" w:hAnsi="Arial" w:cs="Arial"/>
        </w:rPr>
        <w:t>Kerb</w:t>
      </w:r>
      <w:proofErr w:type="spellEnd"/>
      <w:r w:rsidR="0089419A" w:rsidRPr="0054508F">
        <w:rPr>
          <w:rFonts w:ascii="Arial" w:hAnsi="Arial" w:cs="Arial"/>
        </w:rPr>
        <w:t xml:space="preserve"> </w:t>
      </w:r>
      <w:r w:rsidRPr="0054508F">
        <w:rPr>
          <w:rFonts w:ascii="Arial" w:hAnsi="Arial" w:cs="Arial"/>
        </w:rPr>
        <w:t xml:space="preserve">drill was </w:t>
      </w:r>
      <w:r w:rsidRPr="00A37557">
        <w:rPr>
          <w:rFonts w:ascii="Arial" w:hAnsi="Arial" w:cs="Arial"/>
          <w:highlight w:val="yellow"/>
        </w:rPr>
        <w:t>most appropriate fo</w:t>
      </w:r>
      <w:r w:rsidRPr="0054508F">
        <w:rPr>
          <w:rFonts w:ascii="Arial" w:hAnsi="Arial" w:cs="Arial"/>
        </w:rPr>
        <w:t>r the study. It was consequently adopted by this study and called the Zeedyk Model:</w:t>
      </w:r>
    </w:p>
    <w:p w14:paraId="1A41FFC4" w14:textId="6A6B3CF0"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 xml:space="preserve">Looked left and/or right before reaching </w:t>
      </w:r>
      <w:r w:rsidR="00895A32" w:rsidRPr="00A37557">
        <w:rPr>
          <w:rFonts w:ascii="Arial" w:hAnsi="Arial" w:cs="Arial"/>
          <w:highlight w:val="yellow"/>
        </w:rPr>
        <w:t xml:space="preserve">the </w:t>
      </w:r>
      <w:proofErr w:type="spellStart"/>
      <w:r w:rsidRPr="00A37557">
        <w:rPr>
          <w:rFonts w:ascii="Arial" w:hAnsi="Arial" w:cs="Arial"/>
          <w:highlight w:val="yellow"/>
        </w:rPr>
        <w:t>kerb</w:t>
      </w:r>
      <w:proofErr w:type="spellEnd"/>
    </w:p>
    <w:p w14:paraId="70FDB993" w14:textId="77777777" w:rsidR="0054508F" w:rsidRPr="00A37557" w:rsidRDefault="0054508F" w:rsidP="00A37557">
      <w:pPr>
        <w:pStyle w:val="ListParagraph"/>
        <w:numPr>
          <w:ilvl w:val="0"/>
          <w:numId w:val="10"/>
        </w:numPr>
        <w:spacing w:line="360" w:lineRule="auto"/>
        <w:jc w:val="both"/>
        <w:rPr>
          <w:rFonts w:ascii="Arial" w:hAnsi="Arial" w:cs="Arial"/>
          <w:highlight w:val="yellow"/>
        </w:rPr>
      </w:pPr>
      <w:r w:rsidRPr="00A37557">
        <w:rPr>
          <w:rFonts w:ascii="Arial" w:hAnsi="Arial" w:cs="Arial"/>
          <w:highlight w:val="yellow"/>
        </w:rPr>
        <w:t>First look</w:t>
      </w:r>
    </w:p>
    <w:p w14:paraId="50C51F28" w14:textId="77777777" w:rsidR="0054508F" w:rsidRPr="00A37557" w:rsidRDefault="0054508F" w:rsidP="00A37557">
      <w:pPr>
        <w:pStyle w:val="ListParagraph"/>
        <w:numPr>
          <w:ilvl w:val="0"/>
          <w:numId w:val="10"/>
        </w:numPr>
        <w:spacing w:line="360" w:lineRule="auto"/>
        <w:jc w:val="both"/>
        <w:rPr>
          <w:rFonts w:ascii="Arial" w:hAnsi="Arial" w:cs="Arial"/>
          <w:highlight w:val="yellow"/>
        </w:rPr>
      </w:pPr>
      <w:r w:rsidRPr="00A37557">
        <w:rPr>
          <w:rFonts w:ascii="Arial" w:hAnsi="Arial" w:cs="Arial"/>
          <w:highlight w:val="yellow"/>
        </w:rPr>
        <w:t>Second look</w:t>
      </w:r>
    </w:p>
    <w:p w14:paraId="35492AF5" w14:textId="77777777" w:rsidR="0054508F" w:rsidRPr="00A37557" w:rsidRDefault="0054508F" w:rsidP="00A37557">
      <w:pPr>
        <w:pStyle w:val="ListParagraph"/>
        <w:numPr>
          <w:ilvl w:val="0"/>
          <w:numId w:val="10"/>
        </w:numPr>
        <w:spacing w:line="360" w:lineRule="auto"/>
        <w:jc w:val="both"/>
        <w:rPr>
          <w:rFonts w:ascii="Arial" w:hAnsi="Arial" w:cs="Arial"/>
          <w:highlight w:val="yellow"/>
        </w:rPr>
      </w:pPr>
      <w:r w:rsidRPr="00A37557">
        <w:rPr>
          <w:rFonts w:ascii="Arial" w:hAnsi="Arial" w:cs="Arial"/>
          <w:highlight w:val="yellow"/>
        </w:rPr>
        <w:t>Third look</w:t>
      </w:r>
    </w:p>
    <w:p w14:paraId="5301C248" w14:textId="726E2C7C"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 xml:space="preserve">Stopped at </w:t>
      </w:r>
      <w:r w:rsidR="00895A32" w:rsidRPr="00A37557">
        <w:rPr>
          <w:rFonts w:ascii="Arial" w:hAnsi="Arial" w:cs="Arial"/>
          <w:highlight w:val="yellow"/>
        </w:rPr>
        <w:t xml:space="preserve">the </w:t>
      </w:r>
      <w:proofErr w:type="spellStart"/>
      <w:r w:rsidRPr="00A37557">
        <w:rPr>
          <w:rFonts w:ascii="Arial" w:hAnsi="Arial" w:cs="Arial"/>
          <w:highlight w:val="yellow"/>
        </w:rPr>
        <w:t>kerb</w:t>
      </w:r>
      <w:proofErr w:type="spellEnd"/>
    </w:p>
    <w:p w14:paraId="058736BA" w14:textId="000369C3"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 xml:space="preserve">Looked left and/or right while stopped at </w:t>
      </w:r>
      <w:r w:rsidR="00776588" w:rsidRPr="00A37557">
        <w:rPr>
          <w:rFonts w:ascii="Arial" w:hAnsi="Arial" w:cs="Arial"/>
          <w:highlight w:val="yellow"/>
        </w:rPr>
        <w:t xml:space="preserve">the </w:t>
      </w:r>
      <w:proofErr w:type="spellStart"/>
      <w:r w:rsidRPr="00A37557">
        <w:rPr>
          <w:rFonts w:ascii="Arial" w:hAnsi="Arial" w:cs="Arial"/>
          <w:highlight w:val="yellow"/>
        </w:rPr>
        <w:t>kerb</w:t>
      </w:r>
      <w:proofErr w:type="spellEnd"/>
    </w:p>
    <w:p w14:paraId="2F4B26A2" w14:textId="77777777" w:rsidR="0054508F" w:rsidRPr="00A37557" w:rsidRDefault="0054508F" w:rsidP="00A37557">
      <w:pPr>
        <w:pStyle w:val="ListParagraph"/>
        <w:numPr>
          <w:ilvl w:val="0"/>
          <w:numId w:val="11"/>
        </w:numPr>
        <w:spacing w:line="360" w:lineRule="auto"/>
        <w:jc w:val="both"/>
        <w:rPr>
          <w:rFonts w:ascii="Arial" w:hAnsi="Arial" w:cs="Arial"/>
          <w:highlight w:val="yellow"/>
        </w:rPr>
      </w:pPr>
      <w:r w:rsidRPr="00A37557">
        <w:rPr>
          <w:rFonts w:ascii="Arial" w:hAnsi="Arial" w:cs="Arial"/>
          <w:highlight w:val="yellow"/>
        </w:rPr>
        <w:t>First look</w:t>
      </w:r>
    </w:p>
    <w:p w14:paraId="7115DD01" w14:textId="77777777" w:rsidR="0054508F" w:rsidRPr="00A37557" w:rsidRDefault="0054508F" w:rsidP="00A37557">
      <w:pPr>
        <w:pStyle w:val="ListParagraph"/>
        <w:numPr>
          <w:ilvl w:val="0"/>
          <w:numId w:val="11"/>
        </w:numPr>
        <w:spacing w:line="360" w:lineRule="auto"/>
        <w:jc w:val="both"/>
        <w:rPr>
          <w:rFonts w:ascii="Arial" w:hAnsi="Arial" w:cs="Arial"/>
          <w:highlight w:val="yellow"/>
        </w:rPr>
      </w:pPr>
      <w:r w:rsidRPr="00A37557">
        <w:rPr>
          <w:rFonts w:ascii="Arial" w:hAnsi="Arial" w:cs="Arial"/>
          <w:highlight w:val="yellow"/>
        </w:rPr>
        <w:t>Second look</w:t>
      </w:r>
    </w:p>
    <w:p w14:paraId="6ECC6C7E" w14:textId="77777777" w:rsidR="0054508F" w:rsidRPr="00A37557" w:rsidRDefault="0054508F" w:rsidP="00A37557">
      <w:pPr>
        <w:pStyle w:val="ListParagraph"/>
        <w:numPr>
          <w:ilvl w:val="0"/>
          <w:numId w:val="11"/>
        </w:numPr>
        <w:spacing w:line="360" w:lineRule="auto"/>
        <w:jc w:val="both"/>
        <w:rPr>
          <w:rFonts w:ascii="Arial" w:hAnsi="Arial" w:cs="Arial"/>
          <w:highlight w:val="yellow"/>
        </w:rPr>
      </w:pPr>
      <w:r w:rsidRPr="00A37557">
        <w:rPr>
          <w:rFonts w:ascii="Arial" w:hAnsi="Arial" w:cs="Arial"/>
          <w:highlight w:val="yellow"/>
        </w:rPr>
        <w:t>Third look</w:t>
      </w:r>
    </w:p>
    <w:p w14:paraId="336B04CD" w14:textId="1DFD124B" w:rsidR="0054508F" w:rsidRPr="00A37557" w:rsidRDefault="0054508F" w:rsidP="00A37557">
      <w:pPr>
        <w:pStyle w:val="ListParagraph"/>
        <w:numPr>
          <w:ilvl w:val="0"/>
          <w:numId w:val="11"/>
        </w:numPr>
        <w:spacing w:line="360" w:lineRule="auto"/>
        <w:jc w:val="both"/>
        <w:rPr>
          <w:rFonts w:ascii="Arial" w:hAnsi="Arial" w:cs="Arial"/>
          <w:highlight w:val="yellow"/>
        </w:rPr>
      </w:pPr>
      <w:r w:rsidRPr="00A37557">
        <w:rPr>
          <w:rFonts w:ascii="Arial" w:hAnsi="Arial" w:cs="Arial"/>
          <w:highlight w:val="yellow"/>
        </w:rPr>
        <w:t xml:space="preserve">Stopped at </w:t>
      </w:r>
      <w:r w:rsidR="00776588" w:rsidRPr="00A37557">
        <w:rPr>
          <w:rFonts w:ascii="Arial" w:hAnsi="Arial" w:cs="Arial"/>
          <w:highlight w:val="yellow"/>
        </w:rPr>
        <w:t xml:space="preserve">the </w:t>
      </w:r>
      <w:proofErr w:type="spellStart"/>
      <w:r w:rsidRPr="00A37557">
        <w:rPr>
          <w:rFonts w:ascii="Arial" w:hAnsi="Arial" w:cs="Arial"/>
          <w:highlight w:val="yellow"/>
        </w:rPr>
        <w:t>kerb</w:t>
      </w:r>
      <w:proofErr w:type="spellEnd"/>
    </w:p>
    <w:p w14:paraId="2BA3FD06" w14:textId="10B3806C"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 xml:space="preserve">Looked at </w:t>
      </w:r>
      <w:r w:rsidR="00776588" w:rsidRPr="00A37557">
        <w:rPr>
          <w:rFonts w:ascii="Arial" w:hAnsi="Arial" w:cs="Arial"/>
          <w:highlight w:val="yellow"/>
        </w:rPr>
        <w:t xml:space="preserve">a </w:t>
      </w:r>
      <w:r w:rsidRPr="00A37557">
        <w:rPr>
          <w:rFonts w:ascii="Arial" w:hAnsi="Arial" w:cs="Arial"/>
          <w:highlight w:val="yellow"/>
        </w:rPr>
        <w:t>moving car</w:t>
      </w:r>
    </w:p>
    <w:p w14:paraId="4D2E8CC5" w14:textId="12D3BC8E"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 xml:space="preserve">Waited for </w:t>
      </w:r>
      <w:r w:rsidR="00776588" w:rsidRPr="00A37557">
        <w:rPr>
          <w:rFonts w:ascii="Arial" w:hAnsi="Arial" w:cs="Arial"/>
          <w:highlight w:val="yellow"/>
        </w:rPr>
        <w:t xml:space="preserve">the </w:t>
      </w:r>
      <w:r w:rsidRPr="00A37557">
        <w:rPr>
          <w:rFonts w:ascii="Arial" w:hAnsi="Arial" w:cs="Arial"/>
          <w:highlight w:val="yellow"/>
        </w:rPr>
        <w:t>car to move off before crossing</w:t>
      </w:r>
    </w:p>
    <w:p w14:paraId="0DDB473F" w14:textId="3CF9B16A"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t>Looked right and/or left while crossing</w:t>
      </w:r>
    </w:p>
    <w:p w14:paraId="30490205" w14:textId="77777777" w:rsidR="0054508F" w:rsidRPr="00A37557" w:rsidRDefault="0054508F" w:rsidP="00A37557">
      <w:pPr>
        <w:pStyle w:val="ListParagraph"/>
        <w:numPr>
          <w:ilvl w:val="0"/>
          <w:numId w:val="12"/>
        </w:numPr>
        <w:spacing w:line="360" w:lineRule="auto"/>
        <w:jc w:val="both"/>
        <w:rPr>
          <w:rFonts w:ascii="Arial" w:hAnsi="Arial" w:cs="Arial"/>
          <w:highlight w:val="yellow"/>
        </w:rPr>
      </w:pPr>
      <w:r w:rsidRPr="00A37557">
        <w:rPr>
          <w:rFonts w:ascii="Arial" w:hAnsi="Arial" w:cs="Arial"/>
          <w:highlight w:val="yellow"/>
        </w:rPr>
        <w:t>First look</w:t>
      </w:r>
    </w:p>
    <w:p w14:paraId="7BDF5440" w14:textId="77777777" w:rsidR="0054508F" w:rsidRPr="00A37557" w:rsidRDefault="0054508F" w:rsidP="00A37557">
      <w:pPr>
        <w:pStyle w:val="ListParagraph"/>
        <w:numPr>
          <w:ilvl w:val="0"/>
          <w:numId w:val="12"/>
        </w:numPr>
        <w:spacing w:line="360" w:lineRule="auto"/>
        <w:jc w:val="both"/>
        <w:rPr>
          <w:rFonts w:ascii="Arial" w:hAnsi="Arial" w:cs="Arial"/>
          <w:highlight w:val="yellow"/>
        </w:rPr>
      </w:pPr>
      <w:r w:rsidRPr="00A37557">
        <w:rPr>
          <w:rFonts w:ascii="Arial" w:hAnsi="Arial" w:cs="Arial"/>
          <w:highlight w:val="yellow"/>
        </w:rPr>
        <w:t>Second look</w:t>
      </w:r>
    </w:p>
    <w:p w14:paraId="41B024AB" w14:textId="77777777" w:rsidR="0054508F" w:rsidRPr="00A37557" w:rsidRDefault="0054508F" w:rsidP="00A37557">
      <w:pPr>
        <w:pStyle w:val="ListParagraph"/>
        <w:numPr>
          <w:ilvl w:val="0"/>
          <w:numId w:val="12"/>
        </w:numPr>
        <w:spacing w:line="360" w:lineRule="auto"/>
        <w:jc w:val="both"/>
        <w:rPr>
          <w:rFonts w:ascii="Arial" w:hAnsi="Arial" w:cs="Arial"/>
          <w:highlight w:val="yellow"/>
        </w:rPr>
      </w:pPr>
      <w:r w:rsidRPr="00A37557">
        <w:rPr>
          <w:rFonts w:ascii="Arial" w:hAnsi="Arial" w:cs="Arial"/>
          <w:highlight w:val="yellow"/>
        </w:rPr>
        <w:t>Third look</w:t>
      </w:r>
    </w:p>
    <w:p w14:paraId="1D7B930F" w14:textId="77777777" w:rsidR="0054508F" w:rsidRPr="00A37557" w:rsidRDefault="0054508F" w:rsidP="00BE6C69">
      <w:pPr>
        <w:numPr>
          <w:ilvl w:val="0"/>
          <w:numId w:val="2"/>
        </w:numPr>
        <w:spacing w:after="200" w:line="360" w:lineRule="auto"/>
        <w:jc w:val="both"/>
        <w:rPr>
          <w:rFonts w:ascii="Arial" w:hAnsi="Arial" w:cs="Arial"/>
          <w:highlight w:val="yellow"/>
        </w:rPr>
      </w:pPr>
      <w:r w:rsidRPr="00A37557">
        <w:rPr>
          <w:rFonts w:ascii="Arial" w:hAnsi="Arial" w:cs="Arial"/>
          <w:highlight w:val="yellow"/>
        </w:rPr>
        <w:lastRenderedPageBreak/>
        <w:t>Style of crossing</w:t>
      </w:r>
    </w:p>
    <w:p w14:paraId="28C55F3F" w14:textId="77777777" w:rsidR="0054508F" w:rsidRPr="00A37557" w:rsidRDefault="0054508F" w:rsidP="00A37557">
      <w:pPr>
        <w:pStyle w:val="ListParagraph"/>
        <w:numPr>
          <w:ilvl w:val="0"/>
          <w:numId w:val="13"/>
        </w:numPr>
        <w:spacing w:line="360" w:lineRule="auto"/>
        <w:jc w:val="both"/>
        <w:rPr>
          <w:rFonts w:ascii="Arial" w:hAnsi="Arial" w:cs="Arial"/>
          <w:highlight w:val="yellow"/>
        </w:rPr>
      </w:pPr>
      <w:r w:rsidRPr="00A37557">
        <w:rPr>
          <w:rFonts w:ascii="Arial" w:hAnsi="Arial" w:cs="Arial"/>
          <w:highlight w:val="yellow"/>
        </w:rPr>
        <w:t>Walking</w:t>
      </w:r>
    </w:p>
    <w:p w14:paraId="36E3C197" w14:textId="77777777" w:rsidR="0054508F" w:rsidRPr="00A37557" w:rsidRDefault="0054508F" w:rsidP="00A37557">
      <w:pPr>
        <w:pStyle w:val="ListParagraph"/>
        <w:numPr>
          <w:ilvl w:val="0"/>
          <w:numId w:val="13"/>
        </w:numPr>
        <w:spacing w:line="360" w:lineRule="auto"/>
        <w:jc w:val="both"/>
        <w:rPr>
          <w:rFonts w:ascii="Arial" w:hAnsi="Arial" w:cs="Arial"/>
          <w:highlight w:val="yellow"/>
        </w:rPr>
      </w:pPr>
      <w:r w:rsidRPr="00A37557">
        <w:rPr>
          <w:rFonts w:ascii="Arial" w:hAnsi="Arial" w:cs="Arial"/>
          <w:highlight w:val="yellow"/>
        </w:rPr>
        <w:t>Running</w:t>
      </w:r>
    </w:p>
    <w:p w14:paraId="5A867F31" w14:textId="77777777" w:rsidR="0054508F" w:rsidRPr="0054508F" w:rsidRDefault="0054508F" w:rsidP="0054508F">
      <w:pPr>
        <w:spacing w:line="360" w:lineRule="auto"/>
        <w:ind w:left="720"/>
        <w:jc w:val="both"/>
        <w:rPr>
          <w:rFonts w:ascii="Arial" w:hAnsi="Arial" w:cs="Arial"/>
        </w:rPr>
      </w:pPr>
    </w:p>
    <w:p w14:paraId="74CA639F" w14:textId="311EDC09" w:rsidR="0054508F" w:rsidRPr="0054508F" w:rsidRDefault="0054508F" w:rsidP="0054508F">
      <w:pPr>
        <w:spacing w:line="360" w:lineRule="auto"/>
        <w:jc w:val="both"/>
        <w:rPr>
          <w:rFonts w:ascii="Arial" w:hAnsi="Arial" w:cs="Arial"/>
        </w:rPr>
      </w:pPr>
      <w:r w:rsidRPr="0054508F">
        <w:rPr>
          <w:rFonts w:ascii="Arial" w:hAnsi="Arial" w:cs="Arial"/>
        </w:rPr>
        <w:t xml:space="preserve">Field Assistants were positioned such that they would not be noticed by respondents so that </w:t>
      </w:r>
      <w:r w:rsidR="00804242" w:rsidRPr="00A37557">
        <w:rPr>
          <w:rFonts w:ascii="Arial" w:hAnsi="Arial" w:cs="Arial"/>
          <w:highlight w:val="yellow"/>
        </w:rPr>
        <w:t xml:space="preserve">the </w:t>
      </w:r>
      <w:r w:rsidRPr="00A37557">
        <w:rPr>
          <w:rFonts w:ascii="Arial" w:hAnsi="Arial" w:cs="Arial"/>
          <w:highlight w:val="yellow"/>
        </w:rPr>
        <w:t>FAs presence</w:t>
      </w:r>
      <w:r w:rsidRPr="0054508F">
        <w:rPr>
          <w:rFonts w:ascii="Arial" w:hAnsi="Arial" w:cs="Arial"/>
        </w:rPr>
        <w:t xml:space="preserve"> would not interfere with the spontaneity required of respondents. </w:t>
      </w:r>
    </w:p>
    <w:p w14:paraId="135CCF63" w14:textId="43F132B6" w:rsidR="0054508F" w:rsidRPr="0054508F" w:rsidRDefault="0054508F" w:rsidP="0054508F">
      <w:pPr>
        <w:spacing w:line="360" w:lineRule="auto"/>
        <w:jc w:val="both"/>
        <w:rPr>
          <w:rFonts w:ascii="Arial" w:hAnsi="Arial" w:cs="Arial"/>
        </w:rPr>
      </w:pPr>
      <w:r w:rsidRPr="0054508F">
        <w:rPr>
          <w:rFonts w:ascii="Arial" w:hAnsi="Arial" w:cs="Arial"/>
        </w:rPr>
        <w:t>The observation periods were 0700 hours to 0830 hours for the morning period</w:t>
      </w:r>
      <w:r w:rsidR="00804242">
        <w:rPr>
          <w:rFonts w:ascii="Arial" w:hAnsi="Arial" w:cs="Arial"/>
        </w:rPr>
        <w:t>,</w:t>
      </w:r>
      <w:r w:rsidR="00804242" w:rsidRPr="0054508F">
        <w:rPr>
          <w:rFonts w:ascii="Arial" w:hAnsi="Arial" w:cs="Arial"/>
        </w:rPr>
        <w:t xml:space="preserve"> </w:t>
      </w:r>
      <w:r w:rsidRPr="0054508F">
        <w:rPr>
          <w:rFonts w:ascii="Arial" w:hAnsi="Arial" w:cs="Arial"/>
        </w:rPr>
        <w:t xml:space="preserve">and 1330 hours to 1430 hours for the afternoon period when school children were returning from school. </w:t>
      </w:r>
    </w:p>
    <w:p w14:paraId="6A8CCFEB" w14:textId="77777777" w:rsidR="0054508F" w:rsidRPr="0054508F" w:rsidRDefault="0054508F" w:rsidP="0054508F">
      <w:pPr>
        <w:spacing w:line="360" w:lineRule="auto"/>
        <w:jc w:val="both"/>
        <w:rPr>
          <w:rFonts w:ascii="Arial" w:hAnsi="Arial" w:cs="Arial"/>
        </w:rPr>
      </w:pPr>
      <w:r w:rsidRPr="0054508F">
        <w:rPr>
          <w:rFonts w:ascii="Arial" w:hAnsi="Arial" w:cs="Arial"/>
        </w:rPr>
        <w:t>Ninety-five per cent of the decisions made by Field Assistants were commonly convergent. Of the remaining 5% cases where there was disparity in coding, final decisions were made in consultation with the researcher.</w:t>
      </w:r>
    </w:p>
    <w:p w14:paraId="37116B19" w14:textId="77777777" w:rsidR="0054508F" w:rsidRPr="0054508F" w:rsidRDefault="0054508F" w:rsidP="0054508F">
      <w:pPr>
        <w:spacing w:line="360" w:lineRule="auto"/>
        <w:jc w:val="both"/>
        <w:rPr>
          <w:rFonts w:ascii="Arial" w:hAnsi="Arial" w:cs="Arial"/>
        </w:rPr>
      </w:pPr>
    </w:p>
    <w:p w14:paraId="32467A2C" w14:textId="77777777" w:rsidR="0054508F" w:rsidRPr="006B4937" w:rsidRDefault="0054508F" w:rsidP="0054508F">
      <w:pPr>
        <w:spacing w:line="360" w:lineRule="auto"/>
        <w:jc w:val="both"/>
        <w:rPr>
          <w:rFonts w:ascii="Arial" w:hAnsi="Arial" w:cs="Arial"/>
          <w:b/>
          <w:bCs/>
          <w:sz w:val="22"/>
          <w:szCs w:val="22"/>
        </w:rPr>
      </w:pPr>
      <w:r w:rsidRPr="006B4937">
        <w:rPr>
          <w:rFonts w:ascii="Arial" w:hAnsi="Arial" w:cs="Arial"/>
          <w:b/>
          <w:bCs/>
          <w:sz w:val="22"/>
          <w:szCs w:val="22"/>
        </w:rPr>
        <w:t>2.4   Art Therapy Sessions</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54C9A687" w14:textId="377AC367" w:rsidR="0054508F" w:rsidRPr="0054508F" w:rsidRDefault="0054508F" w:rsidP="0054508F">
      <w:pPr>
        <w:spacing w:line="360" w:lineRule="auto"/>
        <w:jc w:val="both"/>
        <w:rPr>
          <w:rFonts w:ascii="Arial" w:hAnsi="Arial" w:cs="Arial"/>
        </w:rPr>
      </w:pPr>
      <w:r w:rsidRPr="0054508F">
        <w:rPr>
          <w:rFonts w:ascii="Arial" w:hAnsi="Arial" w:cs="Arial"/>
        </w:rPr>
        <w:t xml:space="preserve">Art therapy was used as the major medium of training for the children. </w:t>
      </w:r>
      <w:r w:rsidRPr="00A37557">
        <w:rPr>
          <w:rFonts w:ascii="Arial" w:hAnsi="Arial" w:cs="Arial"/>
          <w:highlight w:val="yellow"/>
        </w:rPr>
        <w:t xml:space="preserve">The study </w:t>
      </w:r>
      <w:r w:rsidR="001A61F2">
        <w:rPr>
          <w:rFonts w:ascii="Arial" w:hAnsi="Arial" w:cs="Arial"/>
          <w:highlight w:val="yellow"/>
        </w:rPr>
        <w:t xml:space="preserve">involved </w:t>
      </w:r>
      <w:r w:rsidRPr="00A37557">
        <w:rPr>
          <w:rFonts w:ascii="Arial" w:hAnsi="Arial" w:cs="Arial"/>
          <w:highlight w:val="yellow"/>
        </w:rPr>
        <w:t xml:space="preserve">a story on a case of road traffic crashes in which a child </w:t>
      </w:r>
      <w:r w:rsidR="006E5008" w:rsidRPr="00A37557">
        <w:rPr>
          <w:highlight w:val="yellow"/>
        </w:rPr>
        <w:t xml:space="preserve">was fatally hit </w:t>
      </w:r>
      <w:r w:rsidRPr="00A37557">
        <w:rPr>
          <w:rFonts w:ascii="Arial" w:hAnsi="Arial" w:cs="Arial"/>
          <w:highlight w:val="yellow"/>
        </w:rPr>
        <w:t>by a vehicle and died.</w:t>
      </w:r>
      <w:r w:rsidRPr="0054508F">
        <w:rPr>
          <w:rFonts w:ascii="Arial" w:hAnsi="Arial" w:cs="Arial"/>
        </w:rPr>
        <w:t xml:space="preserve"> Since respondents were used to their teacher, the teacher was made to tell the story to the class. The respondents subsequently made drawings out of the stories. Each respondent stood in front of the class and </w:t>
      </w:r>
      <w:r w:rsidRPr="00A37557">
        <w:rPr>
          <w:rFonts w:ascii="Arial" w:hAnsi="Arial" w:cs="Arial"/>
          <w:highlight w:val="yellow"/>
        </w:rPr>
        <w:t xml:space="preserve">told a story from </w:t>
      </w:r>
      <w:r w:rsidR="008F4156" w:rsidRPr="00A37557">
        <w:rPr>
          <w:rFonts w:ascii="Arial" w:hAnsi="Arial" w:cs="Arial"/>
          <w:highlight w:val="yellow"/>
        </w:rPr>
        <w:t xml:space="preserve">their </w:t>
      </w:r>
      <w:r w:rsidRPr="00A37557">
        <w:rPr>
          <w:rFonts w:ascii="Arial" w:hAnsi="Arial" w:cs="Arial"/>
          <w:highlight w:val="yellow"/>
        </w:rPr>
        <w:t>drawing</w:t>
      </w:r>
      <w:r w:rsidRPr="0054508F">
        <w:rPr>
          <w:rFonts w:ascii="Arial" w:hAnsi="Arial" w:cs="Arial"/>
        </w:rPr>
        <w:t>. The class interacted with the storyteller. The essence of the art therapy sessions was to:</w:t>
      </w:r>
    </w:p>
    <w:p w14:paraId="570659E4"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Let the children create their own virtual traffic environment</w:t>
      </w:r>
    </w:p>
    <w:p w14:paraId="29B3594B"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Study children’s perceptions about road safety</w:t>
      </w:r>
    </w:p>
    <w:p w14:paraId="60756770" w14:textId="77777777" w:rsidR="0054508F" w:rsidRPr="0054508F" w:rsidRDefault="0054508F" w:rsidP="00BE6C69">
      <w:pPr>
        <w:numPr>
          <w:ilvl w:val="0"/>
          <w:numId w:val="3"/>
        </w:numPr>
        <w:spacing w:after="200" w:line="360" w:lineRule="auto"/>
        <w:jc w:val="both"/>
        <w:rPr>
          <w:rFonts w:ascii="Arial" w:hAnsi="Arial" w:cs="Arial"/>
        </w:rPr>
      </w:pPr>
      <w:r w:rsidRPr="0054508F">
        <w:rPr>
          <w:rFonts w:ascii="Arial" w:hAnsi="Arial" w:cs="Arial"/>
        </w:rPr>
        <w:t>Study children’s emotional reactions to death and danger on the road</w:t>
      </w:r>
    </w:p>
    <w:p w14:paraId="130E21AF" w14:textId="3E76C396" w:rsidR="0054508F" w:rsidRPr="0054508F" w:rsidRDefault="0054508F" w:rsidP="0054508F">
      <w:pPr>
        <w:spacing w:line="360" w:lineRule="auto"/>
        <w:jc w:val="both"/>
        <w:rPr>
          <w:rFonts w:ascii="Arial" w:hAnsi="Arial" w:cs="Arial"/>
        </w:rPr>
      </w:pPr>
      <w:r w:rsidRPr="0054508F">
        <w:rPr>
          <w:rFonts w:ascii="Arial" w:hAnsi="Arial" w:cs="Arial"/>
        </w:rPr>
        <w:t xml:space="preserve">Forming a scheme from their expressions and using the fear-appeal method and Pavlov’s conditioning theory, children’s </w:t>
      </w:r>
      <w:r w:rsidRPr="00A37557">
        <w:rPr>
          <w:rFonts w:ascii="Arial" w:hAnsi="Arial" w:cs="Arial"/>
          <w:highlight w:val="yellow"/>
        </w:rPr>
        <w:t xml:space="preserve">perception </w:t>
      </w:r>
      <w:r w:rsidR="00B8050E" w:rsidRPr="00A37557">
        <w:rPr>
          <w:rFonts w:ascii="Arial" w:hAnsi="Arial" w:cs="Arial"/>
          <w:highlight w:val="yellow"/>
        </w:rPr>
        <w:t xml:space="preserve">of </w:t>
      </w:r>
      <w:r w:rsidRPr="00A37557">
        <w:rPr>
          <w:rFonts w:ascii="Arial" w:hAnsi="Arial" w:cs="Arial"/>
          <w:highlight w:val="yellow"/>
        </w:rPr>
        <w:t>road safety from</w:t>
      </w:r>
      <w:r w:rsidRPr="0054508F">
        <w:rPr>
          <w:rFonts w:ascii="Arial" w:hAnsi="Arial" w:cs="Arial"/>
        </w:rPr>
        <w:t xml:space="preserve"> their </w:t>
      </w:r>
      <w:r w:rsidRPr="00A37557">
        <w:rPr>
          <w:rFonts w:ascii="Arial" w:hAnsi="Arial" w:cs="Arial"/>
          <w:highlight w:val="yellow"/>
        </w:rPr>
        <w:t>own drawings w</w:t>
      </w:r>
      <w:r w:rsidR="00B8050E" w:rsidRPr="00A37557">
        <w:rPr>
          <w:rFonts w:ascii="Arial" w:hAnsi="Arial" w:cs="Arial"/>
          <w:highlight w:val="yellow"/>
        </w:rPr>
        <w:t>as</w:t>
      </w:r>
      <w:r w:rsidRPr="0054508F">
        <w:rPr>
          <w:rFonts w:ascii="Arial" w:hAnsi="Arial" w:cs="Arial"/>
        </w:rPr>
        <w:t xml:space="preserve"> reinforced. The researcher </w:t>
      </w:r>
      <w:r w:rsidRPr="00A37557">
        <w:rPr>
          <w:rFonts w:ascii="Arial" w:hAnsi="Arial" w:cs="Arial"/>
          <w:highlight w:val="yellow"/>
        </w:rPr>
        <w:t xml:space="preserve">played the </w:t>
      </w:r>
      <w:r w:rsidR="00012C98" w:rsidRPr="00A37557">
        <w:rPr>
          <w:rFonts w:ascii="Arial" w:hAnsi="Arial" w:cs="Arial"/>
          <w:highlight w:val="yellow"/>
        </w:rPr>
        <w:t xml:space="preserve">role of </w:t>
      </w:r>
      <w:r w:rsidRPr="00A37557">
        <w:rPr>
          <w:rFonts w:ascii="Arial" w:hAnsi="Arial" w:cs="Arial"/>
          <w:highlight w:val="yellow"/>
        </w:rPr>
        <w:t>clinician and</w:t>
      </w:r>
      <w:r w:rsidRPr="0054508F">
        <w:rPr>
          <w:rFonts w:ascii="Arial" w:hAnsi="Arial" w:cs="Arial"/>
        </w:rPr>
        <w:t xml:space="preserve"> used the Piagetian and Vygotskian interactive approach to enhance respondents’ perceptual </w:t>
      </w:r>
      <w:r w:rsidRPr="00A37557">
        <w:rPr>
          <w:rFonts w:ascii="Arial" w:hAnsi="Arial" w:cs="Arial"/>
          <w:highlight w:val="yellow"/>
        </w:rPr>
        <w:t xml:space="preserve">development of </w:t>
      </w:r>
      <w:r w:rsidR="008F4156" w:rsidRPr="00A37557">
        <w:rPr>
          <w:rFonts w:ascii="Arial" w:hAnsi="Arial" w:cs="Arial"/>
          <w:highlight w:val="yellow"/>
        </w:rPr>
        <w:t xml:space="preserve">the </w:t>
      </w:r>
      <w:r w:rsidRPr="00A37557">
        <w:rPr>
          <w:rFonts w:ascii="Arial" w:hAnsi="Arial" w:cs="Arial"/>
          <w:highlight w:val="yellow"/>
        </w:rPr>
        <w:t>traffic</w:t>
      </w:r>
      <w:r w:rsidRPr="0054508F">
        <w:rPr>
          <w:rFonts w:ascii="Arial" w:hAnsi="Arial" w:cs="Arial"/>
        </w:rPr>
        <w:t xml:space="preserve"> environment. These were evident in the application of the Zone of Proximal Development and the monitoring of respondents’ private speech during the therapy sessions.</w:t>
      </w:r>
    </w:p>
    <w:p w14:paraId="7E97E82B" w14:textId="77777777" w:rsidR="0054508F" w:rsidRPr="00B960C2" w:rsidRDefault="0054508F" w:rsidP="00B960C2">
      <w:pPr>
        <w:spacing w:line="360" w:lineRule="auto"/>
        <w:jc w:val="both"/>
        <w:rPr>
          <w:rFonts w:ascii="Arial" w:hAnsi="Arial" w:cs="Arial"/>
        </w:rPr>
      </w:pPr>
    </w:p>
    <w:p w14:paraId="424BE4D6"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7496B7DC" w14:textId="77777777" w:rsidR="00790ADA" w:rsidRPr="00FB3A86" w:rsidRDefault="00790ADA" w:rsidP="00441B6F">
      <w:pPr>
        <w:pStyle w:val="Head1"/>
        <w:spacing w:after="0"/>
        <w:jc w:val="both"/>
        <w:rPr>
          <w:rFonts w:ascii="Arial" w:hAnsi="Arial" w:cs="Arial"/>
        </w:rPr>
      </w:pPr>
    </w:p>
    <w:p w14:paraId="61E24118" w14:textId="6D3A14C6" w:rsidR="006B4937" w:rsidRPr="006B4937" w:rsidRDefault="006B4937" w:rsidP="006B4937">
      <w:pPr>
        <w:spacing w:line="360" w:lineRule="auto"/>
        <w:jc w:val="both"/>
        <w:rPr>
          <w:rFonts w:ascii="Arial" w:hAnsi="Arial" w:cs="Arial"/>
          <w:b/>
          <w:bCs/>
        </w:rPr>
      </w:pPr>
      <w:r w:rsidRPr="006B4937">
        <w:rPr>
          <w:rFonts w:ascii="Arial" w:hAnsi="Arial" w:cs="Arial"/>
        </w:rPr>
        <w:t>The superior traffic knowledge advantage of the Control Group manifested in the first pre-survey observation</w:t>
      </w:r>
      <w:r w:rsidR="00681995">
        <w:rPr>
          <w:rFonts w:ascii="Arial" w:hAnsi="Arial" w:cs="Arial"/>
        </w:rPr>
        <w:t>,</w:t>
      </w:r>
      <w:r w:rsidRPr="006B4937">
        <w:rPr>
          <w:rFonts w:ascii="Arial" w:hAnsi="Arial" w:cs="Arial"/>
        </w:rPr>
        <w:t xml:space="preserve"> where respondents in the Control Group performed relatively better than </w:t>
      </w:r>
      <w:r w:rsidRPr="006B4937">
        <w:rPr>
          <w:rFonts w:ascii="Arial" w:hAnsi="Arial" w:cs="Arial"/>
        </w:rPr>
        <w:lastRenderedPageBreak/>
        <w:t xml:space="preserve">respondents in the Test Group (Table 1). In the first post-survey observation, the Test Group outperformed the Control Group and improved upon it cumulatively. Respondents in the Test Group were exclusively engaged in art therapy sessions and were observed to ascertain the significance of art therapy sessions on the traffic </w:t>
      </w:r>
      <w:proofErr w:type="spellStart"/>
      <w:r w:rsidRPr="006B4937">
        <w:rPr>
          <w:rFonts w:ascii="Arial" w:hAnsi="Arial" w:cs="Arial"/>
        </w:rPr>
        <w:t>behaviour</w:t>
      </w:r>
      <w:proofErr w:type="spellEnd"/>
      <w:r w:rsidRPr="006B4937">
        <w:rPr>
          <w:rFonts w:ascii="Arial" w:hAnsi="Arial" w:cs="Arial"/>
        </w:rPr>
        <w:t xml:space="preserve"> of children. In all subsequent observations (Tables 2 to Table 4), respondents in the Test Group performed better than respondents in the Control Group. Performance of respondents in the Control Group fluctuated in both the pre-survey and post-survey studies, none of which, besides the first, proved better.</w:t>
      </w:r>
    </w:p>
    <w:p w14:paraId="3FE820A4" w14:textId="711FF47B" w:rsidR="006B4937" w:rsidRPr="006B4937" w:rsidRDefault="006B4937" w:rsidP="006B4937">
      <w:pPr>
        <w:spacing w:line="360" w:lineRule="auto"/>
        <w:jc w:val="both"/>
        <w:rPr>
          <w:rFonts w:ascii="Arial" w:hAnsi="Arial" w:cs="Arial"/>
        </w:rPr>
      </w:pPr>
      <w:r w:rsidRPr="006B4937">
        <w:rPr>
          <w:rFonts w:ascii="Arial" w:hAnsi="Arial" w:cs="Arial"/>
        </w:rPr>
        <w:t>Assessed individually, however, there were few instances where performance of respondents in the Test Group in waiting for car to move off before crossing, dropped after a therapy session less than before the session (Table 2). The impact of the therapy sessions generally produced conscious conforming attitudes in the respondents (Figure 1), which contrasted sharply against the erratic and sporadic movement of respondents on the streets.</w:t>
      </w:r>
    </w:p>
    <w:p w14:paraId="47391522"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6231" w:dyaOrig="3489" w14:anchorId="5B8D25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65.75pt" o:ole="">
            <v:imagedata r:id="rId8" o:title=""/>
          </v:shape>
          <o:OLEObject Type="Embed" ProgID="CorelDRAW.Graphic.12" ShapeID="_x0000_i1025" DrawAspect="Content" ObjectID="_1815648965" r:id="rId9"/>
        </w:object>
      </w:r>
      <w:bookmarkStart w:id="30" w:name="_Toc260742128"/>
      <w:bookmarkStart w:id="31" w:name="_Toc260756436"/>
      <w:bookmarkStart w:id="32" w:name="_Toc260837072"/>
      <w:bookmarkStart w:id="33" w:name="_Toc260854545"/>
      <w:bookmarkStart w:id="34" w:name="_Toc261229020"/>
      <w:bookmarkStart w:id="35" w:name="_Toc261231768"/>
      <w:bookmarkStart w:id="36" w:name="_Toc261256313"/>
      <w:bookmarkStart w:id="37" w:name="_Toc261325606"/>
      <w:bookmarkStart w:id="38" w:name="_Toc261418463"/>
      <w:bookmarkStart w:id="39" w:name="_Toc290990925"/>
      <w:bookmarkStart w:id="40" w:name="_Toc290991538"/>
      <w:bookmarkStart w:id="41" w:name="_Toc290996362"/>
      <w:bookmarkStart w:id="42" w:name="_Toc290996687"/>
      <w:bookmarkStart w:id="43" w:name="_Toc290997012"/>
      <w:bookmarkStart w:id="44" w:name="_Toc291095131"/>
    </w:p>
    <w:p w14:paraId="73ECA638" w14:textId="77777777" w:rsidR="006B4937" w:rsidRPr="006B4937" w:rsidRDefault="006B4937" w:rsidP="006B4937">
      <w:pPr>
        <w:spacing w:line="360" w:lineRule="auto"/>
        <w:jc w:val="center"/>
        <w:rPr>
          <w:rFonts w:ascii="Arial" w:hAnsi="Arial" w:cs="Arial"/>
        </w:rPr>
      </w:pPr>
      <w:r w:rsidRPr="006B4937">
        <w:rPr>
          <w:rFonts w:ascii="Arial" w:hAnsi="Arial" w:cs="Arial"/>
        </w:rPr>
        <w:t xml:space="preserve">Figure 1:  Respondents stop at the </w:t>
      </w:r>
      <w:proofErr w:type="spellStart"/>
      <w:r w:rsidRPr="006B4937">
        <w:rPr>
          <w:rFonts w:ascii="Arial" w:hAnsi="Arial" w:cs="Arial"/>
        </w:rPr>
        <w:t>kerb</w:t>
      </w:r>
      <w:proofErr w:type="spellEnd"/>
      <w:r w:rsidRPr="006B4937">
        <w:rPr>
          <w:rFonts w:ascii="Arial" w:hAnsi="Arial" w:cs="Arial"/>
        </w:rPr>
        <w:t xml:space="preserve"> to observe the ‘look left and right’ drill (post-survey)</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58B1AF9F" w14:textId="77777777" w:rsidR="006B4937" w:rsidRPr="006B4937" w:rsidRDefault="006B4937" w:rsidP="006B4937">
      <w:pPr>
        <w:spacing w:line="360" w:lineRule="auto"/>
        <w:jc w:val="center"/>
        <w:rPr>
          <w:rFonts w:ascii="Arial" w:hAnsi="Arial" w:cs="Arial"/>
          <w:b/>
        </w:rPr>
      </w:pPr>
      <w:bookmarkStart w:id="45" w:name="_Toc260756440"/>
      <w:bookmarkStart w:id="46" w:name="_Toc290996366"/>
      <w:bookmarkStart w:id="47" w:name="_Toc290996691"/>
      <w:bookmarkStart w:id="48" w:name="_Toc290997016"/>
      <w:r w:rsidRPr="006B4937">
        <w:rPr>
          <w:rFonts w:ascii="Arial" w:hAnsi="Arial" w:cs="Arial"/>
          <w:noProof/>
        </w:rPr>
        <w:lastRenderedPageBreak/>
        <w:drawing>
          <wp:inline distT="0" distB="0" distL="0" distR="0" wp14:anchorId="03731E34" wp14:editId="725A70E0">
            <wp:extent cx="4806137" cy="7695520"/>
            <wp:effectExtent l="0" t="0" r="0" b="1270"/>
            <wp:docPr id="11878281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9741" cy="7701291"/>
                    </a:xfrm>
                    <a:prstGeom prst="rect">
                      <a:avLst/>
                    </a:prstGeom>
                    <a:noFill/>
                    <a:ln>
                      <a:noFill/>
                    </a:ln>
                  </pic:spPr>
                </pic:pic>
              </a:graphicData>
            </a:graphic>
          </wp:inline>
        </w:drawing>
      </w:r>
      <w:bookmarkEnd w:id="45"/>
      <w:bookmarkEnd w:id="46"/>
      <w:bookmarkEnd w:id="47"/>
      <w:bookmarkEnd w:id="48"/>
    </w:p>
    <w:p w14:paraId="33AB5B93" w14:textId="77777777" w:rsidR="006B4937" w:rsidRPr="006B4937" w:rsidRDefault="006B4937" w:rsidP="006B4937">
      <w:pPr>
        <w:spacing w:line="360" w:lineRule="auto"/>
        <w:jc w:val="center"/>
        <w:rPr>
          <w:rFonts w:ascii="Arial" w:hAnsi="Arial" w:cs="Arial"/>
          <w:b/>
        </w:rPr>
      </w:pPr>
      <w:bookmarkStart w:id="49" w:name="_Toc260756441"/>
      <w:bookmarkStart w:id="50" w:name="_Toc260837076"/>
      <w:bookmarkStart w:id="51" w:name="_Toc260854549"/>
      <w:bookmarkStart w:id="52" w:name="_Toc261229024"/>
      <w:bookmarkStart w:id="53" w:name="_Toc261231772"/>
      <w:bookmarkStart w:id="54" w:name="_Toc261256317"/>
      <w:bookmarkStart w:id="55" w:name="_Toc261325610"/>
      <w:bookmarkStart w:id="56" w:name="_Toc261418467"/>
      <w:bookmarkStart w:id="57" w:name="_Toc290990929"/>
      <w:bookmarkStart w:id="58" w:name="_Toc290991542"/>
      <w:bookmarkStart w:id="59" w:name="_Toc290996367"/>
      <w:bookmarkStart w:id="60" w:name="_Toc290996692"/>
      <w:bookmarkStart w:id="61" w:name="_Toc290997017"/>
      <w:r w:rsidRPr="006B4937">
        <w:rPr>
          <w:rFonts w:ascii="Arial" w:hAnsi="Arial" w:cs="Arial"/>
          <w:noProof/>
        </w:rPr>
        <w:lastRenderedPageBreak/>
        <w:drawing>
          <wp:inline distT="0" distB="0" distL="0" distR="0" wp14:anchorId="12A9463A" wp14:editId="02F7D480">
            <wp:extent cx="5057030" cy="8097246"/>
            <wp:effectExtent l="0" t="0" r="0" b="0"/>
            <wp:docPr id="2130919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59093" cy="8100550"/>
                    </a:xfrm>
                    <a:prstGeom prst="rect">
                      <a:avLst/>
                    </a:prstGeom>
                    <a:noFill/>
                    <a:ln>
                      <a:noFill/>
                    </a:ln>
                  </pic:spPr>
                </pic:pic>
              </a:graphicData>
            </a:graphic>
          </wp:inline>
        </w:drawing>
      </w:r>
      <w:r w:rsidRPr="006B4937">
        <w:rPr>
          <w:rFonts w:ascii="Arial" w:hAnsi="Arial" w:cs="Arial"/>
          <w:b/>
        </w:rPr>
        <w:t xml:space="preserve"> </w:t>
      </w:r>
      <w:bookmarkEnd w:id="49"/>
      <w:bookmarkEnd w:id="50"/>
      <w:bookmarkEnd w:id="51"/>
      <w:bookmarkEnd w:id="52"/>
      <w:bookmarkEnd w:id="53"/>
      <w:bookmarkEnd w:id="54"/>
      <w:bookmarkEnd w:id="55"/>
      <w:bookmarkEnd w:id="56"/>
      <w:bookmarkEnd w:id="57"/>
      <w:bookmarkEnd w:id="58"/>
      <w:bookmarkEnd w:id="59"/>
      <w:bookmarkEnd w:id="60"/>
      <w:bookmarkEnd w:id="61"/>
    </w:p>
    <w:p w14:paraId="4FE4F70F" w14:textId="77777777" w:rsidR="006B4937" w:rsidRPr="006B4937" w:rsidRDefault="006B4937" w:rsidP="006B4937">
      <w:pPr>
        <w:spacing w:line="360" w:lineRule="auto"/>
        <w:jc w:val="center"/>
        <w:rPr>
          <w:rFonts w:ascii="Arial" w:hAnsi="Arial" w:cs="Arial"/>
          <w:b/>
        </w:rPr>
      </w:pPr>
      <w:bookmarkStart w:id="62" w:name="_Toc260756442"/>
      <w:bookmarkStart w:id="63" w:name="_Toc260837077"/>
      <w:bookmarkStart w:id="64" w:name="_Toc260854550"/>
      <w:bookmarkStart w:id="65" w:name="_Toc261229025"/>
      <w:bookmarkStart w:id="66" w:name="_Toc261231773"/>
      <w:bookmarkStart w:id="67" w:name="_Toc261256318"/>
      <w:bookmarkStart w:id="68" w:name="_Toc261325611"/>
      <w:bookmarkStart w:id="69" w:name="_Toc261418468"/>
      <w:bookmarkStart w:id="70" w:name="_Toc290990930"/>
      <w:bookmarkStart w:id="71" w:name="_Toc290991543"/>
      <w:bookmarkStart w:id="72" w:name="_Toc290996368"/>
      <w:bookmarkStart w:id="73" w:name="_Toc290996693"/>
      <w:bookmarkStart w:id="74" w:name="_Toc290997018"/>
      <w:r w:rsidRPr="006B4937">
        <w:rPr>
          <w:rFonts w:ascii="Arial" w:hAnsi="Arial" w:cs="Arial"/>
          <w:noProof/>
        </w:rPr>
        <w:lastRenderedPageBreak/>
        <w:drawing>
          <wp:inline distT="0" distB="0" distL="0" distR="0" wp14:anchorId="789FD32A" wp14:editId="2674F9F5">
            <wp:extent cx="5090032" cy="8150087"/>
            <wp:effectExtent l="0" t="0" r="0" b="3810"/>
            <wp:docPr id="244373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2179" cy="8153525"/>
                    </a:xfrm>
                    <a:prstGeom prst="rect">
                      <a:avLst/>
                    </a:prstGeom>
                    <a:noFill/>
                    <a:ln>
                      <a:noFill/>
                    </a:ln>
                  </pic:spPr>
                </pic:pic>
              </a:graphicData>
            </a:graphic>
          </wp:inline>
        </w:drawing>
      </w:r>
      <w:r w:rsidRPr="006B4937">
        <w:rPr>
          <w:rFonts w:ascii="Arial" w:hAnsi="Arial" w:cs="Arial"/>
        </w:rPr>
        <w:t xml:space="preserve"> </w:t>
      </w:r>
      <w:bookmarkEnd w:id="62"/>
      <w:bookmarkEnd w:id="63"/>
      <w:bookmarkEnd w:id="64"/>
      <w:bookmarkEnd w:id="65"/>
      <w:bookmarkEnd w:id="66"/>
      <w:bookmarkEnd w:id="67"/>
      <w:bookmarkEnd w:id="68"/>
      <w:bookmarkEnd w:id="69"/>
      <w:bookmarkEnd w:id="70"/>
      <w:bookmarkEnd w:id="71"/>
      <w:bookmarkEnd w:id="72"/>
      <w:bookmarkEnd w:id="73"/>
      <w:bookmarkEnd w:id="74"/>
    </w:p>
    <w:p w14:paraId="1DE6E06E" w14:textId="77777777" w:rsidR="006B4937" w:rsidRPr="006B4937" w:rsidRDefault="006B4937" w:rsidP="006B4937">
      <w:pPr>
        <w:spacing w:line="360" w:lineRule="auto"/>
        <w:jc w:val="center"/>
        <w:rPr>
          <w:rFonts w:ascii="Arial" w:hAnsi="Arial" w:cs="Arial"/>
          <w:b/>
        </w:rPr>
      </w:pPr>
      <w:bookmarkStart w:id="75" w:name="_Toc260756443"/>
      <w:bookmarkStart w:id="76" w:name="_Toc260837078"/>
      <w:bookmarkStart w:id="77" w:name="_Toc260854551"/>
      <w:bookmarkStart w:id="78" w:name="_Toc261229026"/>
      <w:bookmarkStart w:id="79" w:name="_Toc261231774"/>
      <w:bookmarkStart w:id="80" w:name="_Toc261256319"/>
      <w:bookmarkStart w:id="81" w:name="_Toc261325612"/>
      <w:bookmarkStart w:id="82" w:name="_Toc261418469"/>
      <w:bookmarkStart w:id="83" w:name="_Toc290990931"/>
      <w:bookmarkStart w:id="84" w:name="_Toc290991544"/>
      <w:bookmarkStart w:id="85" w:name="_Toc290996369"/>
      <w:bookmarkStart w:id="86" w:name="_Toc290996694"/>
      <w:bookmarkStart w:id="87" w:name="_Toc290997019"/>
      <w:r w:rsidRPr="006B4937">
        <w:rPr>
          <w:rFonts w:ascii="Arial" w:hAnsi="Arial" w:cs="Arial"/>
          <w:noProof/>
        </w:rPr>
        <w:lastRenderedPageBreak/>
        <w:drawing>
          <wp:inline distT="0" distB="0" distL="0" distR="0" wp14:anchorId="70A5F49B" wp14:editId="29A5DEE3">
            <wp:extent cx="5119284" cy="8189843"/>
            <wp:effectExtent l="0" t="0" r="5715" b="1905"/>
            <wp:docPr id="5220473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0161" cy="8191246"/>
                    </a:xfrm>
                    <a:prstGeom prst="rect">
                      <a:avLst/>
                    </a:prstGeom>
                    <a:noFill/>
                    <a:ln>
                      <a:noFill/>
                    </a:ln>
                  </pic:spPr>
                </pic:pic>
              </a:graphicData>
            </a:graphic>
          </wp:inline>
        </w:drawing>
      </w:r>
      <w:r w:rsidRPr="006B4937">
        <w:rPr>
          <w:rFonts w:ascii="Arial" w:hAnsi="Arial" w:cs="Arial"/>
        </w:rPr>
        <w:t xml:space="preserve"> </w:t>
      </w:r>
      <w:bookmarkStart w:id="88" w:name="_Toc261231858"/>
      <w:bookmarkStart w:id="89" w:name="_Toc261256403"/>
      <w:bookmarkStart w:id="90" w:name="_Toc261325696"/>
      <w:bookmarkStart w:id="91" w:name="_Toc261418553"/>
      <w:bookmarkStart w:id="92" w:name="_Toc290996455"/>
      <w:bookmarkStart w:id="93" w:name="_Toc290996780"/>
      <w:bookmarkStart w:id="94" w:name="_Toc290997105"/>
      <w:bookmarkStart w:id="95" w:name="_Toc291095218"/>
      <w:bookmarkEnd w:id="75"/>
      <w:bookmarkEnd w:id="76"/>
      <w:bookmarkEnd w:id="77"/>
      <w:bookmarkEnd w:id="78"/>
      <w:bookmarkEnd w:id="79"/>
      <w:bookmarkEnd w:id="80"/>
      <w:bookmarkEnd w:id="81"/>
      <w:bookmarkEnd w:id="82"/>
      <w:bookmarkEnd w:id="83"/>
      <w:bookmarkEnd w:id="84"/>
      <w:bookmarkEnd w:id="85"/>
      <w:bookmarkEnd w:id="86"/>
      <w:bookmarkEnd w:id="87"/>
    </w:p>
    <w:p w14:paraId="3D3C979B"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lastRenderedPageBreak/>
        <w:t>3.1   Performance Assessment</w:t>
      </w:r>
      <w:bookmarkEnd w:id="88"/>
      <w:bookmarkEnd w:id="89"/>
      <w:bookmarkEnd w:id="90"/>
      <w:bookmarkEnd w:id="91"/>
      <w:bookmarkEnd w:id="92"/>
      <w:bookmarkEnd w:id="93"/>
      <w:bookmarkEnd w:id="94"/>
      <w:bookmarkEnd w:id="95"/>
    </w:p>
    <w:p w14:paraId="5890DF43"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Analyses of results from respondents’ coded </w:t>
      </w:r>
      <w:proofErr w:type="spellStart"/>
      <w:r w:rsidRPr="006B4937">
        <w:rPr>
          <w:rFonts w:ascii="Arial" w:hAnsi="Arial" w:cs="Arial"/>
        </w:rPr>
        <w:t>behaviour</w:t>
      </w:r>
      <w:proofErr w:type="spellEnd"/>
      <w:r w:rsidRPr="006B4937">
        <w:rPr>
          <w:rFonts w:ascii="Arial" w:hAnsi="Arial" w:cs="Arial"/>
        </w:rPr>
        <w:t xml:space="preserve"> in traffic were done in two different stages. First, assessment was by group (or </w:t>
      </w:r>
      <w:proofErr w:type="spellStart"/>
      <w:r w:rsidRPr="006B4937">
        <w:rPr>
          <w:rFonts w:ascii="Arial" w:hAnsi="Arial" w:cs="Arial"/>
        </w:rPr>
        <w:t>en</w:t>
      </w:r>
      <w:proofErr w:type="spellEnd"/>
      <w:r w:rsidRPr="006B4937">
        <w:rPr>
          <w:rFonts w:ascii="Arial" w:hAnsi="Arial" w:cs="Arial"/>
        </w:rPr>
        <w:t>-bloc) performance, and second, by specific performance.</w:t>
      </w:r>
    </w:p>
    <w:p w14:paraId="48D1F1E5" w14:textId="71F31488" w:rsidR="006B4937" w:rsidRPr="006B4937" w:rsidRDefault="006B4937" w:rsidP="006B4937">
      <w:pPr>
        <w:spacing w:line="360" w:lineRule="auto"/>
        <w:jc w:val="both"/>
        <w:rPr>
          <w:rFonts w:ascii="Arial" w:hAnsi="Arial" w:cs="Arial"/>
        </w:rPr>
      </w:pPr>
      <w:r w:rsidRPr="006B4937">
        <w:rPr>
          <w:rFonts w:ascii="Arial" w:hAnsi="Arial" w:cs="Arial"/>
        </w:rPr>
        <w:t>Tho</w:t>
      </w:r>
      <w:r w:rsidRPr="00A37557">
        <w:rPr>
          <w:rFonts w:ascii="Arial" w:hAnsi="Arial" w:cs="Arial"/>
          <w:highlight w:val="yellow"/>
        </w:rPr>
        <w:t xml:space="preserve">ugh </w:t>
      </w:r>
      <w:r w:rsidR="00BF150D" w:rsidRPr="00A37557">
        <w:rPr>
          <w:rFonts w:ascii="Arial" w:hAnsi="Arial" w:cs="Arial"/>
          <w:highlight w:val="yellow"/>
        </w:rPr>
        <w:t xml:space="preserve">the </w:t>
      </w:r>
      <w:r w:rsidRPr="00A37557">
        <w:rPr>
          <w:rFonts w:ascii="Arial" w:hAnsi="Arial" w:cs="Arial"/>
          <w:highlight w:val="yellow"/>
        </w:rPr>
        <w:t>focus was on th</w:t>
      </w:r>
      <w:r w:rsidRPr="006B4937">
        <w:rPr>
          <w:rFonts w:ascii="Arial" w:hAnsi="Arial" w:cs="Arial"/>
        </w:rPr>
        <w:t>e Test Group, the relativity of the Control Group proved the effectiveness of the teaching method for the Test Group. The Control Group, therefore, served as a relative measure for the Test Group. Assessment of performance was as follows:</w:t>
      </w:r>
    </w:p>
    <w:p w14:paraId="3939AEE4"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the Control Group in the pre-survey and post-survey (Appendices 1 - 4)</w:t>
      </w:r>
    </w:p>
    <w:p w14:paraId="74F72C5A"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the Test Group in the pre-survey and post-survey (Appendices 5 - 8)</w:t>
      </w:r>
    </w:p>
    <w:p w14:paraId="496D7C7E"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Control Group and Test Group in pre-survey (Appendices 9 - 12)</w:t>
      </w:r>
    </w:p>
    <w:p w14:paraId="084DDB19"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Control Group and Test Group in post-survey (Appendices 13 - 16)</w:t>
      </w:r>
    </w:p>
    <w:p w14:paraId="2DDB0215" w14:textId="77777777" w:rsidR="006B4937" w:rsidRPr="006B4937" w:rsidRDefault="006B4937" w:rsidP="00BE6C69">
      <w:pPr>
        <w:numPr>
          <w:ilvl w:val="0"/>
          <w:numId w:val="4"/>
        </w:numPr>
        <w:spacing w:after="200" w:line="360" w:lineRule="auto"/>
        <w:jc w:val="both"/>
        <w:rPr>
          <w:rFonts w:ascii="Arial" w:hAnsi="Arial" w:cs="Arial"/>
        </w:rPr>
      </w:pPr>
      <w:r w:rsidRPr="006B4937">
        <w:rPr>
          <w:rFonts w:ascii="Arial" w:hAnsi="Arial" w:cs="Arial"/>
        </w:rPr>
        <w:t>Performance of respondents in pre-survey and post-survey</w:t>
      </w:r>
      <w:bookmarkStart w:id="96" w:name="_Toc260255751"/>
      <w:bookmarkStart w:id="97" w:name="_Toc260694124"/>
      <w:bookmarkStart w:id="98" w:name="_Toc260737868"/>
      <w:bookmarkStart w:id="99" w:name="_Toc260742213"/>
      <w:bookmarkStart w:id="100" w:name="_Toc260756530"/>
      <w:bookmarkStart w:id="101" w:name="_Toc260837156"/>
      <w:bookmarkStart w:id="102" w:name="_Toc260854629"/>
      <w:bookmarkStart w:id="103" w:name="_Toc261231860"/>
      <w:bookmarkStart w:id="104" w:name="_Toc261256405"/>
      <w:bookmarkStart w:id="105" w:name="_Toc261325698"/>
      <w:bookmarkStart w:id="106" w:name="_Toc261418555"/>
      <w:r w:rsidRPr="006B4937">
        <w:rPr>
          <w:rFonts w:ascii="Arial" w:hAnsi="Arial" w:cs="Arial"/>
        </w:rPr>
        <w:t xml:space="preserve"> (Appendices 17 - 20)</w:t>
      </w:r>
      <w:bookmarkStart w:id="107" w:name="_Toc290996457"/>
      <w:bookmarkStart w:id="108" w:name="_Toc290996782"/>
      <w:bookmarkStart w:id="109" w:name="_Toc290997107"/>
      <w:bookmarkStart w:id="110" w:name="_Toc291095220"/>
    </w:p>
    <w:p w14:paraId="45EBBBB7" w14:textId="77777777" w:rsidR="006B4937" w:rsidRPr="006B4937" w:rsidRDefault="006B4937" w:rsidP="006B4937">
      <w:pPr>
        <w:spacing w:line="360" w:lineRule="auto"/>
        <w:ind w:left="720"/>
        <w:jc w:val="both"/>
        <w:rPr>
          <w:rFonts w:ascii="Arial" w:hAnsi="Arial" w:cs="Arial"/>
        </w:rPr>
      </w:pPr>
    </w:p>
    <w:p w14:paraId="7F8D3E62" w14:textId="77777777" w:rsidR="006B4937" w:rsidRPr="006B4937" w:rsidRDefault="006B4937" w:rsidP="006B4937">
      <w:pPr>
        <w:spacing w:line="360" w:lineRule="auto"/>
        <w:jc w:val="both"/>
        <w:rPr>
          <w:rFonts w:ascii="Arial" w:hAnsi="Arial" w:cs="Arial"/>
        </w:rPr>
      </w:pPr>
      <w:r w:rsidRPr="006B4937">
        <w:rPr>
          <w:rFonts w:ascii="Arial" w:hAnsi="Arial" w:cs="Arial"/>
          <w:b/>
          <w:bCs/>
        </w:rPr>
        <w:t>3.1.1   Performance of the Control Group in the pre-survey and post-survey</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89F2CCF" w14:textId="77777777" w:rsidR="006B4937" w:rsidRPr="006B4937" w:rsidRDefault="006B4937" w:rsidP="006B4937">
      <w:pPr>
        <w:spacing w:line="360" w:lineRule="auto"/>
        <w:jc w:val="both"/>
        <w:rPr>
          <w:rFonts w:ascii="Arial" w:hAnsi="Arial" w:cs="Arial"/>
        </w:rPr>
      </w:pPr>
      <w:r w:rsidRPr="006B4937">
        <w:rPr>
          <w:rFonts w:ascii="Arial" w:hAnsi="Arial" w:cs="Arial"/>
        </w:rPr>
        <w:t>Performance improvement of the Control Group was calculated as:</w:t>
      </w:r>
    </w:p>
    <w:p w14:paraId="3D87011A"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cgA</w:t>
      </w:r>
      <w:proofErr w:type="spellEnd"/>
      <w:r w:rsidRPr="006B4937">
        <w:rPr>
          <w:rFonts w:ascii="Arial" w:hAnsi="Arial" w:cs="Arial"/>
        </w:rPr>
        <w:t>) - X(</w:t>
      </w:r>
      <w:proofErr w:type="spellStart"/>
      <w:r w:rsidRPr="006B4937">
        <w:rPr>
          <w:rFonts w:ascii="Arial" w:hAnsi="Arial" w:cs="Arial"/>
        </w:rPr>
        <w:t>cgB</w:t>
      </w:r>
      <w:proofErr w:type="spellEnd"/>
      <w:r w:rsidRPr="006B4937">
        <w:rPr>
          <w:rFonts w:ascii="Arial" w:hAnsi="Arial" w:cs="Arial"/>
        </w:rPr>
        <w:t>),</w:t>
      </w:r>
    </w:p>
    <w:p w14:paraId="7F421E9B"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cg = control group,  A = after (post-survey), B = before (pre-survey).</w:t>
      </w:r>
    </w:p>
    <w:p w14:paraId="269D0A2F"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719C79DF"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First observation</w:t>
      </w:r>
    </w:p>
    <w:p w14:paraId="1AFC672F"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13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14 (</w:t>
      </w:r>
      <w:proofErr w:type="spellStart"/>
      <w:r w:rsidRPr="006B4937">
        <w:rPr>
          <w:rFonts w:ascii="Arial" w:hAnsi="Arial" w:cs="Arial"/>
        </w:rPr>
        <w:t>cgB</w:t>
      </w:r>
      <w:proofErr w:type="spellEnd"/>
      <w:r w:rsidRPr="006B4937">
        <w:rPr>
          <w:rFonts w:ascii="Arial" w:hAnsi="Arial" w:cs="Arial"/>
        </w:rPr>
        <w:t>) = -1</w:t>
      </w:r>
    </w:p>
    <w:p w14:paraId="600F43A0"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Second observation</w:t>
      </w:r>
    </w:p>
    <w:p w14:paraId="44A22AE4"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14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14 (</w:t>
      </w:r>
      <w:proofErr w:type="spellStart"/>
      <w:r w:rsidRPr="006B4937">
        <w:rPr>
          <w:rFonts w:ascii="Arial" w:hAnsi="Arial" w:cs="Arial"/>
        </w:rPr>
        <w:t>cgB</w:t>
      </w:r>
      <w:proofErr w:type="spellEnd"/>
      <w:r w:rsidRPr="006B4937">
        <w:rPr>
          <w:rFonts w:ascii="Arial" w:hAnsi="Arial" w:cs="Arial"/>
        </w:rPr>
        <w:t>) = 0</w:t>
      </w:r>
    </w:p>
    <w:p w14:paraId="1C543789"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third observation</w:t>
      </w:r>
    </w:p>
    <w:p w14:paraId="65E339EA"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19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16 (</w:t>
      </w:r>
      <w:proofErr w:type="spellStart"/>
      <w:r w:rsidRPr="006B4937">
        <w:rPr>
          <w:rFonts w:ascii="Arial" w:hAnsi="Arial" w:cs="Arial"/>
        </w:rPr>
        <w:t>cgB</w:t>
      </w:r>
      <w:proofErr w:type="spellEnd"/>
      <w:r w:rsidRPr="006B4937">
        <w:rPr>
          <w:rFonts w:ascii="Arial" w:hAnsi="Arial" w:cs="Arial"/>
        </w:rPr>
        <w:t>) = 3</w:t>
      </w:r>
    </w:p>
    <w:p w14:paraId="5931BA38" w14:textId="77777777" w:rsidR="006B4937" w:rsidRPr="006B4937" w:rsidRDefault="006B4937" w:rsidP="00BE6C69">
      <w:pPr>
        <w:numPr>
          <w:ilvl w:val="0"/>
          <w:numId w:val="7"/>
        </w:numPr>
        <w:spacing w:after="200" w:line="360" w:lineRule="auto"/>
        <w:jc w:val="both"/>
        <w:rPr>
          <w:rFonts w:ascii="Arial" w:hAnsi="Arial" w:cs="Arial"/>
        </w:rPr>
      </w:pPr>
      <w:r w:rsidRPr="006B4937">
        <w:rPr>
          <w:rFonts w:ascii="Arial" w:hAnsi="Arial" w:cs="Arial"/>
        </w:rPr>
        <w:t>Forth observation</w:t>
      </w:r>
    </w:p>
    <w:p w14:paraId="63C1EBFB"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15 (</w:t>
      </w:r>
      <w:proofErr w:type="spellStart"/>
      <w:r w:rsidRPr="006B4937">
        <w:rPr>
          <w:rFonts w:ascii="Arial" w:hAnsi="Arial" w:cs="Arial"/>
        </w:rPr>
        <w:t>cgA</w:t>
      </w:r>
      <w:proofErr w:type="spellEnd"/>
      <w:proofErr w:type="gramStart"/>
      <w:r w:rsidRPr="006B4937">
        <w:rPr>
          <w:rFonts w:ascii="Arial" w:hAnsi="Arial" w:cs="Arial"/>
        </w:rPr>
        <w:t>)  -</w:t>
      </w:r>
      <w:proofErr w:type="gramEnd"/>
      <w:r w:rsidRPr="006B4937">
        <w:rPr>
          <w:rFonts w:ascii="Arial" w:hAnsi="Arial" w:cs="Arial"/>
        </w:rPr>
        <w:t xml:space="preserve">  15 (</w:t>
      </w:r>
      <w:proofErr w:type="spellStart"/>
      <w:r w:rsidRPr="006B4937">
        <w:rPr>
          <w:rFonts w:ascii="Arial" w:hAnsi="Arial" w:cs="Arial"/>
        </w:rPr>
        <w:t>cgB</w:t>
      </w:r>
      <w:proofErr w:type="spellEnd"/>
      <w:r w:rsidRPr="006B4937">
        <w:rPr>
          <w:rFonts w:ascii="Arial" w:hAnsi="Arial" w:cs="Arial"/>
        </w:rPr>
        <w:t>) = 0</w:t>
      </w:r>
    </w:p>
    <w:p w14:paraId="2186DCC5" w14:textId="77777777" w:rsidR="006B4937" w:rsidRPr="006B4937" w:rsidRDefault="006B4937" w:rsidP="006B4937">
      <w:pPr>
        <w:spacing w:line="360" w:lineRule="auto"/>
        <w:jc w:val="both"/>
        <w:rPr>
          <w:rFonts w:ascii="Arial" w:hAnsi="Arial" w:cs="Arial"/>
        </w:rPr>
      </w:pPr>
    </w:p>
    <w:p w14:paraId="4DD02A36" w14:textId="3C820F19" w:rsidR="006B4937" w:rsidRPr="006B4937" w:rsidRDefault="006B4937" w:rsidP="006B4937">
      <w:pPr>
        <w:spacing w:line="360" w:lineRule="auto"/>
        <w:jc w:val="both"/>
        <w:rPr>
          <w:rFonts w:ascii="Arial" w:hAnsi="Arial" w:cs="Arial"/>
        </w:rPr>
      </w:pPr>
      <w:r w:rsidRPr="006B4937">
        <w:rPr>
          <w:rFonts w:ascii="Arial" w:hAnsi="Arial" w:cs="Arial"/>
        </w:rPr>
        <w:t xml:space="preserve">Group performance of the Control Group showed no significant improvement. In the first observation, the mean score of the Control Group in the pre-survey was 14, which dropped to 13 in the post-survey. In the second observation, the mean score improved back to 14 in the </w:t>
      </w:r>
      <w:r w:rsidRPr="006B4937">
        <w:rPr>
          <w:rFonts w:ascii="Arial" w:hAnsi="Arial" w:cs="Arial"/>
        </w:rPr>
        <w:lastRenderedPageBreak/>
        <w:t xml:space="preserve">pre-survey and </w:t>
      </w:r>
      <w:r w:rsidRPr="00A37557">
        <w:rPr>
          <w:rFonts w:ascii="Arial" w:hAnsi="Arial" w:cs="Arial"/>
          <w:highlight w:val="yellow"/>
        </w:rPr>
        <w:t xml:space="preserve">remained </w:t>
      </w:r>
      <w:r w:rsidR="00BF150D" w:rsidRPr="00A37557">
        <w:rPr>
          <w:rFonts w:ascii="Arial" w:hAnsi="Arial" w:cs="Arial"/>
          <w:highlight w:val="yellow"/>
        </w:rPr>
        <w:t xml:space="preserve">the </w:t>
      </w:r>
      <w:r w:rsidRPr="00A37557">
        <w:rPr>
          <w:rFonts w:ascii="Arial" w:hAnsi="Arial" w:cs="Arial"/>
          <w:highlight w:val="yellow"/>
        </w:rPr>
        <w:t xml:space="preserve">same in the post-survey. This means that improvement in the second observation was static. </w:t>
      </w:r>
      <w:r w:rsidR="00B225BF" w:rsidRPr="00A37557">
        <w:rPr>
          <w:highlight w:val="yellow"/>
        </w:rPr>
        <w:t xml:space="preserve">The third observation </w:t>
      </w:r>
      <w:r w:rsidR="00197FC5" w:rsidRPr="00A37557">
        <w:rPr>
          <w:highlight w:val="yellow"/>
        </w:rPr>
        <w:t xml:space="preserve">recorded </w:t>
      </w:r>
      <w:r w:rsidR="00B225BF" w:rsidRPr="00A37557">
        <w:rPr>
          <w:highlight w:val="yellow"/>
        </w:rPr>
        <w:t xml:space="preserve">a sharp improvement to a mean score of 19, which later decreased slightly by 3 points, </w:t>
      </w:r>
      <w:r w:rsidR="00657BDB" w:rsidRPr="00A37557">
        <w:rPr>
          <w:highlight w:val="yellow"/>
        </w:rPr>
        <w:t>resulting in a mean score of 16</w:t>
      </w:r>
      <w:r w:rsidRPr="00A37557">
        <w:rPr>
          <w:rFonts w:ascii="Arial" w:hAnsi="Arial" w:cs="Arial"/>
          <w:highlight w:val="yellow"/>
        </w:rPr>
        <w:t>. In t</w:t>
      </w:r>
      <w:r w:rsidRPr="006B4937">
        <w:rPr>
          <w:rFonts w:ascii="Arial" w:hAnsi="Arial" w:cs="Arial"/>
        </w:rPr>
        <w:t xml:space="preserve">he fourth observation, the mean score in the pre-survey further </w:t>
      </w:r>
      <w:r w:rsidRPr="00A37557">
        <w:rPr>
          <w:rFonts w:ascii="Arial" w:hAnsi="Arial" w:cs="Arial"/>
          <w:highlight w:val="yellow"/>
        </w:rPr>
        <w:t xml:space="preserve">dropped </w:t>
      </w:r>
      <w:r w:rsidR="00A602FD" w:rsidRPr="00A37557">
        <w:rPr>
          <w:rFonts w:ascii="Arial" w:hAnsi="Arial" w:cs="Arial"/>
          <w:highlight w:val="yellow"/>
        </w:rPr>
        <w:t xml:space="preserve">to </w:t>
      </w:r>
      <w:r w:rsidRPr="00A37557">
        <w:rPr>
          <w:rFonts w:ascii="Arial" w:hAnsi="Arial" w:cs="Arial"/>
          <w:highlight w:val="yellow"/>
        </w:rPr>
        <w:t>15 and</w:t>
      </w:r>
      <w:r w:rsidRPr="006B4937">
        <w:rPr>
          <w:rFonts w:ascii="Arial" w:hAnsi="Arial" w:cs="Arial"/>
        </w:rPr>
        <w:t xml:space="preserve"> remained static in the post</w:t>
      </w:r>
      <w:r w:rsidR="00A602FD">
        <w:rPr>
          <w:rFonts w:ascii="Arial" w:hAnsi="Arial" w:cs="Arial"/>
        </w:rPr>
        <w:t>-</w:t>
      </w:r>
      <w:r w:rsidRPr="006B4937">
        <w:rPr>
          <w:rFonts w:ascii="Arial" w:hAnsi="Arial" w:cs="Arial"/>
        </w:rPr>
        <w:t xml:space="preserve">survey. The performance improvement data of the Control Group is graphically </w:t>
      </w:r>
      <w:r w:rsidRPr="00A37557">
        <w:rPr>
          <w:rFonts w:ascii="Arial" w:hAnsi="Arial" w:cs="Arial"/>
          <w:highlight w:val="yellow"/>
        </w:rPr>
        <w:t>represented in Figure 1</w:t>
      </w:r>
      <w:r w:rsidRPr="006B4937">
        <w:rPr>
          <w:rFonts w:ascii="Arial" w:hAnsi="Arial" w:cs="Arial"/>
        </w:rPr>
        <w:t xml:space="preserve">. </w:t>
      </w:r>
    </w:p>
    <w:p w14:paraId="45F03FBF" w14:textId="77777777" w:rsidR="006B4937" w:rsidRPr="006B4937" w:rsidRDefault="006B4937" w:rsidP="006B4937">
      <w:pPr>
        <w:spacing w:line="360" w:lineRule="auto"/>
        <w:jc w:val="both"/>
        <w:rPr>
          <w:rFonts w:ascii="Arial" w:hAnsi="Arial" w:cs="Arial"/>
        </w:rPr>
      </w:pPr>
    </w:p>
    <w:p w14:paraId="2CCA4BF8"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3557" w14:anchorId="50DD05AA">
          <v:shape id="_x0000_i1026" type="#_x0000_t75" style="width:351pt;height:189.75pt" o:ole="">
            <v:imagedata r:id="rId14" o:title=""/>
          </v:shape>
          <o:OLEObject Type="Embed" ProgID="CorelDRAW.Graphic.12" ShapeID="_x0000_i1026" DrawAspect="Content" ObjectID="_1815648966" r:id="rId15"/>
        </w:object>
      </w:r>
    </w:p>
    <w:p w14:paraId="67D12ACE" w14:textId="719A7385" w:rsidR="006B4937" w:rsidRPr="006B4937" w:rsidRDefault="006B4937" w:rsidP="006B4937">
      <w:pPr>
        <w:pStyle w:val="Heading1"/>
        <w:spacing w:line="360" w:lineRule="auto"/>
        <w:jc w:val="center"/>
        <w:rPr>
          <w:rFonts w:cs="Arial"/>
          <w:sz w:val="20"/>
        </w:rPr>
      </w:pPr>
      <w:bookmarkStart w:id="111" w:name="_Toc260742214"/>
      <w:bookmarkStart w:id="112" w:name="_Toc260756531"/>
      <w:bookmarkStart w:id="113" w:name="_Toc260837157"/>
      <w:bookmarkStart w:id="114" w:name="_Toc260854630"/>
      <w:bookmarkStart w:id="115" w:name="_Toc261229113"/>
      <w:bookmarkStart w:id="116" w:name="_Toc261231861"/>
      <w:bookmarkStart w:id="117" w:name="_Toc261256406"/>
      <w:bookmarkStart w:id="118" w:name="_Toc261325699"/>
      <w:bookmarkStart w:id="119" w:name="_Toc261418556"/>
      <w:bookmarkStart w:id="120" w:name="_Toc290991020"/>
      <w:bookmarkStart w:id="121" w:name="_Toc290991633"/>
      <w:bookmarkStart w:id="122" w:name="_Toc290996458"/>
      <w:bookmarkStart w:id="123" w:name="_Toc290996783"/>
      <w:bookmarkStart w:id="124" w:name="_Toc290997108"/>
      <w:bookmarkStart w:id="125" w:name="_Toc291095221"/>
      <w:r w:rsidRPr="006B4937">
        <w:rPr>
          <w:rFonts w:cs="Arial"/>
          <w:sz w:val="20"/>
        </w:rPr>
        <w:t xml:space="preserve">Figure 2: Performance of Control Group in </w:t>
      </w:r>
      <w:r w:rsidR="00FB303E" w:rsidRPr="006B4937">
        <w:rPr>
          <w:rFonts w:cs="Arial"/>
          <w:sz w:val="20"/>
        </w:rPr>
        <w:t>Pre</w:t>
      </w:r>
      <w:r w:rsidRPr="006B4937">
        <w:rPr>
          <w:rFonts w:cs="Arial"/>
          <w:sz w:val="20"/>
        </w:rPr>
        <w:t xml:space="preserve">-survey and </w:t>
      </w:r>
      <w:r w:rsidR="00FB303E" w:rsidRPr="006B4937">
        <w:rPr>
          <w:rFonts w:cs="Arial"/>
          <w:sz w:val="20"/>
        </w:rPr>
        <w:t>Post</w:t>
      </w:r>
      <w:r w:rsidRPr="006B4937">
        <w:rPr>
          <w:rFonts w:cs="Arial"/>
          <w:sz w:val="20"/>
        </w:rPr>
        <w:t>-survey</w:t>
      </w:r>
      <w:bookmarkStart w:id="126" w:name="_Toc260255752"/>
      <w:bookmarkStart w:id="127" w:name="_Toc260694125"/>
      <w:bookmarkStart w:id="128" w:name="_Toc260737870"/>
      <w:bookmarkStart w:id="129" w:name="_Toc260742215"/>
      <w:bookmarkStart w:id="130" w:name="_Toc260756532"/>
      <w:bookmarkStart w:id="131" w:name="_Toc260837158"/>
      <w:bookmarkStart w:id="132" w:name="_Toc260854631"/>
      <w:bookmarkStart w:id="133" w:name="_Toc261231862"/>
      <w:bookmarkStart w:id="134" w:name="_Toc261256407"/>
      <w:bookmarkStart w:id="135" w:name="_Toc261325700"/>
      <w:bookmarkStart w:id="136" w:name="_Toc261418557"/>
      <w:bookmarkStart w:id="137" w:name="_Toc290996459"/>
      <w:bookmarkStart w:id="138" w:name="_Toc290996784"/>
      <w:bookmarkStart w:id="139" w:name="_Toc290997109"/>
      <w:bookmarkStart w:id="140" w:name="_Toc291095222"/>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5E640623" w14:textId="77777777" w:rsidR="006B4937" w:rsidRPr="006B4937" w:rsidRDefault="006B4937" w:rsidP="006B4937">
      <w:pPr>
        <w:pStyle w:val="Heading1"/>
        <w:spacing w:line="360" w:lineRule="auto"/>
        <w:rPr>
          <w:rFonts w:cs="Arial"/>
          <w:sz w:val="20"/>
        </w:rPr>
      </w:pPr>
    </w:p>
    <w:p w14:paraId="3E4C5CBC" w14:textId="3F45B9C5" w:rsidR="006B4937" w:rsidRPr="002F054B" w:rsidRDefault="006B4937" w:rsidP="006B4937">
      <w:pPr>
        <w:pStyle w:val="Heading1"/>
        <w:spacing w:line="360" w:lineRule="auto"/>
        <w:rPr>
          <w:rFonts w:cs="Arial"/>
          <w:i/>
          <w:iCs/>
          <w:sz w:val="20"/>
        </w:rPr>
      </w:pPr>
      <w:r w:rsidRPr="002F054B">
        <w:rPr>
          <w:rFonts w:cs="Arial"/>
          <w:bCs/>
          <w:i/>
          <w:iCs/>
          <w:sz w:val="20"/>
        </w:rPr>
        <w:t>3.1.2</w:t>
      </w:r>
      <w:r w:rsidRPr="002F054B">
        <w:rPr>
          <w:rFonts w:cs="Arial"/>
          <w:i/>
          <w:iCs/>
          <w:sz w:val="20"/>
        </w:rPr>
        <w:t xml:space="preserve">   </w:t>
      </w:r>
      <w:r w:rsidRPr="002F054B">
        <w:rPr>
          <w:rFonts w:cs="Arial"/>
          <w:bCs/>
          <w:i/>
          <w:iCs/>
          <w:sz w:val="20"/>
        </w:rPr>
        <w:t xml:space="preserve">Performance of TG in the </w:t>
      </w:r>
      <w:r w:rsidR="00957812" w:rsidRPr="002F054B">
        <w:rPr>
          <w:rFonts w:cs="Arial"/>
          <w:bCs/>
          <w:i/>
          <w:iCs/>
          <w:sz w:val="20"/>
        </w:rPr>
        <w:t>Pre</w:t>
      </w:r>
      <w:r w:rsidRPr="002F054B">
        <w:rPr>
          <w:rFonts w:cs="Arial"/>
          <w:bCs/>
          <w:i/>
          <w:iCs/>
          <w:sz w:val="20"/>
        </w:rPr>
        <w:t xml:space="preserve">-survey and </w:t>
      </w:r>
      <w:r w:rsidR="00957812" w:rsidRPr="002F054B">
        <w:rPr>
          <w:rFonts w:cs="Arial"/>
          <w:bCs/>
          <w:i/>
          <w:iCs/>
          <w:sz w:val="20"/>
        </w:rPr>
        <w:t>Post</w:t>
      </w:r>
      <w:r w:rsidRPr="002F054B">
        <w:rPr>
          <w:rFonts w:cs="Arial"/>
          <w:bCs/>
          <w:i/>
          <w:iCs/>
          <w:sz w:val="20"/>
        </w:rPr>
        <w:t>-survey</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128E60FB" w14:textId="77777777" w:rsidR="006B4937" w:rsidRPr="006B4937" w:rsidRDefault="006B4937" w:rsidP="006B4937">
      <w:pPr>
        <w:spacing w:line="360" w:lineRule="auto"/>
        <w:jc w:val="both"/>
        <w:rPr>
          <w:rFonts w:ascii="Arial" w:hAnsi="Arial" w:cs="Arial"/>
        </w:rPr>
      </w:pPr>
      <w:r w:rsidRPr="006B4937">
        <w:rPr>
          <w:rFonts w:ascii="Arial" w:hAnsi="Arial" w:cs="Arial"/>
        </w:rPr>
        <w:t>Performance improvement of the Test Group was calculated as:</w:t>
      </w:r>
    </w:p>
    <w:p w14:paraId="7B2B3800"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tgA</w:t>
      </w:r>
      <w:proofErr w:type="spellEnd"/>
      <w:r w:rsidRPr="006B4937">
        <w:rPr>
          <w:rFonts w:ascii="Arial" w:hAnsi="Arial" w:cs="Arial"/>
        </w:rPr>
        <w:t>) - X(</w:t>
      </w:r>
      <w:proofErr w:type="spellStart"/>
      <w:r w:rsidRPr="006B4937">
        <w:rPr>
          <w:rFonts w:ascii="Arial" w:hAnsi="Arial" w:cs="Arial"/>
        </w:rPr>
        <w:t>tgB</w:t>
      </w:r>
      <w:proofErr w:type="spellEnd"/>
      <w:r w:rsidRPr="006B4937">
        <w:rPr>
          <w:rFonts w:ascii="Arial" w:hAnsi="Arial" w:cs="Arial"/>
        </w:rPr>
        <w:t>)</w:t>
      </w:r>
    </w:p>
    <w:p w14:paraId="44104864"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w:t>
      </w:r>
      <w:proofErr w:type="spellStart"/>
      <w:r w:rsidRPr="006B4937">
        <w:rPr>
          <w:rFonts w:ascii="Arial" w:hAnsi="Arial" w:cs="Arial"/>
        </w:rPr>
        <w:t>tg</w:t>
      </w:r>
      <w:proofErr w:type="spellEnd"/>
      <w:r w:rsidRPr="006B4937">
        <w:rPr>
          <w:rFonts w:ascii="Arial" w:hAnsi="Arial" w:cs="Arial"/>
        </w:rPr>
        <w:t xml:space="preserve"> = test group,  A = after (post-survey), B = before (pre-survey).</w:t>
      </w:r>
    </w:p>
    <w:p w14:paraId="3FB60FDA"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468AEAC6"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First observation</w:t>
      </w:r>
    </w:p>
    <w:p w14:paraId="5A5D79D5" w14:textId="77777777" w:rsidR="006B4937" w:rsidRPr="006B4937" w:rsidRDefault="006B4937" w:rsidP="00BE6C69">
      <w:pPr>
        <w:numPr>
          <w:ilvl w:val="0"/>
          <w:numId w:val="9"/>
        </w:numPr>
        <w:spacing w:after="200" w:line="360" w:lineRule="auto"/>
        <w:jc w:val="both"/>
        <w:rPr>
          <w:rFonts w:ascii="Arial" w:hAnsi="Arial" w:cs="Arial"/>
        </w:rPr>
      </w:pPr>
      <w:proofErr w:type="spellStart"/>
      <w:r w:rsidRPr="006B4937">
        <w:rPr>
          <w:rFonts w:ascii="Arial" w:hAnsi="Arial" w:cs="Arial"/>
        </w:rPr>
        <w:t>tgA</w:t>
      </w:r>
      <w:proofErr w:type="spellEnd"/>
      <w:r w:rsidRPr="006B4937">
        <w:rPr>
          <w:rFonts w:ascii="Arial" w:hAnsi="Arial" w:cs="Arial"/>
        </w:rPr>
        <w:t>)  -  11 (</w:t>
      </w:r>
      <w:proofErr w:type="spellStart"/>
      <w:r w:rsidRPr="006B4937">
        <w:rPr>
          <w:rFonts w:ascii="Arial" w:hAnsi="Arial" w:cs="Arial"/>
        </w:rPr>
        <w:t>tgB</w:t>
      </w:r>
      <w:proofErr w:type="spellEnd"/>
      <w:r w:rsidRPr="006B4937">
        <w:rPr>
          <w:rFonts w:ascii="Arial" w:hAnsi="Arial" w:cs="Arial"/>
        </w:rPr>
        <w:t>) = 7</w:t>
      </w:r>
    </w:p>
    <w:p w14:paraId="4F17BA4B"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Second observation</w:t>
      </w:r>
    </w:p>
    <w:p w14:paraId="5C52A7E3" w14:textId="77777777" w:rsidR="006B4937" w:rsidRPr="006B4937" w:rsidRDefault="006B4937" w:rsidP="006B4937">
      <w:pPr>
        <w:spacing w:line="360" w:lineRule="auto"/>
        <w:ind w:left="660"/>
        <w:jc w:val="both"/>
        <w:rPr>
          <w:rFonts w:ascii="Arial" w:hAnsi="Arial" w:cs="Arial"/>
        </w:rPr>
      </w:pPr>
      <w:r w:rsidRPr="006B4937">
        <w:rPr>
          <w:rFonts w:ascii="Arial" w:hAnsi="Arial" w:cs="Arial"/>
        </w:rPr>
        <w:t xml:space="preserve">     26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21 (</w:t>
      </w:r>
      <w:proofErr w:type="spellStart"/>
      <w:r w:rsidRPr="006B4937">
        <w:rPr>
          <w:rFonts w:ascii="Arial" w:hAnsi="Arial" w:cs="Arial"/>
        </w:rPr>
        <w:t>tgB</w:t>
      </w:r>
      <w:proofErr w:type="spellEnd"/>
      <w:r w:rsidRPr="006B4937">
        <w:rPr>
          <w:rFonts w:ascii="Arial" w:hAnsi="Arial" w:cs="Arial"/>
        </w:rPr>
        <w:t xml:space="preserve">) = 5          </w:t>
      </w:r>
    </w:p>
    <w:p w14:paraId="69FF84BB"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t>Third observation</w:t>
      </w:r>
    </w:p>
    <w:p w14:paraId="0A93EEE6"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33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25 (</w:t>
      </w:r>
      <w:proofErr w:type="spellStart"/>
      <w:r w:rsidRPr="006B4937">
        <w:rPr>
          <w:rFonts w:ascii="Arial" w:hAnsi="Arial" w:cs="Arial"/>
        </w:rPr>
        <w:t>tgB</w:t>
      </w:r>
      <w:proofErr w:type="spellEnd"/>
      <w:r w:rsidRPr="006B4937">
        <w:rPr>
          <w:rFonts w:ascii="Arial" w:hAnsi="Arial" w:cs="Arial"/>
        </w:rPr>
        <w:t>) = 8</w:t>
      </w:r>
    </w:p>
    <w:p w14:paraId="6840B5C9" w14:textId="77777777" w:rsidR="006B4937" w:rsidRPr="006B4937" w:rsidRDefault="006B4937" w:rsidP="00BE6C69">
      <w:pPr>
        <w:numPr>
          <w:ilvl w:val="0"/>
          <w:numId w:val="8"/>
        </w:numPr>
        <w:spacing w:after="200" w:line="360" w:lineRule="auto"/>
        <w:jc w:val="both"/>
        <w:rPr>
          <w:rFonts w:ascii="Arial" w:hAnsi="Arial" w:cs="Arial"/>
        </w:rPr>
      </w:pPr>
      <w:r w:rsidRPr="006B4937">
        <w:rPr>
          <w:rFonts w:ascii="Arial" w:hAnsi="Arial" w:cs="Arial"/>
        </w:rPr>
        <w:lastRenderedPageBreak/>
        <w:t>Forth observation</w:t>
      </w:r>
    </w:p>
    <w:p w14:paraId="158ABDC2" w14:textId="77777777" w:rsidR="006B4937" w:rsidRPr="006B4937" w:rsidRDefault="006B4937" w:rsidP="006B4937">
      <w:pPr>
        <w:spacing w:line="360" w:lineRule="auto"/>
        <w:jc w:val="both"/>
        <w:rPr>
          <w:rFonts w:ascii="Arial" w:hAnsi="Arial" w:cs="Arial"/>
        </w:rPr>
      </w:pPr>
      <w:r w:rsidRPr="006B4937">
        <w:rPr>
          <w:rFonts w:ascii="Arial" w:hAnsi="Arial" w:cs="Arial"/>
        </w:rPr>
        <w:t xml:space="preserve">           37 (</w:t>
      </w:r>
      <w:proofErr w:type="spellStart"/>
      <w:r w:rsidRPr="006B4937">
        <w:rPr>
          <w:rFonts w:ascii="Arial" w:hAnsi="Arial" w:cs="Arial"/>
        </w:rPr>
        <w:t>tgA</w:t>
      </w:r>
      <w:proofErr w:type="spellEnd"/>
      <w:proofErr w:type="gramStart"/>
      <w:r w:rsidRPr="006B4937">
        <w:rPr>
          <w:rFonts w:ascii="Arial" w:hAnsi="Arial" w:cs="Arial"/>
        </w:rPr>
        <w:t>)  -</w:t>
      </w:r>
      <w:proofErr w:type="gramEnd"/>
      <w:r w:rsidRPr="006B4937">
        <w:rPr>
          <w:rFonts w:ascii="Arial" w:hAnsi="Arial" w:cs="Arial"/>
        </w:rPr>
        <w:t xml:space="preserve">  33 (</w:t>
      </w:r>
      <w:proofErr w:type="spellStart"/>
      <w:r w:rsidRPr="006B4937">
        <w:rPr>
          <w:rFonts w:ascii="Arial" w:hAnsi="Arial" w:cs="Arial"/>
        </w:rPr>
        <w:t>tgB</w:t>
      </w:r>
      <w:proofErr w:type="spellEnd"/>
      <w:r w:rsidRPr="006B4937">
        <w:rPr>
          <w:rFonts w:ascii="Arial" w:hAnsi="Arial" w:cs="Arial"/>
        </w:rPr>
        <w:t>) = 4</w:t>
      </w:r>
    </w:p>
    <w:p w14:paraId="069E77DF" w14:textId="77777777" w:rsidR="006B4937" w:rsidRPr="006B4937" w:rsidRDefault="006B4937" w:rsidP="006B4937">
      <w:pPr>
        <w:spacing w:line="360" w:lineRule="auto"/>
        <w:jc w:val="both"/>
        <w:rPr>
          <w:rFonts w:ascii="Arial" w:hAnsi="Arial" w:cs="Arial"/>
        </w:rPr>
      </w:pPr>
    </w:p>
    <w:p w14:paraId="086968ED" w14:textId="648A11EA" w:rsidR="006B4937" w:rsidRPr="006B4937" w:rsidRDefault="006B4937" w:rsidP="006B4937">
      <w:pPr>
        <w:spacing w:line="360" w:lineRule="auto"/>
        <w:jc w:val="both"/>
        <w:rPr>
          <w:rFonts w:ascii="Arial" w:hAnsi="Arial" w:cs="Arial"/>
        </w:rPr>
      </w:pPr>
      <w:r w:rsidRPr="006B4937">
        <w:rPr>
          <w:rFonts w:ascii="Arial" w:hAnsi="Arial" w:cs="Arial"/>
        </w:rPr>
        <w:t>In the first pre-survey of the Test Group, respondents’ performance was relatively poor. They scored 11 as compared to 14 by the Control Group in the first pre-survey. This is attributed to the difference in the depth of knowledge of traffic education that each group had at the start of the study. From the first post</w:t>
      </w:r>
      <w:r w:rsidR="00957812">
        <w:rPr>
          <w:rFonts w:ascii="Arial" w:hAnsi="Arial" w:cs="Arial"/>
        </w:rPr>
        <w:t>-</w:t>
      </w:r>
      <w:r w:rsidRPr="006B4937">
        <w:rPr>
          <w:rFonts w:ascii="Arial" w:hAnsi="Arial" w:cs="Arial"/>
        </w:rPr>
        <w:t xml:space="preserve">study, however, the Test Group showed significant steady improvement in both the pre-survey and post-survey. Respondents’ performance in the pre-survey showed a progressive improvement of 18, 26, 33, 37, indicating a difference of 8 between first and second observation, that is 26 (tgA2) - 18 (tgA1), where 1 = first observation, and 2 = second observation; a difference of 7 between the second and third observation, that is 33 (tgA3) - 26 (tgA2), where 2 = second observation and 3 = third observation; a difference of 4 between the third and </w:t>
      </w:r>
      <w:proofErr w:type="spellStart"/>
      <w:r w:rsidRPr="006B4937">
        <w:rPr>
          <w:rFonts w:ascii="Arial" w:hAnsi="Arial" w:cs="Arial"/>
        </w:rPr>
        <w:t>forth</w:t>
      </w:r>
      <w:proofErr w:type="spellEnd"/>
      <w:r w:rsidRPr="006B4937">
        <w:rPr>
          <w:rFonts w:ascii="Arial" w:hAnsi="Arial" w:cs="Arial"/>
        </w:rPr>
        <w:t xml:space="preserve"> observation, that is 37 (tgA4) - 33 (tgA3).</w:t>
      </w:r>
    </w:p>
    <w:p w14:paraId="4EEB0771" w14:textId="1FDE2410" w:rsidR="006B4937" w:rsidRPr="006B4937" w:rsidRDefault="006B4937" w:rsidP="006B4937">
      <w:pPr>
        <w:spacing w:line="360" w:lineRule="auto"/>
        <w:jc w:val="both"/>
        <w:rPr>
          <w:rFonts w:ascii="Arial" w:hAnsi="Arial" w:cs="Arial"/>
        </w:rPr>
      </w:pPr>
      <w:r w:rsidRPr="006B4937">
        <w:rPr>
          <w:rFonts w:ascii="Arial" w:hAnsi="Arial" w:cs="Arial"/>
        </w:rPr>
        <w:t xml:space="preserve">Performance of respondents in the post-survey equally showed an improvement in every stage of the observation thus 11, 21, 25, 33, indicating a difference of 10 between first and second observation, that is 21 (tgB2) - 11 (tgB1), where 1 = first observation, and 2 = second observation; a difference of 4 between the second and third observation, that is 25 (tgB3) - 21 (tgB2), where 2 = second observation and 3 = third observation; a difference of 8 between the third and </w:t>
      </w:r>
      <w:proofErr w:type="spellStart"/>
      <w:r w:rsidRPr="006B4937">
        <w:rPr>
          <w:rFonts w:ascii="Arial" w:hAnsi="Arial" w:cs="Arial"/>
        </w:rPr>
        <w:t>forth</w:t>
      </w:r>
      <w:proofErr w:type="spellEnd"/>
      <w:r w:rsidRPr="006B4937">
        <w:rPr>
          <w:rFonts w:ascii="Arial" w:hAnsi="Arial" w:cs="Arial"/>
        </w:rPr>
        <w:t xml:space="preserve"> observation, that is 33 (tgB4) - 25 (tgB3). Improvement in the pre-survey and post-</w:t>
      </w:r>
      <w:r w:rsidRPr="00A37557">
        <w:rPr>
          <w:rFonts w:ascii="Arial" w:hAnsi="Arial" w:cs="Arial"/>
          <w:highlight w:val="yellow"/>
        </w:rPr>
        <w:t xml:space="preserve">survey </w:t>
      </w:r>
      <w:r w:rsidR="00957812" w:rsidRPr="00A37557">
        <w:rPr>
          <w:rFonts w:ascii="Arial" w:hAnsi="Arial" w:cs="Arial"/>
          <w:highlight w:val="yellow"/>
        </w:rPr>
        <w:t xml:space="preserve">is </w:t>
      </w:r>
      <w:r w:rsidRPr="00A37557">
        <w:rPr>
          <w:rFonts w:ascii="Arial" w:hAnsi="Arial" w:cs="Arial"/>
          <w:highlight w:val="yellow"/>
        </w:rPr>
        <w:t>graphically</w:t>
      </w:r>
      <w:r w:rsidRPr="006B4937">
        <w:rPr>
          <w:rFonts w:ascii="Arial" w:hAnsi="Arial" w:cs="Arial"/>
        </w:rPr>
        <w:t xml:space="preserve"> indicated in Figure 2.</w:t>
      </w:r>
    </w:p>
    <w:p w14:paraId="29894E7F" w14:textId="77777777" w:rsidR="006B4937" w:rsidRPr="006B4937" w:rsidRDefault="006B4937" w:rsidP="006B4937">
      <w:pPr>
        <w:spacing w:line="360" w:lineRule="auto"/>
        <w:jc w:val="both"/>
        <w:rPr>
          <w:rFonts w:ascii="Arial" w:hAnsi="Arial" w:cs="Arial"/>
        </w:rPr>
      </w:pPr>
    </w:p>
    <w:bookmarkStart w:id="141" w:name="_Hlk160612397"/>
    <w:p w14:paraId="13952CD1"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4A2F2CEA">
          <v:shape id="_x0000_i1027" type="#_x0000_t75" style="width:336.75pt;height:242.25pt" o:ole="">
            <v:imagedata r:id="rId16" o:title=""/>
          </v:shape>
          <o:OLEObject Type="Embed" ProgID="CorelDRAW.Graphic.12" ShapeID="_x0000_i1027" DrawAspect="Content" ObjectID="_1815648967" r:id="rId17"/>
        </w:object>
      </w:r>
    </w:p>
    <w:p w14:paraId="5CE4F6C3" w14:textId="32818273" w:rsidR="006B4937" w:rsidRPr="006B4937" w:rsidRDefault="006B4937" w:rsidP="006B4937">
      <w:pPr>
        <w:pStyle w:val="Heading1"/>
        <w:spacing w:line="360" w:lineRule="auto"/>
        <w:jc w:val="center"/>
        <w:rPr>
          <w:rFonts w:cs="Arial"/>
          <w:sz w:val="20"/>
        </w:rPr>
      </w:pPr>
      <w:bookmarkStart w:id="142" w:name="_Toc260742216"/>
      <w:bookmarkStart w:id="143" w:name="_Toc260756533"/>
      <w:bookmarkStart w:id="144" w:name="_Toc260837159"/>
      <w:bookmarkStart w:id="145" w:name="_Toc260854632"/>
      <w:bookmarkStart w:id="146" w:name="_Toc261229115"/>
      <w:bookmarkStart w:id="147" w:name="_Toc261231863"/>
      <w:bookmarkStart w:id="148" w:name="_Toc261256408"/>
      <w:bookmarkStart w:id="149" w:name="_Toc261325701"/>
      <w:bookmarkStart w:id="150" w:name="_Toc261418558"/>
      <w:bookmarkStart w:id="151" w:name="_Toc290991022"/>
      <w:bookmarkStart w:id="152" w:name="_Toc290991635"/>
      <w:bookmarkStart w:id="153" w:name="_Toc290996460"/>
      <w:bookmarkStart w:id="154" w:name="_Toc290996785"/>
      <w:bookmarkStart w:id="155" w:name="_Toc290997110"/>
      <w:bookmarkStart w:id="156" w:name="_Toc291095223"/>
      <w:r w:rsidRPr="006B4937">
        <w:rPr>
          <w:rFonts w:cs="Arial"/>
          <w:sz w:val="20"/>
        </w:rPr>
        <w:lastRenderedPageBreak/>
        <w:t xml:space="preserve">Figure 3: Performance of Control Group and Test Group in </w:t>
      </w:r>
      <w:r w:rsidR="003A5B3D" w:rsidRPr="006B4937">
        <w:rPr>
          <w:rFonts w:cs="Arial"/>
          <w:sz w:val="20"/>
        </w:rPr>
        <w:t>Pre</w:t>
      </w:r>
      <w:r w:rsidRPr="006B4937">
        <w:rPr>
          <w:rFonts w:cs="Arial"/>
          <w:sz w:val="20"/>
        </w:rPr>
        <w:t xml:space="preserve">-survey and </w:t>
      </w:r>
      <w:r w:rsidR="003A5B3D" w:rsidRPr="006B4937">
        <w:rPr>
          <w:rFonts w:cs="Arial"/>
          <w:sz w:val="20"/>
        </w:rPr>
        <w:t>Post</w:t>
      </w:r>
      <w:r w:rsidRPr="006B4937">
        <w:rPr>
          <w:rFonts w:cs="Arial"/>
          <w:sz w:val="20"/>
        </w:rPr>
        <w:t>-survey</w:t>
      </w:r>
      <w:bookmarkStart w:id="157" w:name="_Toc260255753"/>
      <w:bookmarkStart w:id="158" w:name="_Toc260694126"/>
      <w:bookmarkStart w:id="159" w:name="_Toc260737872"/>
      <w:bookmarkStart w:id="160" w:name="_Toc260742217"/>
      <w:bookmarkStart w:id="161" w:name="_Toc260756534"/>
      <w:bookmarkStart w:id="162" w:name="_Toc260837160"/>
      <w:bookmarkStart w:id="163" w:name="_Toc260854633"/>
      <w:bookmarkStart w:id="164" w:name="_Toc261231864"/>
      <w:bookmarkStart w:id="165" w:name="_Toc261256409"/>
      <w:bookmarkStart w:id="166" w:name="_Toc261325702"/>
      <w:bookmarkStart w:id="167" w:name="_Toc261418559"/>
      <w:bookmarkStart w:id="168" w:name="_Toc290996461"/>
      <w:bookmarkStart w:id="169" w:name="_Toc290996786"/>
      <w:bookmarkStart w:id="170" w:name="_Toc290997111"/>
      <w:bookmarkStart w:id="171" w:name="_Toc291095224"/>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56DB7074" w14:textId="2C976C11" w:rsidR="006B4937" w:rsidRPr="002F054B" w:rsidRDefault="006B4937" w:rsidP="006B4937">
      <w:pPr>
        <w:pStyle w:val="Heading1"/>
        <w:spacing w:line="360" w:lineRule="auto"/>
        <w:jc w:val="both"/>
        <w:rPr>
          <w:rFonts w:cs="Arial"/>
          <w:b w:val="0"/>
          <w:bCs/>
          <w:i/>
          <w:iCs/>
          <w:sz w:val="20"/>
        </w:rPr>
      </w:pPr>
      <w:r w:rsidRPr="002F054B">
        <w:rPr>
          <w:rFonts w:cs="Arial"/>
          <w:bCs/>
          <w:i/>
          <w:iCs/>
          <w:sz w:val="20"/>
        </w:rPr>
        <w:t xml:space="preserve">3.1.3   Performance of Control Group and Test Group in the </w:t>
      </w:r>
      <w:r w:rsidR="003A5B3D" w:rsidRPr="002F054B">
        <w:rPr>
          <w:rFonts w:cs="Arial"/>
          <w:bCs/>
          <w:i/>
          <w:iCs/>
          <w:sz w:val="20"/>
        </w:rPr>
        <w:t>Pre</w:t>
      </w:r>
      <w:r w:rsidRPr="002F054B">
        <w:rPr>
          <w:rFonts w:cs="Arial"/>
          <w:bCs/>
          <w:i/>
          <w:iCs/>
          <w:sz w:val="20"/>
        </w:rPr>
        <w:t>-survey</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14:paraId="3B75F545" w14:textId="77777777" w:rsidR="006B4937" w:rsidRPr="006B4937" w:rsidRDefault="006B4937" w:rsidP="006B4937">
      <w:pPr>
        <w:spacing w:line="360" w:lineRule="auto"/>
        <w:jc w:val="both"/>
        <w:rPr>
          <w:rFonts w:ascii="Arial" w:hAnsi="Arial" w:cs="Arial"/>
        </w:rPr>
      </w:pPr>
      <w:r w:rsidRPr="006B4937">
        <w:rPr>
          <w:rFonts w:ascii="Arial" w:hAnsi="Arial" w:cs="Arial"/>
        </w:rPr>
        <w:t>Performance of the Test Group and Control Group was calculated as:</w:t>
      </w:r>
    </w:p>
    <w:p w14:paraId="374F3DD2" w14:textId="77777777" w:rsidR="006B4937" w:rsidRPr="006B4937" w:rsidRDefault="006B4937" w:rsidP="006B4937">
      <w:pPr>
        <w:spacing w:line="360" w:lineRule="auto"/>
        <w:jc w:val="both"/>
        <w:rPr>
          <w:rFonts w:ascii="Arial" w:hAnsi="Arial" w:cs="Arial"/>
        </w:rPr>
      </w:pPr>
      <w:r w:rsidRPr="006B4937">
        <w:rPr>
          <w:rFonts w:ascii="Arial" w:hAnsi="Arial" w:cs="Arial"/>
        </w:rPr>
        <w:t>X(</w:t>
      </w:r>
      <w:proofErr w:type="spellStart"/>
      <w:r w:rsidRPr="006B4937">
        <w:rPr>
          <w:rFonts w:ascii="Arial" w:hAnsi="Arial" w:cs="Arial"/>
        </w:rPr>
        <w:t>tgB</w:t>
      </w:r>
      <w:proofErr w:type="spellEnd"/>
      <w:r w:rsidRPr="006B4937">
        <w:rPr>
          <w:rFonts w:ascii="Arial" w:hAnsi="Arial" w:cs="Arial"/>
        </w:rPr>
        <w:t>) - X(</w:t>
      </w:r>
      <w:proofErr w:type="spellStart"/>
      <w:r w:rsidRPr="006B4937">
        <w:rPr>
          <w:rFonts w:ascii="Arial" w:hAnsi="Arial" w:cs="Arial"/>
        </w:rPr>
        <w:t>cgB</w:t>
      </w:r>
      <w:proofErr w:type="spellEnd"/>
      <w:r w:rsidRPr="006B4937">
        <w:rPr>
          <w:rFonts w:ascii="Arial" w:hAnsi="Arial" w:cs="Arial"/>
        </w:rPr>
        <w:t>)</w:t>
      </w:r>
    </w:p>
    <w:p w14:paraId="76036E63"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where</w:t>
      </w:r>
      <w:proofErr w:type="gramEnd"/>
      <w:r w:rsidRPr="006B4937">
        <w:rPr>
          <w:rFonts w:ascii="Arial" w:hAnsi="Arial" w:cs="Arial"/>
        </w:rPr>
        <w:t xml:space="preserve"> X = mean, </w:t>
      </w:r>
      <w:proofErr w:type="spellStart"/>
      <w:r w:rsidRPr="006B4937">
        <w:rPr>
          <w:rFonts w:ascii="Arial" w:hAnsi="Arial" w:cs="Arial"/>
        </w:rPr>
        <w:t>tg</w:t>
      </w:r>
      <w:proofErr w:type="spellEnd"/>
      <w:r w:rsidRPr="006B4937">
        <w:rPr>
          <w:rFonts w:ascii="Arial" w:hAnsi="Arial" w:cs="Arial"/>
        </w:rPr>
        <w:t xml:space="preserve"> = test group,  B = before (pre-survey).</w:t>
      </w:r>
    </w:p>
    <w:p w14:paraId="7CAEC8A4"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5854455F" w14:textId="77777777" w:rsidR="006B4937" w:rsidRPr="006B4937" w:rsidRDefault="006B4937" w:rsidP="00BE6C69">
      <w:pPr>
        <w:numPr>
          <w:ilvl w:val="0"/>
          <w:numId w:val="5"/>
        </w:numPr>
        <w:spacing w:after="200" w:line="360" w:lineRule="auto"/>
        <w:jc w:val="both"/>
        <w:rPr>
          <w:rFonts w:ascii="Arial" w:hAnsi="Arial" w:cs="Arial"/>
        </w:rPr>
      </w:pPr>
      <w:r w:rsidRPr="006B4937">
        <w:rPr>
          <w:rFonts w:ascii="Arial" w:hAnsi="Arial" w:cs="Arial"/>
        </w:rPr>
        <w:t>Mean values of Test Group in pre-survey       = 11</w:t>
      </w:r>
      <w:r w:rsidRPr="006B4937">
        <w:rPr>
          <w:rFonts w:ascii="Arial" w:hAnsi="Arial" w:cs="Arial"/>
          <w:vertAlign w:val="subscript"/>
        </w:rPr>
        <w:t>(1)</w:t>
      </w:r>
      <w:r w:rsidRPr="006B4937">
        <w:rPr>
          <w:rFonts w:ascii="Arial" w:hAnsi="Arial" w:cs="Arial"/>
        </w:rPr>
        <w:t xml:space="preserve">   21</w:t>
      </w:r>
      <w:r w:rsidRPr="006B4937">
        <w:rPr>
          <w:rFonts w:ascii="Arial" w:hAnsi="Arial" w:cs="Arial"/>
          <w:vertAlign w:val="subscript"/>
        </w:rPr>
        <w:t>(2)</w:t>
      </w:r>
      <w:r w:rsidRPr="006B4937">
        <w:rPr>
          <w:rFonts w:ascii="Arial" w:hAnsi="Arial" w:cs="Arial"/>
        </w:rPr>
        <w:t xml:space="preserve">   25</w:t>
      </w:r>
      <w:r w:rsidRPr="006B4937">
        <w:rPr>
          <w:rFonts w:ascii="Arial" w:hAnsi="Arial" w:cs="Arial"/>
          <w:vertAlign w:val="subscript"/>
        </w:rPr>
        <w:t>(3)</w:t>
      </w:r>
      <w:r w:rsidRPr="006B4937">
        <w:rPr>
          <w:rFonts w:ascii="Arial" w:hAnsi="Arial" w:cs="Arial"/>
        </w:rPr>
        <w:t xml:space="preserve">   33</w:t>
      </w:r>
      <w:r w:rsidRPr="006B4937">
        <w:rPr>
          <w:rFonts w:ascii="Arial" w:hAnsi="Arial" w:cs="Arial"/>
          <w:vertAlign w:val="subscript"/>
        </w:rPr>
        <w:t>(4)</w:t>
      </w:r>
    </w:p>
    <w:p w14:paraId="33F628DA" w14:textId="77777777" w:rsidR="006B4937" w:rsidRPr="006B4937" w:rsidRDefault="006B4937" w:rsidP="00BE6C69">
      <w:pPr>
        <w:numPr>
          <w:ilvl w:val="0"/>
          <w:numId w:val="5"/>
        </w:numPr>
        <w:spacing w:after="200" w:line="360" w:lineRule="auto"/>
        <w:jc w:val="both"/>
        <w:rPr>
          <w:rFonts w:ascii="Arial" w:hAnsi="Arial" w:cs="Arial"/>
        </w:rPr>
      </w:pPr>
      <w:r w:rsidRPr="006B4937">
        <w:rPr>
          <w:rFonts w:ascii="Arial" w:hAnsi="Arial" w:cs="Arial"/>
        </w:rPr>
        <w:t>Mean values of Control Group in pre-survey = 14</w:t>
      </w:r>
      <w:r w:rsidRPr="006B4937">
        <w:rPr>
          <w:rFonts w:ascii="Arial" w:hAnsi="Arial" w:cs="Arial"/>
          <w:vertAlign w:val="subscript"/>
        </w:rPr>
        <w:t>(1)</w:t>
      </w:r>
      <w:r w:rsidRPr="006B4937">
        <w:rPr>
          <w:rFonts w:ascii="Arial" w:hAnsi="Arial" w:cs="Arial"/>
        </w:rPr>
        <w:t xml:space="preserve">   14</w:t>
      </w:r>
      <w:r w:rsidRPr="006B4937">
        <w:rPr>
          <w:rFonts w:ascii="Arial" w:hAnsi="Arial" w:cs="Arial"/>
          <w:vertAlign w:val="subscript"/>
        </w:rPr>
        <w:t>(2)</w:t>
      </w:r>
      <w:r w:rsidRPr="006B4937">
        <w:rPr>
          <w:rFonts w:ascii="Arial" w:hAnsi="Arial" w:cs="Arial"/>
        </w:rPr>
        <w:t xml:space="preserve">   16</w:t>
      </w:r>
      <w:r w:rsidRPr="006B4937">
        <w:rPr>
          <w:rFonts w:ascii="Arial" w:hAnsi="Arial" w:cs="Arial"/>
          <w:vertAlign w:val="subscript"/>
        </w:rPr>
        <w:t>(3)</w:t>
      </w:r>
      <w:r w:rsidRPr="006B4937">
        <w:rPr>
          <w:rFonts w:ascii="Arial" w:hAnsi="Arial" w:cs="Arial"/>
        </w:rPr>
        <w:t xml:space="preserve">   15</w:t>
      </w:r>
      <w:r w:rsidRPr="006B4937">
        <w:rPr>
          <w:rFonts w:ascii="Arial" w:hAnsi="Arial" w:cs="Arial"/>
          <w:vertAlign w:val="subscript"/>
        </w:rPr>
        <w:t>(4)</w:t>
      </w:r>
    </w:p>
    <w:p w14:paraId="0589F6C9" w14:textId="77777777" w:rsidR="006B4937" w:rsidRPr="006B4937" w:rsidRDefault="006B4937" w:rsidP="006B4937">
      <w:pPr>
        <w:spacing w:line="360" w:lineRule="auto"/>
        <w:jc w:val="both"/>
        <w:rPr>
          <w:rFonts w:ascii="Arial" w:hAnsi="Arial" w:cs="Arial"/>
        </w:rPr>
      </w:pPr>
      <w:r w:rsidRPr="006B4937">
        <w:rPr>
          <w:rFonts w:ascii="Arial" w:hAnsi="Arial" w:cs="Arial"/>
        </w:rPr>
        <w:t>Where (1), (2), (3), (4) = survey sequence.</w:t>
      </w:r>
    </w:p>
    <w:p w14:paraId="18CD2A5B" w14:textId="2F18FAA9" w:rsidR="006B4937" w:rsidRPr="006B4937" w:rsidRDefault="006B4937" w:rsidP="006B4937">
      <w:pPr>
        <w:spacing w:line="360" w:lineRule="auto"/>
        <w:jc w:val="both"/>
        <w:rPr>
          <w:rFonts w:ascii="Arial" w:hAnsi="Arial" w:cs="Arial"/>
        </w:rPr>
      </w:pPr>
      <w:r w:rsidRPr="006B4937">
        <w:rPr>
          <w:rFonts w:ascii="Arial" w:hAnsi="Arial" w:cs="Arial"/>
        </w:rPr>
        <w:t>In the first observation, the Control Group performed better than the Test Group by a mean score difference of 3 (that is 11(</w:t>
      </w:r>
      <w:proofErr w:type="spellStart"/>
      <w:r w:rsidRPr="006B4937">
        <w:rPr>
          <w:rFonts w:ascii="Arial" w:hAnsi="Arial" w:cs="Arial"/>
        </w:rPr>
        <w:t>tgB</w:t>
      </w:r>
      <w:proofErr w:type="spellEnd"/>
      <w:r w:rsidRPr="006B4937">
        <w:rPr>
          <w:rFonts w:ascii="Arial" w:hAnsi="Arial" w:cs="Arial"/>
        </w:rPr>
        <w:t>) - 14(</w:t>
      </w:r>
      <w:proofErr w:type="spellStart"/>
      <w:r w:rsidRPr="006B4937">
        <w:rPr>
          <w:rFonts w:ascii="Arial" w:hAnsi="Arial" w:cs="Arial"/>
        </w:rPr>
        <w:t>cgB</w:t>
      </w:r>
      <w:proofErr w:type="spellEnd"/>
      <w:r w:rsidRPr="006B4937">
        <w:rPr>
          <w:rFonts w:ascii="Arial" w:hAnsi="Arial" w:cs="Arial"/>
        </w:rPr>
        <w:t>). From the second observation onwards, the Test Group performed better. The Test Group improved by a difference of 7 (that is 21(</w:t>
      </w:r>
      <w:proofErr w:type="spellStart"/>
      <w:r w:rsidRPr="006B4937">
        <w:rPr>
          <w:rFonts w:ascii="Arial" w:hAnsi="Arial" w:cs="Arial"/>
        </w:rPr>
        <w:t>tgB</w:t>
      </w:r>
      <w:proofErr w:type="spellEnd"/>
      <w:r w:rsidRPr="006B4937">
        <w:rPr>
          <w:rFonts w:ascii="Arial" w:hAnsi="Arial" w:cs="Arial"/>
        </w:rPr>
        <w:t>) - 14(</w:t>
      </w:r>
      <w:proofErr w:type="spellStart"/>
      <w:r w:rsidRPr="006B4937">
        <w:rPr>
          <w:rFonts w:ascii="Arial" w:hAnsi="Arial" w:cs="Arial"/>
        </w:rPr>
        <w:t>cgB</w:t>
      </w:r>
      <w:proofErr w:type="spellEnd"/>
      <w:r w:rsidRPr="006B4937">
        <w:rPr>
          <w:rFonts w:ascii="Arial" w:hAnsi="Arial" w:cs="Arial"/>
        </w:rPr>
        <w:t>), 9 (that is 25(</w:t>
      </w:r>
      <w:proofErr w:type="spellStart"/>
      <w:r w:rsidRPr="006B4937">
        <w:rPr>
          <w:rFonts w:ascii="Arial" w:hAnsi="Arial" w:cs="Arial"/>
        </w:rPr>
        <w:t>tgB</w:t>
      </w:r>
      <w:proofErr w:type="spellEnd"/>
      <w:r w:rsidRPr="006B4937">
        <w:rPr>
          <w:rFonts w:ascii="Arial" w:hAnsi="Arial" w:cs="Arial"/>
        </w:rPr>
        <w:t>) - 16(</w:t>
      </w:r>
      <w:proofErr w:type="spellStart"/>
      <w:r w:rsidRPr="006B4937">
        <w:rPr>
          <w:rFonts w:ascii="Arial" w:hAnsi="Arial" w:cs="Arial"/>
        </w:rPr>
        <w:t>cgB</w:t>
      </w:r>
      <w:proofErr w:type="spellEnd"/>
      <w:r w:rsidRPr="006B4937">
        <w:rPr>
          <w:rFonts w:ascii="Arial" w:hAnsi="Arial" w:cs="Arial"/>
        </w:rPr>
        <w:t>), 18 (that is 33(</w:t>
      </w:r>
      <w:proofErr w:type="spellStart"/>
      <w:r w:rsidRPr="006B4937">
        <w:rPr>
          <w:rFonts w:ascii="Arial" w:hAnsi="Arial" w:cs="Arial"/>
        </w:rPr>
        <w:t>tgB</w:t>
      </w:r>
      <w:proofErr w:type="spellEnd"/>
      <w:r w:rsidRPr="006B4937">
        <w:rPr>
          <w:rFonts w:ascii="Arial" w:hAnsi="Arial" w:cs="Arial"/>
        </w:rPr>
        <w:t>) - 15(</w:t>
      </w:r>
      <w:proofErr w:type="spellStart"/>
      <w:r w:rsidRPr="006B4937">
        <w:rPr>
          <w:rFonts w:ascii="Arial" w:hAnsi="Arial" w:cs="Arial"/>
        </w:rPr>
        <w:t>cgB</w:t>
      </w:r>
      <w:proofErr w:type="spellEnd"/>
      <w:r w:rsidRPr="006B4937">
        <w:rPr>
          <w:rFonts w:ascii="Arial" w:hAnsi="Arial" w:cs="Arial"/>
        </w:rPr>
        <w:t>) respectively in the second, third and fo</w:t>
      </w:r>
      <w:r w:rsidR="00F66F46">
        <w:rPr>
          <w:rFonts w:ascii="Arial" w:hAnsi="Arial" w:cs="Arial"/>
        </w:rPr>
        <w:t>u</w:t>
      </w:r>
      <w:r w:rsidRPr="006B4937">
        <w:rPr>
          <w:rFonts w:ascii="Arial" w:hAnsi="Arial" w:cs="Arial"/>
        </w:rPr>
        <w:t>rth observations. The performance relationship is graphically represented in Figure 3.</w:t>
      </w:r>
    </w:p>
    <w:p w14:paraId="11DE946B" w14:textId="77777777" w:rsidR="006B4937" w:rsidRPr="006B4937" w:rsidRDefault="006B4937" w:rsidP="006B4937">
      <w:pPr>
        <w:spacing w:line="360" w:lineRule="auto"/>
        <w:jc w:val="both"/>
        <w:rPr>
          <w:rFonts w:ascii="Arial" w:hAnsi="Arial" w:cs="Arial"/>
        </w:rPr>
      </w:pPr>
    </w:p>
    <w:bookmarkStart w:id="172" w:name="_Hlk160612418"/>
    <w:p w14:paraId="22F0788E"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0EDAE4E7">
          <v:shape id="_x0000_i1028" type="#_x0000_t75" style="width:328.5pt;height:242.25pt" o:ole="">
            <v:imagedata r:id="rId18" o:title=""/>
          </v:shape>
          <o:OLEObject Type="Embed" ProgID="CorelDRAW.Graphic.12" ShapeID="_x0000_i1028" DrawAspect="Content" ObjectID="_1815648968" r:id="rId19"/>
        </w:object>
      </w:r>
    </w:p>
    <w:p w14:paraId="7E4DB573" w14:textId="77777777" w:rsidR="006B4937" w:rsidRPr="006B4937" w:rsidRDefault="006B4937" w:rsidP="006B4937">
      <w:pPr>
        <w:pStyle w:val="Heading1"/>
        <w:spacing w:line="360" w:lineRule="auto"/>
        <w:jc w:val="center"/>
        <w:rPr>
          <w:rFonts w:cs="Arial"/>
          <w:b w:val="0"/>
          <w:sz w:val="20"/>
        </w:rPr>
      </w:pPr>
      <w:bookmarkStart w:id="173" w:name="_Toc260742218"/>
      <w:bookmarkStart w:id="174" w:name="_Toc260756535"/>
      <w:bookmarkStart w:id="175" w:name="_Toc260837161"/>
      <w:bookmarkStart w:id="176" w:name="_Toc260854634"/>
      <w:bookmarkStart w:id="177" w:name="_Toc261229117"/>
      <w:bookmarkStart w:id="178" w:name="_Toc261231865"/>
      <w:bookmarkStart w:id="179" w:name="_Toc261256410"/>
      <w:bookmarkStart w:id="180" w:name="_Toc261325703"/>
      <w:bookmarkStart w:id="181" w:name="_Toc261418560"/>
      <w:bookmarkStart w:id="182" w:name="_Toc290991024"/>
      <w:bookmarkStart w:id="183" w:name="_Toc290991637"/>
      <w:bookmarkStart w:id="184" w:name="_Toc290996462"/>
      <w:bookmarkStart w:id="185" w:name="_Toc290996787"/>
      <w:bookmarkStart w:id="186" w:name="_Toc290997112"/>
      <w:bookmarkStart w:id="187" w:name="_Toc291095225"/>
      <w:r w:rsidRPr="006B4937">
        <w:rPr>
          <w:rFonts w:cs="Arial"/>
          <w:sz w:val="20"/>
        </w:rPr>
        <w:lastRenderedPageBreak/>
        <w:t>Figure 4: Performance of Control Group and Test Group in pre-survey</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06370321" w14:textId="77777777" w:rsidR="006B4937" w:rsidRPr="006B4937" w:rsidRDefault="006B4937" w:rsidP="006B4937">
      <w:pPr>
        <w:pStyle w:val="Heading4"/>
        <w:spacing w:line="360" w:lineRule="auto"/>
        <w:jc w:val="both"/>
        <w:rPr>
          <w:rFonts w:ascii="Arial" w:hAnsi="Arial" w:cs="Arial"/>
        </w:rPr>
      </w:pPr>
      <w:bookmarkStart w:id="188" w:name="_Toc260255754"/>
      <w:bookmarkStart w:id="189" w:name="_Toc260694127"/>
      <w:bookmarkStart w:id="190" w:name="_Toc260737874"/>
      <w:bookmarkStart w:id="191" w:name="_Toc260742219"/>
      <w:bookmarkStart w:id="192" w:name="_Toc260756536"/>
      <w:bookmarkStart w:id="193" w:name="_Toc260837162"/>
      <w:bookmarkStart w:id="194" w:name="_Toc260854635"/>
      <w:bookmarkStart w:id="195" w:name="_Toc261229118"/>
      <w:bookmarkStart w:id="196" w:name="_Toc261231866"/>
      <w:bookmarkStart w:id="197" w:name="_Toc261256411"/>
      <w:bookmarkStart w:id="198" w:name="_Toc261325704"/>
      <w:bookmarkStart w:id="199" w:name="_Toc261418561"/>
      <w:bookmarkStart w:id="200" w:name="_Toc290996463"/>
      <w:bookmarkStart w:id="201" w:name="_Toc290996788"/>
      <w:bookmarkStart w:id="202" w:name="_Toc290997113"/>
      <w:bookmarkStart w:id="203" w:name="_Toc291095226"/>
      <w:bookmarkEnd w:id="172"/>
    </w:p>
    <w:p w14:paraId="077FB054" w14:textId="77777777" w:rsidR="006B4937" w:rsidRPr="002F054B" w:rsidRDefault="006B4937" w:rsidP="006B4937">
      <w:pPr>
        <w:pStyle w:val="Heading4"/>
        <w:spacing w:line="360" w:lineRule="auto"/>
        <w:jc w:val="both"/>
        <w:rPr>
          <w:rFonts w:ascii="Arial" w:hAnsi="Arial" w:cs="Arial"/>
          <w:b/>
          <w:bCs/>
          <w:color w:val="auto"/>
        </w:rPr>
      </w:pPr>
      <w:proofErr w:type="gramStart"/>
      <w:r w:rsidRPr="002F054B">
        <w:rPr>
          <w:rFonts w:ascii="Arial" w:hAnsi="Arial" w:cs="Arial"/>
          <w:b/>
          <w:bCs/>
          <w:color w:val="auto"/>
        </w:rPr>
        <w:t>3.1.4  Performance</w:t>
      </w:r>
      <w:proofErr w:type="gramEnd"/>
      <w:r w:rsidRPr="002F054B">
        <w:rPr>
          <w:rFonts w:ascii="Arial" w:hAnsi="Arial" w:cs="Arial"/>
          <w:b/>
          <w:bCs/>
          <w:color w:val="auto"/>
        </w:rPr>
        <w:t xml:space="preserve"> of Control Group and Test Group in the post-survey</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489C47DA" w14:textId="281A3C6D" w:rsidR="006B4937" w:rsidRPr="006B4937" w:rsidRDefault="00252523" w:rsidP="006B4937">
      <w:pPr>
        <w:spacing w:line="360" w:lineRule="auto"/>
        <w:jc w:val="both"/>
        <w:rPr>
          <w:rFonts w:ascii="Arial" w:hAnsi="Arial" w:cs="Arial"/>
        </w:rPr>
      </w:pPr>
      <w:r w:rsidRPr="00A37557">
        <w:rPr>
          <w:rFonts w:ascii="Arial" w:hAnsi="Arial" w:cs="Arial"/>
          <w:highlight w:val="yellow"/>
        </w:rPr>
        <w:t xml:space="preserve">The relative </w:t>
      </w:r>
      <w:r w:rsidR="006B4937" w:rsidRPr="00A37557">
        <w:rPr>
          <w:rFonts w:ascii="Arial" w:hAnsi="Arial" w:cs="Arial"/>
          <w:highlight w:val="yellow"/>
        </w:rPr>
        <w:t>performance</w:t>
      </w:r>
      <w:r w:rsidR="006B4937" w:rsidRPr="006B4937">
        <w:rPr>
          <w:rFonts w:ascii="Arial" w:hAnsi="Arial" w:cs="Arial"/>
        </w:rPr>
        <w:t xml:space="preserve"> of the Test Group and Control Group was calculated as:</w:t>
      </w:r>
    </w:p>
    <w:p w14:paraId="2E7D5F05" w14:textId="77777777" w:rsidR="006B4937" w:rsidRPr="006B4937" w:rsidRDefault="006B4937" w:rsidP="006B4937">
      <w:pPr>
        <w:spacing w:line="360" w:lineRule="auto"/>
        <w:jc w:val="both"/>
        <w:rPr>
          <w:rFonts w:ascii="Arial" w:hAnsi="Arial" w:cs="Arial"/>
        </w:rPr>
      </w:pPr>
      <w:proofErr w:type="gramStart"/>
      <w:r w:rsidRPr="006B4937">
        <w:rPr>
          <w:rFonts w:ascii="Arial" w:hAnsi="Arial" w:cs="Arial"/>
        </w:rPr>
        <w:t>X(</w:t>
      </w:r>
      <w:proofErr w:type="spellStart"/>
      <w:proofErr w:type="gramEnd"/>
      <w:r w:rsidRPr="006B4937">
        <w:rPr>
          <w:rFonts w:ascii="Arial" w:hAnsi="Arial" w:cs="Arial"/>
        </w:rPr>
        <w:t>tgA</w:t>
      </w:r>
      <w:proofErr w:type="spellEnd"/>
      <w:r w:rsidRPr="006B4937">
        <w:rPr>
          <w:rFonts w:ascii="Arial" w:hAnsi="Arial" w:cs="Arial"/>
        </w:rPr>
        <w:t>)   X(</w:t>
      </w:r>
      <w:proofErr w:type="spellStart"/>
      <w:r w:rsidRPr="006B4937">
        <w:rPr>
          <w:rFonts w:ascii="Arial" w:hAnsi="Arial" w:cs="Arial"/>
        </w:rPr>
        <w:t>cgA</w:t>
      </w:r>
      <w:proofErr w:type="spellEnd"/>
      <w:r w:rsidRPr="006B4937">
        <w:rPr>
          <w:rFonts w:ascii="Arial" w:hAnsi="Arial" w:cs="Arial"/>
        </w:rPr>
        <w:t xml:space="preserve">), where X = mean, </w:t>
      </w:r>
      <w:proofErr w:type="spellStart"/>
      <w:r w:rsidRPr="006B4937">
        <w:rPr>
          <w:rFonts w:ascii="Arial" w:hAnsi="Arial" w:cs="Arial"/>
        </w:rPr>
        <w:t>tg</w:t>
      </w:r>
      <w:proofErr w:type="spellEnd"/>
      <w:r w:rsidRPr="006B4937">
        <w:rPr>
          <w:rFonts w:ascii="Arial" w:hAnsi="Arial" w:cs="Arial"/>
        </w:rPr>
        <w:t xml:space="preserve"> = test group,  A = after (post-survey).</w:t>
      </w:r>
    </w:p>
    <w:p w14:paraId="1AB32114" w14:textId="77777777" w:rsidR="006B4937" w:rsidRPr="006B4937" w:rsidRDefault="006B4937" w:rsidP="006B4937">
      <w:pPr>
        <w:spacing w:line="360" w:lineRule="auto"/>
        <w:jc w:val="both"/>
        <w:rPr>
          <w:rFonts w:ascii="Arial" w:hAnsi="Arial" w:cs="Arial"/>
        </w:rPr>
      </w:pPr>
      <w:r w:rsidRPr="006B4937">
        <w:rPr>
          <w:rFonts w:ascii="Arial" w:hAnsi="Arial" w:cs="Arial"/>
        </w:rPr>
        <w:t>Thus:</w:t>
      </w:r>
    </w:p>
    <w:p w14:paraId="6508C312" w14:textId="77777777" w:rsidR="006B4937" w:rsidRPr="006B4937" w:rsidRDefault="006B4937" w:rsidP="00BE6C69">
      <w:pPr>
        <w:numPr>
          <w:ilvl w:val="0"/>
          <w:numId w:val="6"/>
        </w:numPr>
        <w:spacing w:after="200" w:line="360" w:lineRule="auto"/>
        <w:jc w:val="both"/>
        <w:rPr>
          <w:rFonts w:ascii="Arial" w:hAnsi="Arial" w:cs="Arial"/>
        </w:rPr>
      </w:pPr>
      <w:r w:rsidRPr="006B4937">
        <w:rPr>
          <w:rFonts w:ascii="Arial" w:hAnsi="Arial" w:cs="Arial"/>
        </w:rPr>
        <w:t>Mean values of Test Group in post-survey       = 18</w:t>
      </w:r>
      <w:r w:rsidRPr="006B4937">
        <w:rPr>
          <w:rFonts w:ascii="Arial" w:hAnsi="Arial" w:cs="Arial"/>
          <w:vertAlign w:val="subscript"/>
        </w:rPr>
        <w:t>(1)</w:t>
      </w:r>
      <w:r w:rsidRPr="006B4937">
        <w:rPr>
          <w:rFonts w:ascii="Arial" w:hAnsi="Arial" w:cs="Arial"/>
        </w:rPr>
        <w:t xml:space="preserve">   26</w:t>
      </w:r>
      <w:r w:rsidRPr="006B4937">
        <w:rPr>
          <w:rFonts w:ascii="Arial" w:hAnsi="Arial" w:cs="Arial"/>
          <w:vertAlign w:val="subscript"/>
        </w:rPr>
        <w:t>(2)</w:t>
      </w:r>
      <w:r w:rsidRPr="006B4937">
        <w:rPr>
          <w:rFonts w:ascii="Arial" w:hAnsi="Arial" w:cs="Arial"/>
        </w:rPr>
        <w:t xml:space="preserve">   33</w:t>
      </w:r>
      <w:r w:rsidRPr="006B4937">
        <w:rPr>
          <w:rFonts w:ascii="Arial" w:hAnsi="Arial" w:cs="Arial"/>
          <w:vertAlign w:val="subscript"/>
        </w:rPr>
        <w:t>(3)</w:t>
      </w:r>
      <w:r w:rsidRPr="006B4937">
        <w:rPr>
          <w:rFonts w:ascii="Arial" w:hAnsi="Arial" w:cs="Arial"/>
        </w:rPr>
        <w:t xml:space="preserve">   37</w:t>
      </w:r>
      <w:r w:rsidRPr="006B4937">
        <w:rPr>
          <w:rFonts w:ascii="Arial" w:hAnsi="Arial" w:cs="Arial"/>
          <w:vertAlign w:val="subscript"/>
        </w:rPr>
        <w:t>(4)</w:t>
      </w:r>
    </w:p>
    <w:p w14:paraId="1C307C55" w14:textId="77777777" w:rsidR="006B4937" w:rsidRPr="006B4937" w:rsidRDefault="006B4937" w:rsidP="00BE6C69">
      <w:pPr>
        <w:numPr>
          <w:ilvl w:val="0"/>
          <w:numId w:val="6"/>
        </w:numPr>
        <w:spacing w:after="200" w:line="360" w:lineRule="auto"/>
        <w:jc w:val="both"/>
        <w:rPr>
          <w:rFonts w:ascii="Arial" w:hAnsi="Arial" w:cs="Arial"/>
        </w:rPr>
      </w:pPr>
      <w:r w:rsidRPr="006B4937">
        <w:rPr>
          <w:rFonts w:ascii="Arial" w:hAnsi="Arial" w:cs="Arial"/>
        </w:rPr>
        <w:t>Mean values of Control Group in post-survey = 13</w:t>
      </w:r>
      <w:r w:rsidRPr="006B4937">
        <w:rPr>
          <w:rFonts w:ascii="Arial" w:hAnsi="Arial" w:cs="Arial"/>
          <w:vertAlign w:val="subscript"/>
        </w:rPr>
        <w:t>(1)</w:t>
      </w:r>
      <w:r w:rsidRPr="006B4937">
        <w:rPr>
          <w:rFonts w:ascii="Arial" w:hAnsi="Arial" w:cs="Arial"/>
        </w:rPr>
        <w:t xml:space="preserve">   14</w:t>
      </w:r>
      <w:r w:rsidRPr="006B4937">
        <w:rPr>
          <w:rFonts w:ascii="Arial" w:hAnsi="Arial" w:cs="Arial"/>
          <w:vertAlign w:val="subscript"/>
        </w:rPr>
        <w:t>(2)</w:t>
      </w:r>
      <w:r w:rsidRPr="006B4937">
        <w:rPr>
          <w:rFonts w:ascii="Arial" w:hAnsi="Arial" w:cs="Arial"/>
        </w:rPr>
        <w:t xml:space="preserve">   19</w:t>
      </w:r>
      <w:r w:rsidRPr="006B4937">
        <w:rPr>
          <w:rFonts w:ascii="Arial" w:hAnsi="Arial" w:cs="Arial"/>
          <w:vertAlign w:val="subscript"/>
        </w:rPr>
        <w:t>(3)</w:t>
      </w:r>
      <w:r w:rsidRPr="006B4937">
        <w:rPr>
          <w:rFonts w:ascii="Arial" w:hAnsi="Arial" w:cs="Arial"/>
        </w:rPr>
        <w:t xml:space="preserve">   15</w:t>
      </w:r>
      <w:r w:rsidRPr="006B4937">
        <w:rPr>
          <w:rFonts w:ascii="Arial" w:hAnsi="Arial" w:cs="Arial"/>
          <w:vertAlign w:val="subscript"/>
        </w:rPr>
        <w:t>(4)</w:t>
      </w:r>
    </w:p>
    <w:p w14:paraId="0B1E86D9" w14:textId="77777777" w:rsidR="006B4937" w:rsidRPr="006B4937" w:rsidRDefault="006B4937" w:rsidP="006B4937">
      <w:pPr>
        <w:spacing w:line="360" w:lineRule="auto"/>
        <w:jc w:val="both"/>
        <w:rPr>
          <w:rFonts w:ascii="Arial" w:hAnsi="Arial" w:cs="Arial"/>
        </w:rPr>
      </w:pPr>
      <w:r w:rsidRPr="006B4937">
        <w:rPr>
          <w:rFonts w:ascii="Arial" w:hAnsi="Arial" w:cs="Arial"/>
        </w:rPr>
        <w:t>Where (1), (2), (3), (4) = survey sequence.</w:t>
      </w:r>
    </w:p>
    <w:p w14:paraId="2D27EEA0" w14:textId="77777777" w:rsidR="006B4937" w:rsidRPr="006B4937" w:rsidRDefault="006B4937" w:rsidP="006B4937">
      <w:pPr>
        <w:spacing w:line="360" w:lineRule="auto"/>
        <w:jc w:val="both"/>
        <w:rPr>
          <w:rFonts w:ascii="Arial" w:hAnsi="Arial" w:cs="Arial"/>
        </w:rPr>
      </w:pPr>
    </w:p>
    <w:p w14:paraId="6FFA4803" w14:textId="77777777" w:rsidR="006B4937" w:rsidRPr="006B4937" w:rsidRDefault="006B4937" w:rsidP="006B4937">
      <w:pPr>
        <w:spacing w:line="360" w:lineRule="auto"/>
        <w:jc w:val="both"/>
        <w:rPr>
          <w:rFonts w:ascii="Arial" w:hAnsi="Arial" w:cs="Arial"/>
        </w:rPr>
      </w:pPr>
      <w:r w:rsidRPr="006B4937">
        <w:rPr>
          <w:rFonts w:ascii="Arial" w:hAnsi="Arial" w:cs="Arial"/>
        </w:rPr>
        <w:t>From the time the Test Group participated in the therapy sessions, its performance improved after the poor performance in the pre-survey, and remained progressively better in the other observations. In the first observation, the Test Group performed better than the Control Group by a mean score difference of 5 (that is 18(</w:t>
      </w:r>
      <w:proofErr w:type="spellStart"/>
      <w:r w:rsidRPr="006B4937">
        <w:rPr>
          <w:rFonts w:ascii="Arial" w:hAnsi="Arial" w:cs="Arial"/>
        </w:rPr>
        <w:t>tgA</w:t>
      </w:r>
      <w:proofErr w:type="spellEnd"/>
      <w:r w:rsidRPr="006B4937">
        <w:rPr>
          <w:rFonts w:ascii="Arial" w:hAnsi="Arial" w:cs="Arial"/>
        </w:rPr>
        <w:t>) - 13(</w:t>
      </w:r>
      <w:proofErr w:type="spellStart"/>
      <w:r w:rsidRPr="006B4937">
        <w:rPr>
          <w:rFonts w:ascii="Arial" w:hAnsi="Arial" w:cs="Arial"/>
        </w:rPr>
        <w:t>cgA</w:t>
      </w:r>
      <w:proofErr w:type="spellEnd"/>
      <w:r w:rsidRPr="006B4937">
        <w:rPr>
          <w:rFonts w:ascii="Arial" w:hAnsi="Arial" w:cs="Arial"/>
        </w:rPr>
        <w:t>). The Test Group performed exponentially better. The Test Group improved by a difference of 12 (that is 26(</w:t>
      </w:r>
      <w:proofErr w:type="spellStart"/>
      <w:r w:rsidRPr="006B4937">
        <w:rPr>
          <w:rFonts w:ascii="Arial" w:hAnsi="Arial" w:cs="Arial"/>
        </w:rPr>
        <w:t>tgA</w:t>
      </w:r>
      <w:proofErr w:type="spellEnd"/>
      <w:r w:rsidRPr="006B4937">
        <w:rPr>
          <w:rFonts w:ascii="Arial" w:hAnsi="Arial" w:cs="Arial"/>
        </w:rPr>
        <w:t>) - 14(</w:t>
      </w:r>
      <w:proofErr w:type="spellStart"/>
      <w:r w:rsidRPr="006B4937">
        <w:rPr>
          <w:rFonts w:ascii="Arial" w:hAnsi="Arial" w:cs="Arial"/>
        </w:rPr>
        <w:t>cgA</w:t>
      </w:r>
      <w:proofErr w:type="spellEnd"/>
      <w:r w:rsidRPr="006B4937">
        <w:rPr>
          <w:rFonts w:ascii="Arial" w:hAnsi="Arial" w:cs="Arial"/>
        </w:rPr>
        <w:t>), 14 (that is 33(</w:t>
      </w:r>
      <w:proofErr w:type="spellStart"/>
      <w:r w:rsidRPr="006B4937">
        <w:rPr>
          <w:rFonts w:ascii="Arial" w:hAnsi="Arial" w:cs="Arial"/>
        </w:rPr>
        <w:t>tgA</w:t>
      </w:r>
      <w:proofErr w:type="spellEnd"/>
      <w:r w:rsidRPr="006B4937">
        <w:rPr>
          <w:rFonts w:ascii="Arial" w:hAnsi="Arial" w:cs="Arial"/>
        </w:rPr>
        <w:t>) - 19(</w:t>
      </w:r>
      <w:proofErr w:type="spellStart"/>
      <w:r w:rsidRPr="006B4937">
        <w:rPr>
          <w:rFonts w:ascii="Arial" w:hAnsi="Arial" w:cs="Arial"/>
        </w:rPr>
        <w:t>cgA</w:t>
      </w:r>
      <w:proofErr w:type="spellEnd"/>
      <w:r w:rsidRPr="006B4937">
        <w:rPr>
          <w:rFonts w:ascii="Arial" w:hAnsi="Arial" w:cs="Arial"/>
        </w:rPr>
        <w:t>), 22 (that is 37(</w:t>
      </w:r>
      <w:proofErr w:type="spellStart"/>
      <w:r w:rsidRPr="006B4937">
        <w:rPr>
          <w:rFonts w:ascii="Arial" w:hAnsi="Arial" w:cs="Arial"/>
        </w:rPr>
        <w:t>tgA</w:t>
      </w:r>
      <w:proofErr w:type="spellEnd"/>
      <w:r w:rsidRPr="006B4937">
        <w:rPr>
          <w:rFonts w:ascii="Arial" w:hAnsi="Arial" w:cs="Arial"/>
        </w:rPr>
        <w:t>) - 15(</w:t>
      </w:r>
      <w:proofErr w:type="spellStart"/>
      <w:r w:rsidRPr="006B4937">
        <w:rPr>
          <w:rFonts w:ascii="Arial" w:hAnsi="Arial" w:cs="Arial"/>
        </w:rPr>
        <w:t>cgA</w:t>
      </w:r>
      <w:proofErr w:type="spellEnd"/>
      <w:r w:rsidRPr="006B4937">
        <w:rPr>
          <w:rFonts w:ascii="Arial" w:hAnsi="Arial" w:cs="Arial"/>
        </w:rPr>
        <w:t>) respectively in the second, third and fourth observations. The performance relationship is graphically represented in Figure 4.</w:t>
      </w:r>
    </w:p>
    <w:p w14:paraId="6FA99DC3" w14:textId="77777777" w:rsidR="006B4937" w:rsidRPr="006B4937" w:rsidRDefault="006B4937" w:rsidP="006B4937">
      <w:pPr>
        <w:spacing w:line="360" w:lineRule="auto"/>
        <w:jc w:val="both"/>
        <w:rPr>
          <w:rFonts w:ascii="Arial" w:hAnsi="Arial" w:cs="Arial"/>
        </w:rPr>
      </w:pPr>
    </w:p>
    <w:p w14:paraId="591639A6" w14:textId="77777777" w:rsidR="006B4937" w:rsidRPr="006B4937" w:rsidRDefault="006B4937" w:rsidP="006B4937">
      <w:pPr>
        <w:spacing w:line="360" w:lineRule="auto"/>
        <w:jc w:val="both"/>
        <w:rPr>
          <w:rFonts w:ascii="Arial" w:hAnsi="Arial" w:cs="Arial"/>
        </w:rPr>
      </w:pPr>
    </w:p>
    <w:bookmarkStart w:id="204" w:name="_Hlk160612440"/>
    <w:p w14:paraId="44AE803A" w14:textId="77777777" w:rsidR="006B4937" w:rsidRPr="006B4937" w:rsidRDefault="006B4937" w:rsidP="006B4937">
      <w:pPr>
        <w:spacing w:line="360" w:lineRule="auto"/>
        <w:jc w:val="center"/>
        <w:rPr>
          <w:rFonts w:ascii="Arial" w:hAnsi="Arial" w:cs="Arial"/>
        </w:rPr>
      </w:pPr>
      <w:r w:rsidRPr="006B4937">
        <w:rPr>
          <w:rFonts w:ascii="Arial" w:hAnsi="Arial" w:cs="Arial"/>
        </w:rPr>
        <w:object w:dxaOrig="7981" w:dyaOrig="5208" w14:anchorId="7E8C27DD">
          <v:shape id="_x0000_i1029" type="#_x0000_t75" style="width:352.5pt;height:244.5pt" o:ole="">
            <v:imagedata r:id="rId20" o:title=""/>
          </v:shape>
          <o:OLEObject Type="Embed" ProgID="CorelDRAW.Graphic.12" ShapeID="_x0000_i1029" DrawAspect="Content" ObjectID="_1815648969" r:id="rId21"/>
        </w:object>
      </w:r>
      <w:bookmarkStart w:id="205" w:name="_Toc260742220"/>
      <w:bookmarkStart w:id="206" w:name="_Toc260756537"/>
      <w:bookmarkStart w:id="207" w:name="_Toc260837163"/>
      <w:bookmarkStart w:id="208" w:name="_Toc260854636"/>
      <w:bookmarkStart w:id="209" w:name="_Toc261229119"/>
      <w:bookmarkStart w:id="210" w:name="_Toc261231867"/>
      <w:bookmarkStart w:id="211" w:name="_Toc261256412"/>
      <w:bookmarkStart w:id="212" w:name="_Toc261325705"/>
      <w:bookmarkStart w:id="213" w:name="_Toc261418562"/>
      <w:bookmarkStart w:id="214" w:name="_Toc290991026"/>
      <w:bookmarkStart w:id="215" w:name="_Toc290991639"/>
      <w:bookmarkStart w:id="216" w:name="_Toc290996464"/>
      <w:bookmarkStart w:id="217" w:name="_Toc290996789"/>
      <w:bookmarkStart w:id="218" w:name="_Toc290997114"/>
      <w:bookmarkStart w:id="219" w:name="_Toc291095227"/>
    </w:p>
    <w:p w14:paraId="757A12A0" w14:textId="77777777" w:rsidR="006B4937" w:rsidRPr="006B4937" w:rsidRDefault="006B4937" w:rsidP="006B4937">
      <w:pPr>
        <w:spacing w:line="360" w:lineRule="auto"/>
        <w:jc w:val="both"/>
        <w:rPr>
          <w:rFonts w:ascii="Arial" w:hAnsi="Arial" w:cs="Arial"/>
        </w:rPr>
      </w:pPr>
    </w:p>
    <w:p w14:paraId="672970FE" w14:textId="77777777" w:rsidR="006B4937" w:rsidRPr="00A37557" w:rsidRDefault="006B4937" w:rsidP="006B4937">
      <w:pPr>
        <w:spacing w:line="360" w:lineRule="auto"/>
        <w:jc w:val="center"/>
        <w:rPr>
          <w:rFonts w:ascii="Arial" w:hAnsi="Arial" w:cs="Arial"/>
          <w:b/>
        </w:rPr>
      </w:pPr>
      <w:r w:rsidRPr="006B4937">
        <w:rPr>
          <w:rFonts w:ascii="Arial" w:hAnsi="Arial" w:cs="Arial"/>
        </w:rPr>
        <w:lastRenderedPageBreak/>
        <w:t xml:space="preserve">Figure 5: </w:t>
      </w:r>
      <w:r w:rsidRPr="00A37557">
        <w:rPr>
          <w:rFonts w:ascii="Arial" w:hAnsi="Arial" w:cs="Arial"/>
          <w:b/>
        </w:rPr>
        <w:t>Performance of Control Group and Test Group in post-survey</w:t>
      </w:r>
      <w:bookmarkStart w:id="220" w:name="_Toc260255756"/>
      <w:bookmarkStart w:id="221" w:name="_Toc260694129"/>
      <w:bookmarkStart w:id="222" w:name="_Toc260737878"/>
      <w:bookmarkStart w:id="223" w:name="_Toc260742223"/>
      <w:bookmarkStart w:id="224" w:name="_Toc260756540"/>
      <w:bookmarkStart w:id="225" w:name="_Toc260837166"/>
      <w:bookmarkStart w:id="226" w:name="_Toc260854639"/>
      <w:bookmarkStart w:id="227" w:name="_Toc261231870"/>
      <w:bookmarkStart w:id="228" w:name="_Toc261256415"/>
      <w:bookmarkStart w:id="229" w:name="_Toc261325708"/>
      <w:bookmarkStart w:id="230" w:name="_Toc261418565"/>
      <w:bookmarkStart w:id="231" w:name="_Toc290996467"/>
      <w:bookmarkStart w:id="232" w:name="_Toc290996792"/>
      <w:bookmarkStart w:id="233" w:name="_Toc290997117"/>
      <w:bookmarkStart w:id="234" w:name="_Toc291095230"/>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3BE0BDA1" w14:textId="77777777" w:rsidR="006B4937" w:rsidRPr="006B4937" w:rsidRDefault="006B4937" w:rsidP="006B4937">
      <w:pPr>
        <w:spacing w:line="360" w:lineRule="auto"/>
        <w:rPr>
          <w:rFonts w:ascii="Arial" w:hAnsi="Arial" w:cs="Arial"/>
        </w:rPr>
      </w:pPr>
    </w:p>
    <w:p w14:paraId="37D79EE8" w14:textId="77777777" w:rsidR="006B4937" w:rsidRPr="006B4937" w:rsidRDefault="006B4937" w:rsidP="006B4937">
      <w:pPr>
        <w:spacing w:line="360" w:lineRule="auto"/>
        <w:rPr>
          <w:rFonts w:ascii="Arial" w:hAnsi="Arial" w:cs="Arial"/>
          <w:b/>
          <w:bCs/>
        </w:rPr>
      </w:pPr>
      <w:r w:rsidRPr="006B4937">
        <w:rPr>
          <w:rFonts w:ascii="Arial" w:hAnsi="Arial" w:cs="Arial"/>
          <w:b/>
          <w:bCs/>
        </w:rPr>
        <w:t>4.0</w:t>
      </w:r>
      <w:r w:rsidRPr="006B4937">
        <w:rPr>
          <w:rFonts w:ascii="Arial" w:hAnsi="Arial" w:cs="Arial"/>
        </w:rPr>
        <w:t xml:space="preserve">   </w:t>
      </w:r>
      <w:r w:rsidRPr="006B4937">
        <w:rPr>
          <w:rFonts w:ascii="Arial" w:hAnsi="Arial" w:cs="Arial"/>
          <w:b/>
          <w:bCs/>
        </w:rPr>
        <w:t>Conclusions</w:t>
      </w:r>
    </w:p>
    <w:p w14:paraId="65F806D1" w14:textId="77777777" w:rsidR="006B4937" w:rsidRPr="006B4937" w:rsidRDefault="006B4937" w:rsidP="006B4937">
      <w:pPr>
        <w:spacing w:line="360" w:lineRule="auto"/>
        <w:rPr>
          <w:rFonts w:ascii="Arial" w:hAnsi="Arial" w:cs="Arial"/>
          <w:b/>
          <w:bCs/>
        </w:rPr>
      </w:pPr>
      <w:r w:rsidRPr="006B4937">
        <w:rPr>
          <w:rFonts w:ascii="Arial" w:hAnsi="Arial" w:cs="Arial"/>
          <w:b/>
          <w:bCs/>
        </w:rPr>
        <w:t>4.1   Performance</w:t>
      </w:r>
      <w:bookmarkEnd w:id="220"/>
      <w:bookmarkEnd w:id="221"/>
      <w:bookmarkEnd w:id="222"/>
      <w:bookmarkEnd w:id="223"/>
      <w:bookmarkEnd w:id="224"/>
      <w:bookmarkEnd w:id="225"/>
      <w:bookmarkEnd w:id="226"/>
      <w:r w:rsidRPr="006B4937">
        <w:rPr>
          <w:rFonts w:ascii="Arial" w:hAnsi="Arial" w:cs="Arial"/>
          <w:b/>
          <w:bCs/>
        </w:rPr>
        <w:t>s</w:t>
      </w:r>
      <w:bookmarkEnd w:id="227"/>
      <w:bookmarkEnd w:id="228"/>
      <w:bookmarkEnd w:id="229"/>
      <w:bookmarkEnd w:id="230"/>
      <w:bookmarkEnd w:id="231"/>
      <w:bookmarkEnd w:id="232"/>
      <w:bookmarkEnd w:id="233"/>
      <w:bookmarkEnd w:id="234"/>
    </w:p>
    <w:p w14:paraId="772A6646" w14:textId="4CC66472" w:rsidR="006B4937" w:rsidRPr="006B4937" w:rsidRDefault="006B4937" w:rsidP="006B4937">
      <w:pPr>
        <w:spacing w:line="360" w:lineRule="auto"/>
        <w:jc w:val="both"/>
        <w:rPr>
          <w:rFonts w:ascii="Arial" w:hAnsi="Arial" w:cs="Arial"/>
        </w:rPr>
      </w:pPr>
      <w:r w:rsidRPr="006B4937">
        <w:rPr>
          <w:rFonts w:ascii="Arial" w:hAnsi="Arial" w:cs="Arial"/>
        </w:rPr>
        <w:t xml:space="preserve">Specifically, the traffic action in which respondents performed best (x ≥ 50%, where x = all performances in one coded </w:t>
      </w:r>
      <w:proofErr w:type="spellStart"/>
      <w:r w:rsidRPr="006B4937">
        <w:rPr>
          <w:rFonts w:ascii="Arial" w:hAnsi="Arial" w:cs="Arial"/>
        </w:rPr>
        <w:t>behaviour</w:t>
      </w:r>
      <w:proofErr w:type="spellEnd"/>
      <w:r w:rsidRPr="006B4937">
        <w:rPr>
          <w:rFonts w:ascii="Arial" w:hAnsi="Arial" w:cs="Arial"/>
        </w:rPr>
        <w:t xml:space="preserve">) was the style of crossing the road. This means that a greater number of respondents stopped at the </w:t>
      </w:r>
      <w:proofErr w:type="spellStart"/>
      <w:r w:rsidRPr="006B4937">
        <w:rPr>
          <w:rFonts w:ascii="Arial" w:hAnsi="Arial" w:cs="Arial"/>
        </w:rPr>
        <w:t>kerb</w:t>
      </w:r>
      <w:proofErr w:type="spellEnd"/>
      <w:r w:rsidRPr="006B4937">
        <w:rPr>
          <w:rFonts w:ascii="Arial" w:hAnsi="Arial" w:cs="Arial"/>
        </w:rPr>
        <w:t xml:space="preserve"> before crossing the road. The least score was 50%, by the Test Group in the first observation of the pre-survey. The highest score was 95%, by the same Test </w:t>
      </w:r>
      <w:r w:rsidRPr="00A37557">
        <w:rPr>
          <w:rFonts w:ascii="Arial" w:hAnsi="Arial" w:cs="Arial"/>
          <w:highlight w:val="yellow"/>
        </w:rPr>
        <w:t xml:space="preserve">Group in </w:t>
      </w:r>
      <w:r w:rsidR="005D50CE" w:rsidRPr="00A37557">
        <w:rPr>
          <w:rFonts w:ascii="Arial" w:hAnsi="Arial" w:cs="Arial"/>
          <w:highlight w:val="yellow"/>
        </w:rPr>
        <w:t xml:space="preserve">the </w:t>
      </w:r>
      <w:r w:rsidRPr="00A37557">
        <w:rPr>
          <w:rFonts w:ascii="Arial" w:hAnsi="Arial" w:cs="Arial"/>
          <w:highlight w:val="yellow"/>
        </w:rPr>
        <w:t>fo</w:t>
      </w:r>
      <w:r w:rsidR="005D50CE" w:rsidRPr="00A37557">
        <w:rPr>
          <w:rFonts w:ascii="Arial" w:hAnsi="Arial" w:cs="Arial"/>
          <w:highlight w:val="yellow"/>
        </w:rPr>
        <w:t>u</w:t>
      </w:r>
      <w:r w:rsidRPr="00A37557">
        <w:rPr>
          <w:rFonts w:ascii="Arial" w:hAnsi="Arial" w:cs="Arial"/>
          <w:highlight w:val="yellow"/>
        </w:rPr>
        <w:t>rth observation</w:t>
      </w:r>
      <w:r w:rsidRPr="006B4937">
        <w:rPr>
          <w:rFonts w:ascii="Arial" w:hAnsi="Arial" w:cs="Arial"/>
        </w:rPr>
        <w:t xml:space="preserve"> of the post-survey.</w:t>
      </w:r>
      <w:bookmarkStart w:id="235" w:name="_Toc260255758"/>
      <w:bookmarkStart w:id="236" w:name="_Toc260694131"/>
      <w:bookmarkStart w:id="237" w:name="_Toc260737880"/>
      <w:bookmarkStart w:id="238" w:name="_Toc260742225"/>
      <w:bookmarkStart w:id="239" w:name="_Toc260756542"/>
      <w:bookmarkStart w:id="240" w:name="_Toc260837168"/>
      <w:bookmarkStart w:id="241" w:name="_Toc260854641"/>
      <w:bookmarkStart w:id="242" w:name="_Toc261231872"/>
      <w:bookmarkStart w:id="243" w:name="_Toc261256417"/>
      <w:bookmarkStart w:id="244" w:name="_Toc261325710"/>
      <w:bookmarkStart w:id="245" w:name="_Toc261418567"/>
      <w:bookmarkStart w:id="246" w:name="_Toc290996469"/>
      <w:bookmarkStart w:id="247" w:name="_Toc290996794"/>
      <w:bookmarkStart w:id="248" w:name="_Toc290997119"/>
      <w:bookmarkStart w:id="249" w:name="_Toc291095232"/>
    </w:p>
    <w:p w14:paraId="30A29047" w14:textId="77777777" w:rsidR="006B4937" w:rsidRPr="006B4937" w:rsidRDefault="006B4937" w:rsidP="006B4937">
      <w:pPr>
        <w:spacing w:line="360" w:lineRule="auto"/>
        <w:jc w:val="both"/>
        <w:rPr>
          <w:rFonts w:ascii="Arial" w:hAnsi="Arial" w:cs="Arial"/>
        </w:rPr>
      </w:pPr>
    </w:p>
    <w:p w14:paraId="6785CF94"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t>4.2   Performance Improvements</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13794E2A" w14:textId="69D705B0" w:rsidR="006B4937" w:rsidRPr="006B4937" w:rsidRDefault="006B4937" w:rsidP="006B4937">
      <w:pPr>
        <w:spacing w:line="360" w:lineRule="auto"/>
        <w:jc w:val="both"/>
        <w:rPr>
          <w:rFonts w:ascii="Arial" w:hAnsi="Arial" w:cs="Arial"/>
        </w:rPr>
      </w:pPr>
      <w:r w:rsidRPr="006B4937">
        <w:rPr>
          <w:rFonts w:ascii="Arial" w:hAnsi="Arial" w:cs="Arial"/>
        </w:rPr>
        <w:t>The preceding analyses show that the art therapy sessions had a tremendous impact on the Test Group. From the first participation, respondents in the Test Group showed significant improvement in performance. The Control Group</w:t>
      </w:r>
      <w:r w:rsidR="005D50CE">
        <w:rPr>
          <w:rFonts w:ascii="Arial" w:hAnsi="Arial" w:cs="Arial"/>
        </w:rPr>
        <w:t>,</w:t>
      </w:r>
      <w:r w:rsidRPr="006B4937">
        <w:rPr>
          <w:rFonts w:ascii="Arial" w:hAnsi="Arial" w:cs="Arial"/>
        </w:rPr>
        <w:t xml:space="preserve"> which had had the conventional road traffic education</w:t>
      </w:r>
      <w:r w:rsidR="005D50CE">
        <w:rPr>
          <w:rFonts w:ascii="Arial" w:hAnsi="Arial" w:cs="Arial"/>
        </w:rPr>
        <w:t>,</w:t>
      </w:r>
      <w:r w:rsidRPr="006B4937">
        <w:rPr>
          <w:rFonts w:ascii="Arial" w:hAnsi="Arial" w:cs="Arial"/>
        </w:rPr>
        <w:t xml:space="preserve"> did not improve in performance. Performance of respondents in the Control Group fluctuated between 14 in the pre-survey and 15 in the survey, with the modal performance being 19. Performance of the Test Group improved from 11 in the pre-survey to 37 </w:t>
      </w:r>
      <w:r w:rsidRPr="00A37557">
        <w:rPr>
          <w:rFonts w:ascii="Arial" w:hAnsi="Arial" w:cs="Arial"/>
          <w:highlight w:val="yellow"/>
        </w:rPr>
        <w:t xml:space="preserve">in the </w:t>
      </w:r>
      <w:r w:rsidR="005D50CE" w:rsidRPr="00A37557">
        <w:rPr>
          <w:rFonts w:ascii="Arial" w:hAnsi="Arial" w:cs="Arial"/>
          <w:highlight w:val="yellow"/>
        </w:rPr>
        <w:t>post-</w:t>
      </w:r>
      <w:r w:rsidRPr="00A37557">
        <w:rPr>
          <w:rFonts w:ascii="Arial" w:hAnsi="Arial" w:cs="Arial"/>
          <w:highlight w:val="yellow"/>
        </w:rPr>
        <w:t>survey.</w:t>
      </w:r>
      <w:bookmarkStart w:id="250" w:name="_Toc290996470"/>
      <w:bookmarkStart w:id="251" w:name="_Toc290996795"/>
      <w:bookmarkStart w:id="252" w:name="_Toc290997120"/>
      <w:bookmarkStart w:id="253" w:name="_Toc291095233"/>
    </w:p>
    <w:p w14:paraId="2FB85C3A" w14:textId="77777777" w:rsidR="006B4937" w:rsidRPr="006B4937" w:rsidRDefault="006B4937" w:rsidP="006B4937">
      <w:pPr>
        <w:spacing w:line="360" w:lineRule="auto"/>
        <w:jc w:val="both"/>
        <w:rPr>
          <w:rFonts w:ascii="Arial" w:hAnsi="Arial" w:cs="Arial"/>
        </w:rPr>
      </w:pPr>
    </w:p>
    <w:p w14:paraId="4EB6F509" w14:textId="77777777" w:rsidR="006B4937" w:rsidRPr="006B4937" w:rsidRDefault="006B4937" w:rsidP="006B4937">
      <w:pPr>
        <w:spacing w:line="360" w:lineRule="auto"/>
        <w:jc w:val="both"/>
        <w:rPr>
          <w:rFonts w:ascii="Arial" w:hAnsi="Arial" w:cs="Arial"/>
          <w:b/>
          <w:bCs/>
        </w:rPr>
      </w:pPr>
      <w:bookmarkStart w:id="254" w:name="_Toc290996475"/>
      <w:bookmarkStart w:id="255" w:name="_Toc290996800"/>
      <w:bookmarkStart w:id="256" w:name="_Toc290997125"/>
      <w:bookmarkStart w:id="257" w:name="_Toc291095238"/>
      <w:bookmarkEnd w:id="250"/>
      <w:bookmarkEnd w:id="251"/>
      <w:bookmarkEnd w:id="252"/>
      <w:bookmarkEnd w:id="253"/>
      <w:r w:rsidRPr="006B4937">
        <w:rPr>
          <w:rFonts w:ascii="Arial" w:hAnsi="Arial" w:cs="Arial"/>
          <w:b/>
          <w:bCs/>
        </w:rPr>
        <w:t>4.3   Art therapy</w:t>
      </w:r>
      <w:bookmarkEnd w:id="254"/>
      <w:bookmarkEnd w:id="255"/>
      <w:bookmarkEnd w:id="256"/>
      <w:bookmarkEnd w:id="257"/>
      <w:r w:rsidRPr="006B4937">
        <w:rPr>
          <w:rFonts w:ascii="Arial" w:hAnsi="Arial" w:cs="Arial"/>
          <w:b/>
          <w:bCs/>
        </w:rPr>
        <w:t xml:space="preserve"> </w:t>
      </w:r>
    </w:p>
    <w:p w14:paraId="5BE33D8C" w14:textId="37243A14" w:rsidR="006B4937" w:rsidRPr="006B4937" w:rsidRDefault="006F6277" w:rsidP="006B4937">
      <w:pPr>
        <w:spacing w:line="360" w:lineRule="auto"/>
        <w:jc w:val="both"/>
        <w:rPr>
          <w:rFonts w:ascii="Arial" w:hAnsi="Arial" w:cs="Arial"/>
        </w:rPr>
      </w:pPr>
      <w:r w:rsidRPr="00A37557">
        <w:rPr>
          <w:highlight w:val="yellow"/>
        </w:rPr>
        <w:t>The art therapy approach proved effective in teac</w:t>
      </w:r>
      <w:r w:rsidR="00EE32E6" w:rsidRPr="00A37557">
        <w:rPr>
          <w:highlight w:val="yellow"/>
        </w:rPr>
        <w:t>hing children about road safety</w:t>
      </w:r>
      <w:r w:rsidR="006B4937" w:rsidRPr="00A37557">
        <w:rPr>
          <w:rFonts w:ascii="Arial" w:hAnsi="Arial" w:cs="Arial"/>
          <w:highlight w:val="yellow"/>
        </w:rPr>
        <w:t xml:space="preserve">. First, children were told a story </w:t>
      </w:r>
      <w:r w:rsidR="00752AE1" w:rsidRPr="00A37557">
        <w:rPr>
          <w:rFonts w:ascii="Arial" w:hAnsi="Arial" w:cs="Arial"/>
          <w:highlight w:val="yellow"/>
        </w:rPr>
        <w:t xml:space="preserve">about </w:t>
      </w:r>
      <w:r w:rsidR="006B4937" w:rsidRPr="00A37557">
        <w:rPr>
          <w:rFonts w:ascii="Arial" w:hAnsi="Arial" w:cs="Arial"/>
          <w:highlight w:val="yellow"/>
        </w:rPr>
        <w:t xml:space="preserve">road safety. Second, </w:t>
      </w:r>
      <w:r w:rsidR="00752AE1" w:rsidRPr="00A37557">
        <w:rPr>
          <w:rFonts w:ascii="Arial" w:hAnsi="Arial" w:cs="Arial"/>
          <w:highlight w:val="yellow"/>
        </w:rPr>
        <w:t xml:space="preserve">they created based on the </w:t>
      </w:r>
      <w:r w:rsidR="006B4937" w:rsidRPr="00A37557">
        <w:rPr>
          <w:rFonts w:ascii="Arial" w:hAnsi="Arial" w:cs="Arial"/>
          <w:highlight w:val="yellow"/>
        </w:rPr>
        <w:t>story. Third, the children told the story of their drawings to the class. Fourth, the children made contributions to the story. The child</w:t>
      </w:r>
      <w:r w:rsidR="00CF73C1" w:rsidRPr="00A37557">
        <w:rPr>
          <w:rFonts w:ascii="Arial" w:hAnsi="Arial" w:cs="Arial"/>
          <w:highlight w:val="yellow"/>
        </w:rPr>
        <w:t>ren</w:t>
      </w:r>
      <w:r w:rsidR="006B4937" w:rsidRPr="00A37557">
        <w:rPr>
          <w:rFonts w:ascii="Arial" w:hAnsi="Arial" w:cs="Arial"/>
          <w:highlight w:val="yellow"/>
        </w:rPr>
        <w:t xml:space="preserve"> behaved on the road according to the virtual traffic environment they created from their drawings</w:t>
      </w:r>
      <w:r w:rsidR="00953A55" w:rsidRPr="00A37557">
        <w:rPr>
          <w:rFonts w:ascii="Arial" w:hAnsi="Arial" w:cs="Arial"/>
          <w:highlight w:val="yellow"/>
        </w:rPr>
        <w:t>.</w:t>
      </w:r>
    </w:p>
    <w:p w14:paraId="37BD178D" w14:textId="77777777" w:rsidR="006B4937" w:rsidRPr="006B4937" w:rsidRDefault="006B4937" w:rsidP="006B4937">
      <w:pPr>
        <w:spacing w:line="360" w:lineRule="auto"/>
        <w:jc w:val="both"/>
        <w:rPr>
          <w:rFonts w:ascii="Arial" w:hAnsi="Arial" w:cs="Arial"/>
        </w:rPr>
      </w:pPr>
    </w:p>
    <w:p w14:paraId="6C3D4114" w14:textId="77777777" w:rsidR="006B4937" w:rsidRPr="006B4937" w:rsidRDefault="006B4937" w:rsidP="006B4937">
      <w:pPr>
        <w:spacing w:line="360" w:lineRule="auto"/>
        <w:jc w:val="both"/>
        <w:rPr>
          <w:rFonts w:ascii="Arial" w:hAnsi="Arial" w:cs="Arial"/>
          <w:b/>
          <w:bCs/>
        </w:rPr>
      </w:pPr>
      <w:r w:rsidRPr="006B4937">
        <w:rPr>
          <w:rFonts w:ascii="Arial" w:hAnsi="Arial" w:cs="Arial"/>
          <w:b/>
          <w:bCs/>
        </w:rPr>
        <w:t>5.0   Recommendations</w:t>
      </w:r>
    </w:p>
    <w:p w14:paraId="04F699B3" w14:textId="77AFBBF9" w:rsidR="006B4937" w:rsidRDefault="006B4937" w:rsidP="006B4937">
      <w:pPr>
        <w:spacing w:line="360" w:lineRule="auto"/>
        <w:jc w:val="both"/>
        <w:rPr>
          <w:rFonts w:ascii="Arial" w:hAnsi="Arial" w:cs="Arial"/>
        </w:rPr>
      </w:pPr>
      <w:r w:rsidRPr="006B4937">
        <w:rPr>
          <w:rFonts w:ascii="Arial" w:hAnsi="Arial" w:cs="Arial"/>
        </w:rPr>
        <w:t>Child road safety education has been established on rote learning with incommensurate results</w:t>
      </w:r>
      <w:r w:rsidR="00953A55">
        <w:rPr>
          <w:rFonts w:ascii="Arial" w:hAnsi="Arial" w:cs="Arial"/>
        </w:rPr>
        <w:t>,</w:t>
      </w:r>
      <w:r w:rsidR="00953A55" w:rsidRPr="006B4937">
        <w:rPr>
          <w:rFonts w:ascii="Arial" w:hAnsi="Arial" w:cs="Arial"/>
        </w:rPr>
        <w:t xml:space="preserve"> </w:t>
      </w:r>
      <w:r w:rsidRPr="00A37557">
        <w:rPr>
          <w:rFonts w:ascii="Arial" w:hAnsi="Arial" w:cs="Arial"/>
          <w:highlight w:val="yellow"/>
        </w:rPr>
        <w:t xml:space="preserve">lending </w:t>
      </w:r>
      <w:r w:rsidR="0058489A" w:rsidRPr="00A37557">
        <w:rPr>
          <w:rFonts w:ascii="Arial" w:hAnsi="Arial" w:cs="Arial"/>
          <w:highlight w:val="yellow"/>
        </w:rPr>
        <w:t xml:space="preserve">deprecations </w:t>
      </w:r>
      <w:r w:rsidRPr="00A37557">
        <w:rPr>
          <w:rFonts w:ascii="Arial" w:hAnsi="Arial" w:cs="Arial"/>
          <w:highlight w:val="yellow"/>
        </w:rPr>
        <w:t>of child</w:t>
      </w:r>
      <w:r w:rsidRPr="006B4937">
        <w:rPr>
          <w:rFonts w:ascii="Arial" w:hAnsi="Arial" w:cs="Arial"/>
        </w:rPr>
        <w:t xml:space="preserve"> road safety education a justification for its impossibility. Yielding results in the use of art therapy as a teaching and learning tool in child road safety education is testimony to its efficacy. Besides, art therapy has demonstrated potency in </w:t>
      </w:r>
      <w:proofErr w:type="spellStart"/>
      <w:r w:rsidRPr="006B4937">
        <w:rPr>
          <w:rFonts w:ascii="Arial" w:hAnsi="Arial" w:cs="Arial"/>
        </w:rPr>
        <w:t>behaviour</w:t>
      </w:r>
      <w:proofErr w:type="spellEnd"/>
      <w:r w:rsidRPr="006B4937">
        <w:rPr>
          <w:rFonts w:ascii="Arial" w:hAnsi="Arial" w:cs="Arial"/>
        </w:rPr>
        <w:t xml:space="preserve">-affecting </w:t>
      </w:r>
      <w:r w:rsidRPr="00A37557">
        <w:rPr>
          <w:rFonts w:ascii="Arial" w:hAnsi="Arial" w:cs="Arial"/>
          <w:highlight w:val="yellow"/>
        </w:rPr>
        <w:t xml:space="preserve">learning. </w:t>
      </w:r>
      <w:r w:rsidR="00D25DF0" w:rsidRPr="00A37557">
        <w:rPr>
          <w:highlight w:val="yellow"/>
        </w:rPr>
        <w:t>Stakeholders in road safety education are therefore encouraged to consider its appropriate adoption and integration into their programs</w:t>
      </w:r>
      <w:r w:rsidRPr="00A37557">
        <w:rPr>
          <w:rFonts w:ascii="Arial" w:hAnsi="Arial" w:cs="Arial"/>
          <w:highlight w:val="yellow"/>
        </w:rPr>
        <w:t>.</w:t>
      </w:r>
    </w:p>
    <w:p w14:paraId="2BCB4176" w14:textId="1974EDF3" w:rsidR="00081AA1" w:rsidRPr="00582624" w:rsidRDefault="003A5F96" w:rsidP="006B4937">
      <w:pPr>
        <w:spacing w:line="360" w:lineRule="auto"/>
        <w:jc w:val="both"/>
        <w:rPr>
          <w:rFonts w:ascii="Arial" w:hAnsi="Arial" w:cs="Arial"/>
          <w:b/>
        </w:rPr>
      </w:pPr>
      <w:r>
        <w:rPr>
          <w:rFonts w:ascii="Arial" w:hAnsi="Arial" w:cs="Arial"/>
          <w:b/>
        </w:rPr>
        <w:t>6.0 Limitation and Future Research</w:t>
      </w:r>
    </w:p>
    <w:p w14:paraId="33C90B5B" w14:textId="42C569EA" w:rsidR="00081AA1" w:rsidRDefault="00081AA1" w:rsidP="006B4937">
      <w:pPr>
        <w:spacing w:line="360" w:lineRule="auto"/>
        <w:jc w:val="both"/>
        <w:rPr>
          <w:rFonts w:ascii="Arial" w:hAnsi="Arial" w:cs="Arial"/>
        </w:rPr>
      </w:pPr>
      <w:bookmarkStart w:id="258" w:name="_GoBack"/>
      <w:bookmarkEnd w:id="258"/>
    </w:p>
    <w:p w14:paraId="311F6C04" w14:textId="00654D68" w:rsidR="00BF41D6" w:rsidRPr="00C06CAC" w:rsidRDefault="00A32EE3" w:rsidP="006B4937">
      <w:pPr>
        <w:spacing w:line="360" w:lineRule="auto"/>
        <w:jc w:val="both"/>
        <w:rPr>
          <w:rFonts w:ascii="Calibri" w:eastAsia="Calibri" w:hAnsi="Calibri"/>
          <w:kern w:val="2"/>
          <w:sz w:val="22"/>
          <w:szCs w:val="22"/>
          <w:highlight w:val="yellow"/>
          <w14:ligatures w14:val="standardContextual"/>
        </w:rPr>
      </w:pPr>
      <w:r w:rsidRPr="00C06CAC">
        <w:rPr>
          <w:highlight w:val="yellow"/>
        </w:rPr>
        <w:lastRenderedPageBreak/>
        <w:t>One key limitation of this study is its relatively small sample size, as it was based on the observation of 40 children from a single school</w:t>
      </w:r>
      <w:r w:rsidR="00984741" w:rsidRPr="00C06CAC">
        <w:rPr>
          <w:rFonts w:ascii="Arial" w:hAnsi="Arial" w:cs="Arial"/>
          <w:highlight w:val="yellow"/>
        </w:rPr>
        <w:t>.</w:t>
      </w:r>
      <w:r w:rsidR="00EC4100" w:rsidRPr="00C06CAC">
        <w:rPr>
          <w:rFonts w:ascii="Arial" w:hAnsi="Arial" w:cs="Arial"/>
          <w:highlight w:val="yellow"/>
        </w:rPr>
        <w:t xml:space="preserve"> </w:t>
      </w:r>
      <w:r w:rsidRPr="00C06CAC">
        <w:rPr>
          <w:rFonts w:ascii="Arial" w:hAnsi="Arial" w:cs="Arial"/>
          <w:highlight w:val="yellow"/>
        </w:rPr>
        <w:t xml:space="preserve">Future </w:t>
      </w:r>
      <w:r w:rsidR="00EC4100" w:rsidRPr="00C06CAC">
        <w:rPr>
          <w:rFonts w:ascii="Arial" w:hAnsi="Arial" w:cs="Arial"/>
          <w:highlight w:val="yellow"/>
        </w:rPr>
        <w:t xml:space="preserve">research is required with a larger and more diverse sample to </w:t>
      </w:r>
      <w:r w:rsidR="009738A2" w:rsidRPr="00C06CAC">
        <w:rPr>
          <w:rFonts w:ascii="Arial" w:hAnsi="Arial" w:cs="Arial"/>
          <w:highlight w:val="yellow"/>
        </w:rPr>
        <w:t xml:space="preserve">better </w:t>
      </w:r>
      <w:r w:rsidR="00EC4100" w:rsidRPr="00C06CAC">
        <w:rPr>
          <w:rFonts w:ascii="Arial" w:hAnsi="Arial" w:cs="Arial"/>
          <w:highlight w:val="yellow"/>
        </w:rPr>
        <w:t xml:space="preserve">understand the </w:t>
      </w:r>
      <w:r w:rsidR="00BA53AD" w:rsidRPr="00C06CAC">
        <w:rPr>
          <w:rFonts w:ascii="Arial" w:hAnsi="Arial" w:cs="Arial"/>
          <w:highlight w:val="yellow"/>
        </w:rPr>
        <w:t xml:space="preserve">role </w:t>
      </w:r>
      <w:r w:rsidR="00EC4100" w:rsidRPr="00C06CAC">
        <w:rPr>
          <w:rFonts w:ascii="Arial" w:hAnsi="Arial" w:cs="Arial"/>
          <w:highlight w:val="yellow"/>
        </w:rPr>
        <w:t xml:space="preserve">of art therapy </w:t>
      </w:r>
      <w:r w:rsidR="00582624" w:rsidRPr="00C06CAC">
        <w:rPr>
          <w:rFonts w:ascii="Arial" w:hAnsi="Arial" w:cs="Arial"/>
          <w:highlight w:val="yellow"/>
        </w:rPr>
        <w:t xml:space="preserve">in </w:t>
      </w:r>
      <w:r w:rsidR="00582624" w:rsidRPr="00C06CAC">
        <w:rPr>
          <w:rFonts w:ascii="Arial" w:hAnsi="Arial" w:cs="Arial"/>
          <w:bCs/>
          <w:highlight w:val="yellow"/>
        </w:rPr>
        <w:t>child road safety education.</w:t>
      </w:r>
      <w:r w:rsidR="00582624" w:rsidRPr="00C06CAC">
        <w:rPr>
          <w:rFonts w:ascii="Calibri" w:eastAsia="Calibri" w:hAnsi="Calibri"/>
          <w:kern w:val="2"/>
          <w:sz w:val="22"/>
          <w:szCs w:val="22"/>
          <w:highlight w:val="yellow"/>
          <w14:ligatures w14:val="standardContextual"/>
        </w:rPr>
        <w:t xml:space="preserve">  </w:t>
      </w:r>
    </w:p>
    <w:p w14:paraId="4C17CBF7" w14:textId="77777777" w:rsidR="00150FD1" w:rsidRPr="00150FD1" w:rsidRDefault="00150FD1" w:rsidP="006B4937">
      <w:pPr>
        <w:spacing w:line="360" w:lineRule="auto"/>
        <w:jc w:val="both"/>
        <w:rPr>
          <w:rFonts w:ascii="Calibri" w:eastAsia="Calibri" w:hAnsi="Calibri"/>
          <w:kern w:val="2"/>
          <w:sz w:val="22"/>
          <w:szCs w:val="22"/>
          <w:highlight w:val="yellow"/>
          <w14:ligatures w14:val="standardContextual"/>
        </w:rPr>
      </w:pPr>
    </w:p>
    <w:p w14:paraId="74726818"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Disclaimer (Artificial intelligence)</w:t>
      </w:r>
    </w:p>
    <w:p w14:paraId="64105681"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 xml:space="preserve">Option 1: </w:t>
      </w:r>
    </w:p>
    <w:p w14:paraId="61D38161"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Author(s) hereby declare that NO generative AI technologies such as Large Language Models (</w:t>
      </w:r>
      <w:proofErr w:type="spellStart"/>
      <w:r w:rsidRPr="00BF41D6">
        <w:rPr>
          <w:rFonts w:ascii="Calibri" w:eastAsia="Calibri" w:hAnsi="Calibri"/>
          <w:kern w:val="2"/>
          <w:sz w:val="22"/>
          <w:szCs w:val="22"/>
          <w:highlight w:val="yellow"/>
          <w14:ligatures w14:val="standardContextual"/>
        </w:rPr>
        <w:t>ChatGPT</w:t>
      </w:r>
      <w:proofErr w:type="spellEnd"/>
      <w:r w:rsidRPr="00BF41D6">
        <w:rPr>
          <w:rFonts w:ascii="Calibri" w:eastAsia="Calibri" w:hAnsi="Calibri"/>
          <w:kern w:val="2"/>
          <w:sz w:val="22"/>
          <w:szCs w:val="22"/>
          <w:highlight w:val="yellow"/>
          <w14:ligatures w14:val="standardContextual"/>
        </w:rPr>
        <w:t xml:space="preserve">, COPILOT, etc.) and text-to-image generators have been used during the writing or editing of this manuscript. </w:t>
      </w:r>
    </w:p>
    <w:p w14:paraId="0A17635F"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 xml:space="preserve">Option 2: </w:t>
      </w:r>
    </w:p>
    <w:p w14:paraId="3E4BF407"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02DD7315"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Details of the AI usage are given below:</w:t>
      </w:r>
    </w:p>
    <w:p w14:paraId="0494AB7F"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1.</w:t>
      </w:r>
    </w:p>
    <w:p w14:paraId="5683E9D3" w14:textId="77777777" w:rsidR="00BF41D6" w:rsidRPr="00BF41D6" w:rsidRDefault="00BF41D6" w:rsidP="00BF41D6">
      <w:pPr>
        <w:spacing w:after="200" w:line="276" w:lineRule="auto"/>
        <w:rPr>
          <w:rFonts w:ascii="Calibri" w:eastAsia="Calibri" w:hAnsi="Calibri"/>
          <w:kern w:val="2"/>
          <w:sz w:val="22"/>
          <w:szCs w:val="22"/>
          <w:highlight w:val="yellow"/>
          <w14:ligatures w14:val="standardContextual"/>
        </w:rPr>
      </w:pPr>
      <w:r w:rsidRPr="00BF41D6">
        <w:rPr>
          <w:rFonts w:ascii="Calibri" w:eastAsia="Calibri" w:hAnsi="Calibri"/>
          <w:kern w:val="2"/>
          <w:sz w:val="22"/>
          <w:szCs w:val="22"/>
          <w:highlight w:val="yellow"/>
          <w14:ligatures w14:val="standardContextual"/>
        </w:rPr>
        <w:t>2.</w:t>
      </w:r>
    </w:p>
    <w:p w14:paraId="1DAE2773" w14:textId="77777777" w:rsidR="00BF41D6" w:rsidRPr="00BF41D6" w:rsidRDefault="00BF41D6" w:rsidP="00BF41D6">
      <w:pPr>
        <w:spacing w:after="200" w:line="276" w:lineRule="auto"/>
        <w:rPr>
          <w:rFonts w:ascii="Calibri" w:eastAsia="Calibri" w:hAnsi="Calibri"/>
          <w:kern w:val="2"/>
          <w:sz w:val="22"/>
          <w:szCs w:val="22"/>
          <w14:ligatures w14:val="standardContextual"/>
        </w:rPr>
      </w:pPr>
      <w:r w:rsidRPr="00BF41D6">
        <w:rPr>
          <w:rFonts w:ascii="Calibri" w:eastAsia="Calibri" w:hAnsi="Calibri"/>
          <w:kern w:val="2"/>
          <w:sz w:val="22"/>
          <w:szCs w:val="22"/>
          <w:highlight w:val="yellow"/>
          <w14:ligatures w14:val="standardContextual"/>
        </w:rPr>
        <w:t>3.</w:t>
      </w:r>
    </w:p>
    <w:p w14:paraId="452730EB" w14:textId="77777777" w:rsidR="00BF41D6" w:rsidRDefault="00BF41D6" w:rsidP="006B4937">
      <w:pPr>
        <w:spacing w:line="360" w:lineRule="auto"/>
        <w:jc w:val="both"/>
        <w:rPr>
          <w:rFonts w:ascii="Arial" w:hAnsi="Arial" w:cs="Arial"/>
        </w:rPr>
      </w:pPr>
    </w:p>
    <w:p w14:paraId="21D22AA8" w14:textId="77777777" w:rsidR="002B685A" w:rsidRDefault="002B685A" w:rsidP="00441B6F">
      <w:pPr>
        <w:pStyle w:val="ReferHead"/>
        <w:spacing w:after="0"/>
        <w:jc w:val="both"/>
        <w:rPr>
          <w:rFonts w:ascii="Arial" w:hAnsi="Arial" w:cs="Arial"/>
          <w:b w:val="0"/>
          <w:caps w:val="0"/>
          <w:sz w:val="20"/>
        </w:rPr>
      </w:pPr>
    </w:p>
    <w:p w14:paraId="74BC82A1" w14:textId="77777777" w:rsidR="005C784C" w:rsidRDefault="005C784C" w:rsidP="00441B6F">
      <w:pPr>
        <w:pStyle w:val="ReferHead"/>
        <w:spacing w:after="0"/>
        <w:jc w:val="both"/>
        <w:rPr>
          <w:rFonts w:ascii="Arial" w:hAnsi="Arial" w:cs="Arial"/>
          <w:b w:val="0"/>
          <w:caps w:val="0"/>
          <w:sz w:val="20"/>
        </w:rPr>
      </w:pPr>
    </w:p>
    <w:p w14:paraId="0A7A69C6" w14:textId="77777777" w:rsidR="00860000" w:rsidRDefault="00860000" w:rsidP="00441B6F">
      <w:pPr>
        <w:pStyle w:val="ReferHead"/>
        <w:spacing w:after="0"/>
        <w:jc w:val="both"/>
        <w:rPr>
          <w:rFonts w:ascii="Arial" w:hAnsi="Arial" w:cs="Arial"/>
        </w:rPr>
      </w:pPr>
    </w:p>
    <w:p w14:paraId="443A3AE0" w14:textId="05438544" w:rsidR="00D31782" w:rsidRPr="007F5511" w:rsidRDefault="00B01FCD" w:rsidP="007F5511">
      <w:pPr>
        <w:pStyle w:val="ReferHead"/>
        <w:spacing w:after="0"/>
        <w:jc w:val="both"/>
        <w:rPr>
          <w:rFonts w:ascii="Arial" w:hAnsi="Arial" w:cs="Arial"/>
        </w:rPr>
      </w:pPr>
      <w:r w:rsidRPr="00FB3A86">
        <w:rPr>
          <w:rFonts w:ascii="Arial" w:hAnsi="Arial" w:cs="Arial"/>
        </w:rPr>
        <w:t>References</w:t>
      </w:r>
    </w:p>
    <w:p w14:paraId="08F1805D" w14:textId="77777777" w:rsidR="00D31782" w:rsidRPr="007B4819" w:rsidRDefault="00D31782" w:rsidP="00D31782">
      <w:pPr>
        <w:rPr>
          <w:rFonts w:ascii="Arial" w:hAnsi="Arial" w:cs="Arial"/>
        </w:rPr>
      </w:pPr>
    </w:p>
    <w:p w14:paraId="33D63339" w14:textId="3F569B8E" w:rsidR="00D31782" w:rsidRPr="007B4819" w:rsidRDefault="00D31782" w:rsidP="00D31782">
      <w:pPr>
        <w:jc w:val="both"/>
        <w:rPr>
          <w:rFonts w:ascii="Arial" w:hAnsi="Arial" w:cs="Arial"/>
          <w:color w:val="FF0000"/>
        </w:rPr>
      </w:pPr>
      <w:r w:rsidRPr="006A431E">
        <w:rPr>
          <w:rFonts w:ascii="Arial" w:hAnsi="Arial" w:cs="Arial"/>
          <w:highlight w:val="yellow"/>
        </w:rPr>
        <w:t xml:space="preserve">World Health </w:t>
      </w:r>
      <w:proofErr w:type="spellStart"/>
      <w:r w:rsidRPr="006A431E">
        <w:rPr>
          <w:rFonts w:ascii="Arial" w:hAnsi="Arial" w:cs="Arial"/>
          <w:highlight w:val="yellow"/>
        </w:rPr>
        <w:t>Organisation</w:t>
      </w:r>
      <w:proofErr w:type="spellEnd"/>
      <w:r w:rsidRPr="006A431E">
        <w:rPr>
          <w:rFonts w:ascii="Arial" w:hAnsi="Arial" w:cs="Arial"/>
          <w:highlight w:val="yellow"/>
        </w:rPr>
        <w:t xml:space="preserve"> (2007). </w:t>
      </w:r>
      <w:r w:rsidRPr="0053602F">
        <w:rPr>
          <w:rFonts w:ascii="Arial" w:hAnsi="Arial" w:cs="Arial"/>
          <w:highlight w:val="yellow"/>
        </w:rPr>
        <w:t xml:space="preserve">Youth and road safety. </w:t>
      </w:r>
      <w:r w:rsidRPr="0053602F">
        <w:rPr>
          <w:rFonts w:ascii="Arial" w:hAnsi="Arial" w:cs="Arial"/>
          <w:i/>
          <w:highlight w:val="yellow"/>
        </w:rPr>
        <w:t>Geneva: WHO Press.</w:t>
      </w:r>
      <w:r w:rsidR="006A431E" w:rsidRPr="006A431E">
        <w:rPr>
          <w:rFonts w:ascii="Arial" w:hAnsi="Arial" w:cs="Arial"/>
          <w:highlight w:val="yellow"/>
        </w:rPr>
        <w:t xml:space="preserve"> </w:t>
      </w:r>
      <w:hyperlink r:id="rId22" w:history="1">
        <w:r w:rsidR="006A431E" w:rsidRPr="006A431E">
          <w:rPr>
            <w:rFonts w:cs="Helvetica"/>
            <w:color w:val="008DC9"/>
            <w:highlight w:val="yellow"/>
            <w:u w:val="single"/>
            <w:shd w:val="clear" w:color="auto" w:fill="FFFFFF"/>
          </w:rPr>
          <w:t>https://iris.who.int/handle/10665/43607</w:t>
        </w:r>
      </w:hyperlink>
      <w:r w:rsidR="006A431E">
        <w:t xml:space="preserve"> </w:t>
      </w:r>
    </w:p>
    <w:p w14:paraId="3B77D777" w14:textId="77777777" w:rsidR="00D31782" w:rsidRPr="007B4819" w:rsidRDefault="00D31782" w:rsidP="00D31782">
      <w:pPr>
        <w:spacing w:line="360" w:lineRule="auto"/>
        <w:jc w:val="both"/>
        <w:rPr>
          <w:rFonts w:ascii="Arial" w:hAnsi="Arial" w:cs="Arial"/>
        </w:rPr>
      </w:pPr>
    </w:p>
    <w:p w14:paraId="179FFF1A" w14:textId="2B38BBE5" w:rsidR="00D31782" w:rsidRPr="000C199C" w:rsidRDefault="00D31782" w:rsidP="00D31782">
      <w:pPr>
        <w:spacing w:line="360" w:lineRule="auto"/>
        <w:jc w:val="both"/>
        <w:rPr>
          <w:rFonts w:ascii="Arial" w:hAnsi="Arial" w:cs="Arial"/>
          <w:highlight w:val="yellow"/>
        </w:rPr>
      </w:pPr>
      <w:r w:rsidRPr="000C199C">
        <w:rPr>
          <w:rFonts w:ascii="Arial" w:hAnsi="Arial" w:cs="Arial"/>
          <w:highlight w:val="yellow"/>
        </w:rPr>
        <w:t xml:space="preserve">Blankson PK &amp; Lartey M (2020). Road traffic accidents in Ghana: contributing factors and economic consequences. </w:t>
      </w:r>
      <w:r w:rsidRPr="0053602F">
        <w:rPr>
          <w:rFonts w:ascii="Arial" w:hAnsi="Arial" w:cs="Arial"/>
          <w:i/>
          <w:highlight w:val="yellow"/>
        </w:rPr>
        <w:t>Ghana Medical Journal</w:t>
      </w:r>
      <w:r w:rsidR="003E4778" w:rsidRPr="0053602F">
        <w:rPr>
          <w:rFonts w:ascii="Arial" w:hAnsi="Arial" w:cs="Arial"/>
          <w:i/>
          <w:highlight w:val="yellow"/>
        </w:rPr>
        <w:t>.</w:t>
      </w:r>
      <w:r w:rsidR="003E4778" w:rsidRPr="000C199C">
        <w:rPr>
          <w:highlight w:val="yellow"/>
        </w:rPr>
        <w:t xml:space="preserve"> </w:t>
      </w:r>
      <w:r w:rsidR="003E4778" w:rsidRPr="000C199C">
        <w:rPr>
          <w:rFonts w:ascii="Arial" w:hAnsi="Arial" w:cs="Arial"/>
          <w:highlight w:val="yellow"/>
        </w:rPr>
        <w:t xml:space="preserve">54(3):131. Doi: </w:t>
      </w:r>
      <w:hyperlink r:id="rId23" w:history="1">
        <w:r w:rsidR="00036A1D" w:rsidRPr="000C199C">
          <w:rPr>
            <w:rStyle w:val="Hyperlink"/>
            <w:rFonts w:ascii="Arial" w:hAnsi="Arial" w:cs="Arial"/>
            <w:highlight w:val="yellow"/>
          </w:rPr>
          <w:t>https://doi.org/10.4314/gmj.v54i3.1</w:t>
        </w:r>
      </w:hyperlink>
      <w:r w:rsidR="00036A1D" w:rsidRPr="000C199C">
        <w:rPr>
          <w:rFonts w:ascii="Arial" w:hAnsi="Arial" w:cs="Arial"/>
          <w:highlight w:val="yellow"/>
        </w:rPr>
        <w:t xml:space="preserve"> </w:t>
      </w:r>
    </w:p>
    <w:p w14:paraId="4E8A3635" w14:textId="77777777" w:rsidR="003E4778" w:rsidRPr="007B4819" w:rsidRDefault="003E4778" w:rsidP="00D31782">
      <w:pPr>
        <w:spacing w:line="360" w:lineRule="auto"/>
        <w:jc w:val="both"/>
        <w:rPr>
          <w:rFonts w:ascii="Arial" w:hAnsi="Arial" w:cs="Arial"/>
          <w:color w:val="FF0000"/>
        </w:rPr>
      </w:pPr>
    </w:p>
    <w:p w14:paraId="700A3F11" w14:textId="77777777" w:rsidR="00D31782" w:rsidRPr="0053602F" w:rsidRDefault="00D31782" w:rsidP="00D31782">
      <w:pPr>
        <w:jc w:val="both"/>
        <w:rPr>
          <w:rFonts w:ascii="Arial" w:hAnsi="Arial" w:cs="Arial"/>
        </w:rPr>
      </w:pPr>
      <w:r w:rsidRPr="007B4819">
        <w:rPr>
          <w:rFonts w:ascii="Arial" w:hAnsi="Arial" w:cs="Arial"/>
        </w:rPr>
        <w:t xml:space="preserve">Hillman, M., Adams J., &amp; </w:t>
      </w:r>
      <w:proofErr w:type="spellStart"/>
      <w:r w:rsidRPr="007B4819">
        <w:rPr>
          <w:rFonts w:ascii="Arial" w:hAnsi="Arial" w:cs="Arial"/>
        </w:rPr>
        <w:t>Whitelegg</w:t>
      </w:r>
      <w:proofErr w:type="spellEnd"/>
      <w:r w:rsidRPr="007B4819">
        <w:rPr>
          <w:rFonts w:ascii="Arial" w:hAnsi="Arial" w:cs="Arial"/>
        </w:rPr>
        <w:t xml:space="preserve"> J. (1990). </w:t>
      </w:r>
      <w:r w:rsidRPr="0053602F">
        <w:rPr>
          <w:rFonts w:ascii="Arial" w:hAnsi="Arial" w:cs="Arial"/>
        </w:rPr>
        <w:t>One False Move ... A Study of</w:t>
      </w:r>
    </w:p>
    <w:p w14:paraId="542258F9" w14:textId="3CC687B7" w:rsidR="00D31782" w:rsidRPr="0053602F" w:rsidRDefault="00D31782" w:rsidP="00D31782">
      <w:pPr>
        <w:ind w:firstLine="720"/>
        <w:jc w:val="both"/>
        <w:rPr>
          <w:rFonts w:ascii="Arial" w:hAnsi="Arial" w:cs="Arial"/>
          <w:i/>
          <w:color w:val="FF0000"/>
        </w:rPr>
      </w:pPr>
      <w:r w:rsidRPr="0053602F">
        <w:rPr>
          <w:rFonts w:ascii="Arial" w:hAnsi="Arial" w:cs="Arial"/>
        </w:rPr>
        <w:t>Children’s Independent Mobility.</w:t>
      </w:r>
      <w:r w:rsidRPr="007B4819">
        <w:rPr>
          <w:rFonts w:ascii="Arial" w:hAnsi="Arial" w:cs="Arial"/>
        </w:rPr>
        <w:t xml:space="preserve"> </w:t>
      </w:r>
      <w:r w:rsidRPr="0053602F">
        <w:rPr>
          <w:rFonts w:ascii="Arial" w:hAnsi="Arial" w:cs="Arial"/>
          <w:i/>
        </w:rPr>
        <w:t>London: Institute for Policy Studies.</w:t>
      </w:r>
    </w:p>
    <w:p w14:paraId="44BC3494" w14:textId="77777777" w:rsidR="00D31782" w:rsidRPr="0053602F" w:rsidRDefault="00D31782" w:rsidP="00D31782">
      <w:pPr>
        <w:ind w:firstLine="720"/>
        <w:jc w:val="both"/>
        <w:rPr>
          <w:rFonts w:ascii="Arial" w:hAnsi="Arial" w:cs="Arial"/>
          <w:i/>
          <w:color w:val="FF0000"/>
        </w:rPr>
      </w:pPr>
    </w:p>
    <w:p w14:paraId="0465780A" w14:textId="23A7CEA8" w:rsidR="00634A6C" w:rsidRDefault="00D31782" w:rsidP="00D31782">
      <w:pPr>
        <w:jc w:val="both"/>
        <w:rPr>
          <w:rFonts w:ascii="Arial" w:hAnsi="Arial" w:cs="Arial"/>
        </w:rPr>
      </w:pPr>
      <w:proofErr w:type="spellStart"/>
      <w:r w:rsidRPr="007B4819">
        <w:rPr>
          <w:rFonts w:ascii="Arial" w:hAnsi="Arial" w:cs="Arial"/>
        </w:rPr>
        <w:lastRenderedPageBreak/>
        <w:t>Sandels</w:t>
      </w:r>
      <w:proofErr w:type="spellEnd"/>
      <w:r w:rsidRPr="007B4819">
        <w:rPr>
          <w:rFonts w:ascii="Arial" w:hAnsi="Arial" w:cs="Arial"/>
        </w:rPr>
        <w:t xml:space="preserve">, S. (1975). </w:t>
      </w:r>
      <w:r w:rsidRPr="0053602F">
        <w:rPr>
          <w:rFonts w:ascii="Arial" w:hAnsi="Arial" w:cs="Arial"/>
        </w:rPr>
        <w:t xml:space="preserve">Children in Traffic. </w:t>
      </w:r>
      <w:r w:rsidR="00634A6C">
        <w:rPr>
          <w:rFonts w:ascii="Arial" w:hAnsi="Arial" w:cs="Arial"/>
        </w:rPr>
        <w:t xml:space="preserve"> </w:t>
      </w:r>
      <w:hyperlink r:id="rId24" w:history="1">
        <w:r w:rsidR="00634A6C" w:rsidRPr="00C81C48">
          <w:rPr>
            <w:rStyle w:val="Hyperlink"/>
            <w:rFonts w:ascii="Arial" w:hAnsi="Arial" w:cs="Arial"/>
          </w:rPr>
          <w:t>https://books.google.co.in/books/about/Children_in_Traffic.html?id=ZM5aAAAAYAAJ&amp;redir_esc=y</w:t>
        </w:r>
      </w:hyperlink>
      <w:r w:rsidR="00634A6C">
        <w:rPr>
          <w:rFonts w:ascii="Arial" w:hAnsi="Arial" w:cs="Arial"/>
        </w:rPr>
        <w:t xml:space="preserve"> </w:t>
      </w:r>
    </w:p>
    <w:p w14:paraId="7105F7B8" w14:textId="77777777" w:rsidR="00634A6C" w:rsidRDefault="00634A6C" w:rsidP="00D31782">
      <w:pPr>
        <w:jc w:val="both"/>
        <w:rPr>
          <w:rFonts w:ascii="Arial" w:hAnsi="Arial" w:cs="Arial"/>
        </w:rPr>
      </w:pPr>
    </w:p>
    <w:p w14:paraId="2DC443CA" w14:textId="77777777" w:rsidR="00D31782" w:rsidRPr="007B4819" w:rsidRDefault="00D31782" w:rsidP="00D31782">
      <w:pPr>
        <w:spacing w:line="360" w:lineRule="auto"/>
        <w:jc w:val="both"/>
        <w:rPr>
          <w:rFonts w:ascii="Arial" w:hAnsi="Arial" w:cs="Arial"/>
          <w:color w:val="FF0000"/>
        </w:rPr>
      </w:pPr>
    </w:p>
    <w:p w14:paraId="5D697120" w14:textId="77777777" w:rsidR="00D31782" w:rsidRPr="007B4819" w:rsidRDefault="00D31782" w:rsidP="00D31782">
      <w:pPr>
        <w:jc w:val="both"/>
        <w:rPr>
          <w:rFonts w:ascii="Arial" w:hAnsi="Arial" w:cs="Arial"/>
          <w:i/>
        </w:rPr>
      </w:pPr>
      <w:r w:rsidRPr="007B4819">
        <w:rPr>
          <w:rFonts w:ascii="Arial" w:hAnsi="Arial" w:cs="Arial"/>
        </w:rPr>
        <w:t>Department for Transport (</w:t>
      </w:r>
      <w:proofErr w:type="spellStart"/>
      <w:r w:rsidRPr="007B4819">
        <w:rPr>
          <w:rFonts w:ascii="Arial" w:hAnsi="Arial" w:cs="Arial"/>
        </w:rPr>
        <w:t>n.d</w:t>
      </w:r>
      <w:proofErr w:type="spellEnd"/>
      <w:r w:rsidRPr="007B4819">
        <w:rPr>
          <w:rFonts w:ascii="Arial" w:hAnsi="Arial" w:cs="Arial"/>
        </w:rPr>
        <w:t xml:space="preserve">). </w:t>
      </w:r>
      <w:r w:rsidRPr="007B4819">
        <w:rPr>
          <w:rFonts w:ascii="Arial" w:hAnsi="Arial" w:cs="Arial"/>
          <w:i/>
        </w:rPr>
        <w:t>Child Development and the aims of Road Safety</w:t>
      </w:r>
    </w:p>
    <w:p w14:paraId="3125C32D" w14:textId="0CFEC786" w:rsidR="00D31782" w:rsidRPr="007B4819" w:rsidRDefault="00D31782" w:rsidP="00D31782">
      <w:pPr>
        <w:ind w:firstLine="720"/>
        <w:jc w:val="both"/>
        <w:rPr>
          <w:rFonts w:ascii="Arial" w:hAnsi="Arial" w:cs="Arial"/>
          <w:color w:val="FF0000"/>
        </w:rPr>
      </w:pPr>
      <w:r w:rsidRPr="007B4819">
        <w:rPr>
          <w:rFonts w:ascii="Arial" w:hAnsi="Arial" w:cs="Arial"/>
          <w:i/>
        </w:rPr>
        <w:t xml:space="preserve"> Education </w:t>
      </w:r>
      <w:r w:rsidRPr="007B4819">
        <w:rPr>
          <w:rFonts w:ascii="Arial" w:hAnsi="Arial" w:cs="Arial"/>
        </w:rPr>
        <w:t>(No.01), London</w:t>
      </w:r>
      <w:r w:rsidR="00696607">
        <w:rPr>
          <w:rFonts w:ascii="Arial" w:hAnsi="Arial" w:cs="Arial"/>
        </w:rPr>
        <w:t>.</w:t>
      </w:r>
    </w:p>
    <w:p w14:paraId="5B4FF797" w14:textId="77777777" w:rsidR="0053602F" w:rsidRDefault="0053602F" w:rsidP="0053602F">
      <w:pPr>
        <w:jc w:val="both"/>
        <w:rPr>
          <w:rFonts w:ascii="Arial" w:hAnsi="Arial" w:cs="Arial"/>
        </w:rPr>
      </w:pPr>
    </w:p>
    <w:p w14:paraId="4AE58D24" w14:textId="3D14A021" w:rsidR="00D31782" w:rsidRPr="009A504E" w:rsidRDefault="0053602F" w:rsidP="0053602F">
      <w:pPr>
        <w:ind w:left="720" w:hanging="720"/>
        <w:jc w:val="both"/>
        <w:rPr>
          <w:rFonts w:ascii="Arial" w:hAnsi="Arial" w:cs="Arial"/>
          <w:color w:val="FF0000"/>
        </w:rPr>
      </w:pPr>
      <w:proofErr w:type="spellStart"/>
      <w:r w:rsidRPr="00822999">
        <w:rPr>
          <w:rFonts w:ascii="Arial" w:hAnsi="Arial" w:cs="Arial"/>
          <w:color w:val="333333"/>
          <w:sz w:val="21"/>
          <w:szCs w:val="21"/>
          <w:highlight w:val="yellow"/>
          <w:shd w:val="clear" w:color="auto" w:fill="FFFFFF"/>
        </w:rPr>
        <w:t>Rothengatter</w:t>
      </w:r>
      <w:proofErr w:type="spellEnd"/>
      <w:r w:rsidRPr="00822999">
        <w:rPr>
          <w:rFonts w:ascii="Arial" w:hAnsi="Arial" w:cs="Arial"/>
          <w:color w:val="333333"/>
          <w:sz w:val="21"/>
          <w:szCs w:val="21"/>
          <w:highlight w:val="yellow"/>
          <w:shd w:val="clear" w:color="auto" w:fill="FFFFFF"/>
        </w:rPr>
        <w:t>, J. A. (1981). The influence of instructional variables on the effectiveness of traffic education. </w:t>
      </w:r>
      <w:r w:rsidRPr="00822999">
        <w:rPr>
          <w:rFonts w:ascii="Arial" w:hAnsi="Arial" w:cs="Arial"/>
          <w:i/>
          <w:iCs/>
          <w:color w:val="333333"/>
          <w:sz w:val="21"/>
          <w:szCs w:val="21"/>
          <w:highlight w:val="yellow"/>
          <w:shd w:val="clear" w:color="auto" w:fill="FFFFFF"/>
        </w:rPr>
        <w:t>Accident Analysis and Prevention, 13</w:t>
      </w:r>
      <w:r w:rsidRPr="00822999">
        <w:rPr>
          <w:rFonts w:ascii="Arial" w:hAnsi="Arial" w:cs="Arial"/>
          <w:color w:val="333333"/>
          <w:sz w:val="21"/>
          <w:szCs w:val="21"/>
          <w:highlight w:val="yellow"/>
          <w:shd w:val="clear" w:color="auto" w:fill="FFFFFF"/>
        </w:rPr>
        <w:t>(3), 241–253. </w:t>
      </w:r>
      <w:hyperlink r:id="rId25" w:tgtFrame="_blank" w:history="1">
        <w:r w:rsidRPr="00822999">
          <w:rPr>
            <w:rFonts w:ascii="Arial" w:hAnsi="Arial" w:cs="Arial"/>
            <w:color w:val="2C72B7"/>
            <w:sz w:val="21"/>
            <w:szCs w:val="21"/>
            <w:highlight w:val="yellow"/>
            <w:u w:val="single"/>
            <w:shd w:val="clear" w:color="auto" w:fill="FFFFFF"/>
          </w:rPr>
          <w:t>https://doi.org/10.1016/0001-4575(81)90007-5</w:t>
        </w:r>
      </w:hyperlink>
    </w:p>
    <w:p w14:paraId="63647E22" w14:textId="77777777" w:rsidR="00D31782" w:rsidRPr="007B4819" w:rsidRDefault="00D31782" w:rsidP="00D31782">
      <w:pPr>
        <w:ind w:firstLine="720"/>
        <w:jc w:val="both"/>
        <w:rPr>
          <w:rFonts w:ascii="Arial" w:hAnsi="Arial" w:cs="Arial"/>
          <w:color w:val="FF0000"/>
          <w:u w:val="single"/>
        </w:rPr>
      </w:pPr>
    </w:p>
    <w:p w14:paraId="2147D950" w14:textId="77777777" w:rsidR="00D31782" w:rsidRPr="00822999" w:rsidRDefault="00D31782" w:rsidP="00D31782">
      <w:pPr>
        <w:jc w:val="both"/>
        <w:rPr>
          <w:rFonts w:ascii="Arial" w:hAnsi="Arial" w:cs="Arial"/>
        </w:rPr>
      </w:pPr>
      <w:proofErr w:type="spellStart"/>
      <w:r w:rsidRPr="007B4819">
        <w:rPr>
          <w:rFonts w:ascii="Arial" w:hAnsi="Arial" w:cs="Arial"/>
        </w:rPr>
        <w:t>Schagen</w:t>
      </w:r>
      <w:proofErr w:type="spellEnd"/>
      <w:r w:rsidRPr="007B4819">
        <w:rPr>
          <w:rFonts w:ascii="Arial" w:hAnsi="Arial" w:cs="Arial"/>
        </w:rPr>
        <w:t xml:space="preserve">, I. V., &amp; </w:t>
      </w:r>
      <w:proofErr w:type="spellStart"/>
      <w:r w:rsidRPr="007B4819">
        <w:rPr>
          <w:rFonts w:ascii="Arial" w:hAnsi="Arial" w:cs="Arial"/>
        </w:rPr>
        <w:t>Rothengatter</w:t>
      </w:r>
      <w:proofErr w:type="spellEnd"/>
      <w:r w:rsidRPr="007B4819">
        <w:rPr>
          <w:rFonts w:ascii="Arial" w:hAnsi="Arial" w:cs="Arial"/>
        </w:rPr>
        <w:t xml:space="preserve"> T. (1997). </w:t>
      </w:r>
      <w:r w:rsidRPr="00822999">
        <w:rPr>
          <w:rFonts w:ascii="Arial" w:hAnsi="Arial" w:cs="Arial"/>
        </w:rPr>
        <w:t xml:space="preserve">Classroom Instructions versus Roadside </w:t>
      </w:r>
    </w:p>
    <w:p w14:paraId="5C68884F" w14:textId="6FC7C64C" w:rsidR="00D31782" w:rsidRPr="00822999" w:rsidRDefault="00D31782" w:rsidP="00D31782">
      <w:pPr>
        <w:jc w:val="both"/>
        <w:rPr>
          <w:rFonts w:ascii="Arial" w:hAnsi="Arial" w:cs="Arial"/>
          <w:i/>
        </w:rPr>
      </w:pPr>
      <w:r w:rsidRPr="00822999">
        <w:rPr>
          <w:rFonts w:ascii="Arial" w:hAnsi="Arial" w:cs="Arial"/>
        </w:rPr>
        <w:tab/>
        <w:t>Training in Traffic Safety Education.</w:t>
      </w:r>
      <w:r w:rsidRPr="007B4819">
        <w:rPr>
          <w:rFonts w:ascii="Arial" w:hAnsi="Arial" w:cs="Arial"/>
        </w:rPr>
        <w:t xml:space="preserve"> </w:t>
      </w:r>
      <w:proofErr w:type="spellStart"/>
      <w:r w:rsidRPr="00822999">
        <w:rPr>
          <w:rFonts w:ascii="Arial" w:hAnsi="Arial" w:cs="Arial"/>
          <w:i/>
        </w:rPr>
        <w:t>Ablex</w:t>
      </w:r>
      <w:proofErr w:type="spellEnd"/>
      <w:r w:rsidRPr="00822999">
        <w:rPr>
          <w:rFonts w:ascii="Arial" w:hAnsi="Arial" w:cs="Arial"/>
          <w:i/>
        </w:rPr>
        <w:t xml:space="preserve"> Publishing Corporation</w:t>
      </w:r>
      <w:r w:rsidR="00696607" w:rsidRPr="00822999">
        <w:rPr>
          <w:rFonts w:ascii="Arial" w:hAnsi="Arial" w:cs="Arial"/>
          <w:i/>
        </w:rPr>
        <w:t>.</w:t>
      </w:r>
    </w:p>
    <w:p w14:paraId="4F513ECC" w14:textId="77777777" w:rsidR="00D31782" w:rsidRPr="007B4819" w:rsidRDefault="00D31782" w:rsidP="00D31782">
      <w:pPr>
        <w:spacing w:line="360" w:lineRule="auto"/>
        <w:jc w:val="both"/>
        <w:rPr>
          <w:rFonts w:ascii="Arial" w:hAnsi="Arial" w:cs="Arial"/>
          <w:color w:val="FF0000"/>
        </w:rPr>
      </w:pPr>
    </w:p>
    <w:p w14:paraId="4139F883" w14:textId="67A26CD9" w:rsidR="00D31782" w:rsidRDefault="00822999" w:rsidP="00822999">
      <w:pPr>
        <w:ind w:left="720" w:hanging="720"/>
        <w:jc w:val="both"/>
        <w:rPr>
          <w:rFonts w:ascii="Arial" w:hAnsi="Arial" w:cs="Arial"/>
        </w:rPr>
      </w:pPr>
      <w:proofErr w:type="spellStart"/>
      <w:r w:rsidRPr="00822999">
        <w:rPr>
          <w:rFonts w:ascii="Arial" w:hAnsi="Arial" w:cs="Arial"/>
          <w:highlight w:val="yellow"/>
        </w:rPr>
        <w:t>Demetre</w:t>
      </w:r>
      <w:proofErr w:type="spellEnd"/>
      <w:r w:rsidRPr="00822999">
        <w:rPr>
          <w:rFonts w:ascii="Arial" w:hAnsi="Arial" w:cs="Arial"/>
          <w:highlight w:val="yellow"/>
        </w:rPr>
        <w:t xml:space="preserve">, J. D. (1997). Applying developmental psychology to children's road safety: Problems and prospects. </w:t>
      </w:r>
      <w:r w:rsidRPr="00822999">
        <w:rPr>
          <w:rFonts w:ascii="Arial" w:hAnsi="Arial" w:cs="Arial"/>
          <w:i/>
          <w:highlight w:val="yellow"/>
        </w:rPr>
        <w:t>Journal of applied developmental psychology</w:t>
      </w:r>
      <w:r w:rsidRPr="00822999">
        <w:rPr>
          <w:rFonts w:ascii="Arial" w:hAnsi="Arial" w:cs="Arial"/>
          <w:highlight w:val="yellow"/>
        </w:rPr>
        <w:t>, 18(2), 263-270.</w:t>
      </w:r>
    </w:p>
    <w:p w14:paraId="5D36A622" w14:textId="77777777" w:rsidR="00822999" w:rsidRPr="007B4819" w:rsidRDefault="00822999" w:rsidP="00822999">
      <w:pPr>
        <w:jc w:val="both"/>
        <w:rPr>
          <w:rFonts w:ascii="Arial" w:hAnsi="Arial" w:cs="Arial"/>
          <w:color w:val="FF0000"/>
        </w:rPr>
      </w:pPr>
    </w:p>
    <w:p w14:paraId="67FF95D3" w14:textId="77777777" w:rsidR="00D31782" w:rsidRPr="007373C3" w:rsidRDefault="00D31782" w:rsidP="00D31782">
      <w:pPr>
        <w:jc w:val="both"/>
        <w:rPr>
          <w:rFonts w:ascii="Arial" w:hAnsi="Arial" w:cs="Arial"/>
        </w:rPr>
      </w:pPr>
      <w:proofErr w:type="spellStart"/>
      <w:r w:rsidRPr="007B4819">
        <w:rPr>
          <w:rFonts w:ascii="Arial" w:hAnsi="Arial" w:cs="Arial"/>
        </w:rPr>
        <w:t>Fyhri</w:t>
      </w:r>
      <w:proofErr w:type="spellEnd"/>
      <w:proofErr w:type="gramStart"/>
      <w:r w:rsidRPr="007B4819">
        <w:rPr>
          <w:rFonts w:ascii="Arial" w:hAnsi="Arial" w:cs="Arial"/>
        </w:rPr>
        <w:t>,  A</w:t>
      </w:r>
      <w:proofErr w:type="gramEnd"/>
      <w:r w:rsidRPr="007B4819">
        <w:rPr>
          <w:rFonts w:ascii="Arial" w:hAnsi="Arial" w:cs="Arial"/>
        </w:rPr>
        <w:t xml:space="preserve">. </w:t>
      </w:r>
      <w:proofErr w:type="spellStart"/>
      <w:r w:rsidRPr="007B4819">
        <w:rPr>
          <w:rFonts w:ascii="Arial" w:hAnsi="Arial" w:cs="Arial"/>
        </w:rPr>
        <w:t>Bjornskau</w:t>
      </w:r>
      <w:proofErr w:type="spellEnd"/>
      <w:r w:rsidRPr="007B4819">
        <w:rPr>
          <w:rFonts w:ascii="Arial" w:hAnsi="Arial" w:cs="Arial"/>
        </w:rPr>
        <w:t xml:space="preserve"> T.,  &amp; Ulleberg P. (2004). </w:t>
      </w:r>
      <w:r w:rsidRPr="007373C3">
        <w:rPr>
          <w:rFonts w:ascii="Arial" w:hAnsi="Arial" w:cs="Arial"/>
        </w:rPr>
        <w:t>Traffic Education for Children with a</w:t>
      </w:r>
    </w:p>
    <w:p w14:paraId="5323B07E" w14:textId="5E0F5362" w:rsidR="00D31782" w:rsidRPr="007B4819" w:rsidRDefault="00D31782" w:rsidP="00D31782">
      <w:pPr>
        <w:ind w:firstLine="720"/>
        <w:jc w:val="both"/>
        <w:rPr>
          <w:rFonts w:ascii="Arial" w:hAnsi="Arial" w:cs="Arial"/>
          <w:color w:val="FF0000"/>
        </w:rPr>
      </w:pPr>
      <w:r w:rsidRPr="007373C3">
        <w:rPr>
          <w:rFonts w:ascii="Arial" w:hAnsi="Arial" w:cs="Arial"/>
        </w:rPr>
        <w:t xml:space="preserve"> Tabletop Model. </w:t>
      </w:r>
      <w:r w:rsidRPr="007373C3">
        <w:rPr>
          <w:rFonts w:ascii="Arial" w:hAnsi="Arial" w:cs="Arial"/>
          <w:i/>
        </w:rPr>
        <w:t>Transport Research Part F</w:t>
      </w:r>
      <w:r w:rsidRPr="007B4819">
        <w:rPr>
          <w:rFonts w:ascii="Arial" w:hAnsi="Arial" w:cs="Arial"/>
        </w:rPr>
        <w:t>, Elsevier</w:t>
      </w:r>
      <w:r w:rsidR="00696607">
        <w:rPr>
          <w:rFonts w:ascii="Arial" w:hAnsi="Arial" w:cs="Arial"/>
        </w:rPr>
        <w:t>.</w:t>
      </w:r>
    </w:p>
    <w:p w14:paraId="1B36C0BF" w14:textId="77777777" w:rsidR="00D31782" w:rsidRPr="007B4819" w:rsidRDefault="00D31782" w:rsidP="00D31782">
      <w:pPr>
        <w:ind w:firstLine="720"/>
        <w:jc w:val="both"/>
        <w:rPr>
          <w:rFonts w:ascii="Arial" w:hAnsi="Arial" w:cs="Arial"/>
          <w:color w:val="FF0000"/>
        </w:rPr>
      </w:pPr>
    </w:p>
    <w:p w14:paraId="1E4FD2EF" w14:textId="15C9429F" w:rsidR="00D31782" w:rsidRDefault="007373C3" w:rsidP="007373C3">
      <w:pPr>
        <w:ind w:left="720" w:hanging="720"/>
        <w:jc w:val="both"/>
        <w:rPr>
          <w:rFonts w:ascii="Segoe UI" w:hAnsi="Segoe UI" w:cs="Segoe UI"/>
          <w:color w:val="212121"/>
          <w:shd w:val="clear" w:color="auto" w:fill="FFFFFF"/>
        </w:rPr>
      </w:pPr>
      <w:proofErr w:type="spellStart"/>
      <w:r w:rsidRPr="002B7D46">
        <w:rPr>
          <w:rFonts w:ascii="Segoe UI" w:hAnsi="Segoe UI" w:cs="Segoe UI"/>
          <w:color w:val="212121"/>
          <w:highlight w:val="yellow"/>
          <w:shd w:val="clear" w:color="auto" w:fill="FFFFFF"/>
        </w:rPr>
        <w:t>Zeedyk</w:t>
      </w:r>
      <w:proofErr w:type="spellEnd"/>
      <w:r w:rsidRPr="002B7D46">
        <w:rPr>
          <w:rFonts w:ascii="Segoe UI" w:hAnsi="Segoe UI" w:cs="Segoe UI"/>
          <w:color w:val="212121"/>
          <w:highlight w:val="yellow"/>
          <w:shd w:val="clear" w:color="auto" w:fill="FFFFFF"/>
        </w:rPr>
        <w:t>, M. S., Wallace, L., &amp; Spry, L. (2002). Stop, look, listen, and think? What young children really do when crossing the road. </w:t>
      </w:r>
      <w:r w:rsidRPr="002B7D46">
        <w:rPr>
          <w:rFonts w:ascii="Segoe UI" w:hAnsi="Segoe UI" w:cs="Segoe UI"/>
          <w:i/>
          <w:iCs/>
          <w:color w:val="212121"/>
          <w:highlight w:val="yellow"/>
          <w:shd w:val="clear" w:color="auto" w:fill="FFFFFF"/>
        </w:rPr>
        <w:t>Accident; analysis and prevention</w:t>
      </w:r>
      <w:r w:rsidRPr="002B7D46">
        <w:rPr>
          <w:rFonts w:ascii="Segoe UI" w:hAnsi="Segoe UI" w:cs="Segoe UI"/>
          <w:color w:val="212121"/>
          <w:highlight w:val="yellow"/>
          <w:shd w:val="clear" w:color="auto" w:fill="FFFFFF"/>
        </w:rPr>
        <w:t>, </w:t>
      </w:r>
      <w:r w:rsidRPr="002B7D46">
        <w:rPr>
          <w:rFonts w:ascii="Segoe UI" w:hAnsi="Segoe UI" w:cs="Segoe UI"/>
          <w:i/>
          <w:iCs/>
          <w:color w:val="212121"/>
          <w:highlight w:val="yellow"/>
          <w:shd w:val="clear" w:color="auto" w:fill="FFFFFF"/>
        </w:rPr>
        <w:t>34</w:t>
      </w:r>
      <w:r w:rsidRPr="002B7D46">
        <w:rPr>
          <w:rFonts w:ascii="Segoe UI" w:hAnsi="Segoe UI" w:cs="Segoe UI"/>
          <w:color w:val="212121"/>
          <w:highlight w:val="yellow"/>
          <w:shd w:val="clear" w:color="auto" w:fill="FFFFFF"/>
        </w:rPr>
        <w:t xml:space="preserve">(1), 43–50. </w:t>
      </w:r>
      <w:hyperlink r:id="rId26" w:history="1">
        <w:r w:rsidRPr="002B7D46">
          <w:rPr>
            <w:rStyle w:val="Hyperlink"/>
            <w:rFonts w:ascii="Segoe UI" w:hAnsi="Segoe UI" w:cs="Segoe UI"/>
            <w:highlight w:val="yellow"/>
            <w:shd w:val="clear" w:color="auto" w:fill="FFFFFF"/>
          </w:rPr>
          <w:t>https://doi.org/10.1016/s0001-4575(00)00101-9</w:t>
        </w:r>
      </w:hyperlink>
    </w:p>
    <w:p w14:paraId="7E56F1FB" w14:textId="77777777" w:rsidR="007373C3" w:rsidRPr="007B4819" w:rsidRDefault="007373C3" w:rsidP="007373C3">
      <w:pPr>
        <w:jc w:val="both"/>
        <w:rPr>
          <w:rFonts w:ascii="Arial" w:hAnsi="Arial" w:cs="Arial"/>
        </w:rPr>
      </w:pPr>
    </w:p>
    <w:p w14:paraId="172630AD" w14:textId="4A4B5617" w:rsidR="00D31782" w:rsidRDefault="00696607" w:rsidP="008A28D3">
      <w:pPr>
        <w:ind w:left="720" w:hanging="720"/>
        <w:jc w:val="both"/>
        <w:rPr>
          <w:rFonts w:ascii="Arial" w:hAnsi="Arial" w:cs="Arial"/>
        </w:rPr>
      </w:pPr>
      <w:proofErr w:type="spellStart"/>
      <w:r w:rsidRPr="00696607">
        <w:rPr>
          <w:rFonts w:ascii="Arial" w:hAnsi="Arial" w:cs="Arial"/>
          <w:color w:val="222222"/>
          <w:highlight w:val="yellow"/>
          <w:shd w:val="clear" w:color="auto" w:fill="FFFFFF"/>
        </w:rPr>
        <w:t>Ampofo</w:t>
      </w:r>
      <w:r w:rsidRPr="00696607">
        <w:rPr>
          <w:rFonts w:ascii="Cambria Math" w:hAnsi="Cambria Math" w:cs="Cambria Math"/>
          <w:color w:val="222222"/>
          <w:highlight w:val="yellow"/>
          <w:shd w:val="clear" w:color="auto" w:fill="FFFFFF"/>
        </w:rPr>
        <w:t>‐</w:t>
      </w:r>
      <w:r w:rsidRPr="00696607">
        <w:rPr>
          <w:rFonts w:ascii="Arial" w:hAnsi="Arial" w:cs="Arial"/>
          <w:color w:val="222222"/>
          <w:highlight w:val="yellow"/>
          <w:shd w:val="clear" w:color="auto" w:fill="FFFFFF"/>
        </w:rPr>
        <w:t>Boateng</w:t>
      </w:r>
      <w:proofErr w:type="spellEnd"/>
      <w:r w:rsidRPr="00696607">
        <w:rPr>
          <w:rFonts w:ascii="Arial" w:hAnsi="Arial" w:cs="Arial"/>
          <w:color w:val="222222"/>
          <w:highlight w:val="yellow"/>
          <w:shd w:val="clear" w:color="auto" w:fill="FFFFFF"/>
        </w:rPr>
        <w:t>, K., &amp; Thomson, J. A. (1991). Children's perception of safety and danger on the road. </w:t>
      </w:r>
      <w:r w:rsidRPr="00696607">
        <w:rPr>
          <w:rFonts w:ascii="Arial" w:hAnsi="Arial" w:cs="Arial"/>
          <w:i/>
          <w:iCs/>
          <w:color w:val="222222"/>
          <w:highlight w:val="yellow"/>
          <w:shd w:val="clear" w:color="auto" w:fill="FFFFFF"/>
        </w:rPr>
        <w:t>British Journal of Psychology</w:t>
      </w:r>
      <w:r w:rsidRPr="00696607">
        <w:rPr>
          <w:rFonts w:ascii="Arial" w:hAnsi="Arial" w:cs="Arial"/>
          <w:color w:val="222222"/>
          <w:highlight w:val="yellow"/>
          <w:shd w:val="clear" w:color="auto" w:fill="FFFFFF"/>
        </w:rPr>
        <w:t>, </w:t>
      </w:r>
      <w:r w:rsidRPr="00696607">
        <w:rPr>
          <w:rFonts w:ascii="Arial" w:hAnsi="Arial" w:cs="Arial"/>
          <w:i/>
          <w:iCs/>
          <w:color w:val="222222"/>
          <w:highlight w:val="yellow"/>
          <w:shd w:val="clear" w:color="auto" w:fill="FFFFFF"/>
        </w:rPr>
        <w:t>82</w:t>
      </w:r>
      <w:r w:rsidRPr="00696607">
        <w:rPr>
          <w:rFonts w:ascii="Arial" w:hAnsi="Arial" w:cs="Arial"/>
          <w:color w:val="222222"/>
          <w:highlight w:val="yellow"/>
          <w:shd w:val="clear" w:color="auto" w:fill="FFFFFF"/>
        </w:rPr>
        <w:t>(4), 487-505.</w:t>
      </w:r>
      <w:r>
        <w:rPr>
          <w:rFonts w:ascii="Arial" w:hAnsi="Arial" w:cs="Arial"/>
          <w:color w:val="222222"/>
          <w:shd w:val="clear" w:color="auto" w:fill="FFFFFF"/>
        </w:rPr>
        <w:t xml:space="preserve"> </w:t>
      </w:r>
    </w:p>
    <w:p w14:paraId="473295CF" w14:textId="77777777" w:rsidR="00696607" w:rsidRPr="007B4819" w:rsidRDefault="00696607" w:rsidP="00D31782">
      <w:pPr>
        <w:ind w:firstLine="720"/>
        <w:jc w:val="both"/>
        <w:rPr>
          <w:rFonts w:ascii="Arial" w:hAnsi="Arial" w:cs="Arial"/>
          <w:color w:val="FF0000"/>
        </w:rPr>
      </w:pPr>
    </w:p>
    <w:p w14:paraId="73FE1F02" w14:textId="77777777" w:rsidR="00D31782" w:rsidRPr="007B4819" w:rsidRDefault="00D31782" w:rsidP="00D31782">
      <w:pPr>
        <w:jc w:val="both"/>
        <w:rPr>
          <w:rFonts w:ascii="Arial" w:hAnsi="Arial" w:cs="Arial"/>
          <w:i/>
        </w:rPr>
      </w:pPr>
      <w:r w:rsidRPr="007B4819">
        <w:rPr>
          <w:rFonts w:ascii="Arial" w:hAnsi="Arial" w:cs="Arial"/>
        </w:rPr>
        <w:t xml:space="preserve">Thomson, J. A., &amp; Tagg, M. (1992). </w:t>
      </w:r>
      <w:r w:rsidRPr="007B4819">
        <w:rPr>
          <w:rFonts w:ascii="Arial" w:hAnsi="Arial" w:cs="Arial"/>
          <w:i/>
        </w:rPr>
        <w:t>An Ecological Approach to Spatial Orientation</w:t>
      </w:r>
    </w:p>
    <w:p w14:paraId="76F88B81" w14:textId="6ED5FB84" w:rsidR="00D31782" w:rsidRPr="007B4819" w:rsidRDefault="00D31782" w:rsidP="00D31782">
      <w:pPr>
        <w:ind w:left="780"/>
        <w:jc w:val="both"/>
        <w:rPr>
          <w:rFonts w:ascii="Arial" w:hAnsi="Arial" w:cs="Arial"/>
        </w:rPr>
      </w:pPr>
      <w:r w:rsidRPr="007B4819">
        <w:rPr>
          <w:rFonts w:ascii="Arial" w:hAnsi="Arial" w:cs="Arial"/>
          <w:i/>
        </w:rPr>
        <w:t>and Action Planning</w:t>
      </w:r>
      <w:r w:rsidRPr="007B4819">
        <w:rPr>
          <w:rFonts w:ascii="Arial" w:hAnsi="Arial" w:cs="Arial"/>
        </w:rPr>
        <w:t>. Paper presented at the Second European Conference</w:t>
      </w:r>
      <w:r>
        <w:rPr>
          <w:rFonts w:ascii="Arial" w:hAnsi="Arial" w:cs="Arial"/>
        </w:rPr>
        <w:t xml:space="preserve"> </w:t>
      </w:r>
      <w:r w:rsidRPr="007B4819">
        <w:rPr>
          <w:rFonts w:ascii="Arial" w:hAnsi="Arial" w:cs="Arial"/>
        </w:rPr>
        <w:t>in Ecological Psychology, Glasgow</w:t>
      </w:r>
      <w:r w:rsidR="008A28D3">
        <w:rPr>
          <w:rFonts w:ascii="Arial" w:hAnsi="Arial" w:cs="Arial"/>
        </w:rPr>
        <w:t>.</w:t>
      </w:r>
    </w:p>
    <w:p w14:paraId="380CD6C4" w14:textId="77777777" w:rsidR="00D31782" w:rsidRPr="007B4819" w:rsidRDefault="00D31782" w:rsidP="00D31782">
      <w:pPr>
        <w:ind w:firstLine="720"/>
        <w:jc w:val="both"/>
        <w:rPr>
          <w:rFonts w:ascii="Arial" w:hAnsi="Arial" w:cs="Arial"/>
          <w:color w:val="FF0000"/>
          <w:u w:val="single"/>
        </w:rPr>
      </w:pPr>
    </w:p>
    <w:p w14:paraId="400C9FE4" w14:textId="42DBDD4F" w:rsidR="00D31782" w:rsidRPr="000C199C" w:rsidRDefault="00D31782" w:rsidP="00254D7E">
      <w:pPr>
        <w:jc w:val="both"/>
        <w:rPr>
          <w:rFonts w:ascii="Arial" w:hAnsi="Arial" w:cs="Arial"/>
          <w:highlight w:val="yellow"/>
        </w:rPr>
      </w:pPr>
      <w:r w:rsidRPr="000C199C">
        <w:rPr>
          <w:rFonts w:ascii="Arial" w:hAnsi="Arial" w:cs="Arial"/>
          <w:highlight w:val="yellow"/>
        </w:rPr>
        <w:t xml:space="preserve">Lee, D. N, Young, D. S &amp; McLaughlin, C. M. (1984). </w:t>
      </w:r>
      <w:r w:rsidR="00254D7E" w:rsidRPr="000C199C">
        <w:rPr>
          <w:rFonts w:ascii="Arial" w:hAnsi="Arial" w:cs="Arial"/>
          <w:highlight w:val="yellow"/>
        </w:rPr>
        <w:t xml:space="preserve">A roadside simulation of road crossing for children. Ergonomics, 27(12), 1271–1281. </w:t>
      </w:r>
      <w:hyperlink r:id="rId27" w:history="1">
        <w:r w:rsidR="00254D7E" w:rsidRPr="000C199C">
          <w:rPr>
            <w:rStyle w:val="Hyperlink"/>
            <w:rFonts w:ascii="Arial" w:hAnsi="Arial" w:cs="Arial"/>
            <w:highlight w:val="yellow"/>
          </w:rPr>
          <w:t>https://doi.org/10.1080/00140138408963608</w:t>
        </w:r>
      </w:hyperlink>
      <w:r w:rsidR="00254D7E" w:rsidRPr="000C199C">
        <w:rPr>
          <w:rFonts w:ascii="Arial" w:hAnsi="Arial" w:cs="Arial"/>
          <w:color w:val="232323"/>
          <w:szCs w:val="21"/>
          <w:highlight w:val="yellow"/>
          <w:shd w:val="clear" w:color="auto" w:fill="FFFFFF"/>
        </w:rPr>
        <w:t xml:space="preserve"> </w:t>
      </w:r>
    </w:p>
    <w:p w14:paraId="2FFF8C3D" w14:textId="2A7D4523" w:rsidR="00D31782" w:rsidRPr="007B4819" w:rsidRDefault="00D31782" w:rsidP="00D31782">
      <w:pPr>
        <w:ind w:firstLine="720"/>
        <w:jc w:val="both"/>
        <w:rPr>
          <w:rFonts w:ascii="Arial" w:hAnsi="Arial" w:cs="Arial"/>
          <w:color w:val="FF0000"/>
        </w:rPr>
      </w:pPr>
    </w:p>
    <w:p w14:paraId="79B3DC18" w14:textId="77777777" w:rsidR="00D31782" w:rsidRPr="000C199C" w:rsidRDefault="00D31782" w:rsidP="00D31782">
      <w:pPr>
        <w:jc w:val="both"/>
        <w:rPr>
          <w:rFonts w:ascii="Arial" w:hAnsi="Arial" w:cs="Arial"/>
          <w:highlight w:val="yellow"/>
        </w:rPr>
      </w:pPr>
      <w:proofErr w:type="spellStart"/>
      <w:r w:rsidRPr="000C199C">
        <w:rPr>
          <w:rFonts w:ascii="Arial" w:hAnsi="Arial" w:cs="Arial"/>
          <w:highlight w:val="yellow"/>
        </w:rPr>
        <w:t>Demetre</w:t>
      </w:r>
      <w:proofErr w:type="spellEnd"/>
      <w:r w:rsidRPr="000C199C">
        <w:rPr>
          <w:rFonts w:ascii="Arial" w:hAnsi="Arial" w:cs="Arial"/>
          <w:highlight w:val="yellow"/>
        </w:rPr>
        <w:t>, J. D., Lee D. N., Pitcairn, T. K., Grieve, R., Thomson J. A &amp; Ampofo-</w:t>
      </w:r>
    </w:p>
    <w:p w14:paraId="040F800E" w14:textId="71D32868" w:rsidR="00D31782" w:rsidRPr="007B4819" w:rsidRDefault="00D31782" w:rsidP="00D31782">
      <w:pPr>
        <w:ind w:left="720"/>
        <w:jc w:val="both"/>
        <w:rPr>
          <w:rFonts w:ascii="Arial" w:hAnsi="Arial" w:cs="Arial"/>
          <w:color w:val="FF0000"/>
        </w:rPr>
      </w:pPr>
      <w:r w:rsidRPr="000C199C">
        <w:rPr>
          <w:rFonts w:ascii="Arial" w:hAnsi="Arial" w:cs="Arial"/>
          <w:highlight w:val="yellow"/>
        </w:rPr>
        <w:t xml:space="preserve">Boateng, K. (1992). Errors in Young Children’s Decisions About Traffic Gaps: Experiments with Roadside Simulations. </w:t>
      </w:r>
      <w:r w:rsidRPr="000C199C">
        <w:rPr>
          <w:rFonts w:ascii="Arial" w:hAnsi="Arial" w:cs="Arial"/>
          <w:i/>
          <w:highlight w:val="yellow"/>
        </w:rPr>
        <w:t>B</w:t>
      </w:r>
      <w:r w:rsidR="000C199C" w:rsidRPr="000C199C">
        <w:rPr>
          <w:rFonts w:ascii="Arial" w:hAnsi="Arial" w:cs="Arial"/>
          <w:i/>
          <w:highlight w:val="yellow"/>
        </w:rPr>
        <w:t>ritish Journal of Psychology</w:t>
      </w:r>
      <w:r w:rsidR="000C199C" w:rsidRPr="000C199C">
        <w:rPr>
          <w:rFonts w:ascii="Arial" w:hAnsi="Arial" w:cs="Arial"/>
          <w:highlight w:val="yellow"/>
        </w:rPr>
        <w:t>,</w:t>
      </w:r>
      <w:r w:rsidRPr="000C199C">
        <w:rPr>
          <w:rFonts w:ascii="Arial" w:hAnsi="Arial" w:cs="Arial"/>
          <w:highlight w:val="yellow"/>
        </w:rPr>
        <w:t xml:space="preserve"> </w:t>
      </w:r>
      <w:r w:rsidR="000C199C" w:rsidRPr="000C199C">
        <w:rPr>
          <w:rFonts w:ascii="Arial" w:hAnsi="Arial" w:cs="Arial"/>
          <w:i/>
          <w:iCs/>
          <w:color w:val="222222"/>
          <w:highlight w:val="yellow"/>
          <w:shd w:val="clear" w:color="auto" w:fill="FFFFFF"/>
        </w:rPr>
        <w:t>83</w:t>
      </w:r>
      <w:r w:rsidR="000C199C" w:rsidRPr="000C199C">
        <w:rPr>
          <w:rFonts w:ascii="Arial" w:hAnsi="Arial" w:cs="Arial"/>
          <w:color w:val="222222"/>
          <w:highlight w:val="yellow"/>
          <w:shd w:val="clear" w:color="auto" w:fill="FFFFFF"/>
        </w:rPr>
        <w:t>(2), 189-202.</w:t>
      </w:r>
    </w:p>
    <w:p w14:paraId="709ADE03" w14:textId="77777777" w:rsidR="00790ADA" w:rsidRPr="00FB3A86" w:rsidRDefault="00790ADA" w:rsidP="00441B6F">
      <w:pPr>
        <w:pStyle w:val="Body"/>
        <w:spacing w:after="0"/>
        <w:rPr>
          <w:rFonts w:ascii="Arial" w:hAnsi="Arial" w:cs="Arial"/>
        </w:rPr>
      </w:pPr>
    </w:p>
    <w:p w14:paraId="59329CEF" w14:textId="77777777" w:rsidR="001862D6" w:rsidRPr="00A37557" w:rsidRDefault="001862D6" w:rsidP="00A37557">
      <w:pPr>
        <w:spacing w:line="360" w:lineRule="auto"/>
        <w:ind w:left="720" w:hanging="720"/>
        <w:rPr>
          <w:rFonts w:ascii="Arial" w:hAnsi="Arial" w:cs="Arial"/>
          <w:highlight w:val="yellow"/>
        </w:rPr>
      </w:pPr>
      <w:r w:rsidRPr="00A37557">
        <w:rPr>
          <w:rFonts w:ascii="Arial" w:hAnsi="Arial" w:cs="Arial"/>
          <w:highlight w:val="yellow"/>
        </w:rPr>
        <w:t xml:space="preserve">Popa, Ș., </w:t>
      </w:r>
      <w:proofErr w:type="spellStart"/>
      <w:r w:rsidRPr="00A37557">
        <w:rPr>
          <w:rFonts w:ascii="Arial" w:hAnsi="Arial" w:cs="Arial"/>
          <w:highlight w:val="yellow"/>
        </w:rPr>
        <w:t>Ciongradi</w:t>
      </w:r>
      <w:proofErr w:type="spellEnd"/>
      <w:r w:rsidRPr="00A37557">
        <w:rPr>
          <w:rFonts w:ascii="Arial" w:hAnsi="Arial" w:cs="Arial"/>
          <w:highlight w:val="yellow"/>
        </w:rPr>
        <w:t xml:space="preserve">, C. I., </w:t>
      </w:r>
      <w:proofErr w:type="spellStart"/>
      <w:r w:rsidRPr="00A37557">
        <w:rPr>
          <w:rFonts w:ascii="Arial" w:hAnsi="Arial" w:cs="Arial"/>
          <w:highlight w:val="yellow"/>
        </w:rPr>
        <w:t>Sârbu</w:t>
      </w:r>
      <w:proofErr w:type="spellEnd"/>
      <w:r w:rsidRPr="00A37557">
        <w:rPr>
          <w:rFonts w:ascii="Arial" w:hAnsi="Arial" w:cs="Arial"/>
          <w:highlight w:val="yellow"/>
        </w:rPr>
        <w:t xml:space="preserve">, I., </w:t>
      </w:r>
      <w:proofErr w:type="spellStart"/>
      <w:r w:rsidRPr="00A37557">
        <w:rPr>
          <w:rFonts w:ascii="Arial" w:hAnsi="Arial" w:cs="Arial"/>
          <w:highlight w:val="yellow"/>
        </w:rPr>
        <w:t>Bîcă</w:t>
      </w:r>
      <w:proofErr w:type="spellEnd"/>
      <w:r w:rsidRPr="00A37557">
        <w:rPr>
          <w:rFonts w:ascii="Arial" w:hAnsi="Arial" w:cs="Arial"/>
          <w:highlight w:val="yellow"/>
        </w:rPr>
        <w:t xml:space="preserve">, O., Popa, I. P., &amp; </w:t>
      </w:r>
      <w:proofErr w:type="spellStart"/>
      <w:r w:rsidRPr="00A37557">
        <w:rPr>
          <w:rFonts w:ascii="Arial" w:hAnsi="Arial" w:cs="Arial"/>
          <w:highlight w:val="yellow"/>
        </w:rPr>
        <w:t>Bulgaru</w:t>
      </w:r>
      <w:proofErr w:type="spellEnd"/>
      <w:r w:rsidRPr="00A37557">
        <w:rPr>
          <w:rFonts w:ascii="Arial" w:hAnsi="Arial" w:cs="Arial"/>
          <w:highlight w:val="yellow"/>
        </w:rPr>
        <w:t>-Iliescu, D. (2023). Traffic accidents in children and adolescents: a complex orthopedic and medico-legal approach. Children, 10(9), 1446.</w:t>
      </w:r>
    </w:p>
    <w:p w14:paraId="05BB6F65" w14:textId="77777777" w:rsidR="001862D6" w:rsidRPr="00A37557" w:rsidRDefault="001862D6" w:rsidP="00A37557">
      <w:pPr>
        <w:spacing w:line="360" w:lineRule="auto"/>
        <w:ind w:left="720" w:hanging="720"/>
        <w:rPr>
          <w:rFonts w:ascii="Arial" w:hAnsi="Arial" w:cs="Arial"/>
          <w:highlight w:val="yellow"/>
        </w:rPr>
      </w:pPr>
      <w:r w:rsidRPr="00A37557">
        <w:rPr>
          <w:rFonts w:ascii="Arial" w:hAnsi="Arial" w:cs="Arial"/>
          <w:highlight w:val="yellow"/>
        </w:rPr>
        <w:t xml:space="preserve">Khan, N., Muhammad, K., Hussain, T., Nasir, M., </w:t>
      </w:r>
      <w:proofErr w:type="spellStart"/>
      <w:r w:rsidRPr="00A37557">
        <w:rPr>
          <w:rFonts w:ascii="Arial" w:hAnsi="Arial" w:cs="Arial"/>
          <w:highlight w:val="yellow"/>
        </w:rPr>
        <w:t>Munsif</w:t>
      </w:r>
      <w:proofErr w:type="spellEnd"/>
      <w:r w:rsidRPr="00A37557">
        <w:rPr>
          <w:rFonts w:ascii="Arial" w:hAnsi="Arial" w:cs="Arial"/>
          <w:highlight w:val="yellow"/>
        </w:rPr>
        <w:t>, M., Imran, A. S., &amp; Sajjad, M. (2021). An adaptive game-based learning strategy for children road safety education and practice in virtual space. Sensors, 21(11), 3661.</w:t>
      </w:r>
    </w:p>
    <w:p w14:paraId="02AD1EC2" w14:textId="4FC6A9B2" w:rsidR="001862D6" w:rsidRPr="00A37557" w:rsidRDefault="001862D6" w:rsidP="00A37557">
      <w:pPr>
        <w:spacing w:line="360" w:lineRule="auto"/>
        <w:ind w:left="720" w:hanging="720"/>
        <w:rPr>
          <w:rFonts w:ascii="Arial" w:hAnsi="Arial" w:cs="Arial"/>
          <w:highlight w:val="yellow"/>
        </w:rPr>
      </w:pPr>
      <w:proofErr w:type="spellStart"/>
      <w:r w:rsidRPr="00A37557">
        <w:rPr>
          <w:rFonts w:ascii="Arial" w:hAnsi="Arial" w:cs="Arial"/>
          <w:highlight w:val="yellow"/>
        </w:rPr>
        <w:lastRenderedPageBreak/>
        <w:t>Rege</w:t>
      </w:r>
      <w:proofErr w:type="spellEnd"/>
      <w:r w:rsidRPr="00A37557">
        <w:rPr>
          <w:rFonts w:ascii="Arial" w:hAnsi="Arial" w:cs="Arial"/>
          <w:highlight w:val="yellow"/>
        </w:rPr>
        <w:t xml:space="preserve">, S. (2025). Art therapy as an educational tool—Benefits and limitations: A critical study. IOSR Journal of Multidisciplinary Research (IOSR-JMR), 2(2, Series 2), 46–53. </w:t>
      </w:r>
      <w:hyperlink r:id="rId28" w:history="1">
        <w:r w:rsidR="008A06D0" w:rsidRPr="00A37557">
          <w:rPr>
            <w:rStyle w:val="Hyperlink"/>
            <w:rFonts w:ascii="Arial" w:hAnsi="Arial" w:cs="Arial"/>
            <w:highlight w:val="yellow"/>
          </w:rPr>
          <w:t>https://doi.org/10.9790/7439-0202024653</w:t>
        </w:r>
      </w:hyperlink>
    </w:p>
    <w:p w14:paraId="1368FADE" w14:textId="77777777" w:rsidR="008A06D0" w:rsidRPr="00A37557" w:rsidRDefault="008A06D0" w:rsidP="00A37557">
      <w:pPr>
        <w:spacing w:line="360" w:lineRule="auto"/>
        <w:ind w:left="720" w:hanging="720"/>
        <w:rPr>
          <w:rFonts w:ascii="Arial" w:hAnsi="Arial" w:cs="Arial"/>
          <w:highlight w:val="yellow"/>
          <w:shd w:val="clear" w:color="auto" w:fill="FFFFFF"/>
        </w:rPr>
      </w:pPr>
      <w:proofErr w:type="spellStart"/>
      <w:r w:rsidRPr="00A37557">
        <w:rPr>
          <w:rFonts w:ascii="Arial" w:hAnsi="Arial" w:cs="Arial"/>
          <w:highlight w:val="yellow"/>
          <w:shd w:val="clear" w:color="auto" w:fill="FFFFFF"/>
        </w:rPr>
        <w:t>Fowode</w:t>
      </w:r>
      <w:proofErr w:type="spellEnd"/>
      <w:r w:rsidRPr="00A37557">
        <w:rPr>
          <w:rFonts w:ascii="Arial" w:hAnsi="Arial" w:cs="Arial"/>
          <w:highlight w:val="yellow"/>
          <w:shd w:val="clear" w:color="auto" w:fill="FFFFFF"/>
        </w:rPr>
        <w:t xml:space="preserve">, K. V. ., &amp; </w:t>
      </w:r>
      <w:proofErr w:type="spellStart"/>
      <w:r w:rsidRPr="00A37557">
        <w:rPr>
          <w:rFonts w:ascii="Arial" w:hAnsi="Arial" w:cs="Arial"/>
          <w:highlight w:val="yellow"/>
          <w:shd w:val="clear" w:color="auto" w:fill="FFFFFF"/>
        </w:rPr>
        <w:t>Nwaogazie</w:t>
      </w:r>
      <w:proofErr w:type="spellEnd"/>
      <w:r w:rsidRPr="00A37557">
        <w:rPr>
          <w:rFonts w:ascii="Arial" w:hAnsi="Arial" w:cs="Arial"/>
          <w:highlight w:val="yellow"/>
          <w:shd w:val="clear" w:color="auto" w:fill="FFFFFF"/>
        </w:rPr>
        <w:t>, I. L</w:t>
      </w:r>
      <w:proofErr w:type="gramStart"/>
      <w:r w:rsidRPr="00A37557">
        <w:rPr>
          <w:rFonts w:ascii="Arial" w:hAnsi="Arial" w:cs="Arial"/>
          <w:highlight w:val="yellow"/>
          <w:shd w:val="clear" w:color="auto" w:fill="FFFFFF"/>
        </w:rPr>
        <w:t>. .</w:t>
      </w:r>
      <w:proofErr w:type="gramEnd"/>
      <w:r w:rsidRPr="00A37557">
        <w:rPr>
          <w:rFonts w:ascii="Arial" w:hAnsi="Arial" w:cs="Arial"/>
          <w:highlight w:val="yellow"/>
          <w:shd w:val="clear" w:color="auto" w:fill="FFFFFF"/>
        </w:rPr>
        <w:t xml:space="preserve"> (2024). Road Safety Reimagined: Exploring Causes, Effects, and Innovative Educational Interventions for Accident Prevention. </w:t>
      </w:r>
      <w:r w:rsidRPr="00A37557">
        <w:rPr>
          <w:rFonts w:ascii="Arial" w:hAnsi="Arial" w:cs="Arial"/>
          <w:i/>
          <w:iCs/>
          <w:highlight w:val="yellow"/>
          <w:shd w:val="clear" w:color="auto" w:fill="FFFFFF"/>
        </w:rPr>
        <w:t>An Overview of Literature, Language and Education Research Vol. 7</w:t>
      </w:r>
      <w:r w:rsidRPr="00A37557">
        <w:rPr>
          <w:rFonts w:ascii="Arial" w:hAnsi="Arial" w:cs="Arial"/>
          <w:highlight w:val="yellow"/>
          <w:shd w:val="clear" w:color="auto" w:fill="FFFFFF"/>
        </w:rPr>
        <w:t xml:space="preserve">, 1–34. </w:t>
      </w:r>
      <w:hyperlink r:id="rId29" w:history="1">
        <w:r w:rsidRPr="00A37557">
          <w:rPr>
            <w:rStyle w:val="Hyperlink"/>
            <w:rFonts w:ascii="Arial" w:hAnsi="Arial" w:cs="Arial"/>
            <w:highlight w:val="yellow"/>
            <w:shd w:val="clear" w:color="auto" w:fill="FFFFFF"/>
          </w:rPr>
          <w:t>https://doi.org/10.9734/bpi/aoller/v7/2900</w:t>
        </w:r>
      </w:hyperlink>
    </w:p>
    <w:p w14:paraId="11B57DC0" w14:textId="77777777" w:rsidR="008A06D0" w:rsidRPr="00A37557" w:rsidRDefault="008A06D0" w:rsidP="00A37557">
      <w:pPr>
        <w:spacing w:line="360" w:lineRule="auto"/>
        <w:ind w:left="720" w:hanging="720"/>
        <w:rPr>
          <w:rFonts w:ascii="Arial" w:hAnsi="Arial" w:cs="Arial"/>
          <w:color w:val="222222"/>
          <w:highlight w:val="yellow"/>
          <w:shd w:val="clear" w:color="auto" w:fill="FFFFFF"/>
        </w:rPr>
      </w:pPr>
      <w:r w:rsidRPr="00A37557">
        <w:rPr>
          <w:rFonts w:ascii="Arial" w:hAnsi="Arial" w:cs="Arial"/>
          <w:color w:val="222222"/>
          <w:highlight w:val="yellow"/>
          <w:shd w:val="clear" w:color="auto" w:fill="FFFFFF"/>
        </w:rPr>
        <w:t>Waring, S., Almond, L., &amp; Halsall, L. (2024). Examining the effectiveness of an education-based road safety intervention and the design and delivery mechanisms that promote road safety in young people. </w:t>
      </w:r>
      <w:r w:rsidRPr="00A37557">
        <w:rPr>
          <w:rFonts w:ascii="Arial" w:hAnsi="Arial" w:cs="Arial"/>
          <w:i/>
          <w:iCs/>
          <w:color w:val="222222"/>
          <w:highlight w:val="yellow"/>
          <w:shd w:val="clear" w:color="auto" w:fill="FFFFFF"/>
        </w:rPr>
        <w:t xml:space="preserve">Transportation research part F: traffic psychology and </w:t>
      </w:r>
      <w:proofErr w:type="spellStart"/>
      <w:r w:rsidRPr="00A37557">
        <w:rPr>
          <w:rFonts w:ascii="Arial" w:hAnsi="Arial" w:cs="Arial"/>
          <w:i/>
          <w:iCs/>
          <w:color w:val="222222"/>
          <w:highlight w:val="yellow"/>
          <w:shd w:val="clear" w:color="auto" w:fill="FFFFFF"/>
        </w:rPr>
        <w:t>behaviour</w:t>
      </w:r>
      <w:proofErr w:type="spellEnd"/>
      <w:r w:rsidRPr="00A37557">
        <w:rPr>
          <w:rFonts w:ascii="Arial" w:hAnsi="Arial" w:cs="Arial"/>
          <w:color w:val="222222"/>
          <w:highlight w:val="yellow"/>
          <w:shd w:val="clear" w:color="auto" w:fill="FFFFFF"/>
        </w:rPr>
        <w:t>, </w:t>
      </w:r>
      <w:r w:rsidRPr="00A37557">
        <w:rPr>
          <w:rFonts w:ascii="Arial" w:hAnsi="Arial" w:cs="Arial"/>
          <w:i/>
          <w:iCs/>
          <w:color w:val="222222"/>
          <w:highlight w:val="yellow"/>
          <w:shd w:val="clear" w:color="auto" w:fill="FFFFFF"/>
        </w:rPr>
        <w:t>105</w:t>
      </w:r>
      <w:r w:rsidRPr="00A37557">
        <w:rPr>
          <w:rFonts w:ascii="Arial" w:hAnsi="Arial" w:cs="Arial"/>
          <w:color w:val="222222"/>
          <w:highlight w:val="yellow"/>
          <w:shd w:val="clear" w:color="auto" w:fill="FFFFFF"/>
        </w:rPr>
        <w:t>, 336-349.</w:t>
      </w:r>
    </w:p>
    <w:p w14:paraId="4729F0A9" w14:textId="77777777" w:rsidR="008A06D0" w:rsidRPr="00A37557" w:rsidRDefault="008A06D0" w:rsidP="00A37557">
      <w:pPr>
        <w:spacing w:line="360" w:lineRule="auto"/>
        <w:ind w:left="720" w:hanging="720"/>
        <w:rPr>
          <w:rFonts w:ascii="Arial" w:hAnsi="Arial" w:cs="Arial"/>
        </w:rPr>
      </w:pPr>
      <w:proofErr w:type="spellStart"/>
      <w:proofErr w:type="gramStart"/>
      <w:r w:rsidRPr="00A37557">
        <w:rPr>
          <w:rFonts w:ascii="Arial" w:hAnsi="Arial" w:cs="Arial"/>
          <w:color w:val="333333"/>
          <w:highlight w:val="yellow"/>
          <w:shd w:val="clear" w:color="auto" w:fill="FFFFFF"/>
        </w:rPr>
        <w:t>Agebure</w:t>
      </w:r>
      <w:proofErr w:type="spellEnd"/>
      <w:r w:rsidRPr="00A37557">
        <w:rPr>
          <w:rFonts w:ascii="Arial" w:hAnsi="Arial" w:cs="Arial"/>
          <w:color w:val="333333"/>
          <w:highlight w:val="yellow"/>
          <w:shd w:val="clear" w:color="auto" w:fill="FFFFFF"/>
        </w:rPr>
        <w:t xml:space="preserve"> ,</w:t>
      </w:r>
      <w:proofErr w:type="gramEnd"/>
      <w:r w:rsidRPr="00A37557">
        <w:rPr>
          <w:rFonts w:ascii="Arial" w:hAnsi="Arial" w:cs="Arial"/>
          <w:color w:val="333333"/>
          <w:highlight w:val="yellow"/>
          <w:shd w:val="clear" w:color="auto" w:fill="FFFFFF"/>
        </w:rPr>
        <w:t xml:space="preserve"> A. B., </w:t>
      </w:r>
      <w:proofErr w:type="spellStart"/>
      <w:r w:rsidRPr="00A37557">
        <w:rPr>
          <w:rFonts w:ascii="Arial" w:hAnsi="Arial" w:cs="Arial"/>
          <w:color w:val="333333"/>
          <w:highlight w:val="yellow"/>
          <w:shd w:val="clear" w:color="auto" w:fill="FFFFFF"/>
        </w:rPr>
        <w:t>Amedorme</w:t>
      </w:r>
      <w:proofErr w:type="spellEnd"/>
      <w:r w:rsidRPr="00A37557">
        <w:rPr>
          <w:rFonts w:ascii="Arial" w:hAnsi="Arial" w:cs="Arial"/>
          <w:color w:val="333333"/>
          <w:highlight w:val="yellow"/>
          <w:shd w:val="clear" w:color="auto" w:fill="FFFFFF"/>
        </w:rPr>
        <w:t xml:space="preserve"> , S. K., &amp; Johnson , A. N. (2023). Causes and Strategies for Reducing Road Traffic Accidents in the Bongo District of Ghana. </w:t>
      </w:r>
      <w:r w:rsidRPr="00A37557">
        <w:rPr>
          <w:rFonts w:ascii="Arial" w:hAnsi="Arial" w:cs="Arial"/>
          <w:i/>
          <w:iCs/>
          <w:color w:val="333333"/>
          <w:highlight w:val="yellow"/>
          <w:shd w:val="clear" w:color="auto" w:fill="FFFFFF"/>
        </w:rPr>
        <w:t>Journal of Engineering Research and Reports</w:t>
      </w:r>
      <w:r w:rsidRPr="00A37557">
        <w:rPr>
          <w:rFonts w:ascii="Arial" w:hAnsi="Arial" w:cs="Arial"/>
          <w:color w:val="333333"/>
          <w:highlight w:val="yellow"/>
          <w:shd w:val="clear" w:color="auto" w:fill="FFFFFF"/>
        </w:rPr>
        <w:t>, </w:t>
      </w:r>
      <w:r w:rsidRPr="00A37557">
        <w:rPr>
          <w:rFonts w:ascii="Arial" w:hAnsi="Arial" w:cs="Arial"/>
          <w:i/>
          <w:iCs/>
          <w:color w:val="333333"/>
          <w:highlight w:val="yellow"/>
          <w:shd w:val="clear" w:color="auto" w:fill="FFFFFF"/>
        </w:rPr>
        <w:t>25</w:t>
      </w:r>
      <w:r w:rsidRPr="00A37557">
        <w:rPr>
          <w:rFonts w:ascii="Arial" w:hAnsi="Arial" w:cs="Arial"/>
          <w:color w:val="333333"/>
          <w:highlight w:val="yellow"/>
          <w:shd w:val="clear" w:color="auto" w:fill="FFFFFF"/>
        </w:rPr>
        <w:t>(9), 166–178. https://doi.org/10.9734/jerr/2023/v25i9990</w:t>
      </w:r>
    </w:p>
    <w:p w14:paraId="627F8B43" w14:textId="77777777" w:rsidR="008A06D0" w:rsidRDefault="008A06D0" w:rsidP="001862D6">
      <w:pPr>
        <w:spacing w:line="360" w:lineRule="auto"/>
        <w:rPr>
          <w:rFonts w:ascii="Times New Roman" w:hAnsi="Times New Roman"/>
          <w:szCs w:val="18"/>
        </w:rPr>
      </w:pPr>
    </w:p>
    <w:p w14:paraId="74ECE77C" w14:textId="77777777" w:rsidR="007F5511" w:rsidRDefault="007F5511" w:rsidP="00441B6F">
      <w:pPr>
        <w:pStyle w:val="Appendix"/>
        <w:spacing w:after="0"/>
        <w:jc w:val="both"/>
        <w:rPr>
          <w:rFonts w:ascii="Arial" w:hAnsi="Arial" w:cs="Arial"/>
        </w:rPr>
      </w:pPr>
    </w:p>
    <w:p w14:paraId="5ECF53EE" w14:textId="77777777" w:rsidR="007F5511" w:rsidRDefault="007F5511" w:rsidP="00441B6F">
      <w:pPr>
        <w:pStyle w:val="Appendix"/>
        <w:spacing w:after="0"/>
        <w:jc w:val="both"/>
        <w:rPr>
          <w:rFonts w:ascii="Arial" w:hAnsi="Arial" w:cs="Arial"/>
        </w:rPr>
      </w:pPr>
    </w:p>
    <w:p w14:paraId="30837B2A" w14:textId="77777777" w:rsidR="007F5511" w:rsidRDefault="007F5511" w:rsidP="00441B6F">
      <w:pPr>
        <w:pStyle w:val="Appendix"/>
        <w:spacing w:after="0"/>
        <w:jc w:val="both"/>
        <w:rPr>
          <w:rFonts w:ascii="Arial" w:hAnsi="Arial" w:cs="Arial"/>
        </w:rPr>
      </w:pPr>
    </w:p>
    <w:p w14:paraId="7F6B560F" w14:textId="77777777" w:rsidR="007F5511" w:rsidRDefault="007F5511" w:rsidP="00441B6F">
      <w:pPr>
        <w:pStyle w:val="Appendix"/>
        <w:spacing w:after="0"/>
        <w:jc w:val="both"/>
        <w:rPr>
          <w:rFonts w:ascii="Arial" w:hAnsi="Arial" w:cs="Arial"/>
        </w:rPr>
      </w:pPr>
    </w:p>
    <w:p w14:paraId="3C2FA613" w14:textId="77777777" w:rsidR="007F5511" w:rsidRDefault="007F5511" w:rsidP="00441B6F">
      <w:pPr>
        <w:pStyle w:val="Appendix"/>
        <w:spacing w:after="0"/>
        <w:jc w:val="both"/>
        <w:rPr>
          <w:rFonts w:ascii="Arial" w:hAnsi="Arial" w:cs="Arial"/>
        </w:rPr>
      </w:pPr>
    </w:p>
    <w:p w14:paraId="605700A7" w14:textId="77777777" w:rsidR="007F5511" w:rsidRDefault="007F5511" w:rsidP="00441B6F">
      <w:pPr>
        <w:pStyle w:val="Appendix"/>
        <w:spacing w:after="0"/>
        <w:jc w:val="both"/>
        <w:rPr>
          <w:rFonts w:ascii="Arial" w:hAnsi="Arial" w:cs="Arial"/>
        </w:rPr>
      </w:pPr>
    </w:p>
    <w:p w14:paraId="65BC15A3" w14:textId="77777777" w:rsidR="007F5511" w:rsidRDefault="007F5511" w:rsidP="00441B6F">
      <w:pPr>
        <w:pStyle w:val="Appendix"/>
        <w:spacing w:after="0"/>
        <w:jc w:val="both"/>
        <w:rPr>
          <w:rFonts w:ascii="Arial" w:hAnsi="Arial" w:cs="Arial"/>
        </w:rPr>
      </w:pPr>
    </w:p>
    <w:p w14:paraId="287D34FF" w14:textId="20B89F18" w:rsidR="004D4277" w:rsidRDefault="00B01FCD" w:rsidP="00441B6F">
      <w:pPr>
        <w:pStyle w:val="Appendix"/>
        <w:spacing w:after="0"/>
        <w:jc w:val="both"/>
        <w:rPr>
          <w:rFonts w:ascii="Arial" w:hAnsi="Arial" w:cs="Arial"/>
        </w:rPr>
      </w:pPr>
      <w:r w:rsidRPr="00FB3A86">
        <w:rPr>
          <w:rFonts w:ascii="Arial" w:hAnsi="Arial" w:cs="Arial"/>
        </w:rPr>
        <w:t>APPENDI</w:t>
      </w:r>
      <w:r w:rsidR="007F5511">
        <w:rPr>
          <w:rFonts w:ascii="Arial" w:hAnsi="Arial" w:cs="Arial"/>
        </w:rPr>
        <w:t>ces</w:t>
      </w:r>
    </w:p>
    <w:p w14:paraId="3B718C5E" w14:textId="77777777" w:rsidR="007F5511" w:rsidRDefault="007F5511" w:rsidP="00441B6F">
      <w:pPr>
        <w:pStyle w:val="Appendix"/>
        <w:spacing w:after="0"/>
        <w:jc w:val="both"/>
        <w:rPr>
          <w:rFonts w:ascii="Arial" w:hAnsi="Arial" w:cs="Arial"/>
        </w:rPr>
      </w:pPr>
    </w:p>
    <w:p w14:paraId="5E625816" w14:textId="77777777" w:rsidR="007F5511" w:rsidRDefault="007F5511" w:rsidP="00441B6F">
      <w:pPr>
        <w:pStyle w:val="Appendix"/>
        <w:spacing w:after="0"/>
        <w:jc w:val="both"/>
        <w:rPr>
          <w:rFonts w:ascii="Arial" w:hAnsi="Arial" w:cs="Arial"/>
        </w:rPr>
      </w:pPr>
    </w:p>
    <w:p w14:paraId="7F4979B3" w14:textId="77777777" w:rsidR="007F5511" w:rsidRPr="00D713E7" w:rsidRDefault="007F5511" w:rsidP="007F5511">
      <w:pPr>
        <w:spacing w:line="360" w:lineRule="auto"/>
        <w:jc w:val="center"/>
        <w:rPr>
          <w:rFonts w:ascii="Times New Roman" w:hAnsi="Times New Roman"/>
          <w:sz w:val="24"/>
          <w:szCs w:val="24"/>
        </w:rPr>
      </w:pPr>
      <w:r w:rsidRPr="00D713E7">
        <w:rPr>
          <w:rFonts w:ascii="Times New Roman" w:hAnsi="Times New Roman"/>
          <w:b/>
          <w:sz w:val="24"/>
          <w:szCs w:val="24"/>
        </w:rPr>
        <w:t xml:space="preserve">Appendix </w:t>
      </w:r>
      <w:r>
        <w:rPr>
          <w:rFonts w:ascii="Times New Roman" w:hAnsi="Times New Roman"/>
          <w:b/>
          <w:sz w:val="24"/>
          <w:szCs w:val="24"/>
        </w:rPr>
        <w:t>1</w:t>
      </w:r>
    </w:p>
    <w:p w14:paraId="40CECC33" w14:textId="77777777" w:rsidR="007F5511" w:rsidRPr="00D713E7" w:rsidRDefault="007F5511" w:rsidP="007F5511">
      <w:pPr>
        <w:spacing w:line="360" w:lineRule="auto"/>
        <w:rPr>
          <w:rFonts w:ascii="Times New Roman" w:hAnsi="Times New Roman"/>
          <w:sz w:val="24"/>
          <w:szCs w:val="24"/>
        </w:rPr>
      </w:pPr>
      <w:r w:rsidRPr="00D713E7">
        <w:rPr>
          <w:rFonts w:ascii="Times New Roman" w:hAnsi="Times New Roman"/>
          <w:sz w:val="24"/>
          <w:szCs w:val="24"/>
        </w:rPr>
        <w:t>Observation 1: Performance of Test Group in the pre-survey and post-survey</w:t>
      </w:r>
    </w:p>
    <w:p w14:paraId="587CAA40" w14:textId="77777777" w:rsidR="007F5511" w:rsidRPr="00D713E7" w:rsidRDefault="007F5511" w:rsidP="007F5511">
      <w:pPr>
        <w:spacing w:line="360" w:lineRule="auto"/>
        <w:rPr>
          <w:rFonts w:ascii="Times New Roman" w:hAnsi="Times New Roman"/>
          <w:sz w:val="24"/>
          <w:szCs w:val="24"/>
        </w:rPr>
      </w:pPr>
    </w:p>
    <w:tbl>
      <w:tblPr>
        <w:tblW w:w="8300" w:type="dxa"/>
        <w:tblInd w:w="93" w:type="dxa"/>
        <w:tblBorders>
          <w:top w:val="single" w:sz="4" w:space="0" w:color="auto"/>
          <w:bottom w:val="single" w:sz="4" w:space="0" w:color="auto"/>
          <w:insideH w:val="single" w:sz="4" w:space="0" w:color="auto"/>
        </w:tblBorders>
        <w:tblLook w:val="04A0" w:firstRow="1" w:lastRow="0" w:firstColumn="1" w:lastColumn="0" w:noHBand="0" w:noVBand="1"/>
      </w:tblPr>
      <w:tblGrid>
        <w:gridCol w:w="1365"/>
        <w:gridCol w:w="642"/>
        <w:gridCol w:w="899"/>
        <w:gridCol w:w="899"/>
        <w:gridCol w:w="899"/>
        <w:gridCol w:w="899"/>
        <w:gridCol w:w="899"/>
        <w:gridCol w:w="899"/>
        <w:gridCol w:w="899"/>
      </w:tblGrid>
      <w:tr w:rsidR="007F5511" w:rsidRPr="009E7B2A" w14:paraId="3E9E6AA4" w14:textId="77777777" w:rsidTr="00C64E5F">
        <w:trPr>
          <w:trHeight w:val="296"/>
        </w:trPr>
        <w:tc>
          <w:tcPr>
            <w:tcW w:w="1365" w:type="dxa"/>
            <w:noWrap/>
            <w:vAlign w:val="center"/>
            <w:hideMark/>
          </w:tcPr>
          <w:p w14:paraId="419C3E67" w14:textId="77777777" w:rsidR="007F5511" w:rsidRPr="00D713E7" w:rsidRDefault="007F5511" w:rsidP="00C64E5F">
            <w:pPr>
              <w:spacing w:line="360" w:lineRule="auto"/>
              <w:rPr>
                <w:rFonts w:ascii="Times New Roman" w:hAnsi="Times New Roman"/>
                <w:sz w:val="24"/>
                <w:szCs w:val="24"/>
              </w:rPr>
            </w:pPr>
            <w:r w:rsidRPr="00D713E7">
              <w:rPr>
                <w:rFonts w:ascii="Times New Roman" w:hAnsi="Times New Roman"/>
                <w:sz w:val="24"/>
                <w:szCs w:val="24"/>
              </w:rPr>
              <w:t>Tasks</w:t>
            </w:r>
          </w:p>
        </w:tc>
        <w:tc>
          <w:tcPr>
            <w:tcW w:w="642" w:type="dxa"/>
            <w:noWrap/>
            <w:vAlign w:val="center"/>
            <w:hideMark/>
          </w:tcPr>
          <w:p w14:paraId="2212D78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center"/>
            <w:hideMark/>
          </w:tcPr>
          <w:p w14:paraId="47E21A6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center"/>
            <w:hideMark/>
          </w:tcPr>
          <w:p w14:paraId="481C81A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w:t>
            </w:r>
          </w:p>
        </w:tc>
        <w:tc>
          <w:tcPr>
            <w:tcW w:w="899" w:type="dxa"/>
            <w:noWrap/>
            <w:vAlign w:val="center"/>
            <w:hideMark/>
          </w:tcPr>
          <w:p w14:paraId="08A74E3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156F9C2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5</w:t>
            </w:r>
          </w:p>
        </w:tc>
        <w:tc>
          <w:tcPr>
            <w:tcW w:w="899" w:type="dxa"/>
            <w:noWrap/>
            <w:vAlign w:val="center"/>
            <w:hideMark/>
          </w:tcPr>
          <w:p w14:paraId="75C70CD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704376AE"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672CD96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Total</w:t>
            </w:r>
          </w:p>
        </w:tc>
      </w:tr>
      <w:tr w:rsidR="007F5511" w:rsidRPr="009E7B2A" w14:paraId="6225EC0E" w14:textId="77777777" w:rsidTr="00C64E5F">
        <w:trPr>
          <w:trHeight w:val="296"/>
        </w:trPr>
        <w:tc>
          <w:tcPr>
            <w:tcW w:w="1365" w:type="dxa"/>
            <w:noWrap/>
            <w:vAlign w:val="center"/>
            <w:hideMark/>
          </w:tcPr>
          <w:p w14:paraId="5E6DDDF5" w14:textId="77777777" w:rsidR="007F5511" w:rsidRPr="00D713E7" w:rsidRDefault="007F5511" w:rsidP="00C64E5F">
            <w:pPr>
              <w:spacing w:line="360" w:lineRule="auto"/>
              <w:rPr>
                <w:rFonts w:ascii="Times New Roman" w:hAnsi="Times New Roman"/>
                <w:sz w:val="24"/>
                <w:szCs w:val="24"/>
              </w:rPr>
            </w:pPr>
            <w:proofErr w:type="spellStart"/>
            <w:r w:rsidRPr="00D713E7">
              <w:rPr>
                <w:rFonts w:ascii="Times New Roman" w:hAnsi="Times New Roman"/>
                <w:sz w:val="24"/>
                <w:szCs w:val="24"/>
              </w:rPr>
              <w:t>tgB</w:t>
            </w:r>
            <w:proofErr w:type="spellEnd"/>
            <w:r w:rsidRPr="00D713E7">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2" w:type="dxa"/>
            <w:noWrap/>
            <w:vAlign w:val="center"/>
            <w:hideMark/>
          </w:tcPr>
          <w:p w14:paraId="37E8EBA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7DA6265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20</w:t>
            </w:r>
          </w:p>
        </w:tc>
        <w:tc>
          <w:tcPr>
            <w:tcW w:w="899" w:type="dxa"/>
            <w:noWrap/>
            <w:vAlign w:val="center"/>
            <w:hideMark/>
          </w:tcPr>
          <w:p w14:paraId="6A1A817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15E4CD28"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center"/>
            <w:hideMark/>
          </w:tcPr>
          <w:p w14:paraId="059F29B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center"/>
            <w:hideMark/>
          </w:tcPr>
          <w:p w14:paraId="4610DF9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105EC34E"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19</w:t>
            </w:r>
          </w:p>
        </w:tc>
        <w:tc>
          <w:tcPr>
            <w:tcW w:w="899" w:type="dxa"/>
            <w:noWrap/>
            <w:vAlign w:val="center"/>
            <w:hideMark/>
          </w:tcPr>
          <w:p w14:paraId="1E774F3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75</w:t>
            </w:r>
          </w:p>
        </w:tc>
      </w:tr>
      <w:tr w:rsidR="007F5511" w:rsidRPr="009E7B2A" w14:paraId="3C7129B6" w14:textId="77777777" w:rsidTr="00C64E5F">
        <w:trPr>
          <w:trHeight w:val="296"/>
        </w:trPr>
        <w:tc>
          <w:tcPr>
            <w:tcW w:w="1365" w:type="dxa"/>
            <w:noWrap/>
            <w:vAlign w:val="center"/>
            <w:hideMark/>
          </w:tcPr>
          <w:p w14:paraId="63DDCC72" w14:textId="77777777" w:rsidR="007F5511" w:rsidRPr="00D713E7" w:rsidRDefault="007F5511" w:rsidP="00C64E5F">
            <w:pPr>
              <w:spacing w:line="360" w:lineRule="auto"/>
              <w:rPr>
                <w:rFonts w:ascii="Times New Roman" w:hAnsi="Times New Roman"/>
                <w:sz w:val="24"/>
                <w:szCs w:val="24"/>
              </w:rPr>
            </w:pPr>
            <w:proofErr w:type="spellStart"/>
            <w:r w:rsidRPr="00D713E7">
              <w:rPr>
                <w:rFonts w:ascii="Times New Roman" w:hAnsi="Times New Roman"/>
                <w:sz w:val="24"/>
                <w:szCs w:val="24"/>
              </w:rPr>
              <w:t>tgA</w:t>
            </w:r>
            <w:proofErr w:type="spellEnd"/>
            <w:r w:rsidRPr="00D713E7">
              <w:rPr>
                <w:rFonts w:ascii="Times New Roman" w:hAnsi="Times New Roman"/>
                <w:sz w:val="24"/>
                <w:szCs w:val="24"/>
              </w:rPr>
              <w:t xml:space="preserve"> </w:t>
            </w:r>
            <m:oMath>
              <m:r>
                <m:rPr>
                  <m:sty m:val="p"/>
                </m:rPr>
                <w:rPr>
                  <w:rFonts w:ascii="Cambria Math" w:hAnsi="Times New Roman"/>
                  <w:sz w:val="24"/>
                  <w:szCs w:val="24"/>
                </w:rPr>
                <m:t>(y)</m:t>
              </m:r>
            </m:oMath>
          </w:p>
        </w:tc>
        <w:tc>
          <w:tcPr>
            <w:tcW w:w="642" w:type="dxa"/>
            <w:noWrap/>
            <w:vAlign w:val="center"/>
            <w:hideMark/>
          </w:tcPr>
          <w:p w14:paraId="4EF918D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11</w:t>
            </w:r>
          </w:p>
        </w:tc>
        <w:tc>
          <w:tcPr>
            <w:tcW w:w="899" w:type="dxa"/>
            <w:noWrap/>
            <w:vAlign w:val="center"/>
            <w:hideMark/>
          </w:tcPr>
          <w:p w14:paraId="4539D6E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30</w:t>
            </w:r>
          </w:p>
        </w:tc>
        <w:tc>
          <w:tcPr>
            <w:tcW w:w="899" w:type="dxa"/>
            <w:noWrap/>
            <w:vAlign w:val="center"/>
            <w:hideMark/>
          </w:tcPr>
          <w:p w14:paraId="56F53E1E"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195CF093"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center"/>
            <w:hideMark/>
          </w:tcPr>
          <w:p w14:paraId="1D85EB8E"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35AA6A3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16</w:t>
            </w:r>
          </w:p>
        </w:tc>
        <w:tc>
          <w:tcPr>
            <w:tcW w:w="899" w:type="dxa"/>
            <w:noWrap/>
            <w:vAlign w:val="center"/>
            <w:hideMark/>
          </w:tcPr>
          <w:p w14:paraId="65BACD8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35</w:t>
            </w:r>
          </w:p>
        </w:tc>
        <w:tc>
          <w:tcPr>
            <w:tcW w:w="899" w:type="dxa"/>
            <w:noWrap/>
            <w:vAlign w:val="center"/>
            <w:hideMark/>
          </w:tcPr>
          <w:p w14:paraId="4A6C6BD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127</w:t>
            </w:r>
          </w:p>
        </w:tc>
      </w:tr>
      <w:tr w:rsidR="007F5511" w:rsidRPr="009E7B2A" w14:paraId="326F58C4" w14:textId="77777777" w:rsidTr="00C64E5F">
        <w:trPr>
          <w:trHeight w:val="296"/>
        </w:trPr>
        <w:tc>
          <w:tcPr>
            <w:tcW w:w="1365" w:type="dxa"/>
            <w:noWrap/>
            <w:vAlign w:val="center"/>
            <w:hideMark/>
          </w:tcPr>
          <w:p w14:paraId="5C59FD76" w14:textId="77777777" w:rsidR="007F5511" w:rsidRPr="00E848A4" w:rsidRDefault="005E43A0" w:rsidP="00C64E5F">
            <w:pPr>
              <w:spacing w:line="360" w:lineRule="auto"/>
              <w:jc w:val="center"/>
              <w:rPr>
                <w:rFonts w:ascii="Times New Roman" w:hAnsi="Times New Roman"/>
                <w:sz w:val="24"/>
                <w:szCs w:val="24"/>
              </w:rPr>
            </w:pPr>
            <m:oMathPara>
              <m:oMath>
                <m:sSub>
                  <m:sSubPr>
                    <m:ctrlPr>
                      <w:ins w:id="259"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Cambria Math"/>
                    <w:sz w:val="24"/>
                    <w:szCs w:val="24"/>
                  </w:rPr>
                  <m:t>-</m:t>
                </m:r>
                <m:r>
                  <m:rPr>
                    <m:sty m:val="p"/>
                  </m:rPr>
                  <w:rPr>
                    <w:rFonts w:ascii="Cambria Math" w:hAnsi="Times New Roman"/>
                    <w:sz w:val="24"/>
                    <w:szCs w:val="24"/>
                  </w:rPr>
                  <m:t>x</m:t>
                </m:r>
              </m:oMath>
            </m:oMathPara>
          </w:p>
        </w:tc>
        <w:tc>
          <w:tcPr>
            <w:tcW w:w="642" w:type="dxa"/>
            <w:noWrap/>
            <w:vAlign w:val="center"/>
            <w:hideMark/>
          </w:tcPr>
          <w:p w14:paraId="035D899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center"/>
            <w:hideMark/>
          </w:tcPr>
          <w:p w14:paraId="3674F52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center"/>
            <w:hideMark/>
          </w:tcPr>
          <w:p w14:paraId="3FEE681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381CCCD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center"/>
            <w:hideMark/>
          </w:tcPr>
          <w:p w14:paraId="43EA552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center"/>
            <w:hideMark/>
          </w:tcPr>
          <w:p w14:paraId="0FD284B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9</w:t>
            </w:r>
          </w:p>
        </w:tc>
        <w:tc>
          <w:tcPr>
            <w:tcW w:w="899" w:type="dxa"/>
            <w:noWrap/>
            <w:vAlign w:val="center"/>
            <w:hideMark/>
          </w:tcPr>
          <w:p w14:paraId="1A3AA43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16</w:t>
            </w:r>
          </w:p>
        </w:tc>
        <w:tc>
          <w:tcPr>
            <w:tcW w:w="899" w:type="dxa"/>
            <w:noWrap/>
            <w:vAlign w:val="center"/>
            <w:hideMark/>
          </w:tcPr>
          <w:p w14:paraId="56B9D6B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52</w:t>
            </w:r>
          </w:p>
        </w:tc>
      </w:tr>
      <w:tr w:rsidR="007F5511" w:rsidRPr="009E7B2A" w14:paraId="3FCF4234" w14:textId="77777777" w:rsidTr="00C64E5F">
        <w:trPr>
          <w:trHeight w:val="296"/>
        </w:trPr>
        <w:tc>
          <w:tcPr>
            <w:tcW w:w="1365" w:type="dxa"/>
            <w:noWrap/>
            <w:vAlign w:val="center"/>
            <w:hideMark/>
          </w:tcPr>
          <w:p w14:paraId="74AD1DB5" w14:textId="77777777" w:rsidR="007F5511" w:rsidRPr="00E848A4" w:rsidRDefault="005E43A0" w:rsidP="00C64E5F">
            <w:pPr>
              <w:spacing w:line="360" w:lineRule="auto"/>
              <w:jc w:val="center"/>
              <w:rPr>
                <w:rFonts w:ascii="Times New Roman" w:hAnsi="Times New Roman"/>
                <w:i/>
                <w:sz w:val="24"/>
                <w:szCs w:val="24"/>
              </w:rPr>
            </w:pPr>
            <m:oMathPara>
              <m:oMath>
                <m:sSup>
                  <m:sSupPr>
                    <m:ctrlPr>
                      <w:ins w:id="260" w:author="SDI CPU 1023" w:date="2025-08-02T11:11:00Z">
                        <w:rPr>
                          <w:rFonts w:ascii="Cambria Math" w:hAnsi="Times New Roman"/>
                          <w:i/>
                          <w:sz w:val="24"/>
                          <w:szCs w:val="24"/>
                        </w:rPr>
                      </w:ins>
                    </m:ctrlPr>
                  </m:sSupPr>
                  <m:e>
                    <m:d>
                      <m:dPr>
                        <m:ctrlPr>
                          <w:ins w:id="261" w:author="SDI CPU 1023" w:date="2025-08-02T11:11:00Z">
                            <w:rPr>
                              <w:rFonts w:ascii="Cambria Math" w:hAnsi="Times New Roman"/>
                              <w:i/>
                              <w:sz w:val="24"/>
                              <w:szCs w:val="24"/>
                            </w:rPr>
                          </w:ins>
                        </m:ctrlPr>
                      </m:dPr>
                      <m:e>
                        <m:sSub>
                          <m:sSubPr>
                            <m:ctrlPr>
                              <w:ins w:id="262"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263"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2" w:type="dxa"/>
            <w:noWrap/>
            <w:vAlign w:val="center"/>
            <w:hideMark/>
          </w:tcPr>
          <w:p w14:paraId="3059A60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0.20</w:t>
            </w:r>
          </w:p>
        </w:tc>
        <w:tc>
          <w:tcPr>
            <w:tcW w:w="899" w:type="dxa"/>
            <w:noWrap/>
            <w:vAlign w:val="center"/>
            <w:hideMark/>
          </w:tcPr>
          <w:p w14:paraId="7A4375B7"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6.60</w:t>
            </w:r>
          </w:p>
        </w:tc>
        <w:tc>
          <w:tcPr>
            <w:tcW w:w="899" w:type="dxa"/>
            <w:noWrap/>
            <w:vAlign w:val="center"/>
            <w:hideMark/>
          </w:tcPr>
          <w:p w14:paraId="0907F48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11.80</w:t>
            </w:r>
          </w:p>
        </w:tc>
        <w:tc>
          <w:tcPr>
            <w:tcW w:w="899" w:type="dxa"/>
            <w:noWrap/>
            <w:vAlign w:val="center"/>
            <w:hideMark/>
          </w:tcPr>
          <w:p w14:paraId="113BB8A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29.50</w:t>
            </w:r>
          </w:p>
        </w:tc>
        <w:tc>
          <w:tcPr>
            <w:tcW w:w="899" w:type="dxa"/>
            <w:noWrap/>
            <w:vAlign w:val="center"/>
            <w:hideMark/>
          </w:tcPr>
          <w:p w14:paraId="3B26C21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11.18</w:t>
            </w:r>
          </w:p>
        </w:tc>
        <w:tc>
          <w:tcPr>
            <w:tcW w:w="899" w:type="dxa"/>
            <w:noWrap/>
            <w:vAlign w:val="center"/>
            <w:hideMark/>
          </w:tcPr>
          <w:p w14:paraId="58EFEE4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2.50</w:t>
            </w:r>
          </w:p>
        </w:tc>
        <w:tc>
          <w:tcPr>
            <w:tcW w:w="899" w:type="dxa"/>
            <w:noWrap/>
            <w:vAlign w:val="center"/>
            <w:hideMark/>
          </w:tcPr>
          <w:p w14:paraId="0793F28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73.44</w:t>
            </w:r>
          </w:p>
        </w:tc>
        <w:tc>
          <w:tcPr>
            <w:tcW w:w="899" w:type="dxa"/>
            <w:noWrap/>
            <w:vAlign w:val="center"/>
            <w:hideMark/>
          </w:tcPr>
          <w:p w14:paraId="51CCFB3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135.84</w:t>
            </w:r>
          </w:p>
        </w:tc>
      </w:tr>
    </w:tbl>
    <w:p w14:paraId="0D2BA613" w14:textId="77777777" w:rsidR="007F5511" w:rsidRPr="00E554BB" w:rsidRDefault="007F5511" w:rsidP="007F5511">
      <w:pPr>
        <w:spacing w:line="360" w:lineRule="auto"/>
        <w:rPr>
          <w:rFonts w:ascii="Cambria Math" w:hAnsi="Cambria Math"/>
          <w:sz w:val="24"/>
          <w:szCs w:val="24"/>
        </w:rPr>
      </w:pPr>
    </w:p>
    <w:p w14:paraId="5E8EF0EE" w14:textId="77777777" w:rsidR="007F5511" w:rsidRPr="00E848A4" w:rsidRDefault="005E43A0" w:rsidP="007F5511">
      <w:pPr>
        <w:spacing w:line="360" w:lineRule="auto"/>
        <w:rPr>
          <w:rFonts w:ascii="Times New Roman" w:hAnsi="Times New Roman"/>
          <w:sz w:val="24"/>
          <w:szCs w:val="24"/>
        </w:rPr>
      </w:pPr>
      <m:oMathPara>
        <m:oMath>
          <m:acc>
            <m:accPr>
              <m:chr m:val="̅"/>
              <m:ctrlPr>
                <w:ins w:id="264" w:author="SDI CPU 1023" w:date="2025-08-02T11:11:00Z">
                  <w:rPr>
                    <w:rFonts w:ascii="Cambria Math" w:hAnsi="Times New Roman"/>
                    <w:smallCaps/>
                    <w:sz w:val="24"/>
                    <w:szCs w:val="24"/>
                  </w:rPr>
                </w:ins>
              </m:ctrlPr>
            </m:accPr>
            <m:e>
              <m:r>
                <m:rPr>
                  <m:sty m:val="p"/>
                </m:rPr>
                <w:rPr>
                  <w:rFonts w:ascii="Cambria Math" w:hAnsi="Cambria Math"/>
                  <w:smallCaps/>
                  <w:sz w:val="24"/>
                  <w:szCs w:val="24"/>
                </w:rPr>
                <m:t>D</m:t>
              </m:r>
            </m:e>
          </m:acc>
          <m:r>
            <m:rPr>
              <m:sty m:val="p"/>
            </m:rPr>
            <w:rPr>
              <w:rFonts w:ascii="Cambria Math" w:hAnsi="Times New Roman"/>
              <w:smallCaps/>
              <w:sz w:val="24"/>
              <w:szCs w:val="24"/>
            </w:rPr>
            <m:t>=</m:t>
          </m:r>
          <m:f>
            <m:fPr>
              <m:ctrlPr>
                <w:ins w:id="265" w:author="SDI CPU 1023" w:date="2025-08-02T11:11:00Z">
                  <w:rPr>
                    <w:rFonts w:ascii="Cambria Math" w:hAnsi="Times New Roman"/>
                    <w:smallCaps/>
                    <w:sz w:val="24"/>
                    <w:szCs w:val="24"/>
                  </w:rPr>
                </w:ins>
              </m:ctrlPr>
            </m:fPr>
            <m:num>
              <m:r>
                <m:rPr>
                  <m:sty m:val="p"/>
                </m:rPr>
                <w:rPr>
                  <w:rFonts w:ascii="Cambria Math" w:hAnsi="Times New Roman"/>
                  <w:smallCaps/>
                  <w:sz w:val="24"/>
                  <w:szCs w:val="24"/>
                </w:rPr>
                <m:t>7+10+4+2+4+9+16</m:t>
              </m:r>
            </m:num>
            <m:den>
              <m:r>
                <m:rPr>
                  <m:sty m:val="p"/>
                </m:rPr>
                <w:rPr>
                  <w:rFonts w:ascii="Cambria Math" w:hAnsi="Times New Roman"/>
                  <w:smallCaps/>
                  <w:sz w:val="24"/>
                  <w:szCs w:val="24"/>
                </w:rPr>
                <m:t>7</m:t>
              </m:r>
            </m:den>
          </m:f>
          <m:r>
            <m:rPr>
              <m:sty m:val="p"/>
            </m:rPr>
            <w:rPr>
              <w:rFonts w:ascii="Cambria Math" w:hAnsi="Times New Roman"/>
              <w:smallCaps/>
              <w:sz w:val="24"/>
              <w:szCs w:val="24"/>
            </w:rPr>
            <m:t xml:space="preserve">  =   </m:t>
          </m:r>
          <m:f>
            <m:fPr>
              <m:ctrlPr>
                <w:ins w:id="266" w:author="SDI CPU 1023" w:date="2025-08-02T11:11:00Z">
                  <w:rPr>
                    <w:rFonts w:ascii="Cambria Math" w:hAnsi="Times New Roman"/>
                    <w:smallCaps/>
                    <w:sz w:val="24"/>
                    <w:szCs w:val="24"/>
                  </w:rPr>
                </w:ins>
              </m:ctrlPr>
            </m:fPr>
            <m:num>
              <m:r>
                <m:rPr>
                  <m:sty m:val="p"/>
                </m:rPr>
                <w:rPr>
                  <w:rFonts w:ascii="Cambria Math" w:hAnsi="Times New Roman"/>
                  <w:smallCaps/>
                  <w:sz w:val="24"/>
                  <w:szCs w:val="24"/>
                </w:rPr>
                <m:t xml:space="preserve"> 52</m:t>
              </m:r>
            </m:num>
            <m:den>
              <m:r>
                <m:rPr>
                  <m:sty m:val="p"/>
                </m:rPr>
                <w:rPr>
                  <w:rFonts w:ascii="Cambria Math" w:hAnsi="Times New Roman"/>
                  <w:smallCaps/>
                  <w:sz w:val="24"/>
                  <w:szCs w:val="24"/>
                </w:rPr>
                <m:t>7</m:t>
              </m:r>
            </m:den>
          </m:f>
          <m:r>
            <m:rPr>
              <m:sty m:val="p"/>
            </m:rPr>
            <w:rPr>
              <w:rFonts w:ascii="Cambria Math" w:hAnsi="Times New Roman"/>
              <w:smallCaps/>
              <w:sz w:val="24"/>
              <w:szCs w:val="24"/>
            </w:rPr>
            <m:t xml:space="preserve">   =   7.43</m:t>
          </m:r>
        </m:oMath>
      </m:oMathPara>
    </w:p>
    <w:p w14:paraId="2CBDC5FC" w14:textId="77777777" w:rsidR="007F5511" w:rsidRPr="00E848A4" w:rsidRDefault="005E43A0" w:rsidP="007F5511">
      <w:pPr>
        <w:spacing w:line="360" w:lineRule="auto"/>
        <w:rPr>
          <w:rFonts w:ascii="Cambria Math" w:hAnsi="Cambria Math"/>
          <w:sz w:val="24"/>
          <w:szCs w:val="24"/>
        </w:rPr>
      </w:pPr>
      <m:oMathPara>
        <m:oMath>
          <m:sSub>
            <m:sSubPr>
              <m:ctrlPr>
                <w:ins w:id="26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26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m:t>
          </m:r>
          <m:rad>
            <m:radPr>
              <m:degHide m:val="1"/>
              <m:ctrlPr>
                <w:ins w:id="269" w:author="SDI CPU 1023" w:date="2025-08-02T11:11:00Z">
                  <w:rPr>
                    <w:rFonts w:ascii="Cambria Math" w:hAnsi="Cambria Math"/>
                    <w:i/>
                    <w:sz w:val="24"/>
                    <w:szCs w:val="24"/>
                  </w:rPr>
                </w:ins>
              </m:ctrlPr>
            </m:radPr>
            <m:deg/>
            <m:e>
              <m:f>
                <m:fPr>
                  <m:ctrlPr>
                    <w:ins w:id="270" w:author="SDI CPU 1023" w:date="2025-08-02T11:11:00Z">
                      <w:rPr>
                        <w:rFonts w:ascii="Cambria Math" w:hAnsi="Cambria Math"/>
                        <w:i/>
                        <w:sz w:val="24"/>
                        <w:szCs w:val="24"/>
                      </w:rPr>
                    </w:ins>
                  </m:ctrlPr>
                </m:fPr>
                <m:num>
                  <m:nary>
                    <m:naryPr>
                      <m:chr m:val="∑"/>
                      <m:limLoc m:val="undOvr"/>
                      <m:subHide m:val="1"/>
                      <m:supHide m:val="1"/>
                      <m:ctrlPr>
                        <w:ins w:id="271" w:author="SDI CPU 1023" w:date="2025-08-02T11:11:00Z">
                          <w:rPr>
                            <w:rFonts w:ascii="Cambria Math" w:hAnsi="Cambria Math"/>
                            <w:i/>
                            <w:sz w:val="24"/>
                            <w:szCs w:val="24"/>
                          </w:rPr>
                        </w:ins>
                      </m:ctrlPr>
                    </m:naryPr>
                    <m:sub/>
                    <m:sup/>
                    <m:e>
                      <m:sSup>
                        <m:sSupPr>
                          <m:ctrlPr>
                            <w:ins w:id="272" w:author="SDI CPU 1023" w:date="2025-08-02T11:11:00Z">
                              <w:rPr>
                                <w:rFonts w:ascii="Cambria Math" w:hAnsi="Cambria Math"/>
                                <w:i/>
                                <w:sz w:val="24"/>
                                <w:szCs w:val="24"/>
                              </w:rPr>
                            </w:ins>
                          </m:ctrlPr>
                        </m:sSupPr>
                        <m:e>
                          <m:r>
                            <w:rPr>
                              <w:rFonts w:ascii="Cambria Math" w:hAnsi="Cambria Math"/>
                              <w:sz w:val="24"/>
                              <w:szCs w:val="24"/>
                            </w:rPr>
                            <m:t>(</m:t>
                          </m:r>
                          <m:sSub>
                            <m:sSubPr>
                              <m:ctrlPr>
                                <w:ins w:id="273"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274"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m:t>
                          </m:r>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275" w:author="SDI CPU 1023" w:date="2025-08-02T11:11:00Z">
                  <w:rPr>
                    <w:rFonts w:ascii="Cambria Math" w:hAnsi="Cambria Math"/>
                    <w:i/>
                    <w:sz w:val="24"/>
                    <w:szCs w:val="24"/>
                  </w:rPr>
                </w:ins>
              </m:ctrlPr>
            </m:radPr>
            <m:deg/>
            <m:e>
              <m:f>
                <m:fPr>
                  <m:ctrlPr>
                    <w:ins w:id="276" w:author="SDI CPU 1023" w:date="2025-08-02T11:11:00Z">
                      <w:rPr>
                        <w:rFonts w:ascii="Cambria Math" w:hAnsi="Cambria Math"/>
                        <w:i/>
                        <w:sz w:val="24"/>
                        <w:szCs w:val="24"/>
                      </w:rPr>
                    </w:ins>
                  </m:ctrlPr>
                </m:fPr>
                <m:num>
                  <m:r>
                    <w:rPr>
                      <w:rFonts w:ascii="Cambria Math" w:hAnsi="Cambria Math"/>
                      <w:sz w:val="24"/>
                      <w:szCs w:val="24"/>
                    </w:rPr>
                    <m:t>135.84</m:t>
                  </m:r>
                </m:num>
                <m:den>
                  <m:r>
                    <w:rPr>
                      <w:rFonts w:ascii="Cambria Math" w:hAnsi="Cambria Math"/>
                      <w:sz w:val="24"/>
                      <w:szCs w:val="24"/>
                    </w:rPr>
                    <m:t>6</m:t>
                  </m:r>
                </m:den>
              </m:f>
            </m:e>
          </m:rad>
          <m:r>
            <w:rPr>
              <w:rFonts w:ascii="Cambria Math" w:hAnsi="Cambria Math"/>
              <w:sz w:val="24"/>
              <w:szCs w:val="24"/>
            </w:rPr>
            <m:t xml:space="preserve">  =   </m:t>
          </m:r>
          <m:rad>
            <m:radPr>
              <m:degHide m:val="1"/>
              <m:ctrlPr>
                <w:ins w:id="277" w:author="SDI CPU 1023" w:date="2025-08-02T11:11:00Z">
                  <w:rPr>
                    <w:rFonts w:ascii="Cambria Math" w:hAnsi="Cambria Math"/>
                    <w:i/>
                    <w:sz w:val="24"/>
                    <w:szCs w:val="24"/>
                  </w:rPr>
                </w:ins>
              </m:ctrlPr>
            </m:radPr>
            <m:deg/>
            <m:e>
              <m:r>
                <w:rPr>
                  <w:rFonts w:ascii="Cambria Math" w:hAnsi="Cambria Math"/>
                  <w:sz w:val="24"/>
                  <w:szCs w:val="24"/>
                </w:rPr>
                <m:t>22.60</m:t>
              </m:r>
            </m:e>
          </m:rad>
          <m:r>
            <w:rPr>
              <w:rFonts w:ascii="Cambria Math" w:hAnsi="Cambria Math"/>
              <w:sz w:val="24"/>
              <w:szCs w:val="24"/>
            </w:rPr>
            <m:t xml:space="preserve">  = 4.753</m:t>
          </m:r>
        </m:oMath>
      </m:oMathPara>
    </w:p>
    <w:p w14:paraId="07612121" w14:textId="77777777" w:rsidR="007F5511" w:rsidRPr="00E848A4" w:rsidRDefault="005E43A0" w:rsidP="007F5511">
      <w:pPr>
        <w:spacing w:line="360" w:lineRule="auto"/>
        <w:rPr>
          <w:rFonts w:ascii="Cambria Math" w:hAnsi="Cambria Math"/>
          <w:sz w:val="24"/>
          <w:szCs w:val="24"/>
        </w:rPr>
      </w:pPr>
      <m:oMathPara>
        <m:oMath>
          <m:sSub>
            <m:sSubPr>
              <m:ctrlPr>
                <w:ins w:id="278" w:author="SDI CPU 1023" w:date="2025-08-02T11:11:00Z">
                  <w:rPr>
                    <w:rFonts w:ascii="Cambria Math" w:hAnsi="Cambria Math"/>
                    <w:i/>
                    <w:sz w:val="24"/>
                    <w:szCs w:val="24"/>
                  </w:rPr>
                </w:ins>
              </m:ctrlPr>
            </m:sSubPr>
            <m:e>
              <m:acc>
                <m:accPr>
                  <m:ctrlPr>
                    <w:ins w:id="279"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280"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281" w:author="SDI CPU 1023" w:date="2025-08-02T11:11:00Z">
                  <w:rPr>
                    <w:rFonts w:ascii="Cambria Math" w:hAnsi="Cambria Math"/>
                    <w:i/>
                    <w:sz w:val="24"/>
                    <w:szCs w:val="24"/>
                  </w:rPr>
                </w:ins>
              </m:ctrlPr>
            </m:fPr>
            <m:num>
              <m:sSub>
                <m:sSubPr>
                  <m:ctrlPr>
                    <w:ins w:id="282"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283"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284"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285" w:author="SDI CPU 1023" w:date="2025-08-02T11:11:00Z">
                  <w:rPr>
                    <w:rFonts w:ascii="Cambria Math" w:hAnsi="Cambria Math"/>
                    <w:i/>
                    <w:sz w:val="24"/>
                    <w:szCs w:val="24"/>
                  </w:rPr>
                </w:ins>
              </m:ctrlPr>
            </m:fPr>
            <m:num>
              <m:r>
                <w:rPr>
                  <w:rFonts w:ascii="Cambria Math" w:hAnsi="Cambria Math"/>
                  <w:sz w:val="24"/>
                  <w:szCs w:val="24"/>
                </w:rPr>
                <m:t>4.753</m:t>
              </m:r>
            </m:num>
            <m:den>
              <m:rad>
                <m:radPr>
                  <m:degHide m:val="1"/>
                  <m:ctrlPr>
                    <w:ins w:id="286"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287" w:author="SDI CPU 1023" w:date="2025-08-02T11:11:00Z">
                  <w:rPr>
                    <w:rFonts w:ascii="Cambria Math" w:hAnsi="Cambria Math"/>
                    <w:i/>
                    <w:sz w:val="24"/>
                    <w:szCs w:val="24"/>
                  </w:rPr>
                </w:ins>
              </m:ctrlPr>
            </m:fPr>
            <m:num>
              <m:r>
                <w:rPr>
                  <w:rFonts w:ascii="Cambria Math" w:hAnsi="Cambria Math"/>
                  <w:sz w:val="24"/>
                  <w:szCs w:val="24"/>
                </w:rPr>
                <m:t>4.753</m:t>
              </m:r>
            </m:num>
            <m:den>
              <m:r>
                <w:rPr>
                  <w:rFonts w:ascii="Cambria Math" w:hAnsi="Cambria Math"/>
                  <w:sz w:val="24"/>
                  <w:szCs w:val="24"/>
                </w:rPr>
                <m:t>2.646</m:t>
              </m:r>
            </m:den>
          </m:f>
          <m:r>
            <w:rPr>
              <w:rFonts w:ascii="Cambria Math" w:hAnsi="Cambria Math"/>
              <w:sz w:val="24"/>
              <w:szCs w:val="24"/>
            </w:rPr>
            <m:t xml:space="preserve">       =   1.80</m:t>
          </m:r>
        </m:oMath>
      </m:oMathPara>
    </w:p>
    <w:p w14:paraId="34409487" w14:textId="77777777" w:rsidR="007F5511" w:rsidRPr="00E848A4" w:rsidRDefault="005E43A0" w:rsidP="007F5511">
      <w:pPr>
        <w:spacing w:line="360" w:lineRule="auto"/>
        <w:rPr>
          <w:rFonts w:ascii="Cambria Math" w:hAnsi="Cambria Math"/>
          <w:sz w:val="24"/>
          <w:szCs w:val="24"/>
        </w:rPr>
      </w:pPr>
      <m:oMathPara>
        <m:oMath>
          <m:sSub>
            <m:sSubPr>
              <m:ctrlPr>
                <w:ins w:id="288"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289" w:author="SDI CPU 1023" w:date="2025-08-02T11:11:00Z">
                  <w:rPr>
                    <w:rFonts w:ascii="Cambria Math" w:hAnsi="Cambria Math"/>
                    <w:i/>
                    <w:sz w:val="24"/>
                    <w:szCs w:val="24"/>
                  </w:rPr>
                </w:ins>
              </m:ctrlPr>
            </m:fPr>
            <m:num>
              <m:acc>
                <m:accPr>
                  <m:chr m:val="̅"/>
                  <m:ctrlPr>
                    <w:ins w:id="290"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291" w:author="SDI CPU 1023" w:date="2025-08-02T11:11:00Z">
                      <w:rPr>
                        <w:rFonts w:ascii="Cambria Math" w:hAnsi="Cambria Math"/>
                        <w:i/>
                        <w:sz w:val="24"/>
                        <w:szCs w:val="24"/>
                      </w:rPr>
                    </w:ins>
                  </m:ctrlPr>
                </m:sSubPr>
                <m:e>
                  <m:acc>
                    <m:accPr>
                      <m:ctrlPr>
                        <w:ins w:id="292"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293"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294" w:author="SDI CPU 1023" w:date="2025-08-02T11:11:00Z">
                  <w:rPr>
                    <w:rFonts w:ascii="Cambria Math" w:hAnsi="Cambria Math"/>
                    <w:i/>
                    <w:sz w:val="24"/>
                    <w:szCs w:val="24"/>
                  </w:rPr>
                </w:ins>
              </m:ctrlPr>
            </m:fPr>
            <m:num>
              <m:r>
                <w:rPr>
                  <w:rFonts w:ascii="Cambria Math" w:hAnsi="Cambria Math"/>
                  <w:sz w:val="24"/>
                  <w:szCs w:val="24"/>
                </w:rPr>
                <m:t>4.753</m:t>
              </m:r>
            </m:num>
            <m:den>
              <m:r>
                <w:rPr>
                  <w:rFonts w:ascii="Cambria Math" w:hAnsi="Cambria Math"/>
                  <w:sz w:val="24"/>
                  <w:szCs w:val="24"/>
                </w:rPr>
                <m:t>1.80</m:t>
              </m:r>
            </m:den>
          </m:f>
          <m:r>
            <w:rPr>
              <w:rFonts w:ascii="Cambria Math" w:hAnsi="Cambria Math"/>
              <w:sz w:val="24"/>
              <w:szCs w:val="24"/>
            </w:rPr>
            <m:t xml:space="preserve">          =   2.640   </m:t>
          </m:r>
        </m:oMath>
      </m:oMathPara>
    </w:p>
    <w:p w14:paraId="2C8ED8F5" w14:textId="77777777" w:rsidR="007F5511" w:rsidRPr="00E554BB" w:rsidRDefault="007F5511" w:rsidP="007F5511">
      <w:pPr>
        <w:spacing w:line="360" w:lineRule="auto"/>
        <w:rPr>
          <w:rFonts w:ascii="Cambria Math" w:hAnsi="Cambria Math"/>
          <w:sz w:val="24"/>
          <w:szCs w:val="24"/>
        </w:rPr>
      </w:pPr>
    </w:p>
    <w:p w14:paraId="7F2607A4" w14:textId="77777777" w:rsidR="007F5511" w:rsidRPr="00E554BB" w:rsidRDefault="007F5511" w:rsidP="007F5511">
      <w:pPr>
        <w:spacing w:line="360" w:lineRule="auto"/>
        <w:rPr>
          <w:rFonts w:ascii="Cambria Math" w:hAnsi="Cambria Math"/>
          <w:sz w:val="24"/>
          <w:szCs w:val="24"/>
        </w:rPr>
      </w:pPr>
    </w:p>
    <w:p w14:paraId="4E0ABBD5" w14:textId="77777777" w:rsidR="007F5511" w:rsidRDefault="007F5511" w:rsidP="007F5511">
      <w:pPr>
        <w:spacing w:line="360" w:lineRule="auto"/>
        <w:jc w:val="center"/>
        <w:rPr>
          <w:rFonts w:ascii="Times New Roman" w:hAnsi="Times New Roman"/>
          <w:b/>
          <w:sz w:val="24"/>
          <w:szCs w:val="24"/>
        </w:rPr>
      </w:pPr>
    </w:p>
    <w:p w14:paraId="16B5A3D2" w14:textId="77777777" w:rsidR="007F5511" w:rsidRDefault="007F5511" w:rsidP="007F5511">
      <w:pPr>
        <w:spacing w:line="360" w:lineRule="auto"/>
        <w:jc w:val="center"/>
        <w:rPr>
          <w:rFonts w:ascii="Times New Roman" w:hAnsi="Times New Roman"/>
          <w:b/>
          <w:sz w:val="24"/>
          <w:szCs w:val="24"/>
        </w:rPr>
      </w:pPr>
    </w:p>
    <w:p w14:paraId="3D58497A" w14:textId="77777777" w:rsidR="007F5511" w:rsidRDefault="007F5511" w:rsidP="007F5511">
      <w:pPr>
        <w:spacing w:line="360" w:lineRule="auto"/>
        <w:jc w:val="center"/>
        <w:rPr>
          <w:rFonts w:ascii="Times New Roman" w:hAnsi="Times New Roman"/>
          <w:b/>
          <w:sz w:val="24"/>
          <w:szCs w:val="24"/>
        </w:rPr>
      </w:pPr>
    </w:p>
    <w:p w14:paraId="71001A35" w14:textId="5D9F24EC" w:rsidR="007F5511" w:rsidRPr="00D713E7" w:rsidRDefault="007F5511" w:rsidP="007F5511">
      <w:pPr>
        <w:spacing w:line="360" w:lineRule="auto"/>
        <w:jc w:val="center"/>
        <w:rPr>
          <w:rFonts w:ascii="Times New Roman" w:hAnsi="Times New Roman"/>
          <w:b/>
          <w:sz w:val="24"/>
          <w:szCs w:val="24"/>
        </w:rPr>
      </w:pPr>
      <w:r w:rsidRPr="00D713E7">
        <w:rPr>
          <w:rFonts w:ascii="Times New Roman" w:hAnsi="Times New Roman"/>
          <w:b/>
          <w:sz w:val="24"/>
          <w:szCs w:val="24"/>
        </w:rPr>
        <w:t xml:space="preserve">Appendix </w:t>
      </w:r>
      <w:r>
        <w:rPr>
          <w:rFonts w:ascii="Times New Roman" w:hAnsi="Times New Roman"/>
          <w:b/>
          <w:sz w:val="24"/>
          <w:szCs w:val="24"/>
        </w:rPr>
        <w:t>2</w:t>
      </w:r>
    </w:p>
    <w:p w14:paraId="2BFA585E" w14:textId="77777777" w:rsidR="007F5511" w:rsidRPr="00D713E7" w:rsidRDefault="007F5511" w:rsidP="007F5511">
      <w:pPr>
        <w:spacing w:line="360" w:lineRule="auto"/>
        <w:jc w:val="center"/>
        <w:rPr>
          <w:rFonts w:ascii="Times New Roman" w:hAnsi="Times New Roman"/>
          <w:sz w:val="24"/>
          <w:szCs w:val="24"/>
        </w:rPr>
      </w:pPr>
    </w:p>
    <w:p w14:paraId="3E1CE464" w14:textId="77777777" w:rsidR="007F5511" w:rsidRPr="00D713E7" w:rsidRDefault="007F5511" w:rsidP="007F5511">
      <w:pPr>
        <w:spacing w:line="360" w:lineRule="auto"/>
        <w:rPr>
          <w:rFonts w:ascii="Times New Roman" w:hAnsi="Times New Roman"/>
          <w:sz w:val="24"/>
          <w:szCs w:val="24"/>
        </w:rPr>
      </w:pPr>
      <w:r w:rsidRPr="00D713E7">
        <w:rPr>
          <w:rFonts w:ascii="Times New Roman" w:hAnsi="Times New Roman"/>
          <w:sz w:val="24"/>
          <w:szCs w:val="24"/>
        </w:rPr>
        <w:t>Observation 2: Performance of Test Group in the pre-survey and post-survey</w:t>
      </w:r>
    </w:p>
    <w:p w14:paraId="7572ACC9" w14:textId="77777777" w:rsidR="007F5511" w:rsidRPr="00D713E7" w:rsidRDefault="007F5511" w:rsidP="007F5511">
      <w:pPr>
        <w:spacing w:line="360" w:lineRule="auto"/>
        <w:rPr>
          <w:rFonts w:ascii="Times New Roman" w:hAnsi="Times New Roman"/>
          <w:sz w:val="24"/>
          <w:szCs w:val="24"/>
        </w:rPr>
      </w:pPr>
    </w:p>
    <w:tbl>
      <w:tblPr>
        <w:tblW w:w="8298" w:type="dxa"/>
        <w:tblInd w:w="94" w:type="dxa"/>
        <w:tblBorders>
          <w:top w:val="single" w:sz="4" w:space="0" w:color="auto"/>
          <w:bottom w:val="single" w:sz="4" w:space="0" w:color="auto"/>
          <w:insideH w:val="single" w:sz="4" w:space="0" w:color="auto"/>
        </w:tblBorders>
        <w:tblLook w:val="04A0" w:firstRow="1" w:lastRow="0" w:firstColumn="1" w:lastColumn="0" w:noHBand="0" w:noVBand="1"/>
      </w:tblPr>
      <w:tblGrid>
        <w:gridCol w:w="1278"/>
        <w:gridCol w:w="727"/>
        <w:gridCol w:w="899"/>
        <w:gridCol w:w="899"/>
        <w:gridCol w:w="899"/>
        <w:gridCol w:w="899"/>
        <w:gridCol w:w="899"/>
        <w:gridCol w:w="899"/>
        <w:gridCol w:w="899"/>
      </w:tblGrid>
      <w:tr w:rsidR="007F5511" w:rsidRPr="009E7B2A" w14:paraId="63823B64" w14:textId="77777777" w:rsidTr="00C64E5F">
        <w:trPr>
          <w:trHeight w:val="291"/>
        </w:trPr>
        <w:tc>
          <w:tcPr>
            <w:tcW w:w="1278" w:type="dxa"/>
            <w:noWrap/>
            <w:vAlign w:val="bottom"/>
            <w:hideMark/>
          </w:tcPr>
          <w:p w14:paraId="4B5BA0C4" w14:textId="77777777" w:rsidR="007F5511" w:rsidRPr="00D713E7" w:rsidRDefault="007F5511" w:rsidP="00C64E5F">
            <w:pPr>
              <w:spacing w:line="360" w:lineRule="auto"/>
              <w:rPr>
                <w:rFonts w:ascii="Times New Roman" w:hAnsi="Times New Roman"/>
                <w:sz w:val="24"/>
                <w:szCs w:val="24"/>
              </w:rPr>
            </w:pPr>
            <w:r w:rsidRPr="00D713E7">
              <w:rPr>
                <w:rFonts w:ascii="Times New Roman" w:hAnsi="Times New Roman"/>
                <w:sz w:val="24"/>
                <w:szCs w:val="24"/>
              </w:rPr>
              <w:t>Task</w:t>
            </w:r>
            <w:r>
              <w:rPr>
                <w:rFonts w:ascii="Times New Roman" w:hAnsi="Times New Roman"/>
                <w:sz w:val="24"/>
                <w:szCs w:val="24"/>
              </w:rPr>
              <w:t>s</w:t>
            </w:r>
          </w:p>
        </w:tc>
        <w:tc>
          <w:tcPr>
            <w:tcW w:w="727" w:type="dxa"/>
            <w:noWrap/>
            <w:vAlign w:val="bottom"/>
            <w:hideMark/>
          </w:tcPr>
          <w:p w14:paraId="153361E3"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6F3EFD68"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bottom"/>
            <w:hideMark/>
          </w:tcPr>
          <w:p w14:paraId="5E8C649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w:t>
            </w:r>
          </w:p>
        </w:tc>
        <w:tc>
          <w:tcPr>
            <w:tcW w:w="899" w:type="dxa"/>
            <w:noWrap/>
            <w:vAlign w:val="bottom"/>
            <w:hideMark/>
          </w:tcPr>
          <w:p w14:paraId="4AFC88D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bottom"/>
            <w:hideMark/>
          </w:tcPr>
          <w:p w14:paraId="55199317"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5</w:t>
            </w:r>
          </w:p>
        </w:tc>
        <w:tc>
          <w:tcPr>
            <w:tcW w:w="899" w:type="dxa"/>
            <w:noWrap/>
            <w:vAlign w:val="bottom"/>
            <w:hideMark/>
          </w:tcPr>
          <w:p w14:paraId="512CB90A"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6</w:t>
            </w:r>
          </w:p>
        </w:tc>
        <w:tc>
          <w:tcPr>
            <w:tcW w:w="899" w:type="dxa"/>
            <w:noWrap/>
            <w:vAlign w:val="bottom"/>
            <w:hideMark/>
          </w:tcPr>
          <w:p w14:paraId="3BC38CC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bottom"/>
            <w:hideMark/>
          </w:tcPr>
          <w:p w14:paraId="57FB6C9A"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Total</w:t>
            </w:r>
          </w:p>
        </w:tc>
      </w:tr>
      <w:tr w:rsidR="007F5511" w:rsidRPr="009E7B2A" w14:paraId="389D6605" w14:textId="77777777" w:rsidTr="00C64E5F">
        <w:trPr>
          <w:trHeight w:val="291"/>
        </w:trPr>
        <w:tc>
          <w:tcPr>
            <w:tcW w:w="1278" w:type="dxa"/>
            <w:noWrap/>
            <w:vAlign w:val="center"/>
            <w:hideMark/>
          </w:tcPr>
          <w:p w14:paraId="162D574D" w14:textId="77777777" w:rsidR="007F5511" w:rsidRPr="00D713E7" w:rsidRDefault="007F5511" w:rsidP="00C64E5F">
            <w:pPr>
              <w:spacing w:line="360" w:lineRule="auto"/>
              <w:rPr>
                <w:rFonts w:ascii="Times New Roman" w:hAnsi="Times New Roman"/>
                <w:sz w:val="24"/>
                <w:szCs w:val="24"/>
              </w:rPr>
            </w:pPr>
            <w:proofErr w:type="spellStart"/>
            <w:r w:rsidRPr="00D713E7">
              <w:rPr>
                <w:rFonts w:ascii="Times New Roman" w:hAnsi="Times New Roman"/>
                <w:sz w:val="24"/>
                <w:szCs w:val="24"/>
              </w:rPr>
              <w:t>tgB</w:t>
            </w:r>
            <w:proofErr w:type="spellEnd"/>
            <w:r w:rsidRPr="00D713E7">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7" w:type="dxa"/>
            <w:noWrap/>
            <w:vAlign w:val="bottom"/>
            <w:hideMark/>
          </w:tcPr>
          <w:p w14:paraId="647AF4F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bottom"/>
            <w:hideMark/>
          </w:tcPr>
          <w:p w14:paraId="5C15B42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32</w:t>
            </w:r>
          </w:p>
        </w:tc>
        <w:tc>
          <w:tcPr>
            <w:tcW w:w="899" w:type="dxa"/>
            <w:noWrap/>
            <w:vAlign w:val="bottom"/>
            <w:hideMark/>
          </w:tcPr>
          <w:p w14:paraId="47ADFE82"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12</w:t>
            </w:r>
          </w:p>
        </w:tc>
        <w:tc>
          <w:tcPr>
            <w:tcW w:w="899" w:type="dxa"/>
            <w:noWrap/>
            <w:vAlign w:val="bottom"/>
            <w:hideMark/>
          </w:tcPr>
          <w:p w14:paraId="7909AB1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18</w:t>
            </w:r>
          </w:p>
        </w:tc>
        <w:tc>
          <w:tcPr>
            <w:tcW w:w="899" w:type="dxa"/>
            <w:noWrap/>
            <w:vAlign w:val="bottom"/>
            <w:hideMark/>
          </w:tcPr>
          <w:p w14:paraId="02F5D12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bottom"/>
            <w:hideMark/>
          </w:tcPr>
          <w:p w14:paraId="2B665ED3"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19</w:t>
            </w:r>
          </w:p>
        </w:tc>
        <w:tc>
          <w:tcPr>
            <w:tcW w:w="899" w:type="dxa"/>
            <w:noWrap/>
            <w:vAlign w:val="bottom"/>
            <w:hideMark/>
          </w:tcPr>
          <w:p w14:paraId="11509654"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37</w:t>
            </w:r>
          </w:p>
        </w:tc>
        <w:tc>
          <w:tcPr>
            <w:tcW w:w="899" w:type="dxa"/>
            <w:noWrap/>
            <w:vAlign w:val="bottom"/>
            <w:hideMark/>
          </w:tcPr>
          <w:p w14:paraId="5BA3DE8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146</w:t>
            </w:r>
          </w:p>
        </w:tc>
      </w:tr>
      <w:tr w:rsidR="007F5511" w:rsidRPr="009E7B2A" w14:paraId="6504D48A" w14:textId="77777777" w:rsidTr="00C64E5F">
        <w:trPr>
          <w:trHeight w:val="291"/>
        </w:trPr>
        <w:tc>
          <w:tcPr>
            <w:tcW w:w="1278" w:type="dxa"/>
            <w:noWrap/>
            <w:vAlign w:val="center"/>
            <w:hideMark/>
          </w:tcPr>
          <w:p w14:paraId="095F9A66" w14:textId="77777777" w:rsidR="007F5511" w:rsidRPr="00D713E7" w:rsidRDefault="007F5511" w:rsidP="00C64E5F">
            <w:pPr>
              <w:spacing w:line="360" w:lineRule="auto"/>
              <w:rPr>
                <w:rFonts w:ascii="Times New Roman" w:hAnsi="Times New Roman"/>
                <w:sz w:val="24"/>
                <w:szCs w:val="24"/>
              </w:rPr>
            </w:pPr>
            <w:proofErr w:type="spellStart"/>
            <w:r w:rsidRPr="00D713E7">
              <w:rPr>
                <w:rFonts w:ascii="Times New Roman" w:hAnsi="Times New Roman"/>
                <w:sz w:val="24"/>
                <w:szCs w:val="24"/>
              </w:rPr>
              <w:t>tgA</w:t>
            </w:r>
            <w:proofErr w:type="spellEnd"/>
            <w:r w:rsidRPr="00D713E7">
              <w:rPr>
                <w:rFonts w:ascii="Times New Roman" w:hAnsi="Times New Roman"/>
                <w:sz w:val="24"/>
                <w:szCs w:val="24"/>
              </w:rPr>
              <w:t xml:space="preserve"> </w:t>
            </w:r>
            <m:oMath>
              <m:r>
                <m:rPr>
                  <m:sty m:val="p"/>
                </m:rPr>
                <w:rPr>
                  <w:rFonts w:ascii="Cambria Math" w:hAnsi="Times New Roman"/>
                  <w:sz w:val="24"/>
                  <w:szCs w:val="24"/>
                </w:rPr>
                <m:t>(y)</m:t>
              </m:r>
            </m:oMath>
          </w:p>
        </w:tc>
        <w:tc>
          <w:tcPr>
            <w:tcW w:w="727" w:type="dxa"/>
            <w:noWrap/>
            <w:vAlign w:val="bottom"/>
            <w:hideMark/>
          </w:tcPr>
          <w:p w14:paraId="33B2E098"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20</w:t>
            </w:r>
          </w:p>
        </w:tc>
        <w:tc>
          <w:tcPr>
            <w:tcW w:w="899" w:type="dxa"/>
            <w:noWrap/>
            <w:vAlign w:val="bottom"/>
            <w:hideMark/>
          </w:tcPr>
          <w:p w14:paraId="705F0121"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34</w:t>
            </w:r>
          </w:p>
        </w:tc>
        <w:tc>
          <w:tcPr>
            <w:tcW w:w="899" w:type="dxa"/>
            <w:noWrap/>
            <w:vAlign w:val="bottom"/>
            <w:hideMark/>
          </w:tcPr>
          <w:p w14:paraId="07BB4DF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25</w:t>
            </w:r>
          </w:p>
        </w:tc>
        <w:tc>
          <w:tcPr>
            <w:tcW w:w="899" w:type="dxa"/>
            <w:noWrap/>
            <w:vAlign w:val="bottom"/>
            <w:hideMark/>
          </w:tcPr>
          <w:p w14:paraId="37ABDE9E"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28</w:t>
            </w:r>
          </w:p>
        </w:tc>
        <w:tc>
          <w:tcPr>
            <w:tcW w:w="899" w:type="dxa"/>
            <w:noWrap/>
            <w:vAlign w:val="bottom"/>
            <w:hideMark/>
          </w:tcPr>
          <w:p w14:paraId="578828F7"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30</w:t>
            </w:r>
          </w:p>
        </w:tc>
        <w:tc>
          <w:tcPr>
            <w:tcW w:w="899" w:type="dxa"/>
            <w:noWrap/>
            <w:vAlign w:val="bottom"/>
            <w:hideMark/>
          </w:tcPr>
          <w:p w14:paraId="1D987635"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27</w:t>
            </w:r>
          </w:p>
        </w:tc>
        <w:tc>
          <w:tcPr>
            <w:tcW w:w="899" w:type="dxa"/>
            <w:noWrap/>
            <w:vAlign w:val="bottom"/>
            <w:hideMark/>
          </w:tcPr>
          <w:p w14:paraId="7CFB86F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38</w:t>
            </w:r>
          </w:p>
        </w:tc>
        <w:tc>
          <w:tcPr>
            <w:tcW w:w="899" w:type="dxa"/>
            <w:noWrap/>
            <w:vAlign w:val="bottom"/>
            <w:hideMark/>
          </w:tcPr>
          <w:p w14:paraId="5876EA3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202</w:t>
            </w:r>
          </w:p>
        </w:tc>
      </w:tr>
      <w:tr w:rsidR="007F5511" w:rsidRPr="009E7B2A" w14:paraId="070CD177" w14:textId="77777777" w:rsidTr="00C64E5F">
        <w:trPr>
          <w:trHeight w:val="291"/>
        </w:trPr>
        <w:tc>
          <w:tcPr>
            <w:tcW w:w="1278" w:type="dxa"/>
            <w:noWrap/>
            <w:vAlign w:val="center"/>
            <w:hideMark/>
          </w:tcPr>
          <w:p w14:paraId="055A9CAF" w14:textId="77777777" w:rsidR="007F5511" w:rsidRPr="00E848A4" w:rsidRDefault="005E43A0" w:rsidP="00C64E5F">
            <w:pPr>
              <w:spacing w:line="360" w:lineRule="auto"/>
              <w:ind w:right="-104"/>
              <w:jc w:val="center"/>
              <w:rPr>
                <w:rFonts w:ascii="Times New Roman" w:hAnsi="Times New Roman"/>
                <w:sz w:val="24"/>
                <w:szCs w:val="24"/>
              </w:rPr>
            </w:pPr>
            <m:oMathPara>
              <m:oMath>
                <m:sSub>
                  <m:sSubPr>
                    <m:ctrlPr>
                      <w:ins w:id="295"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7" w:type="dxa"/>
            <w:noWrap/>
            <w:vAlign w:val="bottom"/>
            <w:hideMark/>
          </w:tcPr>
          <w:p w14:paraId="0039A44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7</w:t>
            </w:r>
          </w:p>
        </w:tc>
        <w:tc>
          <w:tcPr>
            <w:tcW w:w="899" w:type="dxa"/>
            <w:noWrap/>
            <w:vAlign w:val="bottom"/>
            <w:hideMark/>
          </w:tcPr>
          <w:p w14:paraId="3E6085F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w:t>
            </w:r>
          </w:p>
        </w:tc>
        <w:tc>
          <w:tcPr>
            <w:tcW w:w="899" w:type="dxa"/>
            <w:noWrap/>
            <w:vAlign w:val="bottom"/>
            <w:hideMark/>
          </w:tcPr>
          <w:p w14:paraId="18015CAF"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13</w:t>
            </w:r>
          </w:p>
        </w:tc>
        <w:tc>
          <w:tcPr>
            <w:tcW w:w="899" w:type="dxa"/>
            <w:noWrap/>
            <w:vAlign w:val="bottom"/>
            <w:hideMark/>
          </w:tcPr>
          <w:p w14:paraId="074D6DA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10</w:t>
            </w:r>
          </w:p>
        </w:tc>
        <w:tc>
          <w:tcPr>
            <w:tcW w:w="899" w:type="dxa"/>
            <w:noWrap/>
            <w:vAlign w:val="bottom"/>
            <w:hideMark/>
          </w:tcPr>
          <w:p w14:paraId="407495D5"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15</w:t>
            </w:r>
          </w:p>
        </w:tc>
        <w:tc>
          <w:tcPr>
            <w:tcW w:w="899" w:type="dxa"/>
            <w:noWrap/>
            <w:vAlign w:val="bottom"/>
            <w:hideMark/>
          </w:tcPr>
          <w:p w14:paraId="53A4D103"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8</w:t>
            </w:r>
          </w:p>
        </w:tc>
        <w:tc>
          <w:tcPr>
            <w:tcW w:w="899" w:type="dxa"/>
            <w:noWrap/>
            <w:vAlign w:val="bottom"/>
            <w:hideMark/>
          </w:tcPr>
          <w:p w14:paraId="74F3489D"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343597C9"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56</w:t>
            </w:r>
          </w:p>
        </w:tc>
      </w:tr>
      <w:tr w:rsidR="007F5511" w:rsidRPr="009E7B2A" w14:paraId="1634E407" w14:textId="77777777" w:rsidTr="00C64E5F">
        <w:trPr>
          <w:trHeight w:val="291"/>
        </w:trPr>
        <w:tc>
          <w:tcPr>
            <w:tcW w:w="1278" w:type="dxa"/>
            <w:noWrap/>
            <w:vAlign w:val="center"/>
            <w:hideMark/>
          </w:tcPr>
          <w:p w14:paraId="11CC74BC" w14:textId="77777777" w:rsidR="007F5511" w:rsidRPr="00E848A4" w:rsidRDefault="005E43A0" w:rsidP="00C64E5F">
            <w:pPr>
              <w:spacing w:line="360" w:lineRule="auto"/>
              <w:jc w:val="center"/>
              <w:rPr>
                <w:rFonts w:ascii="Times New Roman" w:hAnsi="Times New Roman"/>
                <w:sz w:val="24"/>
                <w:szCs w:val="24"/>
              </w:rPr>
            </w:pPr>
            <m:oMathPara>
              <m:oMath>
                <m:sSup>
                  <m:sSupPr>
                    <m:ctrlPr>
                      <w:ins w:id="296" w:author="SDI CPU 1023" w:date="2025-08-02T11:11:00Z">
                        <w:rPr>
                          <w:rFonts w:ascii="Cambria Math" w:hAnsi="Times New Roman"/>
                          <w:sz w:val="24"/>
                          <w:szCs w:val="24"/>
                        </w:rPr>
                      </w:ins>
                    </m:ctrlPr>
                  </m:sSupPr>
                  <m:e>
                    <m:d>
                      <m:dPr>
                        <m:ctrlPr>
                          <w:ins w:id="297" w:author="SDI CPU 1023" w:date="2025-08-02T11:11:00Z">
                            <w:rPr>
                              <w:rFonts w:ascii="Cambria Math" w:hAnsi="Times New Roman"/>
                              <w:i/>
                              <w:sz w:val="24"/>
                              <w:szCs w:val="24"/>
                            </w:rPr>
                          </w:ins>
                        </m:ctrlPr>
                      </m:dPr>
                      <m:e>
                        <m:sSub>
                          <m:sSubPr>
                            <m:ctrlPr>
                              <w:ins w:id="298"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299"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7" w:type="dxa"/>
            <w:noWrap/>
            <w:vAlign w:val="bottom"/>
            <w:hideMark/>
          </w:tcPr>
          <w:p w14:paraId="6BA7141B"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w:t>
            </w:r>
          </w:p>
        </w:tc>
        <w:tc>
          <w:tcPr>
            <w:tcW w:w="899" w:type="dxa"/>
            <w:noWrap/>
            <w:vAlign w:val="bottom"/>
            <w:hideMark/>
          </w:tcPr>
          <w:p w14:paraId="03BB386A"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36</w:t>
            </w:r>
          </w:p>
        </w:tc>
        <w:tc>
          <w:tcPr>
            <w:tcW w:w="899" w:type="dxa"/>
            <w:noWrap/>
            <w:vAlign w:val="bottom"/>
            <w:hideMark/>
          </w:tcPr>
          <w:p w14:paraId="406FDD8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25</w:t>
            </w:r>
          </w:p>
        </w:tc>
        <w:tc>
          <w:tcPr>
            <w:tcW w:w="899" w:type="dxa"/>
            <w:noWrap/>
            <w:vAlign w:val="bottom"/>
            <w:hideMark/>
          </w:tcPr>
          <w:p w14:paraId="1E914AAC"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w:t>
            </w:r>
          </w:p>
        </w:tc>
        <w:tc>
          <w:tcPr>
            <w:tcW w:w="899" w:type="dxa"/>
            <w:noWrap/>
            <w:vAlign w:val="bottom"/>
            <w:hideMark/>
          </w:tcPr>
          <w:p w14:paraId="46EA73CA"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49</w:t>
            </w:r>
          </w:p>
        </w:tc>
        <w:tc>
          <w:tcPr>
            <w:tcW w:w="899" w:type="dxa"/>
            <w:noWrap/>
            <w:vAlign w:val="bottom"/>
            <w:hideMark/>
          </w:tcPr>
          <w:p w14:paraId="2B68D4EA"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0</w:t>
            </w:r>
          </w:p>
        </w:tc>
        <w:tc>
          <w:tcPr>
            <w:tcW w:w="899" w:type="dxa"/>
            <w:noWrap/>
            <w:vAlign w:val="bottom"/>
            <w:hideMark/>
          </w:tcPr>
          <w:p w14:paraId="6FBCE840"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49</w:t>
            </w:r>
          </w:p>
        </w:tc>
        <w:tc>
          <w:tcPr>
            <w:tcW w:w="899" w:type="dxa"/>
            <w:noWrap/>
            <w:vAlign w:val="bottom"/>
            <w:hideMark/>
          </w:tcPr>
          <w:p w14:paraId="3D26D7E3" w14:textId="77777777" w:rsidR="007F5511" w:rsidRPr="00D713E7" w:rsidRDefault="007F5511" w:rsidP="00C64E5F">
            <w:pPr>
              <w:spacing w:line="360" w:lineRule="auto"/>
              <w:jc w:val="center"/>
              <w:rPr>
                <w:rFonts w:ascii="Times New Roman" w:hAnsi="Times New Roman"/>
                <w:sz w:val="24"/>
                <w:szCs w:val="24"/>
              </w:rPr>
            </w:pPr>
            <w:r w:rsidRPr="00D713E7">
              <w:rPr>
                <w:rFonts w:ascii="Times New Roman" w:hAnsi="Times New Roman"/>
                <w:sz w:val="24"/>
                <w:szCs w:val="24"/>
              </w:rPr>
              <w:t>164</w:t>
            </w:r>
          </w:p>
        </w:tc>
      </w:tr>
    </w:tbl>
    <w:p w14:paraId="061C9BBD" w14:textId="77777777" w:rsidR="007F5511" w:rsidRPr="00E554BB" w:rsidRDefault="007F5511" w:rsidP="007F5511">
      <w:pPr>
        <w:spacing w:line="360" w:lineRule="auto"/>
        <w:rPr>
          <w:rFonts w:ascii="Cambria Math" w:hAnsi="Cambria Math"/>
          <w:sz w:val="24"/>
          <w:szCs w:val="24"/>
        </w:rPr>
      </w:pPr>
    </w:p>
    <w:p w14:paraId="128F682C" w14:textId="77777777" w:rsidR="007F5511" w:rsidRPr="00E848A4" w:rsidRDefault="005E43A0" w:rsidP="007F5511">
      <w:pPr>
        <w:spacing w:line="360" w:lineRule="auto"/>
        <w:rPr>
          <w:rFonts w:ascii="Cambria Math" w:hAnsi="Cambria Math"/>
          <w:sz w:val="24"/>
          <w:szCs w:val="24"/>
        </w:rPr>
      </w:pPr>
      <m:oMathPara>
        <m:oMath>
          <m:acc>
            <m:accPr>
              <m:chr m:val="̅"/>
              <m:ctrlPr>
                <w:ins w:id="300"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301" w:author="SDI CPU 1023" w:date="2025-08-02T11:11:00Z">
                  <w:rPr>
                    <w:rFonts w:ascii="Cambria Math" w:hAnsi="Cambria Math"/>
                    <w:i/>
                    <w:sz w:val="24"/>
                    <w:szCs w:val="24"/>
                  </w:rPr>
                </w:ins>
              </m:ctrlPr>
            </m:fPr>
            <m:num>
              <m:r>
                <w:rPr>
                  <w:rFonts w:ascii="Cambria Math" w:hAnsi="Cambria Math"/>
                  <w:sz w:val="24"/>
                  <w:szCs w:val="24"/>
                </w:rPr>
                <m:t>7+2+13+10+15+8+1</m:t>
              </m:r>
            </m:num>
            <m:den>
              <m:r>
                <w:rPr>
                  <w:rFonts w:ascii="Cambria Math" w:hAnsi="Cambria Math"/>
                  <w:sz w:val="24"/>
                  <w:szCs w:val="24"/>
                </w:rPr>
                <m:t>7</m:t>
              </m:r>
            </m:den>
          </m:f>
          <m:r>
            <w:rPr>
              <w:rFonts w:ascii="Cambria Math" w:hAnsi="Cambria Math"/>
              <w:sz w:val="24"/>
              <w:szCs w:val="24"/>
            </w:rPr>
            <m:t xml:space="preserve">  =    </m:t>
          </m:r>
          <m:f>
            <m:fPr>
              <m:ctrlPr>
                <w:ins w:id="302" w:author="SDI CPU 1023" w:date="2025-08-02T11:11:00Z">
                  <w:rPr>
                    <w:rFonts w:ascii="Cambria Math" w:hAnsi="Cambria Math"/>
                    <w:i/>
                    <w:sz w:val="24"/>
                    <w:szCs w:val="24"/>
                  </w:rPr>
                </w:ins>
              </m:ctrlPr>
            </m:fPr>
            <m:num>
              <m:r>
                <w:rPr>
                  <w:rFonts w:ascii="Cambria Math" w:hAnsi="Cambria Math"/>
                  <w:sz w:val="24"/>
                  <w:szCs w:val="24"/>
                </w:rPr>
                <m:t>56</m:t>
              </m:r>
            </m:num>
            <m:den>
              <m:r>
                <w:rPr>
                  <w:rFonts w:ascii="Cambria Math" w:hAnsi="Cambria Math"/>
                  <w:sz w:val="24"/>
                  <w:szCs w:val="24"/>
                </w:rPr>
                <m:t>7</m:t>
              </m:r>
            </m:den>
          </m:f>
          <m:r>
            <w:rPr>
              <w:rFonts w:ascii="Cambria Math" w:hAnsi="Cambria Math"/>
              <w:sz w:val="24"/>
              <w:szCs w:val="24"/>
            </w:rPr>
            <m:t>=   8</m:t>
          </m:r>
        </m:oMath>
      </m:oMathPara>
    </w:p>
    <w:p w14:paraId="229C108A" w14:textId="77777777" w:rsidR="007F5511" w:rsidRPr="00E848A4" w:rsidRDefault="005E43A0" w:rsidP="007F5511">
      <w:pPr>
        <w:spacing w:line="360" w:lineRule="auto"/>
        <w:rPr>
          <w:rFonts w:ascii="Cambria Math" w:hAnsi="Cambria Math"/>
          <w:sz w:val="24"/>
          <w:szCs w:val="24"/>
        </w:rPr>
      </w:pPr>
      <m:oMathPara>
        <m:oMath>
          <m:sSub>
            <m:sSubPr>
              <m:ctrlPr>
                <w:ins w:id="303"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04"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305" w:author="SDI CPU 1023" w:date="2025-08-02T11:11:00Z">
                  <w:rPr>
                    <w:rFonts w:ascii="Cambria Math" w:hAnsi="Cambria Math"/>
                    <w:i/>
                    <w:sz w:val="24"/>
                    <w:szCs w:val="24"/>
                  </w:rPr>
                </w:ins>
              </m:ctrlPr>
            </m:radPr>
            <m:deg/>
            <m:e>
              <m:f>
                <m:fPr>
                  <m:ctrlPr>
                    <w:ins w:id="306" w:author="SDI CPU 1023" w:date="2025-08-02T11:11:00Z">
                      <w:rPr>
                        <w:rFonts w:ascii="Cambria Math" w:hAnsi="Cambria Math"/>
                        <w:i/>
                        <w:sz w:val="24"/>
                        <w:szCs w:val="24"/>
                      </w:rPr>
                    </w:ins>
                  </m:ctrlPr>
                </m:fPr>
                <m:num>
                  <m:nary>
                    <m:naryPr>
                      <m:chr m:val="∑"/>
                      <m:limLoc m:val="undOvr"/>
                      <m:subHide m:val="1"/>
                      <m:supHide m:val="1"/>
                      <m:ctrlPr>
                        <w:ins w:id="307" w:author="SDI CPU 1023" w:date="2025-08-02T11:11:00Z">
                          <w:rPr>
                            <w:rFonts w:ascii="Cambria Math" w:hAnsi="Cambria Math"/>
                            <w:i/>
                            <w:sz w:val="24"/>
                            <w:szCs w:val="24"/>
                          </w:rPr>
                        </w:ins>
                      </m:ctrlPr>
                    </m:naryPr>
                    <m:sub/>
                    <m:sup/>
                    <m:e>
                      <m:sSup>
                        <m:sSupPr>
                          <m:ctrlPr>
                            <w:ins w:id="308" w:author="SDI CPU 1023" w:date="2025-08-02T11:11:00Z">
                              <w:rPr>
                                <w:rFonts w:ascii="Cambria Math" w:hAnsi="Cambria Math"/>
                                <w:i/>
                                <w:sz w:val="24"/>
                                <w:szCs w:val="24"/>
                              </w:rPr>
                            </w:ins>
                          </m:ctrlPr>
                        </m:sSupPr>
                        <m:e>
                          <m:d>
                            <m:dPr>
                              <m:ctrlPr>
                                <w:ins w:id="309" w:author="SDI CPU 1023" w:date="2025-08-02T11:11:00Z">
                                  <w:rPr>
                                    <w:rFonts w:ascii="Cambria Math" w:hAnsi="Cambria Math"/>
                                    <w:i/>
                                    <w:sz w:val="24"/>
                                    <w:szCs w:val="24"/>
                                  </w:rPr>
                                </w:ins>
                              </m:ctrlPr>
                            </m:dPr>
                            <m:e>
                              <m:sSub>
                                <m:sSubPr>
                                  <m:ctrlPr>
                                    <w:ins w:id="310"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311"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312" w:author="SDI CPU 1023" w:date="2025-08-02T11:11:00Z">
                  <w:rPr>
                    <w:rFonts w:ascii="Cambria Math" w:hAnsi="Cambria Math"/>
                    <w:i/>
                    <w:sz w:val="24"/>
                    <w:szCs w:val="24"/>
                  </w:rPr>
                </w:ins>
              </m:ctrlPr>
            </m:radPr>
            <m:deg/>
            <m:e>
              <m:f>
                <m:fPr>
                  <m:ctrlPr>
                    <w:ins w:id="313" w:author="SDI CPU 1023" w:date="2025-08-02T11:11:00Z">
                      <w:rPr>
                        <w:rFonts w:ascii="Cambria Math" w:hAnsi="Cambria Math"/>
                        <w:i/>
                        <w:sz w:val="24"/>
                        <w:szCs w:val="24"/>
                      </w:rPr>
                    </w:ins>
                  </m:ctrlPr>
                </m:fPr>
                <m:num>
                  <m:r>
                    <w:rPr>
                      <w:rFonts w:ascii="Cambria Math" w:hAnsi="Cambria Math"/>
                      <w:sz w:val="24"/>
                      <w:szCs w:val="24"/>
                    </w:rPr>
                    <m:t>164</m:t>
                  </m:r>
                </m:num>
                <m:den>
                  <m:r>
                    <w:rPr>
                      <w:rFonts w:ascii="Cambria Math" w:hAnsi="Cambria Math"/>
                      <w:sz w:val="24"/>
                      <w:szCs w:val="24"/>
                    </w:rPr>
                    <m:t>6</m:t>
                  </m:r>
                </m:den>
              </m:f>
            </m:e>
          </m:rad>
          <m:r>
            <w:rPr>
              <w:rFonts w:ascii="Cambria Math" w:hAnsi="Cambria Math"/>
              <w:sz w:val="24"/>
              <w:szCs w:val="24"/>
            </w:rPr>
            <m:t xml:space="preserve">  =   </m:t>
          </m:r>
          <m:rad>
            <m:radPr>
              <m:degHide m:val="1"/>
              <m:ctrlPr>
                <w:ins w:id="314" w:author="SDI CPU 1023" w:date="2025-08-02T11:11:00Z">
                  <w:rPr>
                    <w:rFonts w:ascii="Cambria Math" w:hAnsi="Cambria Math"/>
                    <w:i/>
                    <w:sz w:val="24"/>
                    <w:szCs w:val="24"/>
                  </w:rPr>
                </w:ins>
              </m:ctrlPr>
            </m:radPr>
            <m:deg/>
            <m:e>
              <m:r>
                <w:rPr>
                  <w:rFonts w:ascii="Cambria Math" w:hAnsi="Cambria Math"/>
                  <w:sz w:val="24"/>
                  <w:szCs w:val="24"/>
                </w:rPr>
                <m:t>27.333</m:t>
              </m:r>
            </m:e>
          </m:rad>
          <m:r>
            <w:rPr>
              <w:rFonts w:ascii="Cambria Math" w:hAnsi="Cambria Math"/>
              <w:sz w:val="24"/>
              <w:szCs w:val="24"/>
            </w:rPr>
            <m:t xml:space="preserve">  =   5.228  </m:t>
          </m:r>
        </m:oMath>
      </m:oMathPara>
    </w:p>
    <w:p w14:paraId="58334C95" w14:textId="77777777" w:rsidR="007F5511" w:rsidRPr="00E848A4" w:rsidRDefault="005E43A0" w:rsidP="007F5511">
      <w:pPr>
        <w:spacing w:line="360" w:lineRule="auto"/>
        <w:rPr>
          <w:rFonts w:ascii="Cambria Math" w:hAnsi="Cambria Math"/>
          <w:sz w:val="24"/>
          <w:szCs w:val="24"/>
        </w:rPr>
      </w:pPr>
      <m:oMathPara>
        <m:oMath>
          <m:sSub>
            <m:sSubPr>
              <m:ctrlPr>
                <w:ins w:id="315" w:author="SDI CPU 1023" w:date="2025-08-02T11:11:00Z">
                  <w:rPr>
                    <w:rFonts w:ascii="Cambria Math" w:hAnsi="Cambria Math"/>
                    <w:i/>
                    <w:sz w:val="24"/>
                    <w:szCs w:val="24"/>
                  </w:rPr>
                </w:ins>
              </m:ctrlPr>
            </m:sSubPr>
            <m:e>
              <m:acc>
                <m:accPr>
                  <m:ctrlPr>
                    <w:ins w:id="316"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317"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318" w:author="SDI CPU 1023" w:date="2025-08-02T11:11:00Z">
                  <w:rPr>
                    <w:rFonts w:ascii="Cambria Math" w:hAnsi="Cambria Math"/>
                    <w:i/>
                    <w:sz w:val="24"/>
                    <w:szCs w:val="24"/>
                  </w:rPr>
                </w:ins>
              </m:ctrlPr>
            </m:fPr>
            <m:num>
              <m:sSub>
                <m:sSubPr>
                  <m:ctrlPr>
                    <w:ins w:id="319"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20"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321"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322" w:author="SDI CPU 1023" w:date="2025-08-02T11:11:00Z">
                  <w:rPr>
                    <w:rFonts w:ascii="Cambria Math" w:hAnsi="Cambria Math"/>
                    <w:i/>
                    <w:sz w:val="24"/>
                    <w:szCs w:val="24"/>
                  </w:rPr>
                </w:ins>
              </m:ctrlPr>
            </m:fPr>
            <m:num>
              <m:r>
                <w:rPr>
                  <w:rFonts w:ascii="Cambria Math" w:hAnsi="Cambria Math"/>
                  <w:sz w:val="24"/>
                  <w:szCs w:val="24"/>
                </w:rPr>
                <m:t>5.228</m:t>
              </m:r>
            </m:num>
            <m:den>
              <m:rad>
                <m:radPr>
                  <m:degHide m:val="1"/>
                  <m:ctrlPr>
                    <w:ins w:id="323"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324" w:author="SDI CPU 1023" w:date="2025-08-02T11:11:00Z">
                  <w:rPr>
                    <w:rFonts w:ascii="Cambria Math" w:hAnsi="Cambria Math"/>
                    <w:i/>
                    <w:sz w:val="24"/>
                    <w:szCs w:val="24"/>
                  </w:rPr>
                </w:ins>
              </m:ctrlPr>
            </m:fPr>
            <m:num>
              <m:r>
                <w:rPr>
                  <w:rFonts w:ascii="Cambria Math" w:hAnsi="Cambria Math"/>
                  <w:sz w:val="24"/>
                  <w:szCs w:val="24"/>
                </w:rPr>
                <m:t>5.228</m:t>
              </m:r>
            </m:num>
            <m:den>
              <m:r>
                <w:rPr>
                  <w:rFonts w:ascii="Cambria Math" w:hAnsi="Cambria Math"/>
                  <w:sz w:val="24"/>
                  <w:szCs w:val="24"/>
                </w:rPr>
                <m:t>2.646</m:t>
              </m:r>
            </m:den>
          </m:f>
          <m:r>
            <w:rPr>
              <w:rFonts w:ascii="Cambria Math" w:hAnsi="Cambria Math"/>
              <w:sz w:val="24"/>
              <w:szCs w:val="24"/>
            </w:rPr>
            <m:t xml:space="preserve">       =    1.976</m:t>
          </m:r>
        </m:oMath>
      </m:oMathPara>
    </w:p>
    <w:p w14:paraId="430DD0C9" w14:textId="77777777" w:rsidR="007F5511" w:rsidRPr="00E848A4" w:rsidRDefault="005E43A0" w:rsidP="007F5511">
      <w:pPr>
        <w:spacing w:line="360" w:lineRule="auto"/>
        <w:rPr>
          <w:rFonts w:ascii="Cambria Math" w:hAnsi="Cambria Math"/>
          <w:sz w:val="24"/>
          <w:szCs w:val="24"/>
        </w:rPr>
      </w:pPr>
      <m:oMathPara>
        <m:oMath>
          <m:sSub>
            <m:sSubPr>
              <m:ctrlPr>
                <w:ins w:id="325"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326" w:author="SDI CPU 1023" w:date="2025-08-02T11:11:00Z">
                  <w:rPr>
                    <w:rFonts w:ascii="Cambria Math" w:hAnsi="Cambria Math"/>
                    <w:i/>
                    <w:sz w:val="24"/>
                    <w:szCs w:val="24"/>
                  </w:rPr>
                </w:ins>
              </m:ctrlPr>
            </m:fPr>
            <m:num>
              <m:acc>
                <m:accPr>
                  <m:chr m:val="̅"/>
                  <m:ctrlPr>
                    <w:ins w:id="327"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328" w:author="SDI CPU 1023" w:date="2025-08-02T11:11:00Z">
                      <w:rPr>
                        <w:rFonts w:ascii="Cambria Math" w:hAnsi="Cambria Math"/>
                        <w:i/>
                        <w:sz w:val="24"/>
                        <w:szCs w:val="24"/>
                      </w:rPr>
                    </w:ins>
                  </m:ctrlPr>
                </m:sSubPr>
                <m:e>
                  <m:acc>
                    <m:accPr>
                      <m:ctrlPr>
                        <w:ins w:id="329"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330"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331" w:author="SDI CPU 1023" w:date="2025-08-02T11:11:00Z">
                  <w:rPr>
                    <w:rFonts w:ascii="Cambria Math" w:hAnsi="Cambria Math"/>
                    <w:i/>
                    <w:sz w:val="24"/>
                    <w:szCs w:val="24"/>
                  </w:rPr>
                </w:ins>
              </m:ctrlPr>
            </m:fPr>
            <m:num>
              <m:r>
                <w:rPr>
                  <w:rFonts w:ascii="Cambria Math" w:hAnsi="Cambria Math"/>
                  <w:sz w:val="24"/>
                  <w:szCs w:val="24"/>
                </w:rPr>
                <m:t>8</m:t>
              </m:r>
            </m:num>
            <m:den>
              <m:r>
                <w:rPr>
                  <w:rFonts w:ascii="Cambria Math" w:hAnsi="Cambria Math"/>
                  <w:sz w:val="24"/>
                  <w:szCs w:val="24"/>
                </w:rPr>
                <m:t>1.976</m:t>
              </m:r>
            </m:den>
          </m:f>
          <m:r>
            <w:rPr>
              <w:rFonts w:ascii="Cambria Math" w:hAnsi="Cambria Math"/>
              <w:sz w:val="24"/>
              <w:szCs w:val="24"/>
            </w:rPr>
            <m:t xml:space="preserve">          =   4.04     </m:t>
          </m:r>
        </m:oMath>
      </m:oMathPara>
    </w:p>
    <w:p w14:paraId="040F9500" w14:textId="77777777" w:rsidR="007F5511" w:rsidRPr="00E554BB" w:rsidRDefault="007F5511" w:rsidP="007F5511">
      <w:pPr>
        <w:spacing w:line="360" w:lineRule="auto"/>
        <w:rPr>
          <w:rFonts w:ascii="Cambria Math" w:hAnsi="Cambria Math"/>
          <w:sz w:val="24"/>
          <w:szCs w:val="24"/>
        </w:rPr>
      </w:pPr>
    </w:p>
    <w:p w14:paraId="64D3DCA4" w14:textId="77777777" w:rsidR="007F5511" w:rsidRPr="00E554BB" w:rsidRDefault="007F5511" w:rsidP="007F5511">
      <w:pPr>
        <w:spacing w:line="360" w:lineRule="auto"/>
        <w:rPr>
          <w:rFonts w:ascii="Cambria Math" w:hAnsi="Cambria Math"/>
          <w:sz w:val="24"/>
          <w:szCs w:val="24"/>
        </w:rPr>
      </w:pPr>
    </w:p>
    <w:p w14:paraId="4A1D5050" w14:textId="77777777" w:rsidR="007F5511" w:rsidRDefault="007F5511" w:rsidP="007F5511">
      <w:pPr>
        <w:spacing w:line="360" w:lineRule="auto"/>
        <w:jc w:val="center"/>
        <w:rPr>
          <w:rFonts w:ascii="Times New Roman" w:hAnsi="Times New Roman"/>
          <w:b/>
          <w:sz w:val="24"/>
          <w:szCs w:val="24"/>
        </w:rPr>
      </w:pPr>
    </w:p>
    <w:p w14:paraId="3653442C" w14:textId="77777777" w:rsidR="007F5511" w:rsidRDefault="007F5511" w:rsidP="007F5511">
      <w:pPr>
        <w:spacing w:line="360" w:lineRule="auto"/>
        <w:jc w:val="center"/>
        <w:rPr>
          <w:rFonts w:ascii="Times New Roman" w:hAnsi="Times New Roman"/>
          <w:b/>
          <w:sz w:val="24"/>
          <w:szCs w:val="24"/>
        </w:rPr>
      </w:pPr>
    </w:p>
    <w:p w14:paraId="00E7A270" w14:textId="77777777" w:rsidR="007F5511" w:rsidRDefault="007F5511" w:rsidP="007F5511">
      <w:pPr>
        <w:spacing w:line="360" w:lineRule="auto"/>
        <w:jc w:val="center"/>
        <w:rPr>
          <w:rFonts w:ascii="Times New Roman" w:hAnsi="Times New Roman"/>
          <w:b/>
          <w:sz w:val="24"/>
          <w:szCs w:val="24"/>
        </w:rPr>
      </w:pPr>
    </w:p>
    <w:p w14:paraId="33A4E779" w14:textId="77777777" w:rsidR="007F5511" w:rsidRDefault="007F5511" w:rsidP="007F5511">
      <w:pPr>
        <w:spacing w:line="360" w:lineRule="auto"/>
        <w:jc w:val="center"/>
        <w:rPr>
          <w:rFonts w:ascii="Times New Roman" w:hAnsi="Times New Roman"/>
          <w:b/>
          <w:sz w:val="24"/>
          <w:szCs w:val="24"/>
        </w:rPr>
      </w:pPr>
    </w:p>
    <w:p w14:paraId="5B4671C4" w14:textId="77777777" w:rsidR="007F5511" w:rsidRDefault="007F5511" w:rsidP="007F5511">
      <w:pPr>
        <w:spacing w:line="360" w:lineRule="auto"/>
        <w:jc w:val="center"/>
        <w:rPr>
          <w:rFonts w:ascii="Times New Roman" w:hAnsi="Times New Roman"/>
          <w:b/>
          <w:sz w:val="24"/>
          <w:szCs w:val="24"/>
        </w:rPr>
      </w:pPr>
    </w:p>
    <w:p w14:paraId="63E504A6" w14:textId="77777777" w:rsidR="007F5511" w:rsidRDefault="007F5511" w:rsidP="007F5511">
      <w:pPr>
        <w:spacing w:line="360" w:lineRule="auto"/>
        <w:jc w:val="center"/>
        <w:rPr>
          <w:rFonts w:ascii="Times New Roman" w:hAnsi="Times New Roman"/>
          <w:b/>
          <w:sz w:val="24"/>
          <w:szCs w:val="24"/>
        </w:rPr>
      </w:pPr>
    </w:p>
    <w:p w14:paraId="5FB00B83" w14:textId="77777777" w:rsidR="007F5511" w:rsidRDefault="007F5511" w:rsidP="007F5511">
      <w:pPr>
        <w:spacing w:line="360" w:lineRule="auto"/>
        <w:jc w:val="center"/>
        <w:rPr>
          <w:rFonts w:ascii="Times New Roman" w:hAnsi="Times New Roman"/>
          <w:b/>
          <w:sz w:val="24"/>
          <w:szCs w:val="24"/>
        </w:rPr>
      </w:pPr>
    </w:p>
    <w:p w14:paraId="2A835416" w14:textId="77777777" w:rsidR="007F5511" w:rsidRDefault="007F5511" w:rsidP="007F5511">
      <w:pPr>
        <w:spacing w:line="360" w:lineRule="auto"/>
        <w:jc w:val="center"/>
        <w:rPr>
          <w:rFonts w:ascii="Times New Roman" w:hAnsi="Times New Roman"/>
          <w:b/>
          <w:sz w:val="24"/>
          <w:szCs w:val="24"/>
        </w:rPr>
      </w:pPr>
    </w:p>
    <w:p w14:paraId="21DB19EA" w14:textId="77777777" w:rsidR="007F5511" w:rsidRDefault="007F5511" w:rsidP="007F5511">
      <w:pPr>
        <w:spacing w:line="360" w:lineRule="auto"/>
        <w:jc w:val="center"/>
        <w:rPr>
          <w:rFonts w:ascii="Times New Roman" w:hAnsi="Times New Roman"/>
          <w:b/>
          <w:sz w:val="24"/>
          <w:szCs w:val="24"/>
        </w:rPr>
      </w:pPr>
    </w:p>
    <w:p w14:paraId="4954241C" w14:textId="77777777" w:rsidR="007F5511" w:rsidRDefault="007F5511" w:rsidP="007F5511">
      <w:pPr>
        <w:spacing w:line="360" w:lineRule="auto"/>
        <w:jc w:val="center"/>
        <w:rPr>
          <w:rFonts w:ascii="Times New Roman" w:hAnsi="Times New Roman"/>
          <w:b/>
          <w:sz w:val="24"/>
          <w:szCs w:val="24"/>
        </w:rPr>
      </w:pPr>
    </w:p>
    <w:p w14:paraId="2EC46FE6" w14:textId="43EF2B1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3</w:t>
      </w:r>
    </w:p>
    <w:p w14:paraId="410588BF" w14:textId="77777777" w:rsidR="007F5511" w:rsidRPr="002F2ABC" w:rsidRDefault="007F5511" w:rsidP="007F5511">
      <w:pPr>
        <w:spacing w:line="360" w:lineRule="auto"/>
        <w:jc w:val="center"/>
        <w:rPr>
          <w:rFonts w:ascii="Times New Roman" w:hAnsi="Times New Roman"/>
          <w:sz w:val="24"/>
          <w:szCs w:val="24"/>
        </w:rPr>
      </w:pPr>
    </w:p>
    <w:p w14:paraId="0C5BD817"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Test Group in the pre-survey and post-survey</w:t>
      </w:r>
    </w:p>
    <w:p w14:paraId="3A7D8F85"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282"/>
        <w:gridCol w:w="725"/>
        <w:gridCol w:w="900"/>
        <w:gridCol w:w="900"/>
        <w:gridCol w:w="900"/>
        <w:gridCol w:w="900"/>
        <w:gridCol w:w="900"/>
        <w:gridCol w:w="900"/>
        <w:gridCol w:w="900"/>
      </w:tblGrid>
      <w:tr w:rsidR="007F5511" w:rsidRPr="009E7B2A" w14:paraId="6747E79D" w14:textId="77777777" w:rsidTr="00C64E5F">
        <w:trPr>
          <w:trHeight w:val="296"/>
        </w:trPr>
        <w:tc>
          <w:tcPr>
            <w:tcW w:w="1282" w:type="dxa"/>
            <w:noWrap/>
            <w:vAlign w:val="bottom"/>
            <w:hideMark/>
          </w:tcPr>
          <w:p w14:paraId="7DF7BEC0"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25" w:type="dxa"/>
            <w:noWrap/>
            <w:vAlign w:val="bottom"/>
            <w:hideMark/>
          </w:tcPr>
          <w:p w14:paraId="245DB8F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3A8EE22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1687ECD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779667D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601AC4F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7E02854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1C0D1C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1D3DCF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5B43C5F0" w14:textId="77777777" w:rsidTr="00C64E5F">
        <w:trPr>
          <w:trHeight w:val="296"/>
        </w:trPr>
        <w:tc>
          <w:tcPr>
            <w:tcW w:w="1282" w:type="dxa"/>
            <w:noWrap/>
            <w:vAlign w:val="center"/>
            <w:hideMark/>
          </w:tcPr>
          <w:p w14:paraId="4C8D55EA"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5" w:type="dxa"/>
            <w:noWrap/>
            <w:vAlign w:val="bottom"/>
            <w:hideMark/>
          </w:tcPr>
          <w:p w14:paraId="6525D0B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76C4ED1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7BC8B22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w:t>
            </w:r>
          </w:p>
        </w:tc>
        <w:tc>
          <w:tcPr>
            <w:tcW w:w="900" w:type="dxa"/>
            <w:noWrap/>
            <w:vAlign w:val="bottom"/>
            <w:hideMark/>
          </w:tcPr>
          <w:p w14:paraId="5D671C2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900" w:type="dxa"/>
            <w:noWrap/>
            <w:vAlign w:val="bottom"/>
            <w:hideMark/>
          </w:tcPr>
          <w:p w14:paraId="57B078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2811B97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4B0514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1CFAC42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178</w:t>
            </w:r>
          </w:p>
        </w:tc>
      </w:tr>
      <w:tr w:rsidR="007F5511" w:rsidRPr="009E7B2A" w14:paraId="3427B907" w14:textId="77777777" w:rsidTr="00C64E5F">
        <w:trPr>
          <w:trHeight w:val="296"/>
        </w:trPr>
        <w:tc>
          <w:tcPr>
            <w:tcW w:w="1282" w:type="dxa"/>
            <w:noWrap/>
            <w:vAlign w:val="center"/>
            <w:hideMark/>
          </w:tcPr>
          <w:p w14:paraId="520D63C0"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25" w:type="dxa"/>
            <w:noWrap/>
            <w:vAlign w:val="bottom"/>
            <w:hideMark/>
          </w:tcPr>
          <w:p w14:paraId="66B8953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524232D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900" w:type="dxa"/>
            <w:noWrap/>
            <w:vAlign w:val="bottom"/>
            <w:hideMark/>
          </w:tcPr>
          <w:p w14:paraId="50A5D26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048580E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10AEDC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1F478E7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1731EA3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70F2F8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231</w:t>
            </w:r>
          </w:p>
        </w:tc>
      </w:tr>
      <w:tr w:rsidR="007F5511" w:rsidRPr="009E7B2A" w14:paraId="0F2EF1BA" w14:textId="77777777" w:rsidTr="00C64E5F">
        <w:trPr>
          <w:trHeight w:val="296"/>
        </w:trPr>
        <w:tc>
          <w:tcPr>
            <w:tcW w:w="1282" w:type="dxa"/>
            <w:noWrap/>
            <w:vAlign w:val="center"/>
            <w:hideMark/>
          </w:tcPr>
          <w:p w14:paraId="72F223EC" w14:textId="77777777" w:rsidR="007F5511" w:rsidRPr="00E848A4" w:rsidRDefault="005E43A0" w:rsidP="00C64E5F">
            <w:pPr>
              <w:spacing w:line="360" w:lineRule="auto"/>
              <w:rPr>
                <w:rFonts w:ascii="Times New Roman" w:hAnsi="Times New Roman"/>
                <w:sz w:val="24"/>
                <w:szCs w:val="24"/>
              </w:rPr>
            </w:pPr>
            <m:oMathPara>
              <m:oMath>
                <m:sSub>
                  <m:sSubPr>
                    <m:ctrlPr>
                      <w:ins w:id="332"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5" w:type="dxa"/>
            <w:noWrap/>
            <w:vAlign w:val="bottom"/>
            <w:hideMark/>
          </w:tcPr>
          <w:p w14:paraId="4E59018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79C8E5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5C0E0BA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21E0FF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4FC1121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CDEE66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900" w:type="dxa"/>
            <w:noWrap/>
            <w:vAlign w:val="bottom"/>
            <w:hideMark/>
          </w:tcPr>
          <w:p w14:paraId="4E3AABA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3BD9020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53</w:t>
            </w:r>
          </w:p>
        </w:tc>
      </w:tr>
      <w:tr w:rsidR="007F5511" w:rsidRPr="009E7B2A" w14:paraId="240DA7CB" w14:textId="77777777" w:rsidTr="00C64E5F">
        <w:trPr>
          <w:trHeight w:val="296"/>
        </w:trPr>
        <w:tc>
          <w:tcPr>
            <w:tcW w:w="1282" w:type="dxa"/>
            <w:noWrap/>
            <w:vAlign w:val="center"/>
            <w:hideMark/>
          </w:tcPr>
          <w:p w14:paraId="16FC2EBC" w14:textId="77777777" w:rsidR="007F5511" w:rsidRPr="00E848A4" w:rsidRDefault="005E43A0" w:rsidP="00C64E5F">
            <w:pPr>
              <w:spacing w:line="360" w:lineRule="auto"/>
              <w:rPr>
                <w:rFonts w:ascii="Times New Roman" w:hAnsi="Times New Roman"/>
                <w:sz w:val="24"/>
                <w:szCs w:val="24"/>
              </w:rPr>
            </w:pPr>
            <m:oMathPara>
              <m:oMath>
                <m:sSup>
                  <m:sSupPr>
                    <m:ctrlPr>
                      <w:ins w:id="333" w:author="SDI CPU 1023" w:date="2025-08-02T11:11:00Z">
                        <w:rPr>
                          <w:rFonts w:ascii="Cambria Math" w:hAnsi="Times New Roman"/>
                          <w:sz w:val="24"/>
                          <w:szCs w:val="24"/>
                        </w:rPr>
                      </w:ins>
                    </m:ctrlPr>
                  </m:sSupPr>
                  <m:e>
                    <m:d>
                      <m:dPr>
                        <m:ctrlPr>
                          <w:ins w:id="334" w:author="SDI CPU 1023" w:date="2025-08-02T11:11:00Z">
                            <w:rPr>
                              <w:rFonts w:ascii="Cambria Math" w:hAnsi="Times New Roman"/>
                              <w:i/>
                              <w:sz w:val="24"/>
                              <w:szCs w:val="24"/>
                            </w:rPr>
                          </w:ins>
                        </m:ctrlPr>
                      </m:dPr>
                      <m:e>
                        <m:sSub>
                          <m:sSubPr>
                            <m:ctrlPr>
                              <w:ins w:id="335"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336"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5" w:type="dxa"/>
            <w:noWrap/>
            <w:vAlign w:val="bottom"/>
            <w:hideMark/>
          </w:tcPr>
          <w:p w14:paraId="6399A4A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184FA4D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31.04</w:t>
            </w:r>
          </w:p>
        </w:tc>
        <w:tc>
          <w:tcPr>
            <w:tcW w:w="900" w:type="dxa"/>
            <w:noWrap/>
            <w:vAlign w:val="bottom"/>
            <w:hideMark/>
          </w:tcPr>
          <w:p w14:paraId="4274A39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11.76</w:t>
            </w:r>
          </w:p>
        </w:tc>
        <w:tc>
          <w:tcPr>
            <w:tcW w:w="900" w:type="dxa"/>
            <w:noWrap/>
            <w:vAlign w:val="bottom"/>
            <w:hideMark/>
          </w:tcPr>
          <w:p w14:paraId="0FB430D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0.18</w:t>
            </w:r>
          </w:p>
        </w:tc>
        <w:tc>
          <w:tcPr>
            <w:tcW w:w="900" w:type="dxa"/>
            <w:noWrap/>
            <w:vAlign w:val="bottom"/>
            <w:hideMark/>
          </w:tcPr>
          <w:p w14:paraId="0EC1A9C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0.33</w:t>
            </w:r>
          </w:p>
        </w:tc>
        <w:tc>
          <w:tcPr>
            <w:tcW w:w="900" w:type="dxa"/>
            <w:noWrap/>
            <w:vAlign w:val="bottom"/>
            <w:hideMark/>
          </w:tcPr>
          <w:p w14:paraId="369B07B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29.47</w:t>
            </w:r>
          </w:p>
        </w:tc>
        <w:tc>
          <w:tcPr>
            <w:tcW w:w="900" w:type="dxa"/>
            <w:noWrap/>
            <w:vAlign w:val="bottom"/>
            <w:hideMark/>
          </w:tcPr>
          <w:p w14:paraId="7482E75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5CF0FC5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77.71</w:t>
            </w:r>
          </w:p>
        </w:tc>
      </w:tr>
    </w:tbl>
    <w:p w14:paraId="3AEAD8D5" w14:textId="77777777" w:rsidR="007F5511" w:rsidRPr="00E554BB" w:rsidRDefault="007F5511" w:rsidP="007F5511">
      <w:pPr>
        <w:spacing w:line="360" w:lineRule="auto"/>
        <w:rPr>
          <w:rFonts w:ascii="Cambria Math" w:hAnsi="Cambria Math"/>
          <w:sz w:val="24"/>
          <w:szCs w:val="24"/>
        </w:rPr>
      </w:pPr>
    </w:p>
    <w:p w14:paraId="5E8D4529" w14:textId="77777777" w:rsidR="007F5511" w:rsidRPr="00E848A4" w:rsidRDefault="005E43A0" w:rsidP="007F5511">
      <w:pPr>
        <w:spacing w:line="360" w:lineRule="auto"/>
        <w:rPr>
          <w:rFonts w:ascii="Cambria Math" w:hAnsi="Cambria Math"/>
          <w:sz w:val="24"/>
          <w:szCs w:val="24"/>
        </w:rPr>
      </w:pPr>
      <m:oMathPara>
        <m:oMath>
          <m:acc>
            <m:accPr>
              <m:chr m:val="̅"/>
              <m:ctrlPr>
                <w:ins w:id="337"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338" w:author="SDI CPU 1023" w:date="2025-08-02T11:11:00Z">
                  <w:rPr>
                    <w:rFonts w:ascii="Cambria Math" w:hAnsi="Cambria Math"/>
                    <w:i/>
                    <w:sz w:val="24"/>
                    <w:szCs w:val="24"/>
                  </w:rPr>
                </w:ins>
              </m:ctrlPr>
            </m:fPr>
            <m:num>
              <m:r>
                <w:rPr>
                  <w:rFonts w:ascii="Cambria Math" w:hAnsi="Cambria Math"/>
                  <w:sz w:val="24"/>
                  <w:szCs w:val="24"/>
                </w:rPr>
                <m:t>6+2+11+8+7+13+6</m:t>
              </m:r>
            </m:num>
            <m:den>
              <m:r>
                <w:rPr>
                  <w:rFonts w:ascii="Cambria Math" w:hAnsi="Cambria Math"/>
                  <w:sz w:val="24"/>
                  <w:szCs w:val="24"/>
                </w:rPr>
                <m:t>7</m:t>
              </m:r>
            </m:den>
          </m:f>
          <m:r>
            <w:rPr>
              <w:rFonts w:ascii="Cambria Math" w:hAnsi="Cambria Math"/>
              <w:sz w:val="24"/>
              <w:szCs w:val="24"/>
            </w:rPr>
            <m:t xml:space="preserve">  =    </m:t>
          </m:r>
          <m:f>
            <m:fPr>
              <m:ctrlPr>
                <w:ins w:id="339" w:author="SDI CPU 1023" w:date="2025-08-02T11:11:00Z">
                  <w:rPr>
                    <w:rFonts w:ascii="Cambria Math" w:hAnsi="Cambria Math"/>
                    <w:i/>
                    <w:sz w:val="24"/>
                    <w:szCs w:val="24"/>
                  </w:rPr>
                </w:ins>
              </m:ctrlPr>
            </m:fPr>
            <m:num>
              <m:r>
                <w:rPr>
                  <w:rFonts w:ascii="Cambria Math" w:hAnsi="Cambria Math"/>
                  <w:sz w:val="24"/>
                  <w:szCs w:val="24"/>
                </w:rPr>
                <m:t>53</m:t>
              </m:r>
            </m:num>
            <m:den>
              <m:r>
                <w:rPr>
                  <w:rFonts w:ascii="Cambria Math" w:hAnsi="Cambria Math"/>
                  <w:sz w:val="24"/>
                  <w:szCs w:val="24"/>
                </w:rPr>
                <m:t>7</m:t>
              </m:r>
            </m:den>
          </m:f>
          <m:r>
            <w:rPr>
              <w:rFonts w:ascii="Cambria Math" w:hAnsi="Cambria Math"/>
              <w:sz w:val="24"/>
              <w:szCs w:val="24"/>
            </w:rPr>
            <m:t>=   7.571</m:t>
          </m:r>
        </m:oMath>
      </m:oMathPara>
    </w:p>
    <w:p w14:paraId="6CA3114E" w14:textId="77777777" w:rsidR="007F5511" w:rsidRPr="00E848A4" w:rsidRDefault="005E43A0" w:rsidP="007F5511">
      <w:pPr>
        <w:spacing w:line="360" w:lineRule="auto"/>
        <w:rPr>
          <w:rFonts w:ascii="Cambria Math" w:hAnsi="Cambria Math"/>
          <w:sz w:val="24"/>
          <w:szCs w:val="24"/>
        </w:rPr>
      </w:pPr>
      <m:oMathPara>
        <m:oMath>
          <m:sSub>
            <m:sSubPr>
              <m:ctrlPr>
                <w:ins w:id="340"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41"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342" w:author="SDI CPU 1023" w:date="2025-08-02T11:11:00Z">
                  <w:rPr>
                    <w:rFonts w:ascii="Cambria Math" w:hAnsi="Cambria Math"/>
                    <w:i/>
                    <w:sz w:val="24"/>
                    <w:szCs w:val="24"/>
                  </w:rPr>
                </w:ins>
              </m:ctrlPr>
            </m:radPr>
            <m:deg/>
            <m:e>
              <m:f>
                <m:fPr>
                  <m:ctrlPr>
                    <w:ins w:id="343" w:author="SDI CPU 1023" w:date="2025-08-02T11:11:00Z">
                      <w:rPr>
                        <w:rFonts w:ascii="Cambria Math" w:hAnsi="Cambria Math"/>
                        <w:i/>
                        <w:sz w:val="24"/>
                        <w:szCs w:val="24"/>
                      </w:rPr>
                    </w:ins>
                  </m:ctrlPr>
                </m:fPr>
                <m:num>
                  <m:nary>
                    <m:naryPr>
                      <m:chr m:val="∑"/>
                      <m:limLoc m:val="undOvr"/>
                      <m:subHide m:val="1"/>
                      <m:supHide m:val="1"/>
                      <m:ctrlPr>
                        <w:ins w:id="344" w:author="SDI CPU 1023" w:date="2025-08-02T11:11:00Z">
                          <w:rPr>
                            <w:rFonts w:ascii="Cambria Math" w:hAnsi="Cambria Math"/>
                            <w:i/>
                            <w:sz w:val="24"/>
                            <w:szCs w:val="24"/>
                          </w:rPr>
                        </w:ins>
                      </m:ctrlPr>
                    </m:naryPr>
                    <m:sub/>
                    <m:sup/>
                    <m:e>
                      <m:sSup>
                        <m:sSupPr>
                          <m:ctrlPr>
                            <w:ins w:id="345" w:author="SDI CPU 1023" w:date="2025-08-02T11:11:00Z">
                              <w:rPr>
                                <w:rFonts w:ascii="Cambria Math" w:hAnsi="Cambria Math"/>
                                <w:i/>
                                <w:sz w:val="24"/>
                                <w:szCs w:val="24"/>
                              </w:rPr>
                            </w:ins>
                          </m:ctrlPr>
                        </m:sSupPr>
                        <m:e>
                          <m:d>
                            <m:dPr>
                              <m:ctrlPr>
                                <w:ins w:id="346" w:author="SDI CPU 1023" w:date="2025-08-02T11:11:00Z">
                                  <w:rPr>
                                    <w:rFonts w:ascii="Cambria Math" w:hAnsi="Cambria Math"/>
                                    <w:i/>
                                    <w:sz w:val="24"/>
                                    <w:szCs w:val="24"/>
                                  </w:rPr>
                                </w:ins>
                              </m:ctrlPr>
                            </m:dPr>
                            <m:e>
                              <m:sSub>
                                <m:sSubPr>
                                  <m:ctrlPr>
                                    <w:ins w:id="347"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348"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349" w:author="SDI CPU 1023" w:date="2025-08-02T11:11:00Z">
                  <w:rPr>
                    <w:rFonts w:ascii="Cambria Math" w:hAnsi="Cambria Math"/>
                    <w:i/>
                    <w:sz w:val="24"/>
                    <w:szCs w:val="24"/>
                  </w:rPr>
                </w:ins>
              </m:ctrlPr>
            </m:radPr>
            <m:deg/>
            <m:e>
              <m:f>
                <m:fPr>
                  <m:ctrlPr>
                    <w:ins w:id="350" w:author="SDI CPU 1023" w:date="2025-08-02T11:11:00Z">
                      <w:rPr>
                        <w:rFonts w:ascii="Cambria Math" w:hAnsi="Cambria Math"/>
                        <w:i/>
                        <w:sz w:val="24"/>
                        <w:szCs w:val="24"/>
                      </w:rPr>
                    </w:ins>
                  </m:ctrlPr>
                </m:fPr>
                <m:num>
                  <m:r>
                    <w:rPr>
                      <w:rFonts w:ascii="Cambria Math" w:hAnsi="Cambria Math"/>
                      <w:sz w:val="24"/>
                      <w:szCs w:val="24"/>
                    </w:rPr>
                    <m:t>77.71</m:t>
                  </m:r>
                </m:num>
                <m:den>
                  <m:r>
                    <w:rPr>
                      <w:rFonts w:ascii="Cambria Math" w:hAnsi="Cambria Math"/>
                      <w:sz w:val="24"/>
                      <w:szCs w:val="24"/>
                    </w:rPr>
                    <m:t>6</m:t>
                  </m:r>
                </m:den>
              </m:f>
            </m:e>
          </m:rad>
          <m:r>
            <w:rPr>
              <w:rFonts w:ascii="Cambria Math" w:hAnsi="Cambria Math"/>
              <w:sz w:val="24"/>
              <w:szCs w:val="24"/>
            </w:rPr>
            <m:t xml:space="preserve">  =   </m:t>
          </m:r>
          <m:rad>
            <m:radPr>
              <m:degHide m:val="1"/>
              <m:ctrlPr>
                <w:ins w:id="351" w:author="SDI CPU 1023" w:date="2025-08-02T11:11:00Z">
                  <w:rPr>
                    <w:rFonts w:ascii="Cambria Math" w:hAnsi="Cambria Math"/>
                    <w:i/>
                    <w:sz w:val="24"/>
                    <w:szCs w:val="24"/>
                  </w:rPr>
                </w:ins>
              </m:ctrlPr>
            </m:radPr>
            <m:deg/>
            <m:e>
              <m:r>
                <w:rPr>
                  <w:rFonts w:ascii="Cambria Math" w:hAnsi="Cambria Math"/>
                  <w:sz w:val="24"/>
                  <w:szCs w:val="24"/>
                </w:rPr>
                <m:t>12.952</m:t>
              </m:r>
            </m:e>
          </m:rad>
          <m:r>
            <w:rPr>
              <w:rFonts w:ascii="Cambria Math" w:hAnsi="Cambria Math"/>
              <w:sz w:val="24"/>
              <w:szCs w:val="24"/>
            </w:rPr>
            <m:t xml:space="preserve">  =   3.599  </m:t>
          </m:r>
        </m:oMath>
      </m:oMathPara>
    </w:p>
    <w:p w14:paraId="46DBCE41" w14:textId="77777777" w:rsidR="007F5511" w:rsidRPr="00E848A4" w:rsidRDefault="005E43A0" w:rsidP="007F5511">
      <w:pPr>
        <w:spacing w:line="360" w:lineRule="auto"/>
        <w:rPr>
          <w:rFonts w:ascii="Cambria Math" w:hAnsi="Cambria Math"/>
          <w:sz w:val="24"/>
          <w:szCs w:val="24"/>
        </w:rPr>
      </w:pPr>
      <m:oMathPara>
        <m:oMath>
          <m:sSub>
            <m:sSubPr>
              <m:ctrlPr>
                <w:ins w:id="352" w:author="SDI CPU 1023" w:date="2025-08-02T11:11:00Z">
                  <w:rPr>
                    <w:rFonts w:ascii="Cambria Math" w:hAnsi="Cambria Math"/>
                    <w:i/>
                    <w:sz w:val="24"/>
                    <w:szCs w:val="24"/>
                  </w:rPr>
                </w:ins>
              </m:ctrlPr>
            </m:sSubPr>
            <m:e>
              <m:acc>
                <m:accPr>
                  <m:ctrlPr>
                    <w:ins w:id="353"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354"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355" w:author="SDI CPU 1023" w:date="2025-08-02T11:11:00Z">
                  <w:rPr>
                    <w:rFonts w:ascii="Cambria Math" w:hAnsi="Cambria Math"/>
                    <w:i/>
                    <w:sz w:val="24"/>
                    <w:szCs w:val="24"/>
                  </w:rPr>
                </w:ins>
              </m:ctrlPr>
            </m:fPr>
            <m:num>
              <m:sSub>
                <m:sSubPr>
                  <m:ctrlPr>
                    <w:ins w:id="356"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57"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358"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359" w:author="SDI CPU 1023" w:date="2025-08-02T11:11:00Z">
                  <w:rPr>
                    <w:rFonts w:ascii="Cambria Math" w:hAnsi="Cambria Math"/>
                    <w:i/>
                    <w:sz w:val="24"/>
                    <w:szCs w:val="24"/>
                  </w:rPr>
                </w:ins>
              </m:ctrlPr>
            </m:fPr>
            <m:num>
              <m:r>
                <w:rPr>
                  <w:rFonts w:ascii="Cambria Math" w:hAnsi="Cambria Math"/>
                  <w:sz w:val="24"/>
                  <w:szCs w:val="24"/>
                </w:rPr>
                <m:t>3.599</m:t>
              </m:r>
            </m:num>
            <m:den>
              <m:rad>
                <m:radPr>
                  <m:degHide m:val="1"/>
                  <m:ctrlPr>
                    <w:ins w:id="360"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361" w:author="SDI CPU 1023" w:date="2025-08-02T11:11:00Z">
                  <w:rPr>
                    <w:rFonts w:ascii="Cambria Math" w:hAnsi="Cambria Math"/>
                    <w:i/>
                    <w:sz w:val="24"/>
                    <w:szCs w:val="24"/>
                  </w:rPr>
                </w:ins>
              </m:ctrlPr>
            </m:fPr>
            <m:num>
              <m:r>
                <w:rPr>
                  <w:rFonts w:ascii="Cambria Math" w:hAnsi="Cambria Math"/>
                  <w:sz w:val="24"/>
                  <w:szCs w:val="24"/>
                </w:rPr>
                <m:t>3.599</m:t>
              </m:r>
            </m:num>
            <m:den>
              <m:r>
                <w:rPr>
                  <w:rFonts w:ascii="Cambria Math" w:hAnsi="Cambria Math"/>
                  <w:sz w:val="24"/>
                  <w:szCs w:val="24"/>
                </w:rPr>
                <m:t>2.646</m:t>
              </m:r>
            </m:den>
          </m:f>
          <m:r>
            <w:rPr>
              <w:rFonts w:ascii="Cambria Math" w:hAnsi="Cambria Math"/>
              <w:sz w:val="24"/>
              <w:szCs w:val="24"/>
            </w:rPr>
            <m:t xml:space="preserve">       =    1.3602</m:t>
          </m:r>
        </m:oMath>
      </m:oMathPara>
    </w:p>
    <w:p w14:paraId="79846342" w14:textId="77777777" w:rsidR="007F5511" w:rsidRPr="00E848A4" w:rsidRDefault="005E43A0" w:rsidP="007F5511">
      <w:pPr>
        <w:spacing w:line="360" w:lineRule="auto"/>
        <w:rPr>
          <w:rFonts w:ascii="Cambria Math" w:hAnsi="Cambria Math"/>
          <w:sz w:val="24"/>
          <w:szCs w:val="24"/>
        </w:rPr>
      </w:pPr>
      <m:oMathPara>
        <m:oMath>
          <m:sSub>
            <m:sSubPr>
              <m:ctrlPr>
                <w:ins w:id="362"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363" w:author="SDI CPU 1023" w:date="2025-08-02T11:11:00Z">
                  <w:rPr>
                    <w:rFonts w:ascii="Cambria Math" w:hAnsi="Cambria Math"/>
                    <w:i/>
                    <w:sz w:val="24"/>
                    <w:szCs w:val="24"/>
                  </w:rPr>
                </w:ins>
              </m:ctrlPr>
            </m:fPr>
            <m:num>
              <m:acc>
                <m:accPr>
                  <m:chr m:val="̅"/>
                  <m:ctrlPr>
                    <w:ins w:id="364"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365" w:author="SDI CPU 1023" w:date="2025-08-02T11:11:00Z">
                      <w:rPr>
                        <w:rFonts w:ascii="Cambria Math" w:hAnsi="Cambria Math"/>
                        <w:i/>
                        <w:sz w:val="24"/>
                        <w:szCs w:val="24"/>
                      </w:rPr>
                    </w:ins>
                  </m:ctrlPr>
                </m:sSubPr>
                <m:e>
                  <m:acc>
                    <m:accPr>
                      <m:ctrlPr>
                        <w:ins w:id="366"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367"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368" w:author="SDI CPU 1023" w:date="2025-08-02T11:11:00Z">
                  <w:rPr>
                    <w:rFonts w:ascii="Cambria Math" w:hAnsi="Cambria Math"/>
                    <w:i/>
                    <w:sz w:val="24"/>
                    <w:szCs w:val="24"/>
                  </w:rPr>
                </w:ins>
              </m:ctrlPr>
            </m:fPr>
            <m:num>
              <m:r>
                <w:rPr>
                  <w:rFonts w:ascii="Cambria Math" w:hAnsi="Cambria Math"/>
                  <w:sz w:val="24"/>
                  <w:szCs w:val="24"/>
                </w:rPr>
                <m:t>7.571</m:t>
              </m:r>
            </m:num>
            <m:den>
              <m:r>
                <w:rPr>
                  <w:rFonts w:ascii="Cambria Math" w:hAnsi="Cambria Math"/>
                  <w:sz w:val="24"/>
                  <w:szCs w:val="24"/>
                </w:rPr>
                <m:t>1.3602</m:t>
              </m:r>
            </m:den>
          </m:f>
          <m:r>
            <w:rPr>
              <w:rFonts w:ascii="Cambria Math" w:hAnsi="Cambria Math"/>
              <w:sz w:val="24"/>
              <w:szCs w:val="24"/>
            </w:rPr>
            <m:t xml:space="preserve">          =   5.566      </m:t>
          </m:r>
        </m:oMath>
      </m:oMathPara>
    </w:p>
    <w:p w14:paraId="66E0DE66" w14:textId="77777777" w:rsidR="007F5511" w:rsidRPr="00E554BB" w:rsidRDefault="007F5511" w:rsidP="007F5511">
      <w:pPr>
        <w:spacing w:line="360" w:lineRule="auto"/>
        <w:rPr>
          <w:rFonts w:ascii="Cambria Math" w:hAnsi="Cambria Math"/>
          <w:sz w:val="24"/>
          <w:szCs w:val="24"/>
        </w:rPr>
      </w:pPr>
    </w:p>
    <w:p w14:paraId="5BC0DFF8" w14:textId="77777777" w:rsidR="007F5511" w:rsidRPr="00E554BB" w:rsidRDefault="007F5511" w:rsidP="007F5511">
      <w:pPr>
        <w:spacing w:line="360" w:lineRule="auto"/>
        <w:rPr>
          <w:rFonts w:ascii="Cambria Math" w:hAnsi="Cambria Math"/>
          <w:sz w:val="24"/>
          <w:szCs w:val="24"/>
        </w:rPr>
      </w:pPr>
    </w:p>
    <w:p w14:paraId="115D2309" w14:textId="77777777" w:rsidR="007F5511" w:rsidRPr="00E554BB" w:rsidRDefault="007F5511" w:rsidP="007F5511">
      <w:pPr>
        <w:spacing w:line="360" w:lineRule="auto"/>
        <w:rPr>
          <w:rFonts w:ascii="Cambria Math" w:hAnsi="Cambria Math"/>
          <w:sz w:val="24"/>
          <w:szCs w:val="24"/>
        </w:rPr>
      </w:pPr>
    </w:p>
    <w:p w14:paraId="3D15C000" w14:textId="77777777" w:rsidR="007F5511" w:rsidRPr="00E554BB" w:rsidRDefault="007F5511" w:rsidP="007F5511">
      <w:pPr>
        <w:spacing w:line="360" w:lineRule="auto"/>
        <w:rPr>
          <w:rFonts w:ascii="Cambria Math" w:hAnsi="Cambria Math"/>
          <w:sz w:val="24"/>
          <w:szCs w:val="24"/>
        </w:rPr>
      </w:pPr>
    </w:p>
    <w:p w14:paraId="06738E87" w14:textId="77777777" w:rsidR="007F5511" w:rsidRPr="00E554BB" w:rsidRDefault="007F5511" w:rsidP="007F5511">
      <w:pPr>
        <w:spacing w:line="360" w:lineRule="auto"/>
        <w:rPr>
          <w:rFonts w:ascii="Cambria Math" w:hAnsi="Cambria Math"/>
          <w:sz w:val="24"/>
          <w:szCs w:val="24"/>
        </w:rPr>
      </w:pPr>
    </w:p>
    <w:p w14:paraId="1A2F924F" w14:textId="77777777" w:rsidR="007F5511" w:rsidRPr="00E554BB" w:rsidRDefault="007F5511" w:rsidP="007F5511">
      <w:pPr>
        <w:spacing w:line="360" w:lineRule="auto"/>
        <w:rPr>
          <w:rFonts w:ascii="Cambria Math" w:hAnsi="Cambria Math"/>
          <w:sz w:val="24"/>
          <w:szCs w:val="24"/>
        </w:rPr>
      </w:pPr>
    </w:p>
    <w:p w14:paraId="6CBA2D4F" w14:textId="77777777" w:rsidR="007F5511" w:rsidRDefault="007F5511" w:rsidP="007F5511">
      <w:pPr>
        <w:spacing w:line="360" w:lineRule="auto"/>
        <w:jc w:val="center"/>
        <w:rPr>
          <w:rFonts w:ascii="Times New Roman" w:hAnsi="Times New Roman"/>
          <w:b/>
          <w:sz w:val="24"/>
          <w:szCs w:val="24"/>
        </w:rPr>
      </w:pPr>
    </w:p>
    <w:p w14:paraId="4AEDFB98" w14:textId="77777777" w:rsidR="007F5511" w:rsidRDefault="007F5511" w:rsidP="007F5511">
      <w:pPr>
        <w:spacing w:line="360" w:lineRule="auto"/>
        <w:jc w:val="center"/>
        <w:rPr>
          <w:rFonts w:ascii="Times New Roman" w:hAnsi="Times New Roman"/>
          <w:b/>
          <w:sz w:val="24"/>
          <w:szCs w:val="24"/>
        </w:rPr>
      </w:pPr>
    </w:p>
    <w:p w14:paraId="56761B29" w14:textId="77777777" w:rsidR="007F5511" w:rsidRDefault="007F5511" w:rsidP="007F5511">
      <w:pPr>
        <w:spacing w:line="360" w:lineRule="auto"/>
        <w:jc w:val="center"/>
        <w:rPr>
          <w:rFonts w:ascii="Times New Roman" w:hAnsi="Times New Roman"/>
          <w:b/>
          <w:sz w:val="24"/>
          <w:szCs w:val="24"/>
        </w:rPr>
      </w:pPr>
    </w:p>
    <w:p w14:paraId="6E839C66" w14:textId="77777777" w:rsidR="007F5511" w:rsidRDefault="007F5511" w:rsidP="007F5511">
      <w:pPr>
        <w:spacing w:line="360" w:lineRule="auto"/>
        <w:jc w:val="center"/>
        <w:rPr>
          <w:rFonts w:ascii="Times New Roman" w:hAnsi="Times New Roman"/>
          <w:b/>
          <w:sz w:val="24"/>
          <w:szCs w:val="24"/>
        </w:rPr>
      </w:pPr>
    </w:p>
    <w:p w14:paraId="5B114EDE" w14:textId="77777777" w:rsidR="007F5511" w:rsidRDefault="007F5511" w:rsidP="007F5511">
      <w:pPr>
        <w:spacing w:line="360" w:lineRule="auto"/>
        <w:jc w:val="center"/>
        <w:rPr>
          <w:rFonts w:ascii="Times New Roman" w:hAnsi="Times New Roman"/>
          <w:b/>
          <w:sz w:val="24"/>
          <w:szCs w:val="24"/>
        </w:rPr>
      </w:pPr>
    </w:p>
    <w:p w14:paraId="7AA3F12F" w14:textId="77777777" w:rsidR="007F5511" w:rsidRDefault="007F5511" w:rsidP="007F5511">
      <w:pPr>
        <w:spacing w:line="360" w:lineRule="auto"/>
        <w:jc w:val="center"/>
        <w:rPr>
          <w:rFonts w:ascii="Times New Roman" w:hAnsi="Times New Roman"/>
          <w:b/>
          <w:sz w:val="24"/>
          <w:szCs w:val="24"/>
        </w:rPr>
      </w:pPr>
    </w:p>
    <w:p w14:paraId="2E0C9C32" w14:textId="424C0D38"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4</w:t>
      </w:r>
    </w:p>
    <w:p w14:paraId="34D0E62F" w14:textId="77777777" w:rsidR="007F5511" w:rsidRPr="002F2ABC" w:rsidRDefault="007F5511" w:rsidP="007F5511">
      <w:pPr>
        <w:spacing w:line="360" w:lineRule="auto"/>
        <w:jc w:val="center"/>
        <w:rPr>
          <w:rFonts w:ascii="Times New Roman" w:hAnsi="Times New Roman"/>
          <w:sz w:val="24"/>
          <w:szCs w:val="24"/>
        </w:rPr>
      </w:pPr>
    </w:p>
    <w:p w14:paraId="4D1B5F82"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Test Group in the pre-survey and post-survey</w:t>
      </w:r>
    </w:p>
    <w:p w14:paraId="2E2BCE2D"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25552800" w14:textId="77777777" w:rsidTr="00C64E5F">
        <w:trPr>
          <w:trHeight w:val="292"/>
        </w:trPr>
        <w:tc>
          <w:tcPr>
            <w:tcW w:w="1366" w:type="dxa"/>
            <w:noWrap/>
            <w:vAlign w:val="bottom"/>
            <w:hideMark/>
          </w:tcPr>
          <w:p w14:paraId="619166EB"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222625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C7F612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2DBF7ED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2672F91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23CADD8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38A0FBF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12EE81C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F67E3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645AFEC" w14:textId="77777777" w:rsidTr="00C64E5F">
        <w:trPr>
          <w:trHeight w:val="292"/>
        </w:trPr>
        <w:tc>
          <w:tcPr>
            <w:tcW w:w="1366" w:type="dxa"/>
            <w:noWrap/>
            <w:vAlign w:val="center"/>
            <w:hideMark/>
          </w:tcPr>
          <w:p w14:paraId="4EEC52ED"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5B36408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4B55C97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36</w:t>
            </w:r>
          </w:p>
        </w:tc>
        <w:tc>
          <w:tcPr>
            <w:tcW w:w="900" w:type="dxa"/>
            <w:noWrap/>
            <w:vAlign w:val="bottom"/>
            <w:hideMark/>
          </w:tcPr>
          <w:p w14:paraId="351DC47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31</w:t>
            </w:r>
          </w:p>
        </w:tc>
        <w:tc>
          <w:tcPr>
            <w:tcW w:w="900" w:type="dxa"/>
            <w:noWrap/>
            <w:vAlign w:val="bottom"/>
            <w:hideMark/>
          </w:tcPr>
          <w:p w14:paraId="520645C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900" w:type="dxa"/>
            <w:noWrap/>
            <w:vAlign w:val="bottom"/>
            <w:hideMark/>
          </w:tcPr>
          <w:p w14:paraId="55B06AA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33</w:t>
            </w:r>
          </w:p>
        </w:tc>
        <w:tc>
          <w:tcPr>
            <w:tcW w:w="900" w:type="dxa"/>
            <w:noWrap/>
            <w:vAlign w:val="bottom"/>
            <w:hideMark/>
          </w:tcPr>
          <w:p w14:paraId="6BF8E78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46D6215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1FCA12F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234</w:t>
            </w:r>
          </w:p>
        </w:tc>
      </w:tr>
      <w:tr w:rsidR="007F5511" w:rsidRPr="009E7B2A" w14:paraId="6FE631AA" w14:textId="77777777" w:rsidTr="00C64E5F">
        <w:trPr>
          <w:trHeight w:val="292"/>
        </w:trPr>
        <w:tc>
          <w:tcPr>
            <w:tcW w:w="1366" w:type="dxa"/>
            <w:noWrap/>
            <w:vAlign w:val="center"/>
            <w:hideMark/>
          </w:tcPr>
          <w:p w14:paraId="5A7ABAB0"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3158D6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900" w:type="dxa"/>
            <w:noWrap/>
            <w:vAlign w:val="bottom"/>
            <w:hideMark/>
          </w:tcPr>
          <w:p w14:paraId="3829707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900" w:type="dxa"/>
            <w:noWrap/>
            <w:vAlign w:val="bottom"/>
            <w:hideMark/>
          </w:tcPr>
          <w:p w14:paraId="28CC9D7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36</w:t>
            </w:r>
          </w:p>
        </w:tc>
        <w:tc>
          <w:tcPr>
            <w:tcW w:w="900" w:type="dxa"/>
            <w:noWrap/>
            <w:vAlign w:val="bottom"/>
            <w:hideMark/>
          </w:tcPr>
          <w:p w14:paraId="4CC27B7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900" w:type="dxa"/>
            <w:noWrap/>
            <w:vAlign w:val="bottom"/>
            <w:hideMark/>
          </w:tcPr>
          <w:p w14:paraId="5C080AE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900" w:type="dxa"/>
            <w:noWrap/>
            <w:vAlign w:val="bottom"/>
            <w:hideMark/>
          </w:tcPr>
          <w:p w14:paraId="3B981FD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900" w:type="dxa"/>
            <w:noWrap/>
            <w:vAlign w:val="bottom"/>
            <w:hideMark/>
          </w:tcPr>
          <w:p w14:paraId="560AF4C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39</w:t>
            </w:r>
          </w:p>
        </w:tc>
        <w:tc>
          <w:tcPr>
            <w:tcW w:w="900" w:type="dxa"/>
            <w:noWrap/>
            <w:vAlign w:val="bottom"/>
            <w:hideMark/>
          </w:tcPr>
          <w:p w14:paraId="7D5CE5B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257</w:t>
            </w:r>
          </w:p>
        </w:tc>
      </w:tr>
      <w:tr w:rsidR="007F5511" w:rsidRPr="009E7B2A" w14:paraId="07ADEB6B" w14:textId="77777777" w:rsidTr="00C64E5F">
        <w:trPr>
          <w:trHeight w:val="292"/>
        </w:trPr>
        <w:tc>
          <w:tcPr>
            <w:tcW w:w="1366" w:type="dxa"/>
            <w:noWrap/>
            <w:vAlign w:val="center"/>
            <w:hideMark/>
          </w:tcPr>
          <w:p w14:paraId="6D0C34FA" w14:textId="77777777" w:rsidR="007F5511" w:rsidRPr="00E848A4" w:rsidRDefault="005E43A0" w:rsidP="00C64E5F">
            <w:pPr>
              <w:spacing w:line="360" w:lineRule="auto"/>
              <w:rPr>
                <w:rFonts w:ascii="Times New Roman" w:hAnsi="Times New Roman"/>
                <w:sz w:val="24"/>
                <w:szCs w:val="24"/>
              </w:rPr>
            </w:pPr>
            <m:oMathPara>
              <m:oMath>
                <m:sSub>
                  <m:sSubPr>
                    <m:ctrlPr>
                      <w:ins w:id="369"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08593C2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2657C3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6A5AE7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3C70091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118BC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D0ECB7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BA0CF1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335F2B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w:t>
            </w:r>
          </w:p>
        </w:tc>
      </w:tr>
      <w:tr w:rsidR="007F5511" w:rsidRPr="009E7B2A" w14:paraId="10722B2A" w14:textId="77777777" w:rsidTr="00C64E5F">
        <w:trPr>
          <w:trHeight w:val="292"/>
        </w:trPr>
        <w:tc>
          <w:tcPr>
            <w:tcW w:w="1366" w:type="dxa"/>
            <w:noWrap/>
            <w:vAlign w:val="center"/>
            <w:hideMark/>
          </w:tcPr>
          <w:p w14:paraId="362D2889" w14:textId="77777777" w:rsidR="007F5511" w:rsidRPr="00E848A4" w:rsidRDefault="005E43A0" w:rsidP="00C64E5F">
            <w:pPr>
              <w:spacing w:line="360" w:lineRule="auto"/>
              <w:rPr>
                <w:rFonts w:ascii="Times New Roman" w:hAnsi="Times New Roman"/>
                <w:sz w:val="24"/>
                <w:szCs w:val="24"/>
              </w:rPr>
            </w:pPr>
            <m:oMathPara>
              <m:oMath>
                <m:sSup>
                  <m:sSupPr>
                    <m:ctrlPr>
                      <w:ins w:id="370" w:author="SDI CPU 1023" w:date="2025-08-02T11:11:00Z">
                        <w:rPr>
                          <w:rFonts w:ascii="Cambria Math" w:hAnsi="Times New Roman"/>
                          <w:sz w:val="24"/>
                          <w:szCs w:val="24"/>
                        </w:rPr>
                      </w:ins>
                    </m:ctrlPr>
                  </m:sSupPr>
                  <m:e>
                    <m:d>
                      <m:dPr>
                        <m:ctrlPr>
                          <w:ins w:id="371" w:author="SDI CPU 1023" w:date="2025-08-02T11:11:00Z">
                            <w:rPr>
                              <w:rFonts w:ascii="Cambria Math" w:hAnsi="Times New Roman"/>
                              <w:i/>
                              <w:sz w:val="24"/>
                              <w:szCs w:val="24"/>
                            </w:rPr>
                          </w:ins>
                        </m:ctrlPr>
                      </m:dPr>
                      <m:e>
                        <m:sSub>
                          <m:sSubPr>
                            <m:ctrlPr>
                              <w:ins w:id="372"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373"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7D78E03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2.94</w:t>
            </w:r>
          </w:p>
        </w:tc>
        <w:tc>
          <w:tcPr>
            <w:tcW w:w="900" w:type="dxa"/>
            <w:noWrap/>
            <w:vAlign w:val="bottom"/>
            <w:hideMark/>
          </w:tcPr>
          <w:p w14:paraId="213F878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1D3E701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2.94</w:t>
            </w:r>
          </w:p>
        </w:tc>
        <w:tc>
          <w:tcPr>
            <w:tcW w:w="900" w:type="dxa"/>
            <w:noWrap/>
            <w:vAlign w:val="bottom"/>
            <w:hideMark/>
          </w:tcPr>
          <w:p w14:paraId="7F5F622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09460B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0.51</w:t>
            </w:r>
          </w:p>
        </w:tc>
        <w:tc>
          <w:tcPr>
            <w:tcW w:w="900" w:type="dxa"/>
            <w:noWrap/>
            <w:vAlign w:val="bottom"/>
            <w:hideMark/>
          </w:tcPr>
          <w:p w14:paraId="5F406F6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0.08</w:t>
            </w:r>
          </w:p>
        </w:tc>
        <w:tc>
          <w:tcPr>
            <w:tcW w:w="900" w:type="dxa"/>
            <w:noWrap/>
            <w:vAlign w:val="bottom"/>
            <w:hideMark/>
          </w:tcPr>
          <w:p w14:paraId="45FE7C6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900" w:type="dxa"/>
            <w:noWrap/>
            <w:vAlign w:val="bottom"/>
            <w:hideMark/>
          </w:tcPr>
          <w:p w14:paraId="4EF7B89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11.43</w:t>
            </w:r>
          </w:p>
        </w:tc>
      </w:tr>
    </w:tbl>
    <w:p w14:paraId="06EEB2B8" w14:textId="77777777" w:rsidR="007F5511" w:rsidRPr="00E554BB" w:rsidRDefault="007F5511" w:rsidP="007F5511">
      <w:pPr>
        <w:spacing w:line="360" w:lineRule="auto"/>
        <w:rPr>
          <w:rFonts w:ascii="Cambria Math" w:hAnsi="Cambria Math"/>
          <w:sz w:val="24"/>
          <w:szCs w:val="24"/>
        </w:rPr>
      </w:pPr>
    </w:p>
    <w:p w14:paraId="0E4AE2C3" w14:textId="77777777" w:rsidR="007F5511" w:rsidRPr="00E848A4" w:rsidRDefault="005E43A0" w:rsidP="007F5511">
      <w:pPr>
        <w:spacing w:line="360" w:lineRule="auto"/>
        <w:rPr>
          <w:rFonts w:ascii="Cambria Math" w:hAnsi="Cambria Math"/>
          <w:sz w:val="24"/>
          <w:szCs w:val="24"/>
        </w:rPr>
      </w:pPr>
      <m:oMathPara>
        <m:oMath>
          <m:acc>
            <m:accPr>
              <m:chr m:val="̅"/>
              <m:ctrlPr>
                <w:ins w:id="374"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375" w:author="SDI CPU 1023" w:date="2025-08-02T11:11:00Z">
                  <w:rPr>
                    <w:rFonts w:ascii="Cambria Math" w:hAnsi="Cambria Math"/>
                    <w:i/>
                    <w:sz w:val="24"/>
                    <w:szCs w:val="24"/>
                  </w:rPr>
                </w:ins>
              </m:ctrlPr>
            </m:fPr>
            <m:num>
              <m:r>
                <w:rPr>
                  <w:rFonts w:ascii="Cambria Math" w:hAnsi="Cambria Math"/>
                  <w:sz w:val="24"/>
                  <w:szCs w:val="24"/>
                </w:rPr>
                <m:t>5+2+5+2+4+3+2</m:t>
              </m:r>
            </m:num>
            <m:den>
              <m:r>
                <w:rPr>
                  <w:rFonts w:ascii="Cambria Math" w:hAnsi="Cambria Math"/>
                  <w:sz w:val="24"/>
                  <w:szCs w:val="24"/>
                </w:rPr>
                <m:t>7</m:t>
              </m:r>
            </m:den>
          </m:f>
          <m:r>
            <w:rPr>
              <w:rFonts w:ascii="Cambria Math" w:hAnsi="Cambria Math"/>
              <w:sz w:val="24"/>
              <w:szCs w:val="24"/>
            </w:rPr>
            <m:t xml:space="preserve">  =    </m:t>
          </m:r>
          <m:f>
            <m:fPr>
              <m:ctrlPr>
                <w:ins w:id="376" w:author="SDI CPU 1023" w:date="2025-08-02T11:11:00Z">
                  <w:rPr>
                    <w:rFonts w:ascii="Cambria Math" w:hAnsi="Cambria Math"/>
                    <w:i/>
                    <w:sz w:val="24"/>
                    <w:szCs w:val="24"/>
                  </w:rPr>
                </w:ins>
              </m:ctrlPr>
            </m:fPr>
            <m:num>
              <m:r>
                <w:rPr>
                  <w:rFonts w:ascii="Cambria Math" w:hAnsi="Cambria Math"/>
                  <w:sz w:val="24"/>
                  <w:szCs w:val="24"/>
                </w:rPr>
                <m:t>23</m:t>
              </m:r>
            </m:num>
            <m:den>
              <m:r>
                <w:rPr>
                  <w:rFonts w:ascii="Cambria Math" w:hAnsi="Cambria Math"/>
                  <w:sz w:val="24"/>
                  <w:szCs w:val="24"/>
                </w:rPr>
                <m:t>7</m:t>
              </m:r>
            </m:den>
          </m:f>
          <m:r>
            <w:rPr>
              <w:rFonts w:ascii="Cambria Math" w:hAnsi="Cambria Math"/>
              <w:sz w:val="24"/>
              <w:szCs w:val="24"/>
            </w:rPr>
            <m:t>=   3.29</m:t>
          </m:r>
        </m:oMath>
      </m:oMathPara>
    </w:p>
    <w:p w14:paraId="69EA02DE" w14:textId="77777777" w:rsidR="007F5511" w:rsidRPr="00E848A4" w:rsidRDefault="005E43A0" w:rsidP="007F5511">
      <w:pPr>
        <w:spacing w:line="360" w:lineRule="auto"/>
        <w:rPr>
          <w:rFonts w:ascii="Cambria Math" w:hAnsi="Cambria Math"/>
          <w:sz w:val="24"/>
          <w:szCs w:val="24"/>
        </w:rPr>
      </w:pPr>
      <m:oMathPara>
        <m:oMath>
          <m:sSub>
            <m:sSubPr>
              <m:ctrlPr>
                <w:ins w:id="37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7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379" w:author="SDI CPU 1023" w:date="2025-08-02T11:11:00Z">
                  <w:rPr>
                    <w:rFonts w:ascii="Cambria Math" w:hAnsi="Cambria Math"/>
                    <w:i/>
                    <w:sz w:val="24"/>
                    <w:szCs w:val="24"/>
                  </w:rPr>
                </w:ins>
              </m:ctrlPr>
            </m:radPr>
            <m:deg/>
            <m:e>
              <m:f>
                <m:fPr>
                  <m:ctrlPr>
                    <w:ins w:id="380" w:author="SDI CPU 1023" w:date="2025-08-02T11:11:00Z">
                      <w:rPr>
                        <w:rFonts w:ascii="Cambria Math" w:hAnsi="Cambria Math"/>
                        <w:i/>
                        <w:sz w:val="24"/>
                        <w:szCs w:val="24"/>
                      </w:rPr>
                    </w:ins>
                  </m:ctrlPr>
                </m:fPr>
                <m:num>
                  <m:nary>
                    <m:naryPr>
                      <m:chr m:val="∑"/>
                      <m:limLoc m:val="undOvr"/>
                      <m:subHide m:val="1"/>
                      <m:supHide m:val="1"/>
                      <m:ctrlPr>
                        <w:ins w:id="381" w:author="SDI CPU 1023" w:date="2025-08-02T11:11:00Z">
                          <w:rPr>
                            <w:rFonts w:ascii="Cambria Math" w:hAnsi="Cambria Math"/>
                            <w:i/>
                            <w:sz w:val="24"/>
                            <w:szCs w:val="24"/>
                          </w:rPr>
                        </w:ins>
                      </m:ctrlPr>
                    </m:naryPr>
                    <m:sub/>
                    <m:sup/>
                    <m:e>
                      <m:sSup>
                        <m:sSupPr>
                          <m:ctrlPr>
                            <w:ins w:id="382" w:author="SDI CPU 1023" w:date="2025-08-02T11:11:00Z">
                              <w:rPr>
                                <w:rFonts w:ascii="Cambria Math" w:hAnsi="Cambria Math"/>
                                <w:i/>
                                <w:sz w:val="24"/>
                                <w:szCs w:val="24"/>
                              </w:rPr>
                            </w:ins>
                          </m:ctrlPr>
                        </m:sSupPr>
                        <m:e>
                          <m:d>
                            <m:dPr>
                              <m:ctrlPr>
                                <w:ins w:id="383" w:author="SDI CPU 1023" w:date="2025-08-02T11:11:00Z">
                                  <w:rPr>
                                    <w:rFonts w:ascii="Cambria Math" w:hAnsi="Cambria Math"/>
                                    <w:i/>
                                    <w:sz w:val="24"/>
                                    <w:szCs w:val="24"/>
                                  </w:rPr>
                                </w:ins>
                              </m:ctrlPr>
                            </m:dPr>
                            <m:e>
                              <m:sSub>
                                <m:sSubPr>
                                  <m:ctrlPr>
                                    <w:ins w:id="384"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385"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386" w:author="SDI CPU 1023" w:date="2025-08-02T11:11:00Z">
                  <w:rPr>
                    <w:rFonts w:ascii="Cambria Math" w:hAnsi="Cambria Math"/>
                    <w:i/>
                    <w:sz w:val="24"/>
                    <w:szCs w:val="24"/>
                  </w:rPr>
                </w:ins>
              </m:ctrlPr>
            </m:radPr>
            <m:deg/>
            <m:e>
              <m:f>
                <m:fPr>
                  <m:ctrlPr>
                    <w:ins w:id="387" w:author="SDI CPU 1023" w:date="2025-08-02T11:11:00Z">
                      <w:rPr>
                        <w:rFonts w:ascii="Cambria Math" w:hAnsi="Cambria Math"/>
                        <w:i/>
                        <w:sz w:val="24"/>
                        <w:szCs w:val="24"/>
                      </w:rPr>
                    </w:ins>
                  </m:ctrlPr>
                </m:fPr>
                <m:num>
                  <m:r>
                    <w:rPr>
                      <w:rFonts w:ascii="Cambria Math" w:hAnsi="Cambria Math"/>
                      <w:sz w:val="24"/>
                      <w:szCs w:val="24"/>
                    </w:rPr>
                    <m:t>11.475</m:t>
                  </m:r>
                </m:num>
                <m:den>
                  <m:r>
                    <w:rPr>
                      <w:rFonts w:ascii="Cambria Math" w:hAnsi="Cambria Math"/>
                      <w:sz w:val="24"/>
                      <w:szCs w:val="24"/>
                    </w:rPr>
                    <m:t>6</m:t>
                  </m:r>
                </m:den>
              </m:f>
            </m:e>
          </m:rad>
          <m:r>
            <w:rPr>
              <w:rFonts w:ascii="Cambria Math" w:hAnsi="Cambria Math"/>
              <w:sz w:val="24"/>
              <w:szCs w:val="24"/>
            </w:rPr>
            <m:t xml:space="preserve">  =   </m:t>
          </m:r>
          <m:rad>
            <m:radPr>
              <m:degHide m:val="1"/>
              <m:ctrlPr>
                <w:ins w:id="388" w:author="SDI CPU 1023" w:date="2025-08-02T11:11:00Z">
                  <w:rPr>
                    <w:rFonts w:ascii="Cambria Math" w:hAnsi="Cambria Math"/>
                    <w:i/>
                    <w:sz w:val="24"/>
                    <w:szCs w:val="24"/>
                  </w:rPr>
                </w:ins>
              </m:ctrlPr>
            </m:radPr>
            <m:deg/>
            <m:e>
              <m:r>
                <w:rPr>
                  <w:rFonts w:ascii="Cambria Math" w:hAnsi="Cambria Math"/>
                  <w:sz w:val="24"/>
                  <w:szCs w:val="24"/>
                </w:rPr>
                <m:t>1.9124</m:t>
              </m:r>
            </m:e>
          </m:rad>
          <m:r>
            <w:rPr>
              <w:rFonts w:ascii="Cambria Math" w:hAnsi="Cambria Math"/>
              <w:sz w:val="24"/>
              <w:szCs w:val="24"/>
            </w:rPr>
            <m:t xml:space="preserve">  =   1.3829  </m:t>
          </m:r>
        </m:oMath>
      </m:oMathPara>
    </w:p>
    <w:p w14:paraId="517CE90C" w14:textId="77777777" w:rsidR="007F5511" w:rsidRPr="00E848A4" w:rsidRDefault="005E43A0" w:rsidP="007F5511">
      <w:pPr>
        <w:spacing w:line="360" w:lineRule="auto"/>
        <w:rPr>
          <w:rFonts w:ascii="Cambria Math" w:hAnsi="Cambria Math"/>
          <w:sz w:val="24"/>
          <w:szCs w:val="24"/>
        </w:rPr>
      </w:pPr>
      <m:oMathPara>
        <m:oMath>
          <m:sSub>
            <m:sSubPr>
              <m:ctrlPr>
                <w:ins w:id="389" w:author="SDI CPU 1023" w:date="2025-08-02T11:11:00Z">
                  <w:rPr>
                    <w:rFonts w:ascii="Cambria Math" w:hAnsi="Cambria Math"/>
                    <w:i/>
                    <w:sz w:val="24"/>
                    <w:szCs w:val="24"/>
                  </w:rPr>
                </w:ins>
              </m:ctrlPr>
            </m:sSubPr>
            <m:e>
              <m:acc>
                <m:accPr>
                  <m:ctrlPr>
                    <w:ins w:id="39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391"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392" w:author="SDI CPU 1023" w:date="2025-08-02T11:11:00Z">
                  <w:rPr>
                    <w:rFonts w:ascii="Cambria Math" w:hAnsi="Cambria Math"/>
                    <w:i/>
                    <w:sz w:val="24"/>
                    <w:szCs w:val="24"/>
                  </w:rPr>
                </w:ins>
              </m:ctrlPr>
            </m:fPr>
            <m:num>
              <m:sSub>
                <m:sSubPr>
                  <m:ctrlPr>
                    <w:ins w:id="393"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394"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395"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396" w:author="SDI CPU 1023" w:date="2025-08-02T11:11:00Z">
                  <w:rPr>
                    <w:rFonts w:ascii="Cambria Math" w:hAnsi="Cambria Math"/>
                    <w:i/>
                    <w:sz w:val="24"/>
                    <w:szCs w:val="24"/>
                  </w:rPr>
                </w:ins>
              </m:ctrlPr>
            </m:fPr>
            <m:num>
              <m:r>
                <w:rPr>
                  <w:rFonts w:ascii="Cambria Math" w:hAnsi="Cambria Math"/>
                  <w:sz w:val="24"/>
                  <w:szCs w:val="24"/>
                </w:rPr>
                <m:t>1.3829</m:t>
              </m:r>
            </m:num>
            <m:den>
              <m:rad>
                <m:radPr>
                  <m:degHide m:val="1"/>
                  <m:ctrlPr>
                    <w:ins w:id="397"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398" w:author="SDI CPU 1023" w:date="2025-08-02T11:11:00Z">
                  <w:rPr>
                    <w:rFonts w:ascii="Cambria Math" w:hAnsi="Cambria Math"/>
                    <w:i/>
                    <w:sz w:val="24"/>
                    <w:szCs w:val="24"/>
                  </w:rPr>
                </w:ins>
              </m:ctrlPr>
            </m:fPr>
            <m:num>
              <m:r>
                <w:rPr>
                  <w:rFonts w:ascii="Cambria Math" w:hAnsi="Cambria Math"/>
                  <w:sz w:val="24"/>
                  <w:szCs w:val="24"/>
                </w:rPr>
                <m:t>1.3829</m:t>
              </m:r>
            </m:num>
            <m:den>
              <m:r>
                <w:rPr>
                  <w:rFonts w:ascii="Cambria Math" w:hAnsi="Cambria Math"/>
                  <w:sz w:val="24"/>
                  <w:szCs w:val="24"/>
                </w:rPr>
                <m:t>2.646</m:t>
              </m:r>
            </m:den>
          </m:f>
          <m:r>
            <w:rPr>
              <w:rFonts w:ascii="Cambria Math" w:hAnsi="Cambria Math"/>
              <w:sz w:val="24"/>
              <w:szCs w:val="24"/>
            </w:rPr>
            <m:t xml:space="preserve">       =    0.523</m:t>
          </m:r>
        </m:oMath>
      </m:oMathPara>
    </w:p>
    <w:p w14:paraId="40054880" w14:textId="77777777" w:rsidR="007F5511" w:rsidRPr="00E848A4" w:rsidRDefault="005E43A0" w:rsidP="007F5511">
      <w:pPr>
        <w:spacing w:line="360" w:lineRule="auto"/>
        <w:rPr>
          <w:rFonts w:ascii="Cambria Math" w:hAnsi="Cambria Math"/>
          <w:sz w:val="24"/>
          <w:szCs w:val="24"/>
        </w:rPr>
      </w:pPr>
      <m:oMathPara>
        <m:oMath>
          <m:sSub>
            <m:sSubPr>
              <m:ctrlPr>
                <w:ins w:id="399"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400" w:author="SDI CPU 1023" w:date="2025-08-02T11:11:00Z">
                  <w:rPr>
                    <w:rFonts w:ascii="Cambria Math" w:hAnsi="Cambria Math"/>
                    <w:i/>
                    <w:sz w:val="24"/>
                    <w:szCs w:val="24"/>
                  </w:rPr>
                </w:ins>
              </m:ctrlPr>
            </m:fPr>
            <m:num>
              <m:acc>
                <m:accPr>
                  <m:chr m:val="̅"/>
                  <m:ctrlPr>
                    <w:ins w:id="401"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402" w:author="SDI CPU 1023" w:date="2025-08-02T11:11:00Z">
                      <w:rPr>
                        <w:rFonts w:ascii="Cambria Math" w:hAnsi="Cambria Math"/>
                        <w:i/>
                        <w:sz w:val="24"/>
                        <w:szCs w:val="24"/>
                      </w:rPr>
                    </w:ins>
                  </m:ctrlPr>
                </m:sSubPr>
                <m:e>
                  <m:acc>
                    <m:accPr>
                      <m:ctrlPr>
                        <w:ins w:id="403"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404"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405" w:author="SDI CPU 1023" w:date="2025-08-02T11:11:00Z">
                  <w:rPr>
                    <w:rFonts w:ascii="Cambria Math" w:hAnsi="Cambria Math"/>
                    <w:i/>
                    <w:sz w:val="24"/>
                    <w:szCs w:val="24"/>
                  </w:rPr>
                </w:ins>
              </m:ctrlPr>
            </m:fPr>
            <m:num>
              <m:r>
                <w:rPr>
                  <w:rFonts w:ascii="Cambria Math" w:hAnsi="Cambria Math"/>
                  <w:sz w:val="24"/>
                  <w:szCs w:val="24"/>
                </w:rPr>
                <m:t>3.29</m:t>
              </m:r>
            </m:num>
            <m:den>
              <m:r>
                <w:rPr>
                  <w:rFonts w:ascii="Cambria Math" w:hAnsi="Cambria Math"/>
                  <w:sz w:val="24"/>
                  <w:szCs w:val="24"/>
                </w:rPr>
                <m:t>0.523</m:t>
              </m:r>
            </m:den>
          </m:f>
          <m:r>
            <w:rPr>
              <w:rFonts w:ascii="Cambria Math" w:hAnsi="Cambria Math"/>
              <w:sz w:val="24"/>
              <w:szCs w:val="24"/>
            </w:rPr>
            <m:t xml:space="preserve">           =   6.295    </m:t>
          </m:r>
        </m:oMath>
      </m:oMathPara>
    </w:p>
    <w:p w14:paraId="25BB39DB" w14:textId="77777777" w:rsidR="007F5511" w:rsidRPr="00E554BB" w:rsidRDefault="007F5511" w:rsidP="007F5511">
      <w:pPr>
        <w:spacing w:line="360" w:lineRule="auto"/>
        <w:rPr>
          <w:rFonts w:ascii="Cambria Math" w:hAnsi="Cambria Math"/>
          <w:sz w:val="24"/>
          <w:szCs w:val="24"/>
        </w:rPr>
      </w:pPr>
    </w:p>
    <w:p w14:paraId="1AA75ADB" w14:textId="77777777" w:rsidR="007F5511" w:rsidRPr="00E554BB" w:rsidRDefault="007F5511" w:rsidP="007F5511">
      <w:pPr>
        <w:spacing w:line="360" w:lineRule="auto"/>
        <w:rPr>
          <w:rFonts w:ascii="Cambria Math" w:hAnsi="Cambria Math"/>
          <w:sz w:val="24"/>
          <w:szCs w:val="24"/>
        </w:rPr>
      </w:pPr>
    </w:p>
    <w:p w14:paraId="2155444D" w14:textId="77777777" w:rsidR="007F5511" w:rsidRPr="00E554BB" w:rsidRDefault="007F5511" w:rsidP="007F5511">
      <w:pPr>
        <w:spacing w:line="360" w:lineRule="auto"/>
        <w:rPr>
          <w:rFonts w:ascii="Cambria Math" w:hAnsi="Cambria Math"/>
          <w:sz w:val="24"/>
          <w:szCs w:val="24"/>
        </w:rPr>
      </w:pPr>
    </w:p>
    <w:p w14:paraId="5F29EF0D" w14:textId="77777777" w:rsidR="007F5511" w:rsidRPr="00E554BB" w:rsidRDefault="007F5511" w:rsidP="007F5511">
      <w:pPr>
        <w:spacing w:line="360" w:lineRule="auto"/>
        <w:rPr>
          <w:rFonts w:ascii="Cambria Math" w:hAnsi="Cambria Math"/>
          <w:sz w:val="24"/>
          <w:szCs w:val="24"/>
        </w:rPr>
      </w:pPr>
    </w:p>
    <w:p w14:paraId="66C49E96" w14:textId="77777777" w:rsidR="007F5511" w:rsidRPr="00E554BB" w:rsidRDefault="007F5511" w:rsidP="007F5511">
      <w:pPr>
        <w:spacing w:line="360" w:lineRule="auto"/>
        <w:rPr>
          <w:rFonts w:ascii="Cambria Math" w:hAnsi="Cambria Math"/>
          <w:sz w:val="24"/>
          <w:szCs w:val="24"/>
        </w:rPr>
      </w:pPr>
    </w:p>
    <w:p w14:paraId="2004CAAB" w14:textId="77777777" w:rsidR="007F5511" w:rsidRPr="00E554BB" w:rsidRDefault="007F5511" w:rsidP="007F5511">
      <w:pPr>
        <w:spacing w:line="360" w:lineRule="auto"/>
        <w:rPr>
          <w:rFonts w:ascii="Cambria Math" w:hAnsi="Cambria Math"/>
          <w:sz w:val="24"/>
          <w:szCs w:val="24"/>
        </w:rPr>
      </w:pPr>
    </w:p>
    <w:p w14:paraId="062609E0" w14:textId="77777777" w:rsidR="007F5511" w:rsidRDefault="007F5511" w:rsidP="007F5511">
      <w:pPr>
        <w:spacing w:line="360" w:lineRule="auto"/>
        <w:jc w:val="center"/>
        <w:rPr>
          <w:rFonts w:ascii="Times New Roman" w:hAnsi="Times New Roman"/>
          <w:b/>
          <w:sz w:val="24"/>
          <w:szCs w:val="24"/>
        </w:rPr>
      </w:pPr>
    </w:p>
    <w:p w14:paraId="3F8D1006" w14:textId="77777777" w:rsidR="007F5511" w:rsidRDefault="007F5511" w:rsidP="007F5511">
      <w:pPr>
        <w:spacing w:line="360" w:lineRule="auto"/>
        <w:jc w:val="center"/>
        <w:rPr>
          <w:rFonts w:ascii="Times New Roman" w:hAnsi="Times New Roman"/>
          <w:b/>
          <w:sz w:val="24"/>
          <w:szCs w:val="24"/>
        </w:rPr>
      </w:pPr>
    </w:p>
    <w:p w14:paraId="5518AE89" w14:textId="77777777" w:rsidR="007F5511" w:rsidRDefault="007F5511" w:rsidP="007F5511">
      <w:pPr>
        <w:spacing w:line="360" w:lineRule="auto"/>
        <w:jc w:val="center"/>
        <w:rPr>
          <w:rFonts w:ascii="Times New Roman" w:hAnsi="Times New Roman"/>
          <w:b/>
          <w:sz w:val="24"/>
          <w:szCs w:val="24"/>
        </w:rPr>
      </w:pPr>
    </w:p>
    <w:p w14:paraId="7CCB693A" w14:textId="77777777" w:rsidR="007F5511" w:rsidRDefault="007F5511" w:rsidP="007F5511">
      <w:pPr>
        <w:spacing w:line="360" w:lineRule="auto"/>
        <w:jc w:val="center"/>
        <w:rPr>
          <w:rFonts w:ascii="Times New Roman" w:hAnsi="Times New Roman"/>
          <w:b/>
          <w:sz w:val="24"/>
          <w:szCs w:val="24"/>
        </w:rPr>
      </w:pPr>
    </w:p>
    <w:p w14:paraId="704D6F43" w14:textId="77777777" w:rsidR="007F5511" w:rsidRDefault="007F5511" w:rsidP="007F5511">
      <w:pPr>
        <w:spacing w:line="360" w:lineRule="auto"/>
        <w:jc w:val="center"/>
        <w:rPr>
          <w:rFonts w:ascii="Times New Roman" w:hAnsi="Times New Roman"/>
          <w:b/>
          <w:sz w:val="24"/>
          <w:szCs w:val="24"/>
        </w:rPr>
      </w:pPr>
    </w:p>
    <w:p w14:paraId="3DE6ED5C" w14:textId="77777777" w:rsidR="007F5511" w:rsidRDefault="007F5511" w:rsidP="007F5511">
      <w:pPr>
        <w:spacing w:line="360" w:lineRule="auto"/>
        <w:jc w:val="center"/>
        <w:rPr>
          <w:rFonts w:ascii="Times New Roman" w:hAnsi="Times New Roman"/>
          <w:b/>
          <w:sz w:val="24"/>
          <w:szCs w:val="24"/>
        </w:rPr>
      </w:pPr>
    </w:p>
    <w:p w14:paraId="72DFC45B" w14:textId="65FD34FE" w:rsidR="007F5511" w:rsidRPr="0019779E" w:rsidRDefault="007F5511" w:rsidP="007F5511">
      <w:pPr>
        <w:spacing w:line="360" w:lineRule="auto"/>
        <w:jc w:val="center"/>
        <w:rPr>
          <w:rFonts w:ascii="Times New Roman" w:hAnsi="Times New Roman"/>
          <w:b/>
          <w:sz w:val="24"/>
          <w:szCs w:val="24"/>
        </w:rPr>
      </w:pPr>
      <w:r w:rsidRPr="0019779E">
        <w:rPr>
          <w:rFonts w:ascii="Times New Roman" w:hAnsi="Times New Roman"/>
          <w:b/>
          <w:sz w:val="24"/>
          <w:szCs w:val="24"/>
        </w:rPr>
        <w:t xml:space="preserve">Appendix </w:t>
      </w:r>
      <w:r>
        <w:rPr>
          <w:rFonts w:ascii="Times New Roman" w:hAnsi="Times New Roman"/>
          <w:b/>
          <w:sz w:val="24"/>
          <w:szCs w:val="24"/>
        </w:rPr>
        <w:t>5</w:t>
      </w:r>
    </w:p>
    <w:p w14:paraId="0D7CC6C8" w14:textId="77777777" w:rsidR="007F5511" w:rsidRPr="002F2ABC" w:rsidRDefault="007F5511" w:rsidP="007F5511">
      <w:pPr>
        <w:spacing w:line="360" w:lineRule="auto"/>
        <w:jc w:val="center"/>
        <w:rPr>
          <w:rFonts w:ascii="Times New Roman" w:hAnsi="Times New Roman"/>
          <w:sz w:val="24"/>
          <w:szCs w:val="24"/>
        </w:rPr>
      </w:pPr>
    </w:p>
    <w:p w14:paraId="06E2938B"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in the pre-survey and post-survey</w:t>
      </w:r>
    </w:p>
    <w:p w14:paraId="3D42E768"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71"/>
        <w:gridCol w:w="636"/>
        <w:gridCol w:w="900"/>
        <w:gridCol w:w="900"/>
        <w:gridCol w:w="900"/>
        <w:gridCol w:w="900"/>
        <w:gridCol w:w="900"/>
        <w:gridCol w:w="900"/>
        <w:gridCol w:w="900"/>
      </w:tblGrid>
      <w:tr w:rsidR="007F5511" w:rsidRPr="009E7B2A" w14:paraId="192E8263" w14:textId="77777777" w:rsidTr="00C64E5F">
        <w:trPr>
          <w:trHeight w:val="292"/>
        </w:trPr>
        <w:tc>
          <w:tcPr>
            <w:tcW w:w="1384" w:type="dxa"/>
            <w:vAlign w:val="bottom"/>
          </w:tcPr>
          <w:p w14:paraId="4AB44531"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23" w:type="dxa"/>
            <w:noWrap/>
            <w:vAlign w:val="bottom"/>
            <w:hideMark/>
          </w:tcPr>
          <w:p w14:paraId="00CF3C6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94DC9F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284A9EB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1B7B37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0F6D1B1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7B5E3C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7F024A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BA1E6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76D2F9D" w14:textId="77777777" w:rsidTr="00C64E5F">
        <w:trPr>
          <w:trHeight w:val="292"/>
        </w:trPr>
        <w:tc>
          <w:tcPr>
            <w:tcW w:w="1384" w:type="dxa"/>
            <w:vAlign w:val="center"/>
          </w:tcPr>
          <w:p w14:paraId="284CBF52"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23" w:type="dxa"/>
            <w:noWrap/>
            <w:vAlign w:val="bottom"/>
            <w:hideMark/>
          </w:tcPr>
          <w:p w14:paraId="23547ED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B92AD9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451B19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BB40FB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900" w:type="dxa"/>
            <w:noWrap/>
            <w:vAlign w:val="bottom"/>
            <w:hideMark/>
          </w:tcPr>
          <w:p w14:paraId="05CC60A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0CA40FA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0CFA3E1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772D7EF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99</w:t>
            </w:r>
          </w:p>
        </w:tc>
      </w:tr>
      <w:tr w:rsidR="007F5511" w:rsidRPr="009E7B2A" w14:paraId="5467D88E" w14:textId="77777777" w:rsidTr="00C64E5F">
        <w:trPr>
          <w:trHeight w:val="292"/>
        </w:trPr>
        <w:tc>
          <w:tcPr>
            <w:tcW w:w="1384" w:type="dxa"/>
            <w:vAlign w:val="center"/>
          </w:tcPr>
          <w:p w14:paraId="22C85801"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23" w:type="dxa"/>
            <w:noWrap/>
            <w:vAlign w:val="bottom"/>
            <w:hideMark/>
          </w:tcPr>
          <w:p w14:paraId="7AE4DA2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3892086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5559F39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76E3F3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21F4EC1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4C116FF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54003EA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29</w:t>
            </w:r>
          </w:p>
        </w:tc>
        <w:tc>
          <w:tcPr>
            <w:tcW w:w="900" w:type="dxa"/>
            <w:noWrap/>
            <w:vAlign w:val="bottom"/>
            <w:hideMark/>
          </w:tcPr>
          <w:p w14:paraId="286F644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93</w:t>
            </w:r>
          </w:p>
        </w:tc>
      </w:tr>
      <w:tr w:rsidR="007F5511" w:rsidRPr="009E7B2A" w14:paraId="64187162" w14:textId="77777777" w:rsidTr="00C64E5F">
        <w:trPr>
          <w:trHeight w:val="292"/>
        </w:trPr>
        <w:tc>
          <w:tcPr>
            <w:tcW w:w="1384" w:type="dxa"/>
            <w:vAlign w:val="center"/>
          </w:tcPr>
          <w:p w14:paraId="2EEB9FB8" w14:textId="77777777" w:rsidR="007F5511" w:rsidRPr="00E848A4" w:rsidRDefault="005E43A0" w:rsidP="00C64E5F">
            <w:pPr>
              <w:spacing w:line="360" w:lineRule="auto"/>
              <w:rPr>
                <w:rFonts w:ascii="Times New Roman" w:hAnsi="Times New Roman"/>
                <w:sz w:val="24"/>
                <w:szCs w:val="24"/>
              </w:rPr>
            </w:pPr>
            <m:oMathPara>
              <m:oMath>
                <m:sSub>
                  <m:sSubPr>
                    <m:ctrlPr>
                      <w:ins w:id="406"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23" w:type="dxa"/>
            <w:noWrap/>
            <w:vAlign w:val="bottom"/>
            <w:hideMark/>
          </w:tcPr>
          <w:p w14:paraId="205B316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65833B4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685B3C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024E16B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8C8FF2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21F080B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287A4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48C90D8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r>
      <w:tr w:rsidR="007F5511" w:rsidRPr="009E7B2A" w14:paraId="1BCC71A2" w14:textId="77777777" w:rsidTr="00C64E5F">
        <w:trPr>
          <w:trHeight w:val="292"/>
        </w:trPr>
        <w:tc>
          <w:tcPr>
            <w:tcW w:w="1384" w:type="dxa"/>
            <w:vAlign w:val="center"/>
          </w:tcPr>
          <w:p w14:paraId="18C29877" w14:textId="77777777" w:rsidR="007F5511" w:rsidRPr="00E848A4" w:rsidRDefault="005E43A0" w:rsidP="00C64E5F">
            <w:pPr>
              <w:spacing w:line="360" w:lineRule="auto"/>
              <w:rPr>
                <w:rFonts w:ascii="Times New Roman" w:hAnsi="Times New Roman"/>
                <w:sz w:val="24"/>
                <w:szCs w:val="24"/>
              </w:rPr>
            </w:pPr>
            <m:oMathPara>
              <m:oMath>
                <m:sSup>
                  <m:sSupPr>
                    <m:ctrlPr>
                      <w:ins w:id="407" w:author="SDI CPU 1023" w:date="2025-08-02T11:11:00Z">
                        <w:rPr>
                          <w:rFonts w:ascii="Cambria Math" w:hAnsi="Times New Roman"/>
                          <w:sz w:val="24"/>
                          <w:szCs w:val="24"/>
                        </w:rPr>
                      </w:ins>
                    </m:ctrlPr>
                  </m:sSupPr>
                  <m:e>
                    <m:d>
                      <m:dPr>
                        <m:ctrlPr>
                          <w:ins w:id="408" w:author="SDI CPU 1023" w:date="2025-08-02T11:11:00Z">
                            <w:rPr>
                              <w:rFonts w:ascii="Cambria Math" w:hAnsi="Times New Roman"/>
                              <w:i/>
                              <w:sz w:val="24"/>
                              <w:szCs w:val="24"/>
                            </w:rPr>
                          </w:ins>
                        </m:ctrlPr>
                      </m:dPr>
                      <m:e>
                        <m:sSub>
                          <m:sSubPr>
                            <m:ctrlPr>
                              <w:ins w:id="409"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10"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23" w:type="dxa"/>
            <w:noWrap/>
            <w:vAlign w:val="bottom"/>
            <w:hideMark/>
          </w:tcPr>
          <w:p w14:paraId="7C5FDB3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900" w:type="dxa"/>
            <w:noWrap/>
            <w:vAlign w:val="bottom"/>
            <w:hideMark/>
          </w:tcPr>
          <w:p w14:paraId="046A43A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26.45</w:t>
            </w:r>
          </w:p>
        </w:tc>
        <w:tc>
          <w:tcPr>
            <w:tcW w:w="900" w:type="dxa"/>
            <w:noWrap/>
            <w:vAlign w:val="bottom"/>
            <w:hideMark/>
          </w:tcPr>
          <w:p w14:paraId="7BB1E94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734F4E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0.02</w:t>
            </w:r>
          </w:p>
        </w:tc>
        <w:tc>
          <w:tcPr>
            <w:tcW w:w="900" w:type="dxa"/>
            <w:noWrap/>
            <w:vAlign w:val="bottom"/>
            <w:hideMark/>
          </w:tcPr>
          <w:p w14:paraId="4493463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60FA8D4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900" w:type="dxa"/>
            <w:noWrap/>
            <w:vAlign w:val="bottom"/>
            <w:hideMark/>
          </w:tcPr>
          <w:p w14:paraId="070A544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0.02</w:t>
            </w:r>
          </w:p>
        </w:tc>
        <w:tc>
          <w:tcPr>
            <w:tcW w:w="900" w:type="dxa"/>
            <w:noWrap/>
            <w:vAlign w:val="bottom"/>
            <w:hideMark/>
          </w:tcPr>
          <w:p w14:paraId="324F005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34.86</w:t>
            </w:r>
          </w:p>
        </w:tc>
      </w:tr>
    </w:tbl>
    <w:p w14:paraId="0D300289" w14:textId="77777777" w:rsidR="007F5511" w:rsidRPr="00E554BB" w:rsidRDefault="007F5511" w:rsidP="007F5511">
      <w:pPr>
        <w:spacing w:line="360" w:lineRule="auto"/>
        <w:rPr>
          <w:rFonts w:ascii="Cambria Math" w:hAnsi="Cambria Math"/>
          <w:sz w:val="24"/>
          <w:szCs w:val="24"/>
        </w:rPr>
      </w:pPr>
    </w:p>
    <w:p w14:paraId="05DDFB78" w14:textId="77777777" w:rsidR="007F5511" w:rsidRPr="00E848A4" w:rsidRDefault="005E43A0" w:rsidP="007F5511">
      <w:pPr>
        <w:spacing w:line="360" w:lineRule="auto"/>
        <w:rPr>
          <w:rFonts w:ascii="Cambria Math" w:hAnsi="Cambria Math"/>
          <w:sz w:val="24"/>
          <w:szCs w:val="24"/>
        </w:rPr>
      </w:pPr>
      <m:oMathPara>
        <m:oMath>
          <m:acc>
            <m:accPr>
              <m:chr m:val="̅"/>
              <m:ctrlPr>
                <w:ins w:id="411"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412" w:author="SDI CPU 1023" w:date="2025-08-02T11:11:00Z">
                  <w:rPr>
                    <w:rFonts w:ascii="Cambria Math" w:hAnsi="Cambria Math"/>
                    <w:i/>
                    <w:sz w:val="24"/>
                    <w:szCs w:val="24"/>
                  </w:rPr>
                </w:ins>
              </m:ctrlPr>
            </m:fPr>
            <m:num>
              <m:r>
                <w:rPr>
                  <w:rFonts w:ascii="Cambria Math" w:hAnsi="Cambria Math"/>
                  <w:sz w:val="24"/>
                  <w:szCs w:val="24"/>
                </w:rPr>
                <m:t>1+-6+0+-1+0+1+-1</m:t>
              </m:r>
            </m:num>
            <m:den>
              <m:r>
                <w:rPr>
                  <w:rFonts w:ascii="Cambria Math" w:hAnsi="Cambria Math"/>
                  <w:sz w:val="24"/>
                  <w:szCs w:val="24"/>
                </w:rPr>
                <m:t>7</m:t>
              </m:r>
            </m:den>
          </m:f>
          <m:r>
            <w:rPr>
              <w:rFonts w:ascii="Cambria Math" w:hAnsi="Cambria Math"/>
              <w:sz w:val="24"/>
              <w:szCs w:val="24"/>
            </w:rPr>
            <m:t xml:space="preserve">  =    </m:t>
          </m:r>
          <m:f>
            <m:fPr>
              <m:ctrlPr>
                <w:ins w:id="413" w:author="SDI CPU 1023" w:date="2025-08-02T11:11:00Z">
                  <w:rPr>
                    <w:rFonts w:ascii="Cambria Math" w:hAnsi="Cambria Math"/>
                    <w:i/>
                    <w:sz w:val="24"/>
                    <w:szCs w:val="24"/>
                  </w:rPr>
                </w:ins>
              </m:ctrlPr>
            </m:fPr>
            <m:num>
              <m:r>
                <w:rPr>
                  <w:rFonts w:ascii="Cambria Math" w:hAnsi="Cambria Math"/>
                  <w:sz w:val="24"/>
                  <w:szCs w:val="24"/>
                </w:rPr>
                <m:t>-6</m:t>
              </m:r>
            </m:num>
            <m:den>
              <m:r>
                <w:rPr>
                  <w:rFonts w:ascii="Cambria Math" w:hAnsi="Cambria Math"/>
                  <w:sz w:val="24"/>
                  <w:szCs w:val="24"/>
                </w:rPr>
                <m:t>7</m:t>
              </m:r>
            </m:den>
          </m:f>
          <m:r>
            <w:rPr>
              <w:rFonts w:ascii="Cambria Math" w:hAnsi="Cambria Math"/>
              <w:sz w:val="24"/>
              <w:szCs w:val="24"/>
            </w:rPr>
            <m:t>=  -0.8571</m:t>
          </m:r>
        </m:oMath>
      </m:oMathPara>
    </w:p>
    <w:p w14:paraId="3004D8D3" w14:textId="77777777" w:rsidR="007F5511" w:rsidRPr="00E848A4" w:rsidRDefault="005E43A0" w:rsidP="007F5511">
      <w:pPr>
        <w:spacing w:line="360" w:lineRule="auto"/>
        <w:rPr>
          <w:rFonts w:ascii="Cambria Math" w:hAnsi="Cambria Math"/>
          <w:sz w:val="24"/>
          <w:szCs w:val="24"/>
        </w:rPr>
      </w:pPr>
      <m:oMathPara>
        <m:oMath>
          <m:sSub>
            <m:sSubPr>
              <m:ctrlPr>
                <w:ins w:id="414"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41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416" w:author="SDI CPU 1023" w:date="2025-08-02T11:11:00Z">
                  <w:rPr>
                    <w:rFonts w:ascii="Cambria Math" w:hAnsi="Cambria Math"/>
                    <w:i/>
                    <w:sz w:val="24"/>
                    <w:szCs w:val="24"/>
                  </w:rPr>
                </w:ins>
              </m:ctrlPr>
            </m:radPr>
            <m:deg/>
            <m:e>
              <m:f>
                <m:fPr>
                  <m:ctrlPr>
                    <w:ins w:id="417" w:author="SDI CPU 1023" w:date="2025-08-02T11:11:00Z">
                      <w:rPr>
                        <w:rFonts w:ascii="Cambria Math" w:hAnsi="Cambria Math"/>
                        <w:i/>
                        <w:sz w:val="24"/>
                        <w:szCs w:val="24"/>
                      </w:rPr>
                    </w:ins>
                  </m:ctrlPr>
                </m:fPr>
                <m:num>
                  <m:nary>
                    <m:naryPr>
                      <m:chr m:val="∑"/>
                      <m:limLoc m:val="undOvr"/>
                      <m:subHide m:val="1"/>
                      <m:supHide m:val="1"/>
                      <m:ctrlPr>
                        <w:ins w:id="418" w:author="SDI CPU 1023" w:date="2025-08-02T11:11:00Z">
                          <w:rPr>
                            <w:rFonts w:ascii="Cambria Math" w:hAnsi="Cambria Math"/>
                            <w:i/>
                            <w:sz w:val="24"/>
                            <w:szCs w:val="24"/>
                          </w:rPr>
                        </w:ins>
                      </m:ctrlPr>
                    </m:naryPr>
                    <m:sub/>
                    <m:sup/>
                    <m:e>
                      <m:sSup>
                        <m:sSupPr>
                          <m:ctrlPr>
                            <w:ins w:id="419" w:author="SDI CPU 1023" w:date="2025-08-02T11:11:00Z">
                              <w:rPr>
                                <w:rFonts w:ascii="Cambria Math" w:hAnsi="Cambria Math"/>
                                <w:i/>
                                <w:sz w:val="24"/>
                                <w:szCs w:val="24"/>
                              </w:rPr>
                            </w:ins>
                          </m:ctrlPr>
                        </m:sSupPr>
                        <m:e>
                          <m:d>
                            <m:dPr>
                              <m:ctrlPr>
                                <w:ins w:id="420" w:author="SDI CPU 1023" w:date="2025-08-02T11:11:00Z">
                                  <w:rPr>
                                    <w:rFonts w:ascii="Cambria Math" w:hAnsi="Cambria Math"/>
                                    <w:i/>
                                    <w:sz w:val="24"/>
                                    <w:szCs w:val="24"/>
                                  </w:rPr>
                                </w:ins>
                              </m:ctrlPr>
                            </m:dPr>
                            <m:e>
                              <m:sSub>
                                <m:sSubPr>
                                  <m:ctrlPr>
                                    <w:ins w:id="421"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22"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423" w:author="SDI CPU 1023" w:date="2025-08-02T11:11:00Z">
                  <w:rPr>
                    <w:rFonts w:ascii="Cambria Math" w:hAnsi="Cambria Math"/>
                    <w:i/>
                    <w:sz w:val="24"/>
                    <w:szCs w:val="24"/>
                  </w:rPr>
                </w:ins>
              </m:ctrlPr>
            </m:radPr>
            <m:deg/>
            <m:e>
              <m:f>
                <m:fPr>
                  <m:ctrlPr>
                    <w:ins w:id="424" w:author="SDI CPU 1023" w:date="2025-08-02T11:11:00Z">
                      <w:rPr>
                        <w:rFonts w:ascii="Cambria Math" w:hAnsi="Cambria Math"/>
                        <w:i/>
                        <w:sz w:val="24"/>
                        <w:szCs w:val="24"/>
                      </w:rPr>
                    </w:ins>
                  </m:ctrlPr>
                </m:fPr>
                <m:num>
                  <m:r>
                    <w:rPr>
                      <w:rFonts w:ascii="Cambria Math" w:hAnsi="Cambria Math"/>
                      <w:sz w:val="24"/>
                      <w:szCs w:val="24"/>
                    </w:rPr>
                    <m:t>35.143</m:t>
                  </m:r>
                </m:num>
                <m:den>
                  <m:r>
                    <w:rPr>
                      <w:rFonts w:ascii="Cambria Math" w:hAnsi="Cambria Math"/>
                      <w:sz w:val="24"/>
                      <w:szCs w:val="24"/>
                    </w:rPr>
                    <m:t>6</m:t>
                  </m:r>
                </m:den>
              </m:f>
            </m:e>
          </m:rad>
          <m:r>
            <w:rPr>
              <w:rFonts w:ascii="Cambria Math" w:hAnsi="Cambria Math"/>
              <w:sz w:val="24"/>
              <w:szCs w:val="24"/>
            </w:rPr>
            <m:t xml:space="preserve">  =   </m:t>
          </m:r>
          <m:rad>
            <m:radPr>
              <m:degHide m:val="1"/>
              <m:ctrlPr>
                <w:ins w:id="425" w:author="SDI CPU 1023" w:date="2025-08-02T11:11:00Z">
                  <w:rPr>
                    <w:rFonts w:ascii="Cambria Math" w:hAnsi="Cambria Math"/>
                    <w:i/>
                    <w:sz w:val="24"/>
                    <w:szCs w:val="24"/>
                  </w:rPr>
                </w:ins>
              </m:ctrlPr>
            </m:radPr>
            <m:deg/>
            <m:e>
              <m:r>
                <w:rPr>
                  <w:rFonts w:ascii="Cambria Math" w:hAnsi="Cambria Math"/>
                  <w:sz w:val="24"/>
                  <w:szCs w:val="24"/>
                </w:rPr>
                <m:t>5.857</m:t>
              </m:r>
            </m:e>
          </m:rad>
          <m:r>
            <w:rPr>
              <w:rFonts w:ascii="Cambria Math" w:hAnsi="Cambria Math"/>
              <w:sz w:val="24"/>
              <w:szCs w:val="24"/>
            </w:rPr>
            <m:t xml:space="preserve">  =   12.42  </m:t>
          </m:r>
        </m:oMath>
      </m:oMathPara>
    </w:p>
    <w:p w14:paraId="44FEF344" w14:textId="77777777" w:rsidR="007F5511" w:rsidRPr="00E848A4" w:rsidRDefault="005E43A0" w:rsidP="007F5511">
      <w:pPr>
        <w:spacing w:line="360" w:lineRule="auto"/>
        <w:rPr>
          <w:rFonts w:ascii="Cambria Math" w:hAnsi="Cambria Math"/>
          <w:sz w:val="24"/>
          <w:szCs w:val="24"/>
        </w:rPr>
      </w:pPr>
      <m:oMathPara>
        <m:oMath>
          <m:sSub>
            <m:sSubPr>
              <m:ctrlPr>
                <w:ins w:id="426" w:author="SDI CPU 1023" w:date="2025-08-02T11:11:00Z">
                  <w:rPr>
                    <w:rFonts w:ascii="Cambria Math" w:hAnsi="Cambria Math"/>
                    <w:i/>
                    <w:sz w:val="24"/>
                    <w:szCs w:val="24"/>
                  </w:rPr>
                </w:ins>
              </m:ctrlPr>
            </m:sSubPr>
            <m:e>
              <m:acc>
                <m:accPr>
                  <m:ctrlPr>
                    <w:ins w:id="42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42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429" w:author="SDI CPU 1023" w:date="2025-08-02T11:11:00Z">
                  <w:rPr>
                    <w:rFonts w:ascii="Cambria Math" w:hAnsi="Cambria Math"/>
                    <w:i/>
                    <w:sz w:val="24"/>
                    <w:szCs w:val="24"/>
                  </w:rPr>
                </w:ins>
              </m:ctrlPr>
            </m:fPr>
            <m:num>
              <m:sSub>
                <m:sSubPr>
                  <m:ctrlPr>
                    <w:ins w:id="430"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431"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432"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433" w:author="SDI CPU 1023" w:date="2025-08-02T11:11:00Z">
                  <w:rPr>
                    <w:rFonts w:ascii="Cambria Math" w:hAnsi="Cambria Math"/>
                    <w:i/>
                    <w:sz w:val="24"/>
                    <w:szCs w:val="24"/>
                  </w:rPr>
                </w:ins>
              </m:ctrlPr>
            </m:fPr>
            <m:num>
              <m:r>
                <w:rPr>
                  <w:rFonts w:ascii="Cambria Math" w:hAnsi="Cambria Math"/>
                  <w:sz w:val="24"/>
                  <w:szCs w:val="24"/>
                </w:rPr>
                <m:t>2.42</m:t>
              </m:r>
            </m:num>
            <m:den>
              <m:rad>
                <m:radPr>
                  <m:degHide m:val="1"/>
                  <m:ctrlPr>
                    <w:ins w:id="434"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435" w:author="SDI CPU 1023" w:date="2025-08-02T11:11:00Z">
                  <w:rPr>
                    <w:rFonts w:ascii="Cambria Math" w:hAnsi="Cambria Math"/>
                    <w:i/>
                    <w:sz w:val="24"/>
                    <w:szCs w:val="24"/>
                  </w:rPr>
                </w:ins>
              </m:ctrlPr>
            </m:fPr>
            <m:num>
              <m:r>
                <w:rPr>
                  <w:rFonts w:ascii="Cambria Math" w:hAnsi="Cambria Math"/>
                  <w:sz w:val="24"/>
                  <w:szCs w:val="24"/>
                </w:rPr>
                <m:t>2.42</m:t>
              </m:r>
            </m:num>
            <m:den>
              <m:r>
                <w:rPr>
                  <w:rFonts w:ascii="Cambria Math" w:hAnsi="Cambria Math"/>
                  <w:sz w:val="24"/>
                  <w:szCs w:val="24"/>
                </w:rPr>
                <m:t>2.646</m:t>
              </m:r>
            </m:den>
          </m:f>
          <m:r>
            <w:rPr>
              <w:rFonts w:ascii="Cambria Math" w:hAnsi="Cambria Math"/>
              <w:sz w:val="24"/>
              <w:szCs w:val="24"/>
            </w:rPr>
            <m:t xml:space="preserve">      =    0.9146</m:t>
          </m:r>
        </m:oMath>
      </m:oMathPara>
    </w:p>
    <w:p w14:paraId="03C73EAA" w14:textId="77777777" w:rsidR="007F5511" w:rsidRPr="00E848A4" w:rsidRDefault="005E43A0" w:rsidP="007F5511">
      <w:pPr>
        <w:spacing w:line="360" w:lineRule="auto"/>
        <w:rPr>
          <w:rFonts w:ascii="Cambria Math" w:hAnsi="Cambria Math"/>
          <w:sz w:val="24"/>
          <w:szCs w:val="24"/>
        </w:rPr>
      </w:pPr>
      <m:oMathPara>
        <m:oMath>
          <m:sSub>
            <m:sSubPr>
              <m:ctrlPr>
                <w:ins w:id="436"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437" w:author="SDI CPU 1023" w:date="2025-08-02T11:11:00Z">
                  <w:rPr>
                    <w:rFonts w:ascii="Cambria Math" w:hAnsi="Cambria Math"/>
                    <w:i/>
                    <w:sz w:val="24"/>
                    <w:szCs w:val="24"/>
                  </w:rPr>
                </w:ins>
              </m:ctrlPr>
            </m:fPr>
            <m:num>
              <m:acc>
                <m:accPr>
                  <m:chr m:val="̅"/>
                  <m:ctrlPr>
                    <w:ins w:id="438"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439" w:author="SDI CPU 1023" w:date="2025-08-02T11:11:00Z">
                      <w:rPr>
                        <w:rFonts w:ascii="Cambria Math" w:hAnsi="Cambria Math"/>
                        <w:i/>
                        <w:sz w:val="24"/>
                        <w:szCs w:val="24"/>
                      </w:rPr>
                    </w:ins>
                  </m:ctrlPr>
                </m:sSubPr>
                <m:e>
                  <m:acc>
                    <m:accPr>
                      <m:ctrlPr>
                        <w:ins w:id="44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441"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442" w:author="SDI CPU 1023" w:date="2025-08-02T11:11:00Z">
                  <w:rPr>
                    <w:rFonts w:ascii="Cambria Math" w:hAnsi="Cambria Math"/>
                    <w:i/>
                    <w:sz w:val="24"/>
                    <w:szCs w:val="24"/>
                  </w:rPr>
                </w:ins>
              </m:ctrlPr>
            </m:fPr>
            <m:num>
              <m:r>
                <w:rPr>
                  <w:rFonts w:ascii="Cambria Math" w:hAnsi="Cambria Math"/>
                  <w:sz w:val="24"/>
                  <w:szCs w:val="24"/>
                </w:rPr>
                <m:t>- 0.8571</m:t>
              </m:r>
            </m:num>
            <m:den>
              <m:r>
                <w:rPr>
                  <w:rFonts w:ascii="Cambria Math" w:hAnsi="Cambria Math"/>
                  <w:sz w:val="24"/>
                  <w:szCs w:val="24"/>
                </w:rPr>
                <m:t>0.9146</m:t>
              </m:r>
            </m:den>
          </m:f>
          <m:r>
            <w:rPr>
              <w:rFonts w:ascii="Cambria Math" w:hAnsi="Cambria Math"/>
              <w:sz w:val="24"/>
              <w:szCs w:val="24"/>
            </w:rPr>
            <m:t xml:space="preserve">           =  - 0.937    </m:t>
          </m:r>
        </m:oMath>
      </m:oMathPara>
    </w:p>
    <w:p w14:paraId="0DBBB3C3" w14:textId="77777777" w:rsidR="007F5511" w:rsidRPr="00E554BB" w:rsidRDefault="007F5511" w:rsidP="007F5511">
      <w:pPr>
        <w:spacing w:line="360" w:lineRule="auto"/>
        <w:rPr>
          <w:rFonts w:ascii="Cambria Math" w:hAnsi="Cambria Math"/>
          <w:sz w:val="24"/>
          <w:szCs w:val="24"/>
        </w:rPr>
      </w:pPr>
    </w:p>
    <w:p w14:paraId="74EBF58F" w14:textId="77777777" w:rsidR="007F5511" w:rsidRPr="00E554BB" w:rsidRDefault="007F5511" w:rsidP="007F5511">
      <w:pPr>
        <w:spacing w:line="360" w:lineRule="auto"/>
        <w:rPr>
          <w:rFonts w:ascii="Cambria Math" w:hAnsi="Cambria Math"/>
          <w:sz w:val="24"/>
          <w:szCs w:val="24"/>
        </w:rPr>
      </w:pPr>
    </w:p>
    <w:p w14:paraId="1B387838" w14:textId="77777777" w:rsidR="007F5511" w:rsidRPr="00E554BB" w:rsidRDefault="007F5511" w:rsidP="007F5511">
      <w:pPr>
        <w:spacing w:line="360" w:lineRule="auto"/>
        <w:rPr>
          <w:rFonts w:ascii="Cambria Math" w:hAnsi="Cambria Math"/>
          <w:sz w:val="24"/>
          <w:szCs w:val="24"/>
        </w:rPr>
      </w:pPr>
    </w:p>
    <w:p w14:paraId="6068CD31" w14:textId="77777777" w:rsidR="007F5511" w:rsidRPr="00E554BB" w:rsidRDefault="007F5511" w:rsidP="007F5511">
      <w:pPr>
        <w:spacing w:line="360" w:lineRule="auto"/>
        <w:rPr>
          <w:rFonts w:ascii="Cambria Math" w:hAnsi="Cambria Math"/>
          <w:sz w:val="24"/>
          <w:szCs w:val="24"/>
        </w:rPr>
      </w:pPr>
    </w:p>
    <w:p w14:paraId="2F94AA44" w14:textId="77777777" w:rsidR="007F5511" w:rsidRPr="00E554BB" w:rsidRDefault="007F5511" w:rsidP="007F5511">
      <w:pPr>
        <w:spacing w:line="360" w:lineRule="auto"/>
        <w:rPr>
          <w:rFonts w:ascii="Cambria Math" w:hAnsi="Cambria Math"/>
          <w:sz w:val="24"/>
          <w:szCs w:val="24"/>
        </w:rPr>
      </w:pPr>
    </w:p>
    <w:p w14:paraId="7554C7E5" w14:textId="77777777" w:rsidR="007F5511" w:rsidRPr="00E554BB" w:rsidRDefault="007F5511" w:rsidP="007F5511">
      <w:pPr>
        <w:spacing w:line="360" w:lineRule="auto"/>
        <w:rPr>
          <w:rFonts w:ascii="Cambria Math" w:hAnsi="Cambria Math"/>
          <w:sz w:val="24"/>
          <w:szCs w:val="24"/>
        </w:rPr>
      </w:pPr>
    </w:p>
    <w:p w14:paraId="76C43BB0" w14:textId="77777777" w:rsidR="007F5511" w:rsidRDefault="007F5511" w:rsidP="007F5511">
      <w:pPr>
        <w:spacing w:line="360" w:lineRule="auto"/>
        <w:jc w:val="center"/>
        <w:rPr>
          <w:rFonts w:ascii="Times New Roman" w:hAnsi="Times New Roman"/>
          <w:b/>
          <w:sz w:val="24"/>
          <w:szCs w:val="24"/>
        </w:rPr>
      </w:pPr>
    </w:p>
    <w:p w14:paraId="7004E737" w14:textId="77777777" w:rsidR="007F5511" w:rsidRDefault="007F5511" w:rsidP="007F5511">
      <w:pPr>
        <w:spacing w:line="360" w:lineRule="auto"/>
        <w:jc w:val="center"/>
        <w:rPr>
          <w:rFonts w:ascii="Times New Roman" w:hAnsi="Times New Roman"/>
          <w:b/>
          <w:sz w:val="24"/>
          <w:szCs w:val="24"/>
        </w:rPr>
      </w:pPr>
    </w:p>
    <w:p w14:paraId="4DB1A226" w14:textId="77777777" w:rsidR="007F5511" w:rsidRDefault="007F5511" w:rsidP="007F5511">
      <w:pPr>
        <w:spacing w:line="360" w:lineRule="auto"/>
        <w:jc w:val="center"/>
        <w:rPr>
          <w:rFonts w:ascii="Times New Roman" w:hAnsi="Times New Roman"/>
          <w:b/>
          <w:sz w:val="24"/>
          <w:szCs w:val="24"/>
        </w:rPr>
      </w:pPr>
    </w:p>
    <w:p w14:paraId="50FDD4D7" w14:textId="77777777" w:rsidR="007F5511" w:rsidRDefault="007F5511" w:rsidP="007F5511">
      <w:pPr>
        <w:spacing w:line="360" w:lineRule="auto"/>
        <w:jc w:val="center"/>
        <w:rPr>
          <w:rFonts w:ascii="Times New Roman" w:hAnsi="Times New Roman"/>
          <w:b/>
          <w:sz w:val="24"/>
          <w:szCs w:val="24"/>
        </w:rPr>
      </w:pPr>
    </w:p>
    <w:p w14:paraId="2D5617A6" w14:textId="77777777" w:rsidR="007F5511" w:rsidRDefault="007F5511" w:rsidP="007F5511">
      <w:pPr>
        <w:spacing w:line="360" w:lineRule="auto"/>
        <w:jc w:val="center"/>
        <w:rPr>
          <w:rFonts w:ascii="Times New Roman" w:hAnsi="Times New Roman"/>
          <w:b/>
          <w:sz w:val="24"/>
          <w:szCs w:val="24"/>
        </w:rPr>
      </w:pPr>
    </w:p>
    <w:p w14:paraId="350D49B6" w14:textId="77777777" w:rsidR="007F5511" w:rsidRDefault="007F5511" w:rsidP="007F5511">
      <w:pPr>
        <w:spacing w:line="360" w:lineRule="auto"/>
        <w:jc w:val="center"/>
        <w:rPr>
          <w:rFonts w:ascii="Times New Roman" w:hAnsi="Times New Roman"/>
          <w:b/>
          <w:sz w:val="24"/>
          <w:szCs w:val="24"/>
        </w:rPr>
      </w:pPr>
    </w:p>
    <w:p w14:paraId="50858A2F" w14:textId="393C97A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6</w:t>
      </w:r>
    </w:p>
    <w:p w14:paraId="2E131FCA" w14:textId="77777777" w:rsidR="007F5511" w:rsidRPr="002F2ABC" w:rsidRDefault="007F5511" w:rsidP="007F5511">
      <w:pPr>
        <w:spacing w:line="360" w:lineRule="auto"/>
        <w:jc w:val="center"/>
        <w:rPr>
          <w:rFonts w:ascii="Times New Roman" w:hAnsi="Times New Roman"/>
          <w:sz w:val="24"/>
          <w:szCs w:val="24"/>
        </w:rPr>
      </w:pPr>
    </w:p>
    <w:p w14:paraId="2EB765BF"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in the pre-survey and post-survey</w:t>
      </w:r>
    </w:p>
    <w:p w14:paraId="4CC7104D" w14:textId="77777777" w:rsidR="007F5511" w:rsidRPr="002F2ABC" w:rsidRDefault="007F5511" w:rsidP="007F5511">
      <w:pPr>
        <w:spacing w:line="360" w:lineRule="auto"/>
        <w:rPr>
          <w:rFonts w:ascii="Times New Roman" w:hAnsi="Times New Roman"/>
          <w:sz w:val="24"/>
          <w:szCs w:val="24"/>
        </w:rPr>
      </w:pPr>
    </w:p>
    <w:tbl>
      <w:tblPr>
        <w:tblW w:w="8307"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282"/>
        <w:gridCol w:w="725"/>
        <w:gridCol w:w="900"/>
        <w:gridCol w:w="900"/>
        <w:gridCol w:w="900"/>
        <w:gridCol w:w="900"/>
        <w:gridCol w:w="900"/>
        <w:gridCol w:w="900"/>
        <w:gridCol w:w="900"/>
      </w:tblGrid>
      <w:tr w:rsidR="007F5511" w:rsidRPr="009E7B2A" w14:paraId="3CDE6126" w14:textId="77777777" w:rsidTr="00C64E5F">
        <w:trPr>
          <w:trHeight w:val="296"/>
        </w:trPr>
        <w:tc>
          <w:tcPr>
            <w:tcW w:w="1282" w:type="dxa"/>
            <w:noWrap/>
            <w:vAlign w:val="bottom"/>
            <w:hideMark/>
          </w:tcPr>
          <w:p w14:paraId="0BC9317E"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25" w:type="dxa"/>
            <w:noWrap/>
            <w:vAlign w:val="bottom"/>
            <w:hideMark/>
          </w:tcPr>
          <w:p w14:paraId="407C683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7FB7F89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FC8086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47F6372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4BAE72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7E653C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0CD4FD0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1FCDE0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0A0487E" w14:textId="77777777" w:rsidTr="00C64E5F">
        <w:trPr>
          <w:trHeight w:val="296"/>
        </w:trPr>
        <w:tc>
          <w:tcPr>
            <w:tcW w:w="1282" w:type="dxa"/>
            <w:noWrap/>
            <w:vAlign w:val="center"/>
            <w:hideMark/>
          </w:tcPr>
          <w:p w14:paraId="3A41C7E5"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25" w:type="dxa"/>
            <w:noWrap/>
            <w:vAlign w:val="bottom"/>
            <w:hideMark/>
          </w:tcPr>
          <w:p w14:paraId="089E74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41F7C48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593AECC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449B16B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0CC344B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3A2F2ED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900" w:type="dxa"/>
            <w:noWrap/>
            <w:vAlign w:val="bottom"/>
            <w:hideMark/>
          </w:tcPr>
          <w:p w14:paraId="3F23CCB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5B71323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95</w:t>
            </w:r>
          </w:p>
        </w:tc>
      </w:tr>
      <w:tr w:rsidR="007F5511" w:rsidRPr="009E7B2A" w14:paraId="36FB31FF" w14:textId="77777777" w:rsidTr="00C64E5F">
        <w:trPr>
          <w:trHeight w:val="296"/>
        </w:trPr>
        <w:tc>
          <w:tcPr>
            <w:tcW w:w="1282" w:type="dxa"/>
            <w:noWrap/>
            <w:vAlign w:val="center"/>
            <w:hideMark/>
          </w:tcPr>
          <w:p w14:paraId="4009BB74"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25" w:type="dxa"/>
            <w:noWrap/>
            <w:vAlign w:val="bottom"/>
            <w:hideMark/>
          </w:tcPr>
          <w:p w14:paraId="5069150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6A5876B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5ED068F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7C585F1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6544E3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900" w:type="dxa"/>
            <w:noWrap/>
            <w:vAlign w:val="bottom"/>
            <w:hideMark/>
          </w:tcPr>
          <w:p w14:paraId="1ED87FF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72B0FD3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900" w:type="dxa"/>
            <w:noWrap/>
            <w:vAlign w:val="bottom"/>
            <w:hideMark/>
          </w:tcPr>
          <w:p w14:paraId="0AF0125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98</w:t>
            </w:r>
          </w:p>
        </w:tc>
      </w:tr>
      <w:tr w:rsidR="007F5511" w:rsidRPr="009E7B2A" w14:paraId="1DB7EBA6" w14:textId="77777777" w:rsidTr="00C64E5F">
        <w:trPr>
          <w:trHeight w:val="296"/>
        </w:trPr>
        <w:tc>
          <w:tcPr>
            <w:tcW w:w="1282" w:type="dxa"/>
            <w:noWrap/>
            <w:vAlign w:val="center"/>
            <w:hideMark/>
          </w:tcPr>
          <w:p w14:paraId="5DB9E08C" w14:textId="77777777" w:rsidR="007F5511" w:rsidRPr="00E848A4" w:rsidRDefault="005E43A0" w:rsidP="00C64E5F">
            <w:pPr>
              <w:spacing w:line="360" w:lineRule="auto"/>
              <w:rPr>
                <w:rFonts w:ascii="Times New Roman" w:hAnsi="Times New Roman"/>
                <w:sz w:val="24"/>
                <w:szCs w:val="24"/>
              </w:rPr>
            </w:pPr>
            <m:oMathPara>
              <m:oMath>
                <m:sSub>
                  <m:sSubPr>
                    <m:ctrlPr>
                      <w:ins w:id="44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25" w:type="dxa"/>
            <w:noWrap/>
            <w:vAlign w:val="bottom"/>
            <w:hideMark/>
          </w:tcPr>
          <w:p w14:paraId="3EE83DB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6E9379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2A9CB74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930B3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C632DF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43E7F96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557007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65B9A33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r>
      <w:tr w:rsidR="007F5511" w:rsidRPr="009E7B2A" w14:paraId="713766FA" w14:textId="77777777" w:rsidTr="00C64E5F">
        <w:trPr>
          <w:trHeight w:val="296"/>
        </w:trPr>
        <w:tc>
          <w:tcPr>
            <w:tcW w:w="1282" w:type="dxa"/>
            <w:noWrap/>
            <w:vAlign w:val="center"/>
            <w:hideMark/>
          </w:tcPr>
          <w:p w14:paraId="33D7F148" w14:textId="77777777" w:rsidR="007F5511" w:rsidRPr="00E848A4" w:rsidRDefault="005E43A0" w:rsidP="00C64E5F">
            <w:pPr>
              <w:spacing w:line="360" w:lineRule="auto"/>
              <w:rPr>
                <w:rFonts w:ascii="Times New Roman" w:hAnsi="Times New Roman"/>
                <w:sz w:val="24"/>
                <w:szCs w:val="24"/>
              </w:rPr>
            </w:pPr>
            <m:oMathPara>
              <m:oMath>
                <m:sSup>
                  <m:sSupPr>
                    <m:ctrlPr>
                      <w:ins w:id="444" w:author="SDI CPU 1023" w:date="2025-08-02T11:11:00Z">
                        <w:rPr>
                          <w:rFonts w:ascii="Cambria Math" w:hAnsi="Times New Roman"/>
                          <w:sz w:val="24"/>
                          <w:szCs w:val="24"/>
                        </w:rPr>
                      </w:ins>
                    </m:ctrlPr>
                  </m:sSupPr>
                  <m:e>
                    <m:d>
                      <m:dPr>
                        <m:ctrlPr>
                          <w:ins w:id="445" w:author="SDI CPU 1023" w:date="2025-08-02T11:11:00Z">
                            <w:rPr>
                              <w:rFonts w:ascii="Cambria Math" w:hAnsi="Times New Roman"/>
                              <w:i/>
                              <w:sz w:val="24"/>
                              <w:szCs w:val="24"/>
                            </w:rPr>
                          </w:ins>
                        </m:ctrlPr>
                      </m:dPr>
                      <m:e>
                        <m:sSub>
                          <m:sSubPr>
                            <m:ctrlPr>
                              <w:ins w:id="446"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47"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25" w:type="dxa"/>
            <w:noWrap/>
            <w:vAlign w:val="bottom"/>
            <w:hideMark/>
          </w:tcPr>
          <w:p w14:paraId="7E5036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6.61</w:t>
            </w:r>
          </w:p>
        </w:tc>
        <w:tc>
          <w:tcPr>
            <w:tcW w:w="900" w:type="dxa"/>
            <w:noWrap/>
            <w:vAlign w:val="bottom"/>
            <w:hideMark/>
          </w:tcPr>
          <w:p w14:paraId="66578E1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900" w:type="dxa"/>
            <w:noWrap/>
            <w:vAlign w:val="bottom"/>
            <w:hideMark/>
          </w:tcPr>
          <w:p w14:paraId="47F2F58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6.61</w:t>
            </w:r>
          </w:p>
        </w:tc>
        <w:tc>
          <w:tcPr>
            <w:tcW w:w="900" w:type="dxa"/>
            <w:noWrap/>
            <w:vAlign w:val="bottom"/>
            <w:hideMark/>
          </w:tcPr>
          <w:p w14:paraId="4EC2087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5.90</w:t>
            </w:r>
          </w:p>
        </w:tc>
        <w:tc>
          <w:tcPr>
            <w:tcW w:w="900" w:type="dxa"/>
            <w:noWrap/>
            <w:vAlign w:val="bottom"/>
            <w:hideMark/>
          </w:tcPr>
          <w:p w14:paraId="04CBC7E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18C18AE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2.47</w:t>
            </w:r>
          </w:p>
        </w:tc>
        <w:tc>
          <w:tcPr>
            <w:tcW w:w="900" w:type="dxa"/>
            <w:noWrap/>
            <w:vAlign w:val="bottom"/>
            <w:hideMark/>
          </w:tcPr>
          <w:p w14:paraId="53FA24B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19.61</w:t>
            </w:r>
          </w:p>
        </w:tc>
        <w:tc>
          <w:tcPr>
            <w:tcW w:w="900" w:type="dxa"/>
            <w:noWrap/>
            <w:vAlign w:val="bottom"/>
            <w:hideMark/>
          </w:tcPr>
          <w:p w14:paraId="3E5F832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45.71</w:t>
            </w:r>
          </w:p>
        </w:tc>
      </w:tr>
    </w:tbl>
    <w:p w14:paraId="75766FAA" w14:textId="77777777" w:rsidR="007F5511" w:rsidRPr="00E554BB" w:rsidRDefault="007F5511" w:rsidP="007F5511">
      <w:pPr>
        <w:spacing w:line="360" w:lineRule="auto"/>
        <w:rPr>
          <w:rFonts w:ascii="Cambria Math" w:hAnsi="Cambria Math"/>
          <w:sz w:val="24"/>
          <w:szCs w:val="24"/>
        </w:rPr>
      </w:pPr>
    </w:p>
    <w:p w14:paraId="5BA6CDDC" w14:textId="77777777" w:rsidR="007F5511" w:rsidRPr="00E848A4" w:rsidRDefault="005E43A0" w:rsidP="007F5511">
      <w:pPr>
        <w:spacing w:line="360" w:lineRule="auto"/>
        <w:rPr>
          <w:rFonts w:ascii="Cambria Math" w:hAnsi="Cambria Math"/>
          <w:sz w:val="24"/>
          <w:szCs w:val="24"/>
        </w:rPr>
      </w:pPr>
      <m:oMathPara>
        <m:oMath>
          <m:acc>
            <m:accPr>
              <m:chr m:val="̅"/>
              <m:ctrlPr>
                <w:ins w:id="448"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449" w:author="SDI CPU 1023" w:date="2025-08-02T11:11:00Z">
                  <w:rPr>
                    <w:rFonts w:ascii="Cambria Math" w:hAnsi="Cambria Math"/>
                    <w:i/>
                    <w:sz w:val="24"/>
                    <w:szCs w:val="24"/>
                  </w:rPr>
                </w:ins>
              </m:ctrlPr>
            </m:fPr>
            <m:num>
              <m:r>
                <w:rPr>
                  <w:rFonts w:ascii="Cambria Math" w:hAnsi="Cambria Math"/>
                  <w:sz w:val="24"/>
                  <w:szCs w:val="24"/>
                </w:rPr>
                <m:t>3+-1+3+-2+2+2+-4</m:t>
              </m:r>
            </m:num>
            <m:den>
              <m:r>
                <w:rPr>
                  <w:rFonts w:ascii="Cambria Math" w:hAnsi="Cambria Math"/>
                  <w:sz w:val="24"/>
                  <w:szCs w:val="24"/>
                </w:rPr>
                <m:t>7</m:t>
              </m:r>
            </m:den>
          </m:f>
          <m:r>
            <w:rPr>
              <w:rFonts w:ascii="Cambria Math" w:hAnsi="Cambria Math"/>
              <w:sz w:val="24"/>
              <w:szCs w:val="24"/>
            </w:rPr>
            <m:t xml:space="preserve">  =    </m:t>
          </m:r>
          <m:f>
            <m:fPr>
              <m:ctrlPr>
                <w:ins w:id="450" w:author="SDI CPU 1023" w:date="2025-08-02T11:11:00Z">
                  <w:rPr>
                    <w:rFonts w:ascii="Cambria Math" w:hAnsi="Cambria Math"/>
                    <w:i/>
                    <w:sz w:val="24"/>
                    <w:szCs w:val="24"/>
                  </w:rPr>
                </w:ins>
              </m:ctrlPr>
            </m:fPr>
            <m:num>
              <m:r>
                <w:rPr>
                  <w:rFonts w:ascii="Cambria Math" w:hAnsi="Cambria Math"/>
                  <w:sz w:val="24"/>
                  <w:szCs w:val="24"/>
                </w:rPr>
                <m:t>3</m:t>
              </m:r>
            </m:num>
            <m:den>
              <m:r>
                <w:rPr>
                  <w:rFonts w:ascii="Cambria Math" w:hAnsi="Cambria Math"/>
                  <w:sz w:val="24"/>
                  <w:szCs w:val="24"/>
                </w:rPr>
                <m:t>7</m:t>
              </m:r>
            </m:den>
          </m:f>
          <m:r>
            <w:rPr>
              <w:rFonts w:ascii="Cambria Math" w:hAnsi="Cambria Math"/>
              <w:sz w:val="24"/>
              <w:szCs w:val="24"/>
            </w:rPr>
            <m:t>=  0.429</m:t>
          </m:r>
        </m:oMath>
      </m:oMathPara>
    </w:p>
    <w:p w14:paraId="29344990" w14:textId="77777777" w:rsidR="007F5511" w:rsidRPr="00E848A4" w:rsidRDefault="005E43A0" w:rsidP="007F5511">
      <w:pPr>
        <w:spacing w:line="360" w:lineRule="auto"/>
        <w:rPr>
          <w:rFonts w:ascii="Cambria Math" w:hAnsi="Cambria Math"/>
          <w:sz w:val="24"/>
          <w:szCs w:val="24"/>
        </w:rPr>
      </w:pPr>
      <m:oMathPara>
        <m:oMath>
          <m:sSub>
            <m:sSubPr>
              <m:ctrlPr>
                <w:ins w:id="45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45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453" w:author="SDI CPU 1023" w:date="2025-08-02T11:11:00Z">
                  <w:rPr>
                    <w:rFonts w:ascii="Cambria Math" w:hAnsi="Cambria Math"/>
                    <w:i/>
                    <w:sz w:val="24"/>
                    <w:szCs w:val="24"/>
                  </w:rPr>
                </w:ins>
              </m:ctrlPr>
            </m:radPr>
            <m:deg/>
            <m:e>
              <m:f>
                <m:fPr>
                  <m:ctrlPr>
                    <w:ins w:id="454" w:author="SDI CPU 1023" w:date="2025-08-02T11:11:00Z">
                      <w:rPr>
                        <w:rFonts w:ascii="Cambria Math" w:hAnsi="Cambria Math"/>
                        <w:i/>
                        <w:sz w:val="24"/>
                        <w:szCs w:val="24"/>
                      </w:rPr>
                    </w:ins>
                  </m:ctrlPr>
                </m:fPr>
                <m:num>
                  <m:nary>
                    <m:naryPr>
                      <m:chr m:val="∑"/>
                      <m:limLoc m:val="undOvr"/>
                      <m:subHide m:val="1"/>
                      <m:supHide m:val="1"/>
                      <m:ctrlPr>
                        <w:ins w:id="455" w:author="SDI CPU 1023" w:date="2025-08-02T11:11:00Z">
                          <w:rPr>
                            <w:rFonts w:ascii="Cambria Math" w:hAnsi="Cambria Math"/>
                            <w:i/>
                            <w:sz w:val="24"/>
                            <w:szCs w:val="24"/>
                          </w:rPr>
                        </w:ins>
                      </m:ctrlPr>
                    </m:naryPr>
                    <m:sub/>
                    <m:sup/>
                    <m:e>
                      <m:sSup>
                        <m:sSupPr>
                          <m:ctrlPr>
                            <w:ins w:id="456" w:author="SDI CPU 1023" w:date="2025-08-02T11:11:00Z">
                              <w:rPr>
                                <w:rFonts w:ascii="Cambria Math" w:hAnsi="Cambria Math"/>
                                <w:i/>
                                <w:sz w:val="24"/>
                                <w:szCs w:val="24"/>
                              </w:rPr>
                            </w:ins>
                          </m:ctrlPr>
                        </m:sSupPr>
                        <m:e>
                          <m:d>
                            <m:dPr>
                              <m:ctrlPr>
                                <w:ins w:id="457" w:author="SDI CPU 1023" w:date="2025-08-02T11:11:00Z">
                                  <w:rPr>
                                    <w:rFonts w:ascii="Cambria Math" w:hAnsi="Cambria Math"/>
                                    <w:i/>
                                    <w:sz w:val="24"/>
                                    <w:szCs w:val="24"/>
                                  </w:rPr>
                                </w:ins>
                              </m:ctrlPr>
                            </m:dPr>
                            <m:e>
                              <m:sSub>
                                <m:sSubPr>
                                  <m:ctrlPr>
                                    <w:ins w:id="458"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59"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460" w:author="SDI CPU 1023" w:date="2025-08-02T11:11:00Z">
                  <w:rPr>
                    <w:rFonts w:ascii="Cambria Math" w:hAnsi="Cambria Math"/>
                    <w:i/>
                    <w:sz w:val="24"/>
                    <w:szCs w:val="24"/>
                  </w:rPr>
                </w:ins>
              </m:ctrlPr>
            </m:radPr>
            <m:deg/>
            <m:e>
              <m:f>
                <m:fPr>
                  <m:ctrlPr>
                    <w:ins w:id="461" w:author="SDI CPU 1023" w:date="2025-08-02T11:11:00Z">
                      <w:rPr>
                        <w:rFonts w:ascii="Cambria Math" w:hAnsi="Cambria Math"/>
                        <w:i/>
                        <w:sz w:val="24"/>
                        <w:szCs w:val="24"/>
                      </w:rPr>
                    </w:ins>
                  </m:ctrlPr>
                </m:fPr>
                <m:num>
                  <m:r>
                    <w:rPr>
                      <w:rFonts w:ascii="Cambria Math" w:hAnsi="Cambria Math"/>
                      <w:sz w:val="24"/>
                      <w:szCs w:val="24"/>
                    </w:rPr>
                    <m:t>45.714</m:t>
                  </m:r>
                </m:num>
                <m:den>
                  <m:r>
                    <w:rPr>
                      <w:rFonts w:ascii="Cambria Math" w:hAnsi="Cambria Math"/>
                      <w:sz w:val="24"/>
                      <w:szCs w:val="24"/>
                    </w:rPr>
                    <m:t>6</m:t>
                  </m:r>
                </m:den>
              </m:f>
            </m:e>
          </m:rad>
          <m:r>
            <w:rPr>
              <w:rFonts w:ascii="Cambria Math" w:hAnsi="Cambria Math"/>
              <w:sz w:val="24"/>
              <w:szCs w:val="24"/>
            </w:rPr>
            <m:t xml:space="preserve">  =   </m:t>
          </m:r>
          <m:rad>
            <m:radPr>
              <m:degHide m:val="1"/>
              <m:ctrlPr>
                <w:ins w:id="462" w:author="SDI CPU 1023" w:date="2025-08-02T11:11:00Z">
                  <w:rPr>
                    <w:rFonts w:ascii="Cambria Math" w:hAnsi="Cambria Math"/>
                    <w:i/>
                    <w:sz w:val="24"/>
                    <w:szCs w:val="24"/>
                  </w:rPr>
                </w:ins>
              </m:ctrlPr>
            </m:radPr>
            <m:deg/>
            <m:e>
              <m:r>
                <w:rPr>
                  <w:rFonts w:ascii="Cambria Math" w:hAnsi="Cambria Math"/>
                  <w:sz w:val="24"/>
                  <w:szCs w:val="24"/>
                </w:rPr>
                <m:t>7.619</m:t>
              </m:r>
            </m:e>
          </m:rad>
          <m:r>
            <w:rPr>
              <w:rFonts w:ascii="Cambria Math" w:hAnsi="Cambria Math"/>
              <w:sz w:val="24"/>
              <w:szCs w:val="24"/>
            </w:rPr>
            <m:t xml:space="preserve">  =   2.7603  </m:t>
          </m:r>
        </m:oMath>
      </m:oMathPara>
    </w:p>
    <w:p w14:paraId="55F6EE94" w14:textId="77777777" w:rsidR="007F5511" w:rsidRPr="00E848A4" w:rsidRDefault="005E43A0" w:rsidP="007F5511">
      <w:pPr>
        <w:spacing w:line="360" w:lineRule="auto"/>
        <w:rPr>
          <w:rFonts w:ascii="Cambria Math" w:hAnsi="Cambria Math"/>
          <w:sz w:val="24"/>
          <w:szCs w:val="24"/>
        </w:rPr>
      </w:pPr>
      <m:oMathPara>
        <m:oMath>
          <m:sSub>
            <m:sSubPr>
              <m:ctrlPr>
                <w:ins w:id="463" w:author="SDI CPU 1023" w:date="2025-08-02T11:11:00Z">
                  <w:rPr>
                    <w:rFonts w:ascii="Cambria Math" w:hAnsi="Cambria Math"/>
                    <w:i/>
                    <w:sz w:val="24"/>
                    <w:szCs w:val="24"/>
                  </w:rPr>
                </w:ins>
              </m:ctrlPr>
            </m:sSubPr>
            <m:e>
              <m:acc>
                <m:accPr>
                  <m:ctrlPr>
                    <w:ins w:id="46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46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466" w:author="SDI CPU 1023" w:date="2025-08-02T11:11:00Z">
                  <w:rPr>
                    <w:rFonts w:ascii="Cambria Math" w:hAnsi="Cambria Math"/>
                    <w:i/>
                    <w:sz w:val="24"/>
                    <w:szCs w:val="24"/>
                  </w:rPr>
                </w:ins>
              </m:ctrlPr>
            </m:fPr>
            <m:num>
              <m:sSub>
                <m:sSubPr>
                  <m:ctrlPr>
                    <w:ins w:id="46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468"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469"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470" w:author="SDI CPU 1023" w:date="2025-08-02T11:11:00Z">
                  <w:rPr>
                    <w:rFonts w:ascii="Cambria Math" w:hAnsi="Cambria Math"/>
                    <w:i/>
                    <w:sz w:val="24"/>
                    <w:szCs w:val="24"/>
                  </w:rPr>
                </w:ins>
              </m:ctrlPr>
            </m:fPr>
            <m:num>
              <m:r>
                <w:rPr>
                  <w:rFonts w:ascii="Cambria Math" w:hAnsi="Cambria Math"/>
                  <w:sz w:val="24"/>
                  <w:szCs w:val="24"/>
                </w:rPr>
                <m:t>2.7603</m:t>
              </m:r>
            </m:num>
            <m:den>
              <m:rad>
                <m:radPr>
                  <m:degHide m:val="1"/>
                  <m:ctrlPr>
                    <w:ins w:id="471"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472" w:author="SDI CPU 1023" w:date="2025-08-02T11:11:00Z">
                  <w:rPr>
                    <w:rFonts w:ascii="Cambria Math" w:hAnsi="Cambria Math"/>
                    <w:i/>
                    <w:sz w:val="24"/>
                    <w:szCs w:val="24"/>
                  </w:rPr>
                </w:ins>
              </m:ctrlPr>
            </m:fPr>
            <m:num>
              <m:r>
                <w:rPr>
                  <w:rFonts w:ascii="Cambria Math" w:hAnsi="Cambria Math"/>
                  <w:sz w:val="24"/>
                  <w:szCs w:val="24"/>
                </w:rPr>
                <m:t>2.7603</m:t>
              </m:r>
            </m:num>
            <m:den>
              <m:r>
                <w:rPr>
                  <w:rFonts w:ascii="Cambria Math" w:hAnsi="Cambria Math"/>
                  <w:sz w:val="24"/>
                  <w:szCs w:val="24"/>
                </w:rPr>
                <m:t>2.646</m:t>
              </m:r>
            </m:den>
          </m:f>
          <m:r>
            <w:rPr>
              <w:rFonts w:ascii="Cambria Math" w:hAnsi="Cambria Math"/>
              <w:sz w:val="24"/>
              <w:szCs w:val="24"/>
            </w:rPr>
            <m:t xml:space="preserve">      =    1.043</m:t>
          </m:r>
        </m:oMath>
      </m:oMathPara>
    </w:p>
    <w:p w14:paraId="7D2B98BA" w14:textId="77777777" w:rsidR="007F5511" w:rsidRPr="00E848A4" w:rsidRDefault="005E43A0" w:rsidP="007F5511">
      <w:pPr>
        <w:spacing w:line="360" w:lineRule="auto"/>
        <w:rPr>
          <w:rFonts w:ascii="Cambria Math" w:hAnsi="Cambria Math"/>
          <w:sz w:val="24"/>
          <w:szCs w:val="24"/>
        </w:rPr>
      </w:pPr>
      <m:oMathPara>
        <m:oMath>
          <m:sSub>
            <m:sSubPr>
              <m:ctrlPr>
                <w:ins w:id="473"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474" w:author="SDI CPU 1023" w:date="2025-08-02T11:11:00Z">
                  <w:rPr>
                    <w:rFonts w:ascii="Cambria Math" w:hAnsi="Cambria Math"/>
                    <w:i/>
                    <w:sz w:val="24"/>
                    <w:szCs w:val="24"/>
                  </w:rPr>
                </w:ins>
              </m:ctrlPr>
            </m:fPr>
            <m:num>
              <m:acc>
                <m:accPr>
                  <m:chr m:val="̅"/>
                  <m:ctrlPr>
                    <w:ins w:id="475"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476" w:author="SDI CPU 1023" w:date="2025-08-02T11:11:00Z">
                      <w:rPr>
                        <w:rFonts w:ascii="Cambria Math" w:hAnsi="Cambria Math"/>
                        <w:i/>
                        <w:sz w:val="24"/>
                        <w:szCs w:val="24"/>
                      </w:rPr>
                    </w:ins>
                  </m:ctrlPr>
                </m:sSubPr>
                <m:e>
                  <m:acc>
                    <m:accPr>
                      <m:ctrlPr>
                        <w:ins w:id="47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478"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479" w:author="SDI CPU 1023" w:date="2025-08-02T11:11:00Z">
                  <w:rPr>
                    <w:rFonts w:ascii="Cambria Math" w:hAnsi="Cambria Math"/>
                    <w:i/>
                    <w:sz w:val="24"/>
                    <w:szCs w:val="24"/>
                  </w:rPr>
                </w:ins>
              </m:ctrlPr>
            </m:fPr>
            <m:num>
              <m:r>
                <w:rPr>
                  <w:rFonts w:ascii="Cambria Math" w:hAnsi="Cambria Math"/>
                  <w:sz w:val="24"/>
                  <w:szCs w:val="24"/>
                </w:rPr>
                <m:t>0.429</m:t>
              </m:r>
            </m:num>
            <m:den>
              <m:r>
                <w:rPr>
                  <w:rFonts w:ascii="Cambria Math" w:hAnsi="Cambria Math"/>
                  <w:sz w:val="24"/>
                  <w:szCs w:val="24"/>
                </w:rPr>
                <m:t>1.043</m:t>
              </m:r>
            </m:den>
          </m:f>
          <m:r>
            <w:rPr>
              <w:rFonts w:ascii="Cambria Math" w:hAnsi="Cambria Math"/>
              <w:sz w:val="24"/>
              <w:szCs w:val="24"/>
            </w:rPr>
            <m:t xml:space="preserve">           =  0.4112    </m:t>
          </m:r>
        </m:oMath>
      </m:oMathPara>
    </w:p>
    <w:p w14:paraId="0C8F062B" w14:textId="77777777" w:rsidR="007F5511" w:rsidRPr="00E554BB" w:rsidRDefault="007F5511" w:rsidP="007F5511">
      <w:pPr>
        <w:spacing w:line="360" w:lineRule="auto"/>
        <w:rPr>
          <w:rFonts w:ascii="Cambria Math" w:hAnsi="Cambria Math"/>
          <w:sz w:val="24"/>
          <w:szCs w:val="24"/>
        </w:rPr>
      </w:pPr>
    </w:p>
    <w:p w14:paraId="65EC56FE" w14:textId="77777777" w:rsidR="007F5511" w:rsidRPr="00E554BB" w:rsidRDefault="007F5511" w:rsidP="007F5511">
      <w:pPr>
        <w:spacing w:line="360" w:lineRule="auto"/>
        <w:rPr>
          <w:rFonts w:ascii="Cambria Math" w:hAnsi="Cambria Math"/>
          <w:sz w:val="24"/>
          <w:szCs w:val="24"/>
        </w:rPr>
      </w:pPr>
    </w:p>
    <w:p w14:paraId="36D23108" w14:textId="77777777" w:rsidR="007F5511" w:rsidRPr="00E554BB" w:rsidRDefault="007F5511" w:rsidP="007F5511">
      <w:pPr>
        <w:spacing w:line="360" w:lineRule="auto"/>
        <w:rPr>
          <w:rFonts w:ascii="Cambria Math" w:hAnsi="Cambria Math"/>
          <w:sz w:val="24"/>
          <w:szCs w:val="24"/>
        </w:rPr>
      </w:pPr>
    </w:p>
    <w:p w14:paraId="38AFC2D1" w14:textId="77777777" w:rsidR="007F5511" w:rsidRPr="00E554BB" w:rsidRDefault="007F5511" w:rsidP="007F5511">
      <w:pPr>
        <w:spacing w:line="360" w:lineRule="auto"/>
        <w:rPr>
          <w:rFonts w:ascii="Cambria Math" w:hAnsi="Cambria Math"/>
          <w:sz w:val="24"/>
          <w:szCs w:val="24"/>
        </w:rPr>
      </w:pPr>
    </w:p>
    <w:p w14:paraId="49D1ADA2" w14:textId="77777777" w:rsidR="007F5511" w:rsidRPr="00E554BB" w:rsidRDefault="007F5511" w:rsidP="007F5511">
      <w:pPr>
        <w:spacing w:line="360" w:lineRule="auto"/>
        <w:rPr>
          <w:rFonts w:ascii="Cambria Math" w:hAnsi="Cambria Math"/>
          <w:sz w:val="24"/>
          <w:szCs w:val="24"/>
        </w:rPr>
      </w:pPr>
    </w:p>
    <w:p w14:paraId="0BFEF44D" w14:textId="77777777" w:rsidR="007F5511" w:rsidRPr="00E554BB" w:rsidRDefault="007F5511" w:rsidP="007F5511">
      <w:pPr>
        <w:spacing w:line="360" w:lineRule="auto"/>
        <w:rPr>
          <w:rFonts w:ascii="Cambria Math" w:hAnsi="Cambria Math"/>
          <w:sz w:val="24"/>
          <w:szCs w:val="24"/>
        </w:rPr>
      </w:pPr>
    </w:p>
    <w:p w14:paraId="67DED0B1" w14:textId="77777777" w:rsidR="007F5511" w:rsidRDefault="007F5511" w:rsidP="007F5511">
      <w:pPr>
        <w:spacing w:line="360" w:lineRule="auto"/>
        <w:jc w:val="center"/>
        <w:rPr>
          <w:rFonts w:ascii="Times New Roman" w:hAnsi="Times New Roman"/>
          <w:b/>
          <w:sz w:val="24"/>
          <w:szCs w:val="24"/>
        </w:rPr>
      </w:pPr>
    </w:p>
    <w:p w14:paraId="1C060A89" w14:textId="77777777" w:rsidR="007F5511" w:rsidRDefault="007F5511" w:rsidP="007F5511">
      <w:pPr>
        <w:spacing w:line="360" w:lineRule="auto"/>
        <w:jc w:val="center"/>
        <w:rPr>
          <w:rFonts w:ascii="Times New Roman" w:hAnsi="Times New Roman"/>
          <w:b/>
          <w:sz w:val="24"/>
          <w:szCs w:val="24"/>
        </w:rPr>
      </w:pPr>
    </w:p>
    <w:p w14:paraId="50028098" w14:textId="77777777" w:rsidR="007F5511" w:rsidRDefault="007F5511" w:rsidP="007F5511">
      <w:pPr>
        <w:spacing w:line="360" w:lineRule="auto"/>
        <w:jc w:val="center"/>
        <w:rPr>
          <w:rFonts w:ascii="Times New Roman" w:hAnsi="Times New Roman"/>
          <w:b/>
          <w:sz w:val="24"/>
          <w:szCs w:val="24"/>
        </w:rPr>
      </w:pPr>
    </w:p>
    <w:p w14:paraId="0166E902" w14:textId="77777777" w:rsidR="007F5511" w:rsidRDefault="007F5511" w:rsidP="007F5511">
      <w:pPr>
        <w:spacing w:line="360" w:lineRule="auto"/>
        <w:jc w:val="center"/>
        <w:rPr>
          <w:rFonts w:ascii="Times New Roman" w:hAnsi="Times New Roman"/>
          <w:b/>
          <w:sz w:val="24"/>
          <w:szCs w:val="24"/>
        </w:rPr>
      </w:pPr>
    </w:p>
    <w:p w14:paraId="3EB1C33B" w14:textId="77777777" w:rsidR="007F5511" w:rsidRDefault="007F5511" w:rsidP="007F5511">
      <w:pPr>
        <w:spacing w:line="360" w:lineRule="auto"/>
        <w:jc w:val="center"/>
        <w:rPr>
          <w:rFonts w:ascii="Times New Roman" w:hAnsi="Times New Roman"/>
          <w:b/>
          <w:sz w:val="24"/>
          <w:szCs w:val="24"/>
        </w:rPr>
      </w:pPr>
    </w:p>
    <w:p w14:paraId="5E4FBAB5" w14:textId="77777777" w:rsidR="007F5511" w:rsidRDefault="007F5511" w:rsidP="007F5511">
      <w:pPr>
        <w:spacing w:line="360" w:lineRule="auto"/>
        <w:jc w:val="center"/>
        <w:rPr>
          <w:rFonts w:ascii="Times New Roman" w:hAnsi="Times New Roman"/>
          <w:b/>
          <w:sz w:val="24"/>
          <w:szCs w:val="24"/>
        </w:rPr>
      </w:pPr>
    </w:p>
    <w:p w14:paraId="4EEED649" w14:textId="37F8C94F"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7</w:t>
      </w:r>
    </w:p>
    <w:p w14:paraId="3B9F7DB8" w14:textId="77777777" w:rsidR="007F5511" w:rsidRPr="002F2ABC" w:rsidRDefault="007F5511" w:rsidP="007F5511">
      <w:pPr>
        <w:spacing w:line="360" w:lineRule="auto"/>
        <w:jc w:val="center"/>
        <w:rPr>
          <w:rFonts w:ascii="Times New Roman" w:hAnsi="Times New Roman"/>
          <w:sz w:val="24"/>
          <w:szCs w:val="24"/>
        </w:rPr>
      </w:pPr>
    </w:p>
    <w:p w14:paraId="70A6D575"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in the pre-survey and post-survey</w:t>
      </w:r>
    </w:p>
    <w:p w14:paraId="4B57CCA2"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257078E9" w14:textId="77777777" w:rsidTr="00C64E5F">
        <w:trPr>
          <w:trHeight w:val="292"/>
        </w:trPr>
        <w:tc>
          <w:tcPr>
            <w:tcW w:w="1366" w:type="dxa"/>
            <w:noWrap/>
            <w:vAlign w:val="bottom"/>
            <w:hideMark/>
          </w:tcPr>
          <w:p w14:paraId="025248AF"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29BB0F4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8460F5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02C7EA8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4A7C258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7B8EE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C9C237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7D0A993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1AA4201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031D92E2" w14:textId="77777777" w:rsidTr="00C64E5F">
        <w:trPr>
          <w:trHeight w:val="292"/>
        </w:trPr>
        <w:tc>
          <w:tcPr>
            <w:tcW w:w="1366" w:type="dxa"/>
            <w:noWrap/>
            <w:vAlign w:val="center"/>
            <w:hideMark/>
          </w:tcPr>
          <w:p w14:paraId="66DB58F6"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07F0B8C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38EE455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900" w:type="dxa"/>
            <w:noWrap/>
            <w:vAlign w:val="bottom"/>
            <w:hideMark/>
          </w:tcPr>
          <w:p w14:paraId="27E830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1199299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3BDD5B3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900" w:type="dxa"/>
            <w:noWrap/>
            <w:vAlign w:val="bottom"/>
            <w:hideMark/>
          </w:tcPr>
          <w:p w14:paraId="3600891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4D98483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900" w:type="dxa"/>
            <w:noWrap/>
            <w:vAlign w:val="bottom"/>
            <w:hideMark/>
          </w:tcPr>
          <w:p w14:paraId="66165D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114</w:t>
            </w:r>
          </w:p>
        </w:tc>
      </w:tr>
      <w:tr w:rsidR="007F5511" w:rsidRPr="009E7B2A" w14:paraId="678D45E6" w14:textId="77777777" w:rsidTr="00C64E5F">
        <w:trPr>
          <w:trHeight w:val="292"/>
        </w:trPr>
        <w:tc>
          <w:tcPr>
            <w:tcW w:w="1366" w:type="dxa"/>
            <w:noWrap/>
            <w:vAlign w:val="center"/>
            <w:hideMark/>
          </w:tcPr>
          <w:p w14:paraId="20989669"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18CEF75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56F484A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900" w:type="dxa"/>
            <w:noWrap/>
            <w:vAlign w:val="bottom"/>
            <w:hideMark/>
          </w:tcPr>
          <w:p w14:paraId="7D90BFC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351ACE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6070D2C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w:t>
            </w:r>
          </w:p>
        </w:tc>
        <w:tc>
          <w:tcPr>
            <w:tcW w:w="900" w:type="dxa"/>
            <w:noWrap/>
            <w:vAlign w:val="bottom"/>
            <w:hideMark/>
          </w:tcPr>
          <w:p w14:paraId="6353D53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14</w:t>
            </w:r>
          </w:p>
        </w:tc>
        <w:tc>
          <w:tcPr>
            <w:tcW w:w="900" w:type="dxa"/>
            <w:noWrap/>
            <w:vAlign w:val="bottom"/>
            <w:hideMark/>
          </w:tcPr>
          <w:p w14:paraId="2226A70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3FE24C1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134</w:t>
            </w:r>
          </w:p>
        </w:tc>
      </w:tr>
      <w:tr w:rsidR="007F5511" w:rsidRPr="009E7B2A" w14:paraId="787BEA0A" w14:textId="77777777" w:rsidTr="00C64E5F">
        <w:trPr>
          <w:trHeight w:val="292"/>
        </w:trPr>
        <w:tc>
          <w:tcPr>
            <w:tcW w:w="1366" w:type="dxa"/>
            <w:noWrap/>
            <w:vAlign w:val="center"/>
            <w:hideMark/>
          </w:tcPr>
          <w:p w14:paraId="31BF6FF5" w14:textId="77777777" w:rsidR="007F5511" w:rsidRPr="00E848A4" w:rsidRDefault="005E43A0" w:rsidP="00C64E5F">
            <w:pPr>
              <w:spacing w:line="360" w:lineRule="auto"/>
              <w:rPr>
                <w:rFonts w:ascii="Times New Roman" w:hAnsi="Times New Roman"/>
                <w:sz w:val="24"/>
                <w:szCs w:val="24"/>
              </w:rPr>
            </w:pPr>
            <m:oMathPara>
              <m:oMath>
                <m:sSub>
                  <m:sSubPr>
                    <m:ctrlPr>
                      <w:ins w:id="48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1836D6F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0AE13D6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7DFCC44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65028BF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DBF869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279A901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F95ADC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5C38575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w:t>
            </w:r>
          </w:p>
        </w:tc>
      </w:tr>
      <w:tr w:rsidR="007F5511" w:rsidRPr="009E7B2A" w14:paraId="26C44DE2" w14:textId="77777777" w:rsidTr="00C64E5F">
        <w:trPr>
          <w:trHeight w:val="292"/>
        </w:trPr>
        <w:tc>
          <w:tcPr>
            <w:tcW w:w="1366" w:type="dxa"/>
            <w:noWrap/>
            <w:vAlign w:val="center"/>
            <w:hideMark/>
          </w:tcPr>
          <w:p w14:paraId="44CE7360" w14:textId="77777777" w:rsidR="007F5511" w:rsidRPr="00E848A4" w:rsidRDefault="005E43A0" w:rsidP="00C64E5F">
            <w:pPr>
              <w:spacing w:line="360" w:lineRule="auto"/>
              <w:rPr>
                <w:rFonts w:ascii="Times New Roman" w:hAnsi="Times New Roman"/>
                <w:sz w:val="24"/>
                <w:szCs w:val="24"/>
              </w:rPr>
            </w:pPr>
            <m:oMathPara>
              <m:oMath>
                <m:sSup>
                  <m:sSupPr>
                    <m:ctrlPr>
                      <w:ins w:id="481" w:author="SDI CPU 1023" w:date="2025-08-02T11:11:00Z">
                        <w:rPr>
                          <w:rFonts w:ascii="Cambria Math" w:hAnsi="Times New Roman"/>
                          <w:sz w:val="24"/>
                          <w:szCs w:val="24"/>
                        </w:rPr>
                      </w:ins>
                    </m:ctrlPr>
                  </m:sSupPr>
                  <m:e>
                    <m:d>
                      <m:dPr>
                        <m:ctrlPr>
                          <w:ins w:id="482" w:author="SDI CPU 1023" w:date="2025-08-02T11:11:00Z">
                            <w:rPr>
                              <w:rFonts w:ascii="Cambria Math" w:hAnsi="Times New Roman"/>
                              <w:i/>
                              <w:sz w:val="24"/>
                              <w:szCs w:val="24"/>
                            </w:rPr>
                          </w:ins>
                        </m:ctrlPr>
                      </m:dPr>
                      <m:e>
                        <m:sSub>
                          <m:sSubPr>
                            <m:ctrlPr>
                              <w:ins w:id="48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84"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3F2CF98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900" w:type="dxa"/>
            <w:noWrap/>
            <w:vAlign w:val="bottom"/>
            <w:hideMark/>
          </w:tcPr>
          <w:p w14:paraId="3B6D66B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6F0B516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900" w:type="dxa"/>
            <w:noWrap/>
            <w:vAlign w:val="bottom"/>
            <w:hideMark/>
          </w:tcPr>
          <w:p w14:paraId="203FAA9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61.73</w:t>
            </w:r>
          </w:p>
        </w:tc>
        <w:tc>
          <w:tcPr>
            <w:tcW w:w="900" w:type="dxa"/>
            <w:noWrap/>
            <w:vAlign w:val="bottom"/>
            <w:hideMark/>
          </w:tcPr>
          <w:p w14:paraId="45808DE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900" w:type="dxa"/>
            <w:noWrap/>
            <w:vAlign w:val="bottom"/>
            <w:hideMark/>
          </w:tcPr>
          <w:p w14:paraId="6FD13E2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900" w:type="dxa"/>
            <w:noWrap/>
            <w:vAlign w:val="bottom"/>
            <w:hideMark/>
          </w:tcPr>
          <w:p w14:paraId="494A001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900" w:type="dxa"/>
            <w:noWrap/>
            <w:vAlign w:val="bottom"/>
            <w:hideMark/>
          </w:tcPr>
          <w:p w14:paraId="36F316F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90.86</w:t>
            </w:r>
          </w:p>
        </w:tc>
      </w:tr>
    </w:tbl>
    <w:p w14:paraId="53EC9644" w14:textId="77777777" w:rsidR="007F5511" w:rsidRPr="00E554BB" w:rsidRDefault="007F5511" w:rsidP="007F5511">
      <w:pPr>
        <w:spacing w:line="360" w:lineRule="auto"/>
        <w:rPr>
          <w:rFonts w:ascii="Cambria Math" w:hAnsi="Cambria Math"/>
          <w:sz w:val="24"/>
          <w:szCs w:val="24"/>
        </w:rPr>
      </w:pPr>
    </w:p>
    <w:p w14:paraId="364D8D43" w14:textId="77777777" w:rsidR="007F5511" w:rsidRPr="00E848A4" w:rsidRDefault="005E43A0" w:rsidP="007F5511">
      <w:pPr>
        <w:spacing w:line="360" w:lineRule="auto"/>
        <w:rPr>
          <w:rFonts w:ascii="Cambria Math" w:hAnsi="Cambria Math"/>
          <w:sz w:val="24"/>
          <w:szCs w:val="24"/>
        </w:rPr>
      </w:pPr>
      <m:oMathPara>
        <m:oMath>
          <m:acc>
            <m:accPr>
              <m:chr m:val="̅"/>
              <m:ctrlPr>
                <w:ins w:id="485"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486" w:author="SDI CPU 1023" w:date="2025-08-02T11:11:00Z">
                  <w:rPr>
                    <w:rFonts w:ascii="Cambria Math" w:hAnsi="Cambria Math"/>
                    <w:i/>
                    <w:sz w:val="24"/>
                    <w:szCs w:val="24"/>
                  </w:rPr>
                </w:ins>
              </m:ctrlPr>
            </m:fPr>
            <m:num>
              <m:r>
                <w:rPr>
                  <w:rFonts w:ascii="Cambria Math" w:hAnsi="Cambria Math"/>
                  <w:sz w:val="24"/>
                  <w:szCs w:val="24"/>
                </w:rPr>
                <m:t>4+2+5+-5+5+7+2</m:t>
              </m:r>
            </m:num>
            <m:den>
              <m:r>
                <w:rPr>
                  <w:rFonts w:ascii="Cambria Math" w:hAnsi="Cambria Math"/>
                  <w:sz w:val="24"/>
                  <w:szCs w:val="24"/>
                </w:rPr>
                <m:t>7</m:t>
              </m:r>
            </m:den>
          </m:f>
          <m:r>
            <w:rPr>
              <w:rFonts w:ascii="Cambria Math" w:hAnsi="Cambria Math"/>
              <w:sz w:val="24"/>
              <w:szCs w:val="24"/>
            </w:rPr>
            <m:t xml:space="preserve">  =    </m:t>
          </m:r>
          <m:f>
            <m:fPr>
              <m:ctrlPr>
                <w:ins w:id="487" w:author="SDI CPU 1023" w:date="2025-08-02T11:11:00Z">
                  <w:rPr>
                    <w:rFonts w:ascii="Cambria Math" w:hAnsi="Cambria Math"/>
                    <w:i/>
                    <w:sz w:val="24"/>
                    <w:szCs w:val="24"/>
                  </w:rPr>
                </w:ins>
              </m:ctrlPr>
            </m:fPr>
            <m:num>
              <m:r>
                <w:rPr>
                  <w:rFonts w:ascii="Cambria Math" w:hAnsi="Cambria Math"/>
                  <w:sz w:val="24"/>
                  <w:szCs w:val="24"/>
                </w:rPr>
                <m:t>20</m:t>
              </m:r>
            </m:num>
            <m:den>
              <m:r>
                <w:rPr>
                  <w:rFonts w:ascii="Cambria Math" w:hAnsi="Cambria Math"/>
                  <w:sz w:val="24"/>
                  <w:szCs w:val="24"/>
                </w:rPr>
                <m:t>7</m:t>
              </m:r>
            </m:den>
          </m:f>
          <m:r>
            <w:rPr>
              <w:rFonts w:ascii="Cambria Math" w:hAnsi="Cambria Math"/>
              <w:sz w:val="24"/>
              <w:szCs w:val="24"/>
            </w:rPr>
            <m:t>=  2.86</m:t>
          </m:r>
        </m:oMath>
      </m:oMathPara>
    </w:p>
    <w:p w14:paraId="58312605" w14:textId="77777777" w:rsidR="007F5511" w:rsidRPr="00E848A4" w:rsidRDefault="005E43A0" w:rsidP="007F5511">
      <w:pPr>
        <w:spacing w:line="360" w:lineRule="auto"/>
        <w:rPr>
          <w:rFonts w:ascii="Cambria Math" w:hAnsi="Cambria Math"/>
          <w:sz w:val="24"/>
          <w:szCs w:val="24"/>
        </w:rPr>
      </w:pPr>
      <m:oMathPara>
        <m:oMath>
          <m:sSub>
            <m:sSubPr>
              <m:ctrlPr>
                <w:ins w:id="488"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48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490" w:author="SDI CPU 1023" w:date="2025-08-02T11:11:00Z">
                  <w:rPr>
                    <w:rFonts w:ascii="Cambria Math" w:hAnsi="Cambria Math"/>
                    <w:i/>
                    <w:sz w:val="24"/>
                    <w:szCs w:val="24"/>
                  </w:rPr>
                </w:ins>
              </m:ctrlPr>
            </m:radPr>
            <m:deg/>
            <m:e>
              <m:f>
                <m:fPr>
                  <m:ctrlPr>
                    <w:ins w:id="491" w:author="SDI CPU 1023" w:date="2025-08-02T11:11:00Z">
                      <w:rPr>
                        <w:rFonts w:ascii="Cambria Math" w:hAnsi="Cambria Math"/>
                        <w:i/>
                        <w:sz w:val="24"/>
                        <w:szCs w:val="24"/>
                      </w:rPr>
                    </w:ins>
                  </m:ctrlPr>
                </m:fPr>
                <m:num>
                  <m:nary>
                    <m:naryPr>
                      <m:chr m:val="∑"/>
                      <m:limLoc m:val="undOvr"/>
                      <m:subHide m:val="1"/>
                      <m:supHide m:val="1"/>
                      <m:ctrlPr>
                        <w:ins w:id="492" w:author="SDI CPU 1023" w:date="2025-08-02T11:11:00Z">
                          <w:rPr>
                            <w:rFonts w:ascii="Cambria Math" w:hAnsi="Cambria Math"/>
                            <w:i/>
                            <w:sz w:val="24"/>
                            <w:szCs w:val="24"/>
                          </w:rPr>
                        </w:ins>
                      </m:ctrlPr>
                    </m:naryPr>
                    <m:sub/>
                    <m:sup/>
                    <m:e>
                      <m:sSup>
                        <m:sSupPr>
                          <m:ctrlPr>
                            <w:ins w:id="493" w:author="SDI CPU 1023" w:date="2025-08-02T11:11:00Z">
                              <w:rPr>
                                <w:rFonts w:ascii="Cambria Math" w:hAnsi="Cambria Math"/>
                                <w:i/>
                                <w:sz w:val="24"/>
                                <w:szCs w:val="24"/>
                              </w:rPr>
                            </w:ins>
                          </m:ctrlPr>
                        </m:sSupPr>
                        <m:e>
                          <m:d>
                            <m:dPr>
                              <m:ctrlPr>
                                <w:ins w:id="494" w:author="SDI CPU 1023" w:date="2025-08-02T11:11:00Z">
                                  <w:rPr>
                                    <w:rFonts w:ascii="Cambria Math" w:hAnsi="Cambria Math"/>
                                    <w:i/>
                                    <w:sz w:val="24"/>
                                    <w:szCs w:val="24"/>
                                  </w:rPr>
                                </w:ins>
                              </m:ctrlPr>
                            </m:dPr>
                            <m:e>
                              <m:sSub>
                                <m:sSubPr>
                                  <m:ctrlPr>
                                    <w:ins w:id="495"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496"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497" w:author="SDI CPU 1023" w:date="2025-08-02T11:11:00Z">
                  <w:rPr>
                    <w:rFonts w:ascii="Cambria Math" w:hAnsi="Cambria Math"/>
                    <w:i/>
                    <w:sz w:val="24"/>
                    <w:szCs w:val="24"/>
                  </w:rPr>
                </w:ins>
              </m:ctrlPr>
            </m:radPr>
            <m:deg/>
            <m:e>
              <m:f>
                <m:fPr>
                  <m:ctrlPr>
                    <w:ins w:id="498" w:author="SDI CPU 1023" w:date="2025-08-02T11:11:00Z">
                      <w:rPr>
                        <w:rFonts w:ascii="Cambria Math" w:hAnsi="Cambria Math"/>
                        <w:i/>
                        <w:sz w:val="24"/>
                        <w:szCs w:val="24"/>
                      </w:rPr>
                    </w:ins>
                  </m:ctrlPr>
                </m:fPr>
                <m:num>
                  <m:r>
                    <w:rPr>
                      <w:rFonts w:ascii="Cambria Math" w:hAnsi="Cambria Math"/>
                      <w:sz w:val="24"/>
                      <w:szCs w:val="24"/>
                    </w:rPr>
                    <m:t>90.8572</m:t>
                  </m:r>
                </m:num>
                <m:den>
                  <m:r>
                    <w:rPr>
                      <w:rFonts w:ascii="Cambria Math" w:hAnsi="Cambria Math"/>
                      <w:sz w:val="24"/>
                      <w:szCs w:val="24"/>
                    </w:rPr>
                    <m:t>6</m:t>
                  </m:r>
                </m:den>
              </m:f>
            </m:e>
          </m:rad>
          <m:r>
            <w:rPr>
              <w:rFonts w:ascii="Cambria Math" w:hAnsi="Cambria Math"/>
              <w:sz w:val="24"/>
              <w:szCs w:val="24"/>
            </w:rPr>
            <m:t xml:space="preserve">  =   </m:t>
          </m:r>
          <m:rad>
            <m:radPr>
              <m:degHide m:val="1"/>
              <m:ctrlPr>
                <w:ins w:id="499" w:author="SDI CPU 1023" w:date="2025-08-02T11:11:00Z">
                  <w:rPr>
                    <w:rFonts w:ascii="Cambria Math" w:hAnsi="Cambria Math"/>
                    <w:i/>
                    <w:sz w:val="24"/>
                    <w:szCs w:val="24"/>
                  </w:rPr>
                </w:ins>
              </m:ctrlPr>
            </m:radPr>
            <m:deg/>
            <m:e>
              <m:r>
                <w:rPr>
                  <w:rFonts w:ascii="Cambria Math" w:hAnsi="Cambria Math"/>
                  <w:sz w:val="24"/>
                  <w:szCs w:val="24"/>
                </w:rPr>
                <m:t>15.143</m:t>
              </m:r>
            </m:e>
          </m:rad>
          <m:r>
            <w:rPr>
              <w:rFonts w:ascii="Cambria Math" w:hAnsi="Cambria Math"/>
              <w:sz w:val="24"/>
              <w:szCs w:val="24"/>
            </w:rPr>
            <m:t xml:space="preserve">  =   3.891  </m:t>
          </m:r>
        </m:oMath>
      </m:oMathPara>
    </w:p>
    <w:p w14:paraId="708C701F" w14:textId="77777777" w:rsidR="007F5511" w:rsidRPr="00E848A4" w:rsidRDefault="005E43A0" w:rsidP="007F5511">
      <w:pPr>
        <w:spacing w:line="360" w:lineRule="auto"/>
        <w:rPr>
          <w:rFonts w:ascii="Cambria Math" w:hAnsi="Cambria Math"/>
          <w:sz w:val="24"/>
          <w:szCs w:val="24"/>
        </w:rPr>
      </w:pPr>
      <m:oMathPara>
        <m:oMath>
          <m:sSub>
            <m:sSubPr>
              <m:ctrlPr>
                <w:ins w:id="500" w:author="SDI CPU 1023" w:date="2025-08-02T11:11:00Z">
                  <w:rPr>
                    <w:rFonts w:ascii="Cambria Math" w:hAnsi="Cambria Math"/>
                    <w:i/>
                    <w:sz w:val="24"/>
                    <w:szCs w:val="24"/>
                  </w:rPr>
                </w:ins>
              </m:ctrlPr>
            </m:sSubPr>
            <m:e>
              <m:acc>
                <m:accPr>
                  <m:ctrlPr>
                    <w:ins w:id="501"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0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503" w:author="SDI CPU 1023" w:date="2025-08-02T11:11:00Z">
                  <w:rPr>
                    <w:rFonts w:ascii="Cambria Math" w:hAnsi="Cambria Math"/>
                    <w:i/>
                    <w:sz w:val="24"/>
                    <w:szCs w:val="24"/>
                  </w:rPr>
                </w:ins>
              </m:ctrlPr>
            </m:fPr>
            <m:num>
              <m:sSub>
                <m:sSubPr>
                  <m:ctrlPr>
                    <w:ins w:id="504"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05"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506"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507" w:author="SDI CPU 1023" w:date="2025-08-02T11:11:00Z">
                  <w:rPr>
                    <w:rFonts w:ascii="Cambria Math" w:hAnsi="Cambria Math"/>
                    <w:i/>
                    <w:sz w:val="24"/>
                    <w:szCs w:val="24"/>
                  </w:rPr>
                </w:ins>
              </m:ctrlPr>
            </m:fPr>
            <m:num>
              <m:r>
                <w:rPr>
                  <w:rFonts w:ascii="Cambria Math" w:hAnsi="Cambria Math"/>
                  <w:sz w:val="24"/>
                  <w:szCs w:val="24"/>
                </w:rPr>
                <m:t>3.891</m:t>
              </m:r>
            </m:num>
            <m:den>
              <m:rad>
                <m:radPr>
                  <m:degHide m:val="1"/>
                  <m:ctrlPr>
                    <w:ins w:id="508"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509" w:author="SDI CPU 1023" w:date="2025-08-02T11:11:00Z">
                  <w:rPr>
                    <w:rFonts w:ascii="Cambria Math" w:hAnsi="Cambria Math"/>
                    <w:i/>
                    <w:sz w:val="24"/>
                    <w:szCs w:val="24"/>
                  </w:rPr>
                </w:ins>
              </m:ctrlPr>
            </m:fPr>
            <m:num>
              <m:r>
                <w:rPr>
                  <w:rFonts w:ascii="Cambria Math" w:hAnsi="Cambria Math"/>
                  <w:sz w:val="24"/>
                  <w:szCs w:val="24"/>
                </w:rPr>
                <m:t>3.891</m:t>
              </m:r>
            </m:num>
            <m:den>
              <m:r>
                <w:rPr>
                  <w:rFonts w:ascii="Cambria Math" w:hAnsi="Cambria Math"/>
                  <w:sz w:val="24"/>
                  <w:szCs w:val="24"/>
                </w:rPr>
                <m:t>2.646</m:t>
              </m:r>
            </m:den>
          </m:f>
          <m:r>
            <w:rPr>
              <w:rFonts w:ascii="Cambria Math" w:hAnsi="Cambria Math"/>
              <w:sz w:val="24"/>
              <w:szCs w:val="24"/>
            </w:rPr>
            <m:t xml:space="preserve">      =    1.471</m:t>
          </m:r>
        </m:oMath>
      </m:oMathPara>
    </w:p>
    <w:p w14:paraId="56B63B17" w14:textId="77777777" w:rsidR="007F5511" w:rsidRPr="00E848A4" w:rsidRDefault="005E43A0" w:rsidP="007F5511">
      <w:pPr>
        <w:spacing w:line="360" w:lineRule="auto"/>
        <w:rPr>
          <w:rFonts w:ascii="Cambria Math" w:hAnsi="Cambria Math"/>
          <w:sz w:val="24"/>
          <w:szCs w:val="24"/>
        </w:rPr>
      </w:pPr>
      <m:oMathPara>
        <m:oMath>
          <m:sSub>
            <m:sSubPr>
              <m:ctrlPr>
                <w:ins w:id="510"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511" w:author="SDI CPU 1023" w:date="2025-08-02T11:11:00Z">
                  <w:rPr>
                    <w:rFonts w:ascii="Cambria Math" w:hAnsi="Cambria Math"/>
                    <w:i/>
                    <w:sz w:val="24"/>
                    <w:szCs w:val="24"/>
                  </w:rPr>
                </w:ins>
              </m:ctrlPr>
            </m:fPr>
            <m:num>
              <m:acc>
                <m:accPr>
                  <m:chr m:val="̅"/>
                  <m:ctrlPr>
                    <w:ins w:id="512"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513" w:author="SDI CPU 1023" w:date="2025-08-02T11:11:00Z">
                      <w:rPr>
                        <w:rFonts w:ascii="Cambria Math" w:hAnsi="Cambria Math"/>
                        <w:i/>
                        <w:sz w:val="24"/>
                        <w:szCs w:val="24"/>
                      </w:rPr>
                    </w:ins>
                  </m:ctrlPr>
                </m:sSubPr>
                <m:e>
                  <m:acc>
                    <m:accPr>
                      <m:ctrlPr>
                        <w:ins w:id="51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15"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516" w:author="SDI CPU 1023" w:date="2025-08-02T11:11:00Z">
                  <w:rPr>
                    <w:rFonts w:ascii="Cambria Math" w:hAnsi="Cambria Math"/>
                    <w:i/>
                    <w:sz w:val="24"/>
                    <w:szCs w:val="24"/>
                  </w:rPr>
                </w:ins>
              </m:ctrlPr>
            </m:fPr>
            <m:num>
              <m:r>
                <w:rPr>
                  <w:rFonts w:ascii="Cambria Math" w:hAnsi="Cambria Math"/>
                  <w:sz w:val="24"/>
                  <w:szCs w:val="24"/>
                </w:rPr>
                <m:t>2.86</m:t>
              </m:r>
            </m:num>
            <m:den>
              <m:r>
                <w:rPr>
                  <w:rFonts w:ascii="Cambria Math" w:hAnsi="Cambria Math"/>
                  <w:sz w:val="24"/>
                  <w:szCs w:val="24"/>
                </w:rPr>
                <m:t>1.471</m:t>
              </m:r>
            </m:den>
          </m:f>
          <m:r>
            <w:rPr>
              <w:rFonts w:ascii="Cambria Math" w:hAnsi="Cambria Math"/>
              <w:sz w:val="24"/>
              <w:szCs w:val="24"/>
            </w:rPr>
            <m:t xml:space="preserve">           =  1.944</m:t>
          </m:r>
        </m:oMath>
      </m:oMathPara>
    </w:p>
    <w:p w14:paraId="2805B580" w14:textId="77777777" w:rsidR="007F5511" w:rsidRPr="00E554BB" w:rsidRDefault="007F5511" w:rsidP="007F5511">
      <w:pPr>
        <w:spacing w:line="360" w:lineRule="auto"/>
        <w:rPr>
          <w:rFonts w:ascii="Cambria Math" w:hAnsi="Cambria Math"/>
          <w:sz w:val="24"/>
          <w:szCs w:val="24"/>
        </w:rPr>
      </w:pPr>
    </w:p>
    <w:p w14:paraId="7E10C8A9" w14:textId="77777777" w:rsidR="007F5511" w:rsidRPr="00E554BB" w:rsidRDefault="007F5511" w:rsidP="007F5511">
      <w:pPr>
        <w:spacing w:line="360" w:lineRule="auto"/>
        <w:rPr>
          <w:rFonts w:ascii="Cambria Math" w:hAnsi="Cambria Math"/>
          <w:sz w:val="24"/>
          <w:szCs w:val="24"/>
        </w:rPr>
      </w:pPr>
    </w:p>
    <w:p w14:paraId="64EF0170" w14:textId="77777777" w:rsidR="007F5511" w:rsidRPr="00E554BB" w:rsidRDefault="007F5511" w:rsidP="007F5511">
      <w:pPr>
        <w:spacing w:line="360" w:lineRule="auto"/>
        <w:rPr>
          <w:rFonts w:ascii="Cambria Math" w:hAnsi="Cambria Math"/>
          <w:sz w:val="24"/>
          <w:szCs w:val="24"/>
        </w:rPr>
      </w:pPr>
    </w:p>
    <w:p w14:paraId="4017243E" w14:textId="77777777" w:rsidR="007F5511" w:rsidRPr="00E554BB" w:rsidRDefault="007F5511" w:rsidP="007F5511">
      <w:pPr>
        <w:spacing w:line="360" w:lineRule="auto"/>
        <w:rPr>
          <w:rFonts w:ascii="Cambria Math" w:hAnsi="Cambria Math"/>
          <w:sz w:val="24"/>
          <w:szCs w:val="24"/>
        </w:rPr>
      </w:pPr>
    </w:p>
    <w:p w14:paraId="52D63058" w14:textId="77777777" w:rsidR="007F5511" w:rsidRPr="00E554BB" w:rsidRDefault="007F5511" w:rsidP="007F5511">
      <w:pPr>
        <w:spacing w:line="360" w:lineRule="auto"/>
        <w:rPr>
          <w:rFonts w:ascii="Cambria Math" w:hAnsi="Cambria Math"/>
          <w:sz w:val="24"/>
          <w:szCs w:val="24"/>
        </w:rPr>
      </w:pPr>
    </w:p>
    <w:p w14:paraId="7E09874B" w14:textId="77777777" w:rsidR="007F5511" w:rsidRPr="00E554BB" w:rsidRDefault="007F5511" w:rsidP="007F5511">
      <w:pPr>
        <w:spacing w:line="360" w:lineRule="auto"/>
        <w:rPr>
          <w:rFonts w:ascii="Cambria Math" w:hAnsi="Cambria Math"/>
          <w:sz w:val="24"/>
          <w:szCs w:val="24"/>
        </w:rPr>
      </w:pPr>
    </w:p>
    <w:p w14:paraId="6624C476" w14:textId="77777777" w:rsidR="007F5511" w:rsidRDefault="007F5511" w:rsidP="007F5511">
      <w:pPr>
        <w:spacing w:line="360" w:lineRule="auto"/>
        <w:jc w:val="center"/>
        <w:rPr>
          <w:rFonts w:ascii="Times New Roman" w:hAnsi="Times New Roman"/>
          <w:b/>
          <w:sz w:val="24"/>
          <w:szCs w:val="24"/>
        </w:rPr>
      </w:pPr>
    </w:p>
    <w:p w14:paraId="112B8098" w14:textId="77777777" w:rsidR="007F5511" w:rsidRDefault="007F5511" w:rsidP="007F5511">
      <w:pPr>
        <w:spacing w:line="360" w:lineRule="auto"/>
        <w:jc w:val="center"/>
        <w:rPr>
          <w:rFonts w:ascii="Times New Roman" w:hAnsi="Times New Roman"/>
          <w:b/>
          <w:sz w:val="24"/>
          <w:szCs w:val="24"/>
        </w:rPr>
      </w:pPr>
    </w:p>
    <w:p w14:paraId="298AE128" w14:textId="77777777" w:rsidR="007F5511" w:rsidRDefault="007F5511" w:rsidP="007F5511">
      <w:pPr>
        <w:spacing w:line="360" w:lineRule="auto"/>
        <w:jc w:val="center"/>
        <w:rPr>
          <w:rFonts w:ascii="Times New Roman" w:hAnsi="Times New Roman"/>
          <w:b/>
          <w:sz w:val="24"/>
          <w:szCs w:val="24"/>
        </w:rPr>
      </w:pPr>
    </w:p>
    <w:p w14:paraId="4697F92A" w14:textId="77777777" w:rsidR="007F5511" w:rsidRDefault="007F5511" w:rsidP="007F5511">
      <w:pPr>
        <w:spacing w:line="360" w:lineRule="auto"/>
        <w:jc w:val="center"/>
        <w:rPr>
          <w:rFonts w:ascii="Times New Roman" w:hAnsi="Times New Roman"/>
          <w:b/>
          <w:sz w:val="24"/>
          <w:szCs w:val="24"/>
        </w:rPr>
      </w:pPr>
    </w:p>
    <w:p w14:paraId="5E6DDBBA" w14:textId="77777777" w:rsidR="007F5511" w:rsidRDefault="007F5511" w:rsidP="007F5511">
      <w:pPr>
        <w:spacing w:line="360" w:lineRule="auto"/>
        <w:jc w:val="center"/>
        <w:rPr>
          <w:rFonts w:ascii="Times New Roman" w:hAnsi="Times New Roman"/>
          <w:b/>
          <w:sz w:val="24"/>
          <w:szCs w:val="24"/>
        </w:rPr>
      </w:pPr>
    </w:p>
    <w:p w14:paraId="34EBA81B" w14:textId="77777777" w:rsidR="007F5511" w:rsidRDefault="007F5511" w:rsidP="007F5511">
      <w:pPr>
        <w:spacing w:line="360" w:lineRule="auto"/>
        <w:jc w:val="center"/>
        <w:rPr>
          <w:rFonts w:ascii="Times New Roman" w:hAnsi="Times New Roman"/>
          <w:b/>
          <w:sz w:val="24"/>
          <w:szCs w:val="24"/>
        </w:rPr>
      </w:pPr>
    </w:p>
    <w:p w14:paraId="4E983498" w14:textId="40847790"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8</w:t>
      </w:r>
    </w:p>
    <w:p w14:paraId="402677DF" w14:textId="77777777" w:rsidR="007F5511" w:rsidRPr="002F2ABC" w:rsidRDefault="007F5511" w:rsidP="007F5511">
      <w:pPr>
        <w:spacing w:line="360" w:lineRule="auto"/>
        <w:jc w:val="center"/>
        <w:rPr>
          <w:rFonts w:ascii="Times New Roman" w:hAnsi="Times New Roman"/>
          <w:sz w:val="24"/>
          <w:szCs w:val="24"/>
        </w:rPr>
      </w:pPr>
    </w:p>
    <w:p w14:paraId="1ED178E2"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in the pre-survey and post-survey</w:t>
      </w:r>
    </w:p>
    <w:p w14:paraId="65174BE4" w14:textId="77777777" w:rsidR="007F5511" w:rsidRPr="002F2ABC" w:rsidRDefault="007F5511" w:rsidP="007F5511">
      <w:pPr>
        <w:spacing w:line="360" w:lineRule="auto"/>
        <w:rPr>
          <w:rFonts w:ascii="Times New Roman" w:hAnsi="Times New Roman"/>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66"/>
        <w:gridCol w:w="640"/>
        <w:gridCol w:w="900"/>
        <w:gridCol w:w="900"/>
        <w:gridCol w:w="900"/>
        <w:gridCol w:w="900"/>
        <w:gridCol w:w="900"/>
        <w:gridCol w:w="900"/>
        <w:gridCol w:w="900"/>
      </w:tblGrid>
      <w:tr w:rsidR="007F5511" w:rsidRPr="009E7B2A" w14:paraId="3967C84A" w14:textId="77777777" w:rsidTr="00C64E5F">
        <w:trPr>
          <w:trHeight w:val="292"/>
        </w:trPr>
        <w:tc>
          <w:tcPr>
            <w:tcW w:w="1366" w:type="dxa"/>
            <w:noWrap/>
            <w:vAlign w:val="bottom"/>
            <w:hideMark/>
          </w:tcPr>
          <w:p w14:paraId="49C76935"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640" w:type="dxa"/>
            <w:noWrap/>
            <w:vAlign w:val="bottom"/>
            <w:hideMark/>
          </w:tcPr>
          <w:p w14:paraId="021BE80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3A0285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2391B8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53E1ED2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1D543AC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900" w:type="dxa"/>
            <w:noWrap/>
            <w:vAlign w:val="bottom"/>
            <w:hideMark/>
          </w:tcPr>
          <w:p w14:paraId="435F2C8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353CCB4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78503E0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3A21260F" w14:textId="77777777" w:rsidTr="00C64E5F">
        <w:trPr>
          <w:trHeight w:val="292"/>
        </w:trPr>
        <w:tc>
          <w:tcPr>
            <w:tcW w:w="1366" w:type="dxa"/>
            <w:noWrap/>
            <w:vAlign w:val="center"/>
            <w:hideMark/>
          </w:tcPr>
          <w:p w14:paraId="5D7B9892"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640" w:type="dxa"/>
            <w:noWrap/>
            <w:vAlign w:val="bottom"/>
            <w:hideMark/>
          </w:tcPr>
          <w:p w14:paraId="6999032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900" w:type="dxa"/>
            <w:noWrap/>
            <w:vAlign w:val="bottom"/>
            <w:hideMark/>
          </w:tcPr>
          <w:p w14:paraId="2E1A375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26</w:t>
            </w:r>
          </w:p>
        </w:tc>
        <w:tc>
          <w:tcPr>
            <w:tcW w:w="900" w:type="dxa"/>
            <w:noWrap/>
            <w:vAlign w:val="bottom"/>
            <w:hideMark/>
          </w:tcPr>
          <w:p w14:paraId="3ECA1EC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14</w:t>
            </w:r>
          </w:p>
        </w:tc>
        <w:tc>
          <w:tcPr>
            <w:tcW w:w="900" w:type="dxa"/>
            <w:noWrap/>
            <w:vAlign w:val="bottom"/>
            <w:hideMark/>
          </w:tcPr>
          <w:p w14:paraId="6B0CBDF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900" w:type="dxa"/>
            <w:noWrap/>
            <w:vAlign w:val="bottom"/>
            <w:hideMark/>
          </w:tcPr>
          <w:p w14:paraId="62E1AE7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06EEC20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109571B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900" w:type="dxa"/>
            <w:noWrap/>
            <w:vAlign w:val="bottom"/>
            <w:hideMark/>
          </w:tcPr>
          <w:p w14:paraId="50391D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22B6895F" w14:textId="77777777" w:rsidTr="00C64E5F">
        <w:trPr>
          <w:trHeight w:val="292"/>
        </w:trPr>
        <w:tc>
          <w:tcPr>
            <w:tcW w:w="1366" w:type="dxa"/>
            <w:noWrap/>
            <w:vAlign w:val="center"/>
            <w:hideMark/>
          </w:tcPr>
          <w:p w14:paraId="24BDD7B5"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640" w:type="dxa"/>
            <w:noWrap/>
            <w:vAlign w:val="bottom"/>
            <w:hideMark/>
          </w:tcPr>
          <w:p w14:paraId="2208EE7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900" w:type="dxa"/>
            <w:noWrap/>
            <w:vAlign w:val="bottom"/>
            <w:hideMark/>
          </w:tcPr>
          <w:p w14:paraId="4BB0BEB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900" w:type="dxa"/>
            <w:noWrap/>
            <w:vAlign w:val="bottom"/>
            <w:hideMark/>
          </w:tcPr>
          <w:p w14:paraId="569165D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22FDEB5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900" w:type="dxa"/>
            <w:noWrap/>
            <w:vAlign w:val="bottom"/>
            <w:hideMark/>
          </w:tcPr>
          <w:p w14:paraId="023B0FF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900" w:type="dxa"/>
            <w:noWrap/>
            <w:vAlign w:val="bottom"/>
            <w:hideMark/>
          </w:tcPr>
          <w:p w14:paraId="2EE09E5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900" w:type="dxa"/>
            <w:noWrap/>
            <w:vAlign w:val="bottom"/>
            <w:hideMark/>
          </w:tcPr>
          <w:p w14:paraId="7A277C7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22</w:t>
            </w:r>
          </w:p>
        </w:tc>
        <w:tc>
          <w:tcPr>
            <w:tcW w:w="900" w:type="dxa"/>
            <w:noWrap/>
            <w:vAlign w:val="bottom"/>
            <w:hideMark/>
          </w:tcPr>
          <w:p w14:paraId="57DF0B0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6B47525C" w14:textId="77777777" w:rsidTr="00C64E5F">
        <w:trPr>
          <w:trHeight w:val="292"/>
        </w:trPr>
        <w:tc>
          <w:tcPr>
            <w:tcW w:w="1366" w:type="dxa"/>
            <w:noWrap/>
            <w:vAlign w:val="center"/>
            <w:hideMark/>
          </w:tcPr>
          <w:p w14:paraId="4FC0D116" w14:textId="77777777" w:rsidR="007F5511" w:rsidRPr="00E848A4" w:rsidRDefault="005E43A0" w:rsidP="00C64E5F">
            <w:pPr>
              <w:spacing w:line="360" w:lineRule="auto"/>
              <w:rPr>
                <w:rFonts w:ascii="Times New Roman" w:hAnsi="Times New Roman"/>
                <w:sz w:val="24"/>
                <w:szCs w:val="24"/>
              </w:rPr>
            </w:pPr>
            <m:oMathPara>
              <m:oMath>
                <m:sSub>
                  <m:sSubPr>
                    <m:ctrlPr>
                      <w:ins w:id="517"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640" w:type="dxa"/>
            <w:noWrap/>
            <w:vAlign w:val="bottom"/>
            <w:hideMark/>
          </w:tcPr>
          <w:p w14:paraId="33220F1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900" w:type="dxa"/>
            <w:noWrap/>
            <w:vAlign w:val="bottom"/>
            <w:hideMark/>
          </w:tcPr>
          <w:p w14:paraId="3CA98D8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4FA6E89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5135579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66F512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7788BED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540F675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900" w:type="dxa"/>
            <w:noWrap/>
            <w:vAlign w:val="bottom"/>
            <w:hideMark/>
          </w:tcPr>
          <w:p w14:paraId="6DFBADC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r>
      <w:tr w:rsidR="007F5511" w:rsidRPr="009E7B2A" w14:paraId="3024B992" w14:textId="77777777" w:rsidTr="00C64E5F">
        <w:trPr>
          <w:trHeight w:val="292"/>
        </w:trPr>
        <w:tc>
          <w:tcPr>
            <w:tcW w:w="1366" w:type="dxa"/>
            <w:noWrap/>
            <w:vAlign w:val="center"/>
            <w:hideMark/>
          </w:tcPr>
          <w:p w14:paraId="2A2F78F4" w14:textId="77777777" w:rsidR="007F5511" w:rsidRPr="00E848A4" w:rsidRDefault="005E43A0" w:rsidP="00C64E5F">
            <w:pPr>
              <w:spacing w:line="360" w:lineRule="auto"/>
              <w:rPr>
                <w:rFonts w:ascii="Times New Roman" w:hAnsi="Times New Roman"/>
                <w:sz w:val="24"/>
                <w:szCs w:val="24"/>
              </w:rPr>
            </w:pPr>
            <m:oMathPara>
              <m:oMath>
                <m:sSup>
                  <m:sSupPr>
                    <m:ctrlPr>
                      <w:ins w:id="518" w:author="SDI CPU 1023" w:date="2025-08-02T11:11:00Z">
                        <w:rPr>
                          <w:rFonts w:ascii="Cambria Math" w:hAnsi="Times New Roman"/>
                          <w:sz w:val="24"/>
                          <w:szCs w:val="24"/>
                        </w:rPr>
                      </w:ins>
                    </m:ctrlPr>
                  </m:sSupPr>
                  <m:e>
                    <m:d>
                      <m:dPr>
                        <m:ctrlPr>
                          <w:ins w:id="519" w:author="SDI CPU 1023" w:date="2025-08-02T11:11:00Z">
                            <w:rPr>
                              <w:rFonts w:ascii="Cambria Math" w:hAnsi="Times New Roman"/>
                              <w:i/>
                              <w:sz w:val="24"/>
                              <w:szCs w:val="24"/>
                            </w:rPr>
                          </w:ins>
                        </m:ctrlPr>
                      </m:dPr>
                      <m:e>
                        <m:sSub>
                          <m:sSubPr>
                            <m:ctrlPr>
                              <w:ins w:id="52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521"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640" w:type="dxa"/>
            <w:noWrap/>
            <w:vAlign w:val="bottom"/>
            <w:hideMark/>
          </w:tcPr>
          <w:p w14:paraId="7A3FE0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900" w:type="dxa"/>
            <w:noWrap/>
            <w:vAlign w:val="bottom"/>
            <w:hideMark/>
          </w:tcPr>
          <w:p w14:paraId="7FA4344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5976FF9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4537C4F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900" w:type="dxa"/>
            <w:noWrap/>
            <w:vAlign w:val="bottom"/>
            <w:hideMark/>
          </w:tcPr>
          <w:p w14:paraId="078CA07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900" w:type="dxa"/>
            <w:noWrap/>
            <w:vAlign w:val="bottom"/>
            <w:hideMark/>
          </w:tcPr>
          <w:p w14:paraId="38F4891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900" w:type="dxa"/>
            <w:noWrap/>
            <w:vAlign w:val="bottom"/>
            <w:hideMark/>
          </w:tcPr>
          <w:p w14:paraId="183BF00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900" w:type="dxa"/>
            <w:noWrap/>
            <w:vAlign w:val="bottom"/>
            <w:hideMark/>
          </w:tcPr>
          <w:p w14:paraId="4E73162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62</w:t>
            </w:r>
          </w:p>
        </w:tc>
      </w:tr>
    </w:tbl>
    <w:p w14:paraId="0BEFD7C1" w14:textId="77777777" w:rsidR="007F5511" w:rsidRPr="00E554BB" w:rsidRDefault="007F5511" w:rsidP="007F5511">
      <w:pPr>
        <w:spacing w:line="360" w:lineRule="auto"/>
        <w:rPr>
          <w:rFonts w:ascii="Cambria Math" w:hAnsi="Cambria Math"/>
          <w:sz w:val="24"/>
          <w:szCs w:val="24"/>
        </w:rPr>
      </w:pPr>
    </w:p>
    <w:p w14:paraId="0B34C60E" w14:textId="77777777" w:rsidR="007F5511" w:rsidRPr="00E848A4" w:rsidRDefault="005E43A0" w:rsidP="007F5511">
      <w:pPr>
        <w:spacing w:line="360" w:lineRule="auto"/>
        <w:rPr>
          <w:rFonts w:ascii="Cambria Math" w:hAnsi="Cambria Math"/>
          <w:sz w:val="24"/>
          <w:szCs w:val="24"/>
        </w:rPr>
      </w:pPr>
      <m:oMathPara>
        <m:oMath>
          <m:acc>
            <m:accPr>
              <m:chr m:val="̅"/>
              <m:ctrlPr>
                <w:ins w:id="522"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523" w:author="SDI CPU 1023" w:date="2025-08-02T11:11:00Z">
                  <w:rPr>
                    <w:rFonts w:ascii="Cambria Math" w:hAnsi="Cambria Math"/>
                    <w:i/>
                    <w:sz w:val="24"/>
                    <w:szCs w:val="24"/>
                  </w:rPr>
                </w:ins>
              </m:ctrlPr>
            </m:fPr>
            <m:num>
              <m:r>
                <w:rPr>
                  <w:rFonts w:ascii="Cambria Math" w:hAnsi="Cambria Math"/>
                  <w:sz w:val="24"/>
                  <w:szCs w:val="24"/>
                </w:rPr>
                <m:t>2+4+-4+-1+0+-4+3</m:t>
              </m:r>
            </m:num>
            <m:den>
              <m:r>
                <w:rPr>
                  <w:rFonts w:ascii="Cambria Math" w:hAnsi="Cambria Math"/>
                  <w:sz w:val="24"/>
                  <w:szCs w:val="24"/>
                </w:rPr>
                <m:t>7</m:t>
              </m:r>
            </m:den>
          </m:f>
          <m:r>
            <w:rPr>
              <w:rFonts w:ascii="Cambria Math" w:hAnsi="Cambria Math"/>
              <w:sz w:val="24"/>
              <w:szCs w:val="24"/>
            </w:rPr>
            <m:t xml:space="preserve">  =    </m:t>
          </m:r>
          <m:f>
            <m:fPr>
              <m:ctrlPr>
                <w:ins w:id="524" w:author="SDI CPU 1023" w:date="2025-08-02T11:11:00Z">
                  <w:rPr>
                    <w:rFonts w:ascii="Cambria Math" w:hAnsi="Cambria Math"/>
                    <w:i/>
                    <w:sz w:val="24"/>
                    <w:szCs w:val="24"/>
                  </w:rPr>
                </w:ins>
              </m:ctrlPr>
            </m:fPr>
            <m:num>
              <m:r>
                <w:rPr>
                  <w:rFonts w:ascii="Cambria Math" w:hAnsi="Cambria Math"/>
                  <w:sz w:val="24"/>
                  <w:szCs w:val="24"/>
                </w:rPr>
                <m:t>0</m:t>
              </m:r>
            </m:num>
            <m:den>
              <m:r>
                <w:rPr>
                  <w:rFonts w:ascii="Cambria Math" w:hAnsi="Cambria Math"/>
                  <w:sz w:val="24"/>
                  <w:szCs w:val="24"/>
                </w:rPr>
                <m:t>7</m:t>
              </m:r>
            </m:den>
          </m:f>
          <m:r>
            <w:rPr>
              <w:rFonts w:ascii="Cambria Math" w:hAnsi="Cambria Math"/>
              <w:sz w:val="24"/>
              <w:szCs w:val="24"/>
            </w:rPr>
            <m:t>=  0</m:t>
          </m:r>
        </m:oMath>
      </m:oMathPara>
    </w:p>
    <w:p w14:paraId="029ED0BF" w14:textId="77777777" w:rsidR="007F5511" w:rsidRPr="00E848A4" w:rsidRDefault="005E43A0" w:rsidP="007F5511">
      <w:pPr>
        <w:spacing w:line="360" w:lineRule="auto"/>
        <w:rPr>
          <w:rFonts w:ascii="Cambria Math" w:hAnsi="Cambria Math"/>
          <w:sz w:val="24"/>
          <w:szCs w:val="24"/>
        </w:rPr>
      </w:pPr>
      <m:oMathPara>
        <m:oMath>
          <m:sSub>
            <m:sSubPr>
              <m:ctrlPr>
                <w:ins w:id="525"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26"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527" w:author="SDI CPU 1023" w:date="2025-08-02T11:11:00Z">
                  <w:rPr>
                    <w:rFonts w:ascii="Cambria Math" w:hAnsi="Cambria Math"/>
                    <w:i/>
                    <w:sz w:val="24"/>
                    <w:szCs w:val="24"/>
                  </w:rPr>
                </w:ins>
              </m:ctrlPr>
            </m:radPr>
            <m:deg/>
            <m:e>
              <m:f>
                <m:fPr>
                  <m:ctrlPr>
                    <w:ins w:id="528" w:author="SDI CPU 1023" w:date="2025-08-02T11:11:00Z">
                      <w:rPr>
                        <w:rFonts w:ascii="Cambria Math" w:hAnsi="Cambria Math"/>
                        <w:i/>
                        <w:sz w:val="24"/>
                        <w:szCs w:val="24"/>
                      </w:rPr>
                    </w:ins>
                  </m:ctrlPr>
                </m:fPr>
                <m:num>
                  <m:nary>
                    <m:naryPr>
                      <m:chr m:val="∑"/>
                      <m:limLoc m:val="undOvr"/>
                      <m:subHide m:val="1"/>
                      <m:supHide m:val="1"/>
                      <m:ctrlPr>
                        <w:ins w:id="529" w:author="SDI CPU 1023" w:date="2025-08-02T11:11:00Z">
                          <w:rPr>
                            <w:rFonts w:ascii="Cambria Math" w:hAnsi="Cambria Math"/>
                            <w:i/>
                            <w:sz w:val="24"/>
                            <w:szCs w:val="24"/>
                          </w:rPr>
                        </w:ins>
                      </m:ctrlPr>
                    </m:naryPr>
                    <m:sub/>
                    <m:sup/>
                    <m:e>
                      <m:sSup>
                        <m:sSupPr>
                          <m:ctrlPr>
                            <w:ins w:id="530" w:author="SDI CPU 1023" w:date="2025-08-02T11:11:00Z">
                              <w:rPr>
                                <w:rFonts w:ascii="Cambria Math" w:hAnsi="Cambria Math"/>
                                <w:i/>
                                <w:sz w:val="24"/>
                                <w:szCs w:val="24"/>
                              </w:rPr>
                            </w:ins>
                          </m:ctrlPr>
                        </m:sSupPr>
                        <m:e>
                          <m:d>
                            <m:dPr>
                              <m:ctrlPr>
                                <w:ins w:id="531" w:author="SDI CPU 1023" w:date="2025-08-02T11:11:00Z">
                                  <w:rPr>
                                    <w:rFonts w:ascii="Cambria Math" w:hAnsi="Cambria Math"/>
                                    <w:i/>
                                    <w:sz w:val="24"/>
                                    <w:szCs w:val="24"/>
                                  </w:rPr>
                                </w:ins>
                              </m:ctrlPr>
                            </m:dPr>
                            <m:e>
                              <m:sSub>
                                <m:sSubPr>
                                  <m:ctrlPr>
                                    <w:ins w:id="532"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533"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534" w:author="SDI CPU 1023" w:date="2025-08-02T11:11:00Z">
                  <w:rPr>
                    <w:rFonts w:ascii="Cambria Math" w:hAnsi="Cambria Math"/>
                    <w:i/>
                    <w:sz w:val="24"/>
                    <w:szCs w:val="24"/>
                  </w:rPr>
                </w:ins>
              </m:ctrlPr>
            </m:radPr>
            <m:deg/>
            <m:e>
              <m:f>
                <m:fPr>
                  <m:ctrlPr>
                    <w:ins w:id="535" w:author="SDI CPU 1023" w:date="2025-08-02T11:11:00Z">
                      <w:rPr>
                        <w:rFonts w:ascii="Cambria Math" w:hAnsi="Cambria Math"/>
                        <w:i/>
                        <w:sz w:val="24"/>
                        <w:szCs w:val="24"/>
                      </w:rPr>
                    </w:ins>
                  </m:ctrlPr>
                </m:fPr>
                <m:num>
                  <m:r>
                    <w:rPr>
                      <w:rFonts w:ascii="Cambria Math" w:hAnsi="Cambria Math"/>
                      <w:sz w:val="24"/>
                      <w:szCs w:val="24"/>
                    </w:rPr>
                    <m:t>62</m:t>
                  </m:r>
                </m:num>
                <m:den>
                  <m:r>
                    <w:rPr>
                      <w:rFonts w:ascii="Cambria Math" w:hAnsi="Cambria Math"/>
                      <w:sz w:val="24"/>
                      <w:szCs w:val="24"/>
                    </w:rPr>
                    <m:t>6</m:t>
                  </m:r>
                </m:den>
              </m:f>
            </m:e>
          </m:rad>
          <m:r>
            <w:rPr>
              <w:rFonts w:ascii="Cambria Math" w:hAnsi="Cambria Math"/>
              <w:sz w:val="24"/>
              <w:szCs w:val="24"/>
            </w:rPr>
            <m:t xml:space="preserve">      =   </m:t>
          </m:r>
          <m:rad>
            <m:radPr>
              <m:degHide m:val="1"/>
              <m:ctrlPr>
                <w:ins w:id="536" w:author="SDI CPU 1023" w:date="2025-08-02T11:11:00Z">
                  <w:rPr>
                    <w:rFonts w:ascii="Cambria Math" w:hAnsi="Cambria Math"/>
                    <w:i/>
                    <w:sz w:val="24"/>
                    <w:szCs w:val="24"/>
                  </w:rPr>
                </w:ins>
              </m:ctrlPr>
            </m:radPr>
            <m:deg/>
            <m:e>
              <m:r>
                <w:rPr>
                  <w:rFonts w:ascii="Cambria Math" w:hAnsi="Cambria Math"/>
                  <w:sz w:val="24"/>
                  <w:szCs w:val="24"/>
                </w:rPr>
                <m:t>10.33</m:t>
              </m:r>
            </m:e>
          </m:rad>
          <m:r>
            <w:rPr>
              <w:rFonts w:ascii="Cambria Math" w:hAnsi="Cambria Math"/>
              <w:sz w:val="24"/>
              <w:szCs w:val="24"/>
            </w:rPr>
            <m:t xml:space="preserve">  =   3.215  </m:t>
          </m:r>
        </m:oMath>
      </m:oMathPara>
    </w:p>
    <w:p w14:paraId="21BAD1B5" w14:textId="77777777" w:rsidR="007F5511" w:rsidRPr="00E848A4" w:rsidRDefault="005E43A0" w:rsidP="007F5511">
      <w:pPr>
        <w:spacing w:line="360" w:lineRule="auto"/>
        <w:rPr>
          <w:rFonts w:ascii="Cambria Math" w:hAnsi="Cambria Math"/>
          <w:sz w:val="24"/>
          <w:szCs w:val="24"/>
        </w:rPr>
      </w:pPr>
      <m:oMathPara>
        <m:oMath>
          <m:sSub>
            <m:sSubPr>
              <m:ctrlPr>
                <w:ins w:id="537" w:author="SDI CPU 1023" w:date="2025-08-02T11:11:00Z">
                  <w:rPr>
                    <w:rFonts w:ascii="Cambria Math" w:hAnsi="Cambria Math"/>
                    <w:i/>
                    <w:sz w:val="24"/>
                    <w:szCs w:val="24"/>
                  </w:rPr>
                </w:ins>
              </m:ctrlPr>
            </m:sSubPr>
            <m:e>
              <m:acc>
                <m:accPr>
                  <m:ctrlPr>
                    <w:ins w:id="538"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3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540" w:author="SDI CPU 1023" w:date="2025-08-02T11:11:00Z">
                  <w:rPr>
                    <w:rFonts w:ascii="Cambria Math" w:hAnsi="Cambria Math"/>
                    <w:i/>
                    <w:sz w:val="24"/>
                    <w:szCs w:val="24"/>
                  </w:rPr>
                </w:ins>
              </m:ctrlPr>
            </m:fPr>
            <m:num>
              <m:sSub>
                <m:sSubPr>
                  <m:ctrlPr>
                    <w:ins w:id="54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42"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543"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544" w:author="SDI CPU 1023" w:date="2025-08-02T11:11:00Z">
                  <w:rPr>
                    <w:rFonts w:ascii="Cambria Math" w:hAnsi="Cambria Math"/>
                    <w:i/>
                    <w:sz w:val="24"/>
                    <w:szCs w:val="24"/>
                  </w:rPr>
                </w:ins>
              </m:ctrlPr>
            </m:fPr>
            <m:num>
              <m:r>
                <w:rPr>
                  <w:rFonts w:ascii="Cambria Math" w:hAnsi="Cambria Math"/>
                  <w:sz w:val="24"/>
                  <w:szCs w:val="24"/>
                </w:rPr>
                <m:t>3.215</m:t>
              </m:r>
            </m:num>
            <m:den>
              <m:rad>
                <m:radPr>
                  <m:degHide m:val="1"/>
                  <m:ctrlPr>
                    <w:ins w:id="545"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1.215</m:t>
          </m:r>
        </m:oMath>
      </m:oMathPara>
    </w:p>
    <w:p w14:paraId="170BC794" w14:textId="77777777" w:rsidR="007F5511" w:rsidRPr="00E848A4" w:rsidRDefault="005E43A0" w:rsidP="007F5511">
      <w:pPr>
        <w:spacing w:line="360" w:lineRule="auto"/>
        <w:rPr>
          <w:rFonts w:ascii="Cambria Math" w:hAnsi="Cambria Math"/>
          <w:sz w:val="24"/>
          <w:szCs w:val="24"/>
        </w:rPr>
      </w:pPr>
      <m:oMathPara>
        <m:oMath>
          <m:sSub>
            <m:sSubPr>
              <m:ctrlPr>
                <w:ins w:id="546"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547" w:author="SDI CPU 1023" w:date="2025-08-02T11:11:00Z">
                  <w:rPr>
                    <w:rFonts w:ascii="Cambria Math" w:hAnsi="Cambria Math"/>
                    <w:i/>
                    <w:sz w:val="24"/>
                    <w:szCs w:val="24"/>
                  </w:rPr>
                </w:ins>
              </m:ctrlPr>
            </m:fPr>
            <m:num>
              <m:acc>
                <m:accPr>
                  <m:chr m:val="̅"/>
                  <m:ctrlPr>
                    <w:ins w:id="548"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549" w:author="SDI CPU 1023" w:date="2025-08-02T11:11:00Z">
                      <w:rPr>
                        <w:rFonts w:ascii="Cambria Math" w:hAnsi="Cambria Math"/>
                        <w:i/>
                        <w:sz w:val="24"/>
                        <w:szCs w:val="24"/>
                      </w:rPr>
                    </w:ins>
                  </m:ctrlPr>
                </m:sSubPr>
                <m:e>
                  <m:acc>
                    <m:accPr>
                      <m:ctrlPr>
                        <w:ins w:id="55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51"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552" w:author="SDI CPU 1023" w:date="2025-08-02T11:11:00Z">
                  <w:rPr>
                    <w:rFonts w:ascii="Cambria Math" w:hAnsi="Cambria Math"/>
                    <w:i/>
                    <w:sz w:val="24"/>
                    <w:szCs w:val="24"/>
                  </w:rPr>
                </w:ins>
              </m:ctrlPr>
            </m:fPr>
            <m:num>
              <m:r>
                <w:rPr>
                  <w:rFonts w:ascii="Cambria Math" w:hAnsi="Cambria Math"/>
                  <w:sz w:val="24"/>
                  <w:szCs w:val="24"/>
                </w:rPr>
                <m:t>0</m:t>
              </m:r>
            </m:num>
            <m:den>
              <m:r>
                <w:rPr>
                  <w:rFonts w:ascii="Cambria Math" w:hAnsi="Cambria Math"/>
                  <w:sz w:val="24"/>
                  <w:szCs w:val="24"/>
                </w:rPr>
                <m:t>1.215</m:t>
              </m:r>
            </m:den>
          </m:f>
          <m:r>
            <w:rPr>
              <w:rFonts w:ascii="Cambria Math" w:hAnsi="Cambria Math"/>
              <w:sz w:val="24"/>
              <w:szCs w:val="24"/>
            </w:rPr>
            <m:t xml:space="preserve">        =  0</m:t>
          </m:r>
        </m:oMath>
      </m:oMathPara>
    </w:p>
    <w:p w14:paraId="39F4336F" w14:textId="77777777" w:rsidR="007F5511" w:rsidRPr="00E554BB" w:rsidRDefault="007F5511" w:rsidP="007F5511">
      <w:pPr>
        <w:spacing w:line="360" w:lineRule="auto"/>
        <w:rPr>
          <w:rFonts w:ascii="Cambria Math" w:hAnsi="Cambria Math"/>
          <w:sz w:val="24"/>
          <w:szCs w:val="24"/>
        </w:rPr>
      </w:pPr>
    </w:p>
    <w:p w14:paraId="68660BC7" w14:textId="77777777" w:rsidR="007F5511" w:rsidRPr="00E554BB" w:rsidRDefault="007F5511" w:rsidP="007F5511">
      <w:pPr>
        <w:spacing w:line="360" w:lineRule="auto"/>
        <w:rPr>
          <w:rFonts w:ascii="Cambria Math" w:hAnsi="Cambria Math"/>
          <w:sz w:val="24"/>
          <w:szCs w:val="24"/>
        </w:rPr>
      </w:pPr>
    </w:p>
    <w:p w14:paraId="2DDEC50F" w14:textId="77777777" w:rsidR="007F5511" w:rsidRPr="00E554BB" w:rsidRDefault="007F5511" w:rsidP="007F5511">
      <w:pPr>
        <w:spacing w:line="360" w:lineRule="auto"/>
        <w:rPr>
          <w:rFonts w:ascii="Cambria Math" w:hAnsi="Cambria Math"/>
          <w:sz w:val="24"/>
          <w:szCs w:val="24"/>
        </w:rPr>
      </w:pPr>
    </w:p>
    <w:p w14:paraId="563A9C47" w14:textId="77777777" w:rsidR="007F5511" w:rsidRPr="00E554BB" w:rsidRDefault="007F5511" w:rsidP="007F5511">
      <w:pPr>
        <w:spacing w:line="360" w:lineRule="auto"/>
        <w:rPr>
          <w:rFonts w:ascii="Cambria Math" w:hAnsi="Cambria Math"/>
          <w:sz w:val="24"/>
          <w:szCs w:val="24"/>
        </w:rPr>
      </w:pPr>
    </w:p>
    <w:p w14:paraId="218A22BE" w14:textId="77777777" w:rsidR="007F5511" w:rsidRPr="00E554BB" w:rsidRDefault="007F5511" w:rsidP="007F5511">
      <w:pPr>
        <w:spacing w:line="360" w:lineRule="auto"/>
        <w:rPr>
          <w:rFonts w:ascii="Cambria Math" w:hAnsi="Cambria Math"/>
          <w:sz w:val="24"/>
          <w:szCs w:val="24"/>
        </w:rPr>
      </w:pPr>
    </w:p>
    <w:p w14:paraId="4B63896C" w14:textId="77777777" w:rsidR="007F5511" w:rsidRPr="00E554BB" w:rsidRDefault="007F5511" w:rsidP="007F5511">
      <w:pPr>
        <w:spacing w:line="360" w:lineRule="auto"/>
        <w:rPr>
          <w:rFonts w:ascii="Cambria Math" w:hAnsi="Cambria Math"/>
          <w:sz w:val="24"/>
          <w:szCs w:val="24"/>
        </w:rPr>
      </w:pPr>
    </w:p>
    <w:p w14:paraId="3418068C" w14:textId="77777777" w:rsidR="007F5511" w:rsidRDefault="007F5511" w:rsidP="007F5511">
      <w:pPr>
        <w:spacing w:line="360" w:lineRule="auto"/>
        <w:jc w:val="center"/>
        <w:rPr>
          <w:rFonts w:ascii="Times New Roman" w:hAnsi="Times New Roman"/>
          <w:b/>
          <w:sz w:val="24"/>
          <w:szCs w:val="24"/>
        </w:rPr>
      </w:pPr>
    </w:p>
    <w:p w14:paraId="7FBE1368" w14:textId="77777777" w:rsidR="007F5511" w:rsidRDefault="007F5511" w:rsidP="007F5511">
      <w:pPr>
        <w:spacing w:line="360" w:lineRule="auto"/>
        <w:jc w:val="center"/>
        <w:rPr>
          <w:rFonts w:ascii="Times New Roman" w:hAnsi="Times New Roman"/>
          <w:b/>
          <w:sz w:val="24"/>
          <w:szCs w:val="24"/>
        </w:rPr>
      </w:pPr>
    </w:p>
    <w:p w14:paraId="3F8E7E93" w14:textId="77777777" w:rsidR="007F5511" w:rsidRDefault="007F5511" w:rsidP="007F5511">
      <w:pPr>
        <w:spacing w:line="360" w:lineRule="auto"/>
        <w:jc w:val="center"/>
        <w:rPr>
          <w:rFonts w:ascii="Times New Roman" w:hAnsi="Times New Roman"/>
          <w:b/>
          <w:sz w:val="24"/>
          <w:szCs w:val="24"/>
        </w:rPr>
      </w:pPr>
    </w:p>
    <w:p w14:paraId="3118CDF3" w14:textId="77777777" w:rsidR="007F5511" w:rsidRDefault="007F5511" w:rsidP="007F5511">
      <w:pPr>
        <w:spacing w:line="360" w:lineRule="auto"/>
        <w:jc w:val="center"/>
        <w:rPr>
          <w:rFonts w:ascii="Times New Roman" w:hAnsi="Times New Roman"/>
          <w:b/>
          <w:sz w:val="24"/>
          <w:szCs w:val="24"/>
        </w:rPr>
      </w:pPr>
    </w:p>
    <w:p w14:paraId="5C7BCFE3" w14:textId="77777777" w:rsidR="007F5511" w:rsidRDefault="007F5511" w:rsidP="007F5511">
      <w:pPr>
        <w:spacing w:line="360" w:lineRule="auto"/>
        <w:jc w:val="center"/>
        <w:rPr>
          <w:rFonts w:ascii="Times New Roman" w:hAnsi="Times New Roman"/>
          <w:b/>
          <w:sz w:val="24"/>
          <w:szCs w:val="24"/>
        </w:rPr>
      </w:pPr>
    </w:p>
    <w:p w14:paraId="3A11E542" w14:textId="77777777" w:rsidR="007F5511" w:rsidRDefault="007F5511" w:rsidP="007F5511">
      <w:pPr>
        <w:spacing w:line="360" w:lineRule="auto"/>
        <w:jc w:val="center"/>
        <w:rPr>
          <w:rFonts w:ascii="Times New Roman" w:hAnsi="Times New Roman"/>
          <w:b/>
          <w:sz w:val="24"/>
          <w:szCs w:val="24"/>
        </w:rPr>
      </w:pPr>
    </w:p>
    <w:p w14:paraId="449BC921" w14:textId="28CC20C5"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9</w:t>
      </w:r>
    </w:p>
    <w:p w14:paraId="277FC91D" w14:textId="77777777" w:rsidR="007F5511" w:rsidRPr="002F2ABC" w:rsidRDefault="007F5511" w:rsidP="007F5511">
      <w:pPr>
        <w:spacing w:line="360" w:lineRule="auto"/>
        <w:jc w:val="center"/>
        <w:rPr>
          <w:rFonts w:ascii="Times New Roman" w:hAnsi="Times New Roman"/>
          <w:sz w:val="24"/>
          <w:szCs w:val="24"/>
        </w:rPr>
      </w:pPr>
    </w:p>
    <w:p w14:paraId="6C53140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and Test Group in the pre-survey</w:t>
      </w:r>
    </w:p>
    <w:p w14:paraId="4A336C97" w14:textId="77777777" w:rsidR="007F5511" w:rsidRPr="002F2ABC" w:rsidRDefault="007F5511" w:rsidP="007F5511">
      <w:pPr>
        <w:spacing w:line="360" w:lineRule="auto"/>
        <w:rPr>
          <w:rFonts w:ascii="Times New Roman" w:hAnsi="Times New Roman"/>
          <w:bCs/>
          <w:sz w:val="24"/>
          <w:szCs w:val="24"/>
        </w:rPr>
      </w:pPr>
    </w:p>
    <w:tbl>
      <w:tblPr>
        <w:tblW w:w="8306"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830"/>
        <w:gridCol w:w="636"/>
        <w:gridCol w:w="842"/>
        <w:gridCol w:w="842"/>
        <w:gridCol w:w="842"/>
        <w:gridCol w:w="842"/>
        <w:gridCol w:w="842"/>
        <w:gridCol w:w="842"/>
        <w:gridCol w:w="876"/>
      </w:tblGrid>
      <w:tr w:rsidR="007F5511" w:rsidRPr="009E7B2A" w14:paraId="711B9F6C" w14:textId="77777777" w:rsidTr="00C64E5F">
        <w:trPr>
          <w:trHeight w:val="305"/>
        </w:trPr>
        <w:tc>
          <w:tcPr>
            <w:tcW w:w="1830" w:type="dxa"/>
            <w:noWrap/>
            <w:vAlign w:val="bottom"/>
            <w:hideMark/>
          </w:tcPr>
          <w:p w14:paraId="31D9AB02"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582" w:type="dxa"/>
            <w:noWrap/>
            <w:vAlign w:val="bottom"/>
            <w:hideMark/>
          </w:tcPr>
          <w:p w14:paraId="0682308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4B8BE1B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505DFD7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2" w:type="dxa"/>
            <w:noWrap/>
            <w:vAlign w:val="bottom"/>
            <w:hideMark/>
          </w:tcPr>
          <w:p w14:paraId="40D0D67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2" w:type="dxa"/>
            <w:noWrap/>
            <w:vAlign w:val="bottom"/>
            <w:hideMark/>
          </w:tcPr>
          <w:p w14:paraId="26C00A6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2" w:type="dxa"/>
            <w:noWrap/>
            <w:vAlign w:val="bottom"/>
            <w:hideMark/>
          </w:tcPr>
          <w:p w14:paraId="305B678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3D9FB80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3362D1E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11DE604" w14:textId="77777777" w:rsidTr="00C64E5F">
        <w:trPr>
          <w:trHeight w:val="305"/>
        </w:trPr>
        <w:tc>
          <w:tcPr>
            <w:tcW w:w="1830" w:type="dxa"/>
            <w:noWrap/>
            <w:vAlign w:val="center"/>
            <w:hideMark/>
          </w:tcPr>
          <w:p w14:paraId="4BBFF2E3"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582" w:type="dxa"/>
            <w:noWrap/>
            <w:vAlign w:val="bottom"/>
            <w:hideMark/>
          </w:tcPr>
          <w:p w14:paraId="1DD5C3A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2" w:type="dxa"/>
            <w:noWrap/>
            <w:vAlign w:val="bottom"/>
            <w:hideMark/>
          </w:tcPr>
          <w:p w14:paraId="2CBFF20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842" w:type="dxa"/>
            <w:noWrap/>
            <w:vAlign w:val="bottom"/>
            <w:hideMark/>
          </w:tcPr>
          <w:p w14:paraId="5AB4C2E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63A5A88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842" w:type="dxa"/>
            <w:noWrap/>
            <w:vAlign w:val="bottom"/>
            <w:hideMark/>
          </w:tcPr>
          <w:p w14:paraId="65400F7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659F790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31F26E4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42" w:type="dxa"/>
            <w:noWrap/>
            <w:vAlign w:val="bottom"/>
            <w:hideMark/>
          </w:tcPr>
          <w:p w14:paraId="3C7DCC9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75</w:t>
            </w:r>
          </w:p>
        </w:tc>
      </w:tr>
      <w:tr w:rsidR="007F5511" w:rsidRPr="009E7B2A" w14:paraId="3FF43B5D" w14:textId="77777777" w:rsidTr="00C64E5F">
        <w:trPr>
          <w:trHeight w:val="305"/>
        </w:trPr>
        <w:tc>
          <w:tcPr>
            <w:tcW w:w="1830" w:type="dxa"/>
            <w:noWrap/>
            <w:vAlign w:val="center"/>
            <w:hideMark/>
          </w:tcPr>
          <w:p w14:paraId="330DED4A"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582" w:type="dxa"/>
            <w:noWrap/>
            <w:vAlign w:val="bottom"/>
            <w:hideMark/>
          </w:tcPr>
          <w:p w14:paraId="3854EE7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2" w:type="dxa"/>
            <w:noWrap/>
            <w:vAlign w:val="bottom"/>
            <w:hideMark/>
          </w:tcPr>
          <w:p w14:paraId="2D4C7EF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42" w:type="dxa"/>
            <w:noWrap/>
            <w:vAlign w:val="bottom"/>
            <w:hideMark/>
          </w:tcPr>
          <w:p w14:paraId="6AAF33E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5E67EA6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42" w:type="dxa"/>
            <w:noWrap/>
            <w:vAlign w:val="bottom"/>
            <w:hideMark/>
          </w:tcPr>
          <w:p w14:paraId="5398736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42" w:type="dxa"/>
            <w:noWrap/>
            <w:vAlign w:val="bottom"/>
            <w:hideMark/>
          </w:tcPr>
          <w:p w14:paraId="1A90AF5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42" w:type="dxa"/>
            <w:noWrap/>
            <w:vAlign w:val="bottom"/>
            <w:hideMark/>
          </w:tcPr>
          <w:p w14:paraId="3BA3131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42" w:type="dxa"/>
            <w:noWrap/>
            <w:vAlign w:val="bottom"/>
            <w:hideMark/>
          </w:tcPr>
          <w:p w14:paraId="7A20309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99</w:t>
            </w:r>
          </w:p>
        </w:tc>
      </w:tr>
      <w:tr w:rsidR="007F5511" w:rsidRPr="009E7B2A" w14:paraId="408BC102" w14:textId="77777777" w:rsidTr="00C64E5F">
        <w:trPr>
          <w:trHeight w:val="305"/>
        </w:trPr>
        <w:tc>
          <w:tcPr>
            <w:tcW w:w="1830" w:type="dxa"/>
            <w:noWrap/>
            <w:vAlign w:val="center"/>
            <w:hideMark/>
          </w:tcPr>
          <w:p w14:paraId="17962F09" w14:textId="77777777" w:rsidR="007F5511" w:rsidRPr="00E848A4" w:rsidRDefault="005E43A0" w:rsidP="00C64E5F">
            <w:pPr>
              <w:spacing w:line="360" w:lineRule="auto"/>
              <w:rPr>
                <w:rFonts w:ascii="Times New Roman" w:hAnsi="Times New Roman"/>
                <w:sz w:val="24"/>
                <w:szCs w:val="24"/>
              </w:rPr>
            </w:pPr>
            <m:oMathPara>
              <m:oMath>
                <m:sSub>
                  <m:sSubPr>
                    <m:ctrlPr>
                      <w:ins w:id="55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582" w:type="dxa"/>
            <w:noWrap/>
            <w:vAlign w:val="bottom"/>
            <w:hideMark/>
          </w:tcPr>
          <w:p w14:paraId="7797345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7EC030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2" w:type="dxa"/>
            <w:noWrap/>
            <w:vAlign w:val="bottom"/>
            <w:hideMark/>
          </w:tcPr>
          <w:p w14:paraId="2E113CD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66581A0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2" w:type="dxa"/>
            <w:noWrap/>
            <w:vAlign w:val="bottom"/>
            <w:hideMark/>
          </w:tcPr>
          <w:p w14:paraId="5CEBB6D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59D3363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2" w:type="dxa"/>
            <w:noWrap/>
            <w:vAlign w:val="bottom"/>
            <w:hideMark/>
          </w:tcPr>
          <w:p w14:paraId="16D2E3F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42" w:type="dxa"/>
            <w:noWrap/>
            <w:vAlign w:val="bottom"/>
            <w:hideMark/>
          </w:tcPr>
          <w:p w14:paraId="337F953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24</w:t>
            </w:r>
          </w:p>
        </w:tc>
      </w:tr>
      <w:tr w:rsidR="007F5511" w:rsidRPr="009E7B2A" w14:paraId="5F53680A" w14:textId="77777777" w:rsidTr="00C64E5F">
        <w:trPr>
          <w:trHeight w:val="305"/>
        </w:trPr>
        <w:tc>
          <w:tcPr>
            <w:tcW w:w="1830" w:type="dxa"/>
            <w:noWrap/>
            <w:vAlign w:val="center"/>
            <w:hideMark/>
          </w:tcPr>
          <w:p w14:paraId="4C7850C1" w14:textId="77777777" w:rsidR="007F5511" w:rsidRPr="00E848A4" w:rsidRDefault="005E43A0" w:rsidP="00C64E5F">
            <w:pPr>
              <w:spacing w:line="360" w:lineRule="auto"/>
              <w:rPr>
                <w:rFonts w:ascii="Times New Roman" w:hAnsi="Times New Roman"/>
                <w:sz w:val="24"/>
                <w:szCs w:val="24"/>
              </w:rPr>
            </w:pPr>
            <m:oMathPara>
              <m:oMath>
                <m:sSup>
                  <m:sSupPr>
                    <m:ctrlPr>
                      <w:ins w:id="554" w:author="SDI CPU 1023" w:date="2025-08-02T11:11:00Z">
                        <w:rPr>
                          <w:rFonts w:ascii="Cambria Math" w:hAnsi="Times New Roman"/>
                          <w:sz w:val="24"/>
                          <w:szCs w:val="24"/>
                        </w:rPr>
                      </w:ins>
                    </m:ctrlPr>
                  </m:sSupPr>
                  <m:e>
                    <m:d>
                      <m:dPr>
                        <m:ctrlPr>
                          <w:ins w:id="555" w:author="SDI CPU 1023" w:date="2025-08-02T11:11:00Z">
                            <w:rPr>
                              <w:rFonts w:ascii="Cambria Math" w:hAnsi="Times New Roman"/>
                              <w:i/>
                              <w:sz w:val="24"/>
                              <w:szCs w:val="24"/>
                            </w:rPr>
                          </w:ins>
                        </m:ctrlPr>
                      </m:dPr>
                      <m:e>
                        <m:sSub>
                          <m:sSubPr>
                            <m:ctrlPr>
                              <w:ins w:id="556"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557"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582" w:type="dxa"/>
            <w:noWrap/>
            <w:vAlign w:val="bottom"/>
            <w:hideMark/>
          </w:tcPr>
          <w:p w14:paraId="3EBECC9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38BB737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12.76</w:t>
            </w:r>
          </w:p>
        </w:tc>
        <w:tc>
          <w:tcPr>
            <w:tcW w:w="842" w:type="dxa"/>
            <w:noWrap/>
            <w:vAlign w:val="bottom"/>
            <w:hideMark/>
          </w:tcPr>
          <w:p w14:paraId="0A49F91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5.90</w:t>
            </w:r>
          </w:p>
        </w:tc>
        <w:tc>
          <w:tcPr>
            <w:tcW w:w="842" w:type="dxa"/>
            <w:noWrap/>
            <w:vAlign w:val="bottom"/>
            <w:hideMark/>
          </w:tcPr>
          <w:p w14:paraId="52E6E00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19.61</w:t>
            </w:r>
          </w:p>
        </w:tc>
        <w:tc>
          <w:tcPr>
            <w:tcW w:w="842" w:type="dxa"/>
            <w:noWrap/>
            <w:vAlign w:val="bottom"/>
            <w:hideMark/>
          </w:tcPr>
          <w:p w14:paraId="7E2CFD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1F108C9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2.04</w:t>
            </w:r>
          </w:p>
        </w:tc>
        <w:tc>
          <w:tcPr>
            <w:tcW w:w="842" w:type="dxa"/>
            <w:noWrap/>
            <w:vAlign w:val="bottom"/>
            <w:hideMark/>
          </w:tcPr>
          <w:p w14:paraId="58EE59D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57.33</w:t>
            </w:r>
          </w:p>
        </w:tc>
        <w:tc>
          <w:tcPr>
            <w:tcW w:w="842" w:type="dxa"/>
            <w:noWrap/>
            <w:vAlign w:val="bottom"/>
            <w:hideMark/>
          </w:tcPr>
          <w:p w14:paraId="4AF976E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101.71</w:t>
            </w:r>
          </w:p>
        </w:tc>
      </w:tr>
    </w:tbl>
    <w:p w14:paraId="1DCB2598" w14:textId="77777777" w:rsidR="007F5511" w:rsidRPr="00E554BB" w:rsidRDefault="007F5511" w:rsidP="007F5511">
      <w:pPr>
        <w:spacing w:line="360" w:lineRule="auto"/>
        <w:rPr>
          <w:rFonts w:ascii="Cambria Math" w:hAnsi="Cambria Math"/>
          <w:sz w:val="24"/>
          <w:szCs w:val="24"/>
        </w:rPr>
      </w:pPr>
    </w:p>
    <w:p w14:paraId="156E0985" w14:textId="77777777" w:rsidR="007F5511" w:rsidRPr="00E848A4" w:rsidRDefault="005E43A0" w:rsidP="007F5511">
      <w:pPr>
        <w:spacing w:line="360" w:lineRule="auto"/>
        <w:rPr>
          <w:rFonts w:ascii="Cambria Math" w:hAnsi="Cambria Math"/>
          <w:sz w:val="24"/>
          <w:szCs w:val="24"/>
        </w:rPr>
      </w:pPr>
      <m:oMathPara>
        <m:oMath>
          <m:acc>
            <m:accPr>
              <m:chr m:val="̅"/>
              <m:ctrlPr>
                <w:ins w:id="558"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559" w:author="SDI CPU 1023" w:date="2025-08-02T11:11:00Z">
                  <w:rPr>
                    <w:rFonts w:ascii="Cambria Math" w:hAnsi="Cambria Math"/>
                    <w:i/>
                    <w:sz w:val="24"/>
                    <w:szCs w:val="24"/>
                  </w:rPr>
                </w:ins>
              </m:ctrlPr>
            </m:fPr>
            <m:num>
              <m:r>
                <w:rPr>
                  <w:rFonts w:ascii="Cambria Math" w:hAnsi="Cambria Math"/>
                  <w:sz w:val="24"/>
                  <w:szCs w:val="24"/>
                </w:rPr>
                <m:t>2+7+1+-1+2+2+11</m:t>
              </m:r>
            </m:num>
            <m:den>
              <m:r>
                <w:rPr>
                  <w:rFonts w:ascii="Cambria Math" w:hAnsi="Cambria Math"/>
                  <w:sz w:val="24"/>
                  <w:szCs w:val="24"/>
                </w:rPr>
                <m:t>7</m:t>
              </m:r>
            </m:den>
          </m:f>
          <m:r>
            <w:rPr>
              <w:rFonts w:ascii="Cambria Math" w:hAnsi="Cambria Math"/>
              <w:sz w:val="24"/>
              <w:szCs w:val="24"/>
            </w:rPr>
            <m:t xml:space="preserve">  =    </m:t>
          </m:r>
          <m:f>
            <m:fPr>
              <m:ctrlPr>
                <w:ins w:id="560" w:author="SDI CPU 1023" w:date="2025-08-02T11:11:00Z">
                  <w:rPr>
                    <w:rFonts w:ascii="Cambria Math" w:hAnsi="Cambria Math"/>
                    <w:i/>
                    <w:sz w:val="24"/>
                    <w:szCs w:val="24"/>
                  </w:rPr>
                </w:ins>
              </m:ctrlPr>
            </m:fPr>
            <m:num>
              <m:r>
                <w:rPr>
                  <w:rFonts w:ascii="Cambria Math" w:hAnsi="Cambria Math"/>
                  <w:sz w:val="24"/>
                  <w:szCs w:val="24"/>
                </w:rPr>
                <m:t>24</m:t>
              </m:r>
            </m:num>
            <m:den>
              <m:r>
                <w:rPr>
                  <w:rFonts w:ascii="Cambria Math" w:hAnsi="Cambria Math"/>
                  <w:sz w:val="24"/>
                  <w:szCs w:val="24"/>
                </w:rPr>
                <m:t>7</m:t>
              </m:r>
            </m:den>
          </m:f>
          <m:r>
            <w:rPr>
              <w:rFonts w:ascii="Cambria Math" w:hAnsi="Cambria Math"/>
              <w:sz w:val="24"/>
              <w:szCs w:val="24"/>
            </w:rPr>
            <m:t>=  3.43</m:t>
          </m:r>
        </m:oMath>
      </m:oMathPara>
    </w:p>
    <w:p w14:paraId="396FE9DD" w14:textId="77777777" w:rsidR="007F5511" w:rsidRPr="00E848A4" w:rsidRDefault="005E43A0" w:rsidP="007F5511">
      <w:pPr>
        <w:spacing w:line="360" w:lineRule="auto"/>
        <w:rPr>
          <w:rFonts w:ascii="Cambria Math" w:hAnsi="Cambria Math"/>
          <w:sz w:val="24"/>
          <w:szCs w:val="24"/>
        </w:rPr>
      </w:pPr>
      <m:oMathPara>
        <m:oMath>
          <m:sSub>
            <m:sSubPr>
              <m:ctrlPr>
                <w:ins w:id="56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6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563" w:author="SDI CPU 1023" w:date="2025-08-02T11:11:00Z">
                  <w:rPr>
                    <w:rFonts w:ascii="Cambria Math" w:hAnsi="Cambria Math"/>
                    <w:i/>
                    <w:sz w:val="24"/>
                    <w:szCs w:val="24"/>
                  </w:rPr>
                </w:ins>
              </m:ctrlPr>
            </m:radPr>
            <m:deg/>
            <m:e>
              <m:f>
                <m:fPr>
                  <m:ctrlPr>
                    <w:ins w:id="564" w:author="SDI CPU 1023" w:date="2025-08-02T11:11:00Z">
                      <w:rPr>
                        <w:rFonts w:ascii="Cambria Math" w:hAnsi="Cambria Math"/>
                        <w:i/>
                        <w:sz w:val="24"/>
                        <w:szCs w:val="24"/>
                      </w:rPr>
                    </w:ins>
                  </m:ctrlPr>
                </m:fPr>
                <m:num>
                  <m:nary>
                    <m:naryPr>
                      <m:chr m:val="∑"/>
                      <m:limLoc m:val="undOvr"/>
                      <m:subHide m:val="1"/>
                      <m:supHide m:val="1"/>
                      <m:ctrlPr>
                        <w:ins w:id="565" w:author="SDI CPU 1023" w:date="2025-08-02T11:11:00Z">
                          <w:rPr>
                            <w:rFonts w:ascii="Cambria Math" w:hAnsi="Cambria Math"/>
                            <w:i/>
                            <w:sz w:val="24"/>
                            <w:szCs w:val="24"/>
                          </w:rPr>
                        </w:ins>
                      </m:ctrlPr>
                    </m:naryPr>
                    <m:sub/>
                    <m:sup/>
                    <m:e>
                      <m:sSup>
                        <m:sSupPr>
                          <m:ctrlPr>
                            <w:ins w:id="566" w:author="SDI CPU 1023" w:date="2025-08-02T11:11:00Z">
                              <w:rPr>
                                <w:rFonts w:ascii="Cambria Math" w:hAnsi="Cambria Math"/>
                                <w:i/>
                                <w:sz w:val="24"/>
                                <w:szCs w:val="24"/>
                              </w:rPr>
                            </w:ins>
                          </m:ctrlPr>
                        </m:sSupPr>
                        <m:e>
                          <m:d>
                            <m:dPr>
                              <m:ctrlPr>
                                <w:ins w:id="567" w:author="SDI CPU 1023" w:date="2025-08-02T11:11:00Z">
                                  <w:rPr>
                                    <w:rFonts w:ascii="Cambria Math" w:hAnsi="Cambria Math"/>
                                    <w:i/>
                                    <w:sz w:val="24"/>
                                    <w:szCs w:val="24"/>
                                  </w:rPr>
                                </w:ins>
                              </m:ctrlPr>
                            </m:dPr>
                            <m:e>
                              <m:sSub>
                                <m:sSubPr>
                                  <m:ctrlPr>
                                    <w:ins w:id="568"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569"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570" w:author="SDI CPU 1023" w:date="2025-08-02T11:11:00Z">
                  <w:rPr>
                    <w:rFonts w:ascii="Cambria Math" w:hAnsi="Cambria Math"/>
                    <w:i/>
                    <w:sz w:val="24"/>
                    <w:szCs w:val="24"/>
                  </w:rPr>
                </w:ins>
              </m:ctrlPr>
            </m:radPr>
            <m:deg/>
            <m:e>
              <m:f>
                <m:fPr>
                  <m:ctrlPr>
                    <w:ins w:id="571" w:author="SDI CPU 1023" w:date="2025-08-02T11:11:00Z">
                      <w:rPr>
                        <w:rFonts w:ascii="Cambria Math" w:hAnsi="Cambria Math"/>
                        <w:i/>
                        <w:sz w:val="24"/>
                        <w:szCs w:val="24"/>
                      </w:rPr>
                    </w:ins>
                  </m:ctrlPr>
                </m:fPr>
                <m:num>
                  <m:r>
                    <w:rPr>
                      <w:rFonts w:ascii="Cambria Math" w:hAnsi="Cambria Math"/>
                      <w:sz w:val="24"/>
                      <w:szCs w:val="24"/>
                    </w:rPr>
                    <m:t>101.715</m:t>
                  </m:r>
                </m:num>
                <m:den>
                  <m:r>
                    <w:rPr>
                      <w:rFonts w:ascii="Cambria Math" w:hAnsi="Cambria Math"/>
                      <w:sz w:val="24"/>
                      <w:szCs w:val="24"/>
                    </w:rPr>
                    <m:t>6</m:t>
                  </m:r>
                </m:den>
              </m:f>
            </m:e>
          </m:rad>
          <m:r>
            <w:rPr>
              <w:rFonts w:ascii="Cambria Math" w:hAnsi="Cambria Math"/>
              <w:sz w:val="24"/>
              <w:szCs w:val="24"/>
            </w:rPr>
            <m:t xml:space="preserve">      =   </m:t>
          </m:r>
          <m:rad>
            <m:radPr>
              <m:degHide m:val="1"/>
              <m:ctrlPr>
                <w:ins w:id="572" w:author="SDI CPU 1023" w:date="2025-08-02T11:11:00Z">
                  <w:rPr>
                    <w:rFonts w:ascii="Cambria Math" w:hAnsi="Cambria Math"/>
                    <w:i/>
                    <w:sz w:val="24"/>
                    <w:szCs w:val="24"/>
                  </w:rPr>
                </w:ins>
              </m:ctrlPr>
            </m:radPr>
            <m:deg/>
            <m:e>
              <m:r>
                <w:rPr>
                  <w:rFonts w:ascii="Cambria Math" w:hAnsi="Cambria Math"/>
                  <w:sz w:val="24"/>
                  <w:szCs w:val="24"/>
                </w:rPr>
                <m:t>16.9525</m:t>
              </m:r>
            </m:e>
          </m:rad>
          <m:r>
            <w:rPr>
              <w:rFonts w:ascii="Cambria Math" w:hAnsi="Cambria Math"/>
              <w:sz w:val="24"/>
              <w:szCs w:val="24"/>
            </w:rPr>
            <m:t xml:space="preserve">  =   4.117  </m:t>
          </m:r>
        </m:oMath>
      </m:oMathPara>
    </w:p>
    <w:p w14:paraId="156BA61E" w14:textId="77777777" w:rsidR="007F5511" w:rsidRPr="00E848A4" w:rsidRDefault="005E43A0" w:rsidP="007F5511">
      <w:pPr>
        <w:spacing w:line="360" w:lineRule="auto"/>
        <w:rPr>
          <w:rFonts w:ascii="Cambria Math" w:hAnsi="Cambria Math"/>
          <w:sz w:val="24"/>
          <w:szCs w:val="24"/>
        </w:rPr>
      </w:pPr>
      <m:oMathPara>
        <m:oMath>
          <m:sSub>
            <m:sSubPr>
              <m:ctrlPr>
                <w:ins w:id="573" w:author="SDI CPU 1023" w:date="2025-08-02T11:11:00Z">
                  <w:rPr>
                    <w:rFonts w:ascii="Cambria Math" w:hAnsi="Cambria Math"/>
                    <w:i/>
                    <w:sz w:val="24"/>
                    <w:szCs w:val="24"/>
                  </w:rPr>
                </w:ins>
              </m:ctrlPr>
            </m:sSubPr>
            <m:e>
              <m:acc>
                <m:accPr>
                  <m:ctrlPr>
                    <w:ins w:id="57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7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576" w:author="SDI CPU 1023" w:date="2025-08-02T11:11:00Z">
                  <w:rPr>
                    <w:rFonts w:ascii="Cambria Math" w:hAnsi="Cambria Math"/>
                    <w:i/>
                    <w:sz w:val="24"/>
                    <w:szCs w:val="24"/>
                  </w:rPr>
                </w:ins>
              </m:ctrlPr>
            </m:fPr>
            <m:num>
              <m:sSub>
                <m:sSubPr>
                  <m:ctrlPr>
                    <w:ins w:id="57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78"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579"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580" w:author="SDI CPU 1023" w:date="2025-08-02T11:11:00Z">
                  <w:rPr>
                    <w:rFonts w:ascii="Cambria Math" w:hAnsi="Cambria Math"/>
                    <w:i/>
                    <w:sz w:val="24"/>
                    <w:szCs w:val="24"/>
                  </w:rPr>
                </w:ins>
              </m:ctrlPr>
            </m:fPr>
            <m:num>
              <m:r>
                <w:rPr>
                  <w:rFonts w:ascii="Cambria Math" w:hAnsi="Cambria Math"/>
                  <w:sz w:val="24"/>
                  <w:szCs w:val="24"/>
                </w:rPr>
                <m:t>4.117</m:t>
              </m:r>
            </m:num>
            <m:den>
              <m:rad>
                <m:radPr>
                  <m:degHide m:val="1"/>
                  <m:ctrlPr>
                    <w:ins w:id="581"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1.556</m:t>
          </m:r>
        </m:oMath>
      </m:oMathPara>
    </w:p>
    <w:p w14:paraId="5DD096C7" w14:textId="77777777" w:rsidR="007F5511" w:rsidRPr="00E848A4" w:rsidRDefault="005E43A0" w:rsidP="007F5511">
      <w:pPr>
        <w:spacing w:line="360" w:lineRule="auto"/>
        <w:rPr>
          <w:rFonts w:ascii="Cambria Math" w:hAnsi="Cambria Math"/>
          <w:sz w:val="24"/>
          <w:szCs w:val="24"/>
        </w:rPr>
      </w:pPr>
      <m:oMathPara>
        <m:oMath>
          <m:sSub>
            <m:sSubPr>
              <m:ctrlPr>
                <w:ins w:id="582"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583" w:author="SDI CPU 1023" w:date="2025-08-02T11:11:00Z">
                  <w:rPr>
                    <w:rFonts w:ascii="Cambria Math" w:hAnsi="Cambria Math"/>
                    <w:i/>
                    <w:sz w:val="24"/>
                    <w:szCs w:val="24"/>
                  </w:rPr>
                </w:ins>
              </m:ctrlPr>
            </m:fPr>
            <m:num>
              <m:acc>
                <m:accPr>
                  <m:chr m:val="̅"/>
                  <m:ctrlPr>
                    <w:ins w:id="584"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585" w:author="SDI CPU 1023" w:date="2025-08-02T11:11:00Z">
                      <w:rPr>
                        <w:rFonts w:ascii="Cambria Math" w:hAnsi="Cambria Math"/>
                        <w:i/>
                        <w:sz w:val="24"/>
                        <w:szCs w:val="24"/>
                      </w:rPr>
                    </w:ins>
                  </m:ctrlPr>
                </m:sSubPr>
                <m:e>
                  <m:acc>
                    <m:accPr>
                      <m:ctrlPr>
                        <w:ins w:id="586"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587"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588" w:author="SDI CPU 1023" w:date="2025-08-02T11:11:00Z">
                  <w:rPr>
                    <w:rFonts w:ascii="Cambria Math" w:hAnsi="Cambria Math"/>
                    <w:i/>
                    <w:sz w:val="24"/>
                    <w:szCs w:val="24"/>
                  </w:rPr>
                </w:ins>
              </m:ctrlPr>
            </m:fPr>
            <m:num>
              <m:r>
                <w:rPr>
                  <w:rFonts w:ascii="Cambria Math" w:hAnsi="Cambria Math"/>
                  <w:sz w:val="24"/>
                  <w:szCs w:val="24"/>
                </w:rPr>
                <m:t>3.43</m:t>
              </m:r>
            </m:num>
            <m:den>
              <m:r>
                <w:rPr>
                  <w:rFonts w:ascii="Cambria Math" w:hAnsi="Cambria Math"/>
                  <w:sz w:val="24"/>
                  <w:szCs w:val="24"/>
                </w:rPr>
                <m:t>1.556</m:t>
              </m:r>
            </m:den>
          </m:f>
          <m:r>
            <w:rPr>
              <w:rFonts w:ascii="Cambria Math" w:hAnsi="Cambria Math"/>
              <w:sz w:val="24"/>
              <w:szCs w:val="24"/>
            </w:rPr>
            <m:t xml:space="preserve">        =  2.217</m:t>
          </m:r>
        </m:oMath>
      </m:oMathPara>
    </w:p>
    <w:p w14:paraId="26352DE1" w14:textId="77777777" w:rsidR="007F5511" w:rsidRPr="00E554BB" w:rsidRDefault="007F5511" w:rsidP="007F5511">
      <w:pPr>
        <w:spacing w:line="360" w:lineRule="auto"/>
        <w:rPr>
          <w:rFonts w:ascii="Cambria Math" w:hAnsi="Cambria Math"/>
          <w:bCs/>
          <w:sz w:val="24"/>
          <w:szCs w:val="24"/>
        </w:rPr>
      </w:pPr>
    </w:p>
    <w:p w14:paraId="612DE58E" w14:textId="77777777" w:rsidR="007F5511" w:rsidRPr="00E554BB" w:rsidRDefault="007F5511" w:rsidP="007F5511">
      <w:pPr>
        <w:spacing w:line="360" w:lineRule="auto"/>
        <w:rPr>
          <w:rFonts w:ascii="Cambria Math" w:hAnsi="Cambria Math"/>
          <w:bCs/>
          <w:sz w:val="24"/>
          <w:szCs w:val="24"/>
        </w:rPr>
      </w:pPr>
    </w:p>
    <w:p w14:paraId="38CC6A1A" w14:textId="77777777" w:rsidR="007F5511" w:rsidRPr="00E554BB" w:rsidRDefault="007F5511" w:rsidP="007F5511">
      <w:pPr>
        <w:spacing w:line="360" w:lineRule="auto"/>
        <w:rPr>
          <w:rFonts w:ascii="Cambria Math" w:hAnsi="Cambria Math"/>
          <w:bCs/>
          <w:sz w:val="24"/>
          <w:szCs w:val="24"/>
        </w:rPr>
      </w:pPr>
    </w:p>
    <w:p w14:paraId="150F4868" w14:textId="77777777" w:rsidR="007F5511" w:rsidRPr="00E554BB" w:rsidRDefault="007F5511" w:rsidP="007F5511">
      <w:pPr>
        <w:spacing w:line="360" w:lineRule="auto"/>
        <w:rPr>
          <w:rFonts w:ascii="Cambria Math" w:hAnsi="Cambria Math"/>
          <w:bCs/>
          <w:sz w:val="24"/>
          <w:szCs w:val="24"/>
        </w:rPr>
      </w:pPr>
    </w:p>
    <w:p w14:paraId="065972E9" w14:textId="77777777" w:rsidR="007F5511" w:rsidRPr="00E554BB" w:rsidRDefault="007F5511" w:rsidP="007F5511">
      <w:pPr>
        <w:spacing w:line="360" w:lineRule="auto"/>
        <w:rPr>
          <w:rFonts w:ascii="Cambria Math" w:hAnsi="Cambria Math"/>
          <w:bCs/>
          <w:sz w:val="24"/>
          <w:szCs w:val="24"/>
        </w:rPr>
      </w:pPr>
    </w:p>
    <w:p w14:paraId="3099FFCE" w14:textId="77777777" w:rsidR="007F5511" w:rsidRPr="00E554BB" w:rsidRDefault="007F5511" w:rsidP="007F5511">
      <w:pPr>
        <w:spacing w:line="360" w:lineRule="auto"/>
        <w:rPr>
          <w:rFonts w:ascii="Cambria Math" w:hAnsi="Cambria Math"/>
          <w:bCs/>
          <w:sz w:val="24"/>
          <w:szCs w:val="24"/>
        </w:rPr>
      </w:pPr>
    </w:p>
    <w:p w14:paraId="1EF74D4B" w14:textId="77777777" w:rsidR="007F5511" w:rsidRPr="00E554BB" w:rsidRDefault="007F5511" w:rsidP="007F5511">
      <w:pPr>
        <w:spacing w:line="360" w:lineRule="auto"/>
        <w:rPr>
          <w:rFonts w:ascii="Cambria Math" w:hAnsi="Cambria Math"/>
          <w:bCs/>
          <w:sz w:val="24"/>
          <w:szCs w:val="24"/>
        </w:rPr>
      </w:pPr>
    </w:p>
    <w:p w14:paraId="105CE65A" w14:textId="77777777" w:rsidR="007F5511" w:rsidRPr="00E554BB" w:rsidRDefault="007F5511" w:rsidP="007F5511">
      <w:pPr>
        <w:spacing w:line="360" w:lineRule="auto"/>
        <w:rPr>
          <w:rFonts w:ascii="Cambria Math" w:hAnsi="Cambria Math"/>
          <w:bCs/>
          <w:sz w:val="24"/>
          <w:szCs w:val="24"/>
        </w:rPr>
      </w:pPr>
    </w:p>
    <w:p w14:paraId="56FDD5B3" w14:textId="77777777" w:rsidR="007F5511" w:rsidRPr="00E554BB" w:rsidRDefault="007F5511" w:rsidP="007F5511">
      <w:pPr>
        <w:spacing w:line="360" w:lineRule="auto"/>
        <w:rPr>
          <w:rFonts w:ascii="Cambria Math" w:hAnsi="Cambria Math"/>
          <w:bCs/>
          <w:sz w:val="24"/>
          <w:szCs w:val="24"/>
        </w:rPr>
      </w:pPr>
    </w:p>
    <w:p w14:paraId="5CBB7DE4" w14:textId="77777777" w:rsidR="007F5511" w:rsidRDefault="007F5511" w:rsidP="007F5511">
      <w:pPr>
        <w:spacing w:line="360" w:lineRule="auto"/>
        <w:jc w:val="center"/>
        <w:rPr>
          <w:rFonts w:ascii="Times New Roman" w:hAnsi="Times New Roman"/>
          <w:b/>
          <w:sz w:val="24"/>
          <w:szCs w:val="24"/>
        </w:rPr>
      </w:pPr>
    </w:p>
    <w:p w14:paraId="55EAD690" w14:textId="77777777" w:rsidR="007F5511" w:rsidRDefault="007F5511" w:rsidP="007F5511">
      <w:pPr>
        <w:spacing w:line="360" w:lineRule="auto"/>
        <w:jc w:val="center"/>
        <w:rPr>
          <w:rFonts w:ascii="Times New Roman" w:hAnsi="Times New Roman"/>
          <w:b/>
          <w:sz w:val="24"/>
          <w:szCs w:val="24"/>
        </w:rPr>
      </w:pPr>
    </w:p>
    <w:p w14:paraId="7F45B7FB" w14:textId="77777777" w:rsidR="007F5511" w:rsidRDefault="007F5511" w:rsidP="007F5511">
      <w:pPr>
        <w:spacing w:line="360" w:lineRule="auto"/>
        <w:jc w:val="center"/>
        <w:rPr>
          <w:rFonts w:ascii="Times New Roman" w:hAnsi="Times New Roman"/>
          <w:b/>
          <w:sz w:val="24"/>
          <w:szCs w:val="24"/>
        </w:rPr>
      </w:pPr>
    </w:p>
    <w:p w14:paraId="62FC070C" w14:textId="43DFE44A"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0</w:t>
      </w:r>
    </w:p>
    <w:p w14:paraId="79A73B16" w14:textId="77777777" w:rsidR="007F5511" w:rsidRPr="00E554BB" w:rsidRDefault="007F5511" w:rsidP="007F5511">
      <w:pPr>
        <w:spacing w:line="360" w:lineRule="auto"/>
        <w:jc w:val="center"/>
        <w:rPr>
          <w:rFonts w:ascii="Cambria Math" w:hAnsi="Cambria Math"/>
          <w:sz w:val="24"/>
          <w:szCs w:val="24"/>
        </w:rPr>
      </w:pPr>
    </w:p>
    <w:p w14:paraId="1F92B22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and Test Group in the pre-survey</w:t>
      </w:r>
    </w:p>
    <w:p w14:paraId="59C86EA2"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900"/>
        <w:gridCol w:w="782"/>
        <w:gridCol w:w="804"/>
        <w:gridCol w:w="804"/>
        <w:gridCol w:w="804"/>
        <w:gridCol w:w="804"/>
        <w:gridCol w:w="804"/>
        <w:gridCol w:w="804"/>
        <w:gridCol w:w="804"/>
      </w:tblGrid>
      <w:tr w:rsidR="007F5511" w:rsidRPr="009E7B2A" w14:paraId="11622720" w14:textId="77777777" w:rsidTr="00C64E5F">
        <w:trPr>
          <w:trHeight w:val="300"/>
        </w:trPr>
        <w:tc>
          <w:tcPr>
            <w:tcW w:w="1900" w:type="dxa"/>
            <w:noWrap/>
            <w:vAlign w:val="bottom"/>
            <w:hideMark/>
          </w:tcPr>
          <w:p w14:paraId="79492419"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782" w:type="dxa"/>
            <w:noWrap/>
            <w:vAlign w:val="bottom"/>
            <w:hideMark/>
          </w:tcPr>
          <w:p w14:paraId="05FADE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04" w:type="dxa"/>
            <w:noWrap/>
            <w:vAlign w:val="bottom"/>
            <w:hideMark/>
          </w:tcPr>
          <w:p w14:paraId="0443155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04" w:type="dxa"/>
            <w:noWrap/>
            <w:vAlign w:val="bottom"/>
            <w:hideMark/>
          </w:tcPr>
          <w:p w14:paraId="1C96E93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04" w:type="dxa"/>
            <w:noWrap/>
            <w:vAlign w:val="bottom"/>
            <w:hideMark/>
          </w:tcPr>
          <w:p w14:paraId="647E0D2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52CB0B5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527E428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50CBD51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36B9CFB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22D77BBC" w14:textId="77777777" w:rsidTr="00C64E5F">
        <w:trPr>
          <w:trHeight w:val="300"/>
        </w:trPr>
        <w:tc>
          <w:tcPr>
            <w:tcW w:w="1900" w:type="dxa"/>
            <w:noWrap/>
            <w:vAlign w:val="center"/>
            <w:hideMark/>
          </w:tcPr>
          <w:p w14:paraId="7D83BE54"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782" w:type="dxa"/>
            <w:noWrap/>
            <w:vAlign w:val="bottom"/>
            <w:hideMark/>
          </w:tcPr>
          <w:p w14:paraId="4229963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w:t>
            </w:r>
          </w:p>
        </w:tc>
        <w:tc>
          <w:tcPr>
            <w:tcW w:w="804" w:type="dxa"/>
            <w:noWrap/>
            <w:vAlign w:val="bottom"/>
            <w:hideMark/>
          </w:tcPr>
          <w:p w14:paraId="5073FBC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32</w:t>
            </w:r>
          </w:p>
        </w:tc>
        <w:tc>
          <w:tcPr>
            <w:tcW w:w="804" w:type="dxa"/>
            <w:noWrap/>
            <w:vAlign w:val="bottom"/>
            <w:hideMark/>
          </w:tcPr>
          <w:p w14:paraId="0C8E74D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5025C98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804" w:type="dxa"/>
            <w:noWrap/>
            <w:vAlign w:val="bottom"/>
            <w:hideMark/>
          </w:tcPr>
          <w:p w14:paraId="54B217D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804" w:type="dxa"/>
            <w:noWrap/>
            <w:vAlign w:val="bottom"/>
            <w:hideMark/>
          </w:tcPr>
          <w:p w14:paraId="4F486E7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04" w:type="dxa"/>
            <w:noWrap/>
            <w:vAlign w:val="bottom"/>
            <w:hideMark/>
          </w:tcPr>
          <w:p w14:paraId="28C388C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37</w:t>
            </w:r>
          </w:p>
        </w:tc>
        <w:tc>
          <w:tcPr>
            <w:tcW w:w="804" w:type="dxa"/>
            <w:noWrap/>
            <w:vAlign w:val="bottom"/>
            <w:hideMark/>
          </w:tcPr>
          <w:p w14:paraId="70630C3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146</w:t>
            </w:r>
          </w:p>
        </w:tc>
      </w:tr>
      <w:tr w:rsidR="007F5511" w:rsidRPr="009E7B2A" w14:paraId="737324E1" w14:textId="77777777" w:rsidTr="00C64E5F">
        <w:trPr>
          <w:trHeight w:val="300"/>
        </w:trPr>
        <w:tc>
          <w:tcPr>
            <w:tcW w:w="1900" w:type="dxa"/>
            <w:noWrap/>
            <w:vAlign w:val="center"/>
            <w:hideMark/>
          </w:tcPr>
          <w:p w14:paraId="3FB29D29"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782" w:type="dxa"/>
            <w:noWrap/>
            <w:vAlign w:val="bottom"/>
            <w:hideMark/>
          </w:tcPr>
          <w:p w14:paraId="4243FAC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44F83F5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804" w:type="dxa"/>
            <w:noWrap/>
            <w:vAlign w:val="bottom"/>
            <w:hideMark/>
          </w:tcPr>
          <w:p w14:paraId="02A2DC6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CEE0F3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04" w:type="dxa"/>
            <w:noWrap/>
            <w:vAlign w:val="bottom"/>
            <w:hideMark/>
          </w:tcPr>
          <w:p w14:paraId="13C9B85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3CB20E3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04" w:type="dxa"/>
            <w:noWrap/>
            <w:vAlign w:val="bottom"/>
            <w:hideMark/>
          </w:tcPr>
          <w:p w14:paraId="15D9272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804" w:type="dxa"/>
            <w:noWrap/>
            <w:vAlign w:val="bottom"/>
            <w:hideMark/>
          </w:tcPr>
          <w:p w14:paraId="46C0F49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95</w:t>
            </w:r>
          </w:p>
        </w:tc>
      </w:tr>
      <w:tr w:rsidR="007F5511" w:rsidRPr="009E7B2A" w14:paraId="539B2CD2" w14:textId="77777777" w:rsidTr="00C64E5F">
        <w:trPr>
          <w:trHeight w:val="300"/>
        </w:trPr>
        <w:tc>
          <w:tcPr>
            <w:tcW w:w="1900" w:type="dxa"/>
            <w:noWrap/>
            <w:vAlign w:val="center"/>
            <w:hideMark/>
          </w:tcPr>
          <w:p w14:paraId="235AD383" w14:textId="77777777" w:rsidR="007F5511" w:rsidRPr="00E848A4" w:rsidRDefault="005E43A0" w:rsidP="00C64E5F">
            <w:pPr>
              <w:spacing w:line="360" w:lineRule="auto"/>
              <w:rPr>
                <w:rFonts w:ascii="Times New Roman" w:hAnsi="Times New Roman"/>
                <w:sz w:val="24"/>
                <w:szCs w:val="24"/>
              </w:rPr>
            </w:pPr>
            <m:oMathPara>
              <m:oMath>
                <m:sSub>
                  <m:sSubPr>
                    <m:ctrlPr>
                      <w:ins w:id="589"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782" w:type="dxa"/>
            <w:noWrap/>
            <w:vAlign w:val="bottom"/>
            <w:hideMark/>
          </w:tcPr>
          <w:p w14:paraId="6E71012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0046610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270623F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19D7D7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01E306D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7D8A19F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04" w:type="dxa"/>
            <w:noWrap/>
            <w:vAlign w:val="bottom"/>
            <w:hideMark/>
          </w:tcPr>
          <w:p w14:paraId="36129A2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02B0CC5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51</w:t>
            </w:r>
          </w:p>
        </w:tc>
      </w:tr>
      <w:tr w:rsidR="007F5511" w:rsidRPr="009E7B2A" w14:paraId="4BE0CD0D" w14:textId="77777777" w:rsidTr="00C64E5F">
        <w:trPr>
          <w:trHeight w:val="300"/>
        </w:trPr>
        <w:tc>
          <w:tcPr>
            <w:tcW w:w="1900" w:type="dxa"/>
            <w:noWrap/>
            <w:vAlign w:val="center"/>
            <w:hideMark/>
          </w:tcPr>
          <w:p w14:paraId="031355A1" w14:textId="77777777" w:rsidR="007F5511" w:rsidRPr="00E848A4" w:rsidRDefault="005E43A0" w:rsidP="00C64E5F">
            <w:pPr>
              <w:spacing w:line="360" w:lineRule="auto"/>
              <w:rPr>
                <w:rFonts w:ascii="Times New Roman" w:hAnsi="Times New Roman"/>
                <w:sz w:val="24"/>
                <w:szCs w:val="24"/>
              </w:rPr>
            </w:pPr>
            <m:oMathPara>
              <m:oMath>
                <m:sSup>
                  <m:sSupPr>
                    <m:ctrlPr>
                      <w:ins w:id="590" w:author="SDI CPU 1023" w:date="2025-08-02T11:11:00Z">
                        <w:rPr>
                          <w:rFonts w:ascii="Cambria Math" w:hAnsi="Times New Roman"/>
                          <w:sz w:val="24"/>
                          <w:szCs w:val="24"/>
                        </w:rPr>
                      </w:ins>
                    </m:ctrlPr>
                  </m:sSupPr>
                  <m:e>
                    <m:d>
                      <m:dPr>
                        <m:ctrlPr>
                          <w:ins w:id="591" w:author="SDI CPU 1023" w:date="2025-08-02T11:11:00Z">
                            <w:rPr>
                              <w:rFonts w:ascii="Cambria Math" w:hAnsi="Times New Roman"/>
                              <w:i/>
                              <w:sz w:val="24"/>
                              <w:szCs w:val="24"/>
                            </w:rPr>
                          </w:ins>
                        </m:ctrlPr>
                      </m:dPr>
                      <m:e>
                        <m:sSub>
                          <m:sSubPr>
                            <m:ctrlPr>
                              <w:ins w:id="592"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593"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782" w:type="dxa"/>
            <w:noWrap/>
            <w:vAlign w:val="bottom"/>
            <w:hideMark/>
          </w:tcPr>
          <w:p w14:paraId="17C8A3B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804" w:type="dxa"/>
            <w:noWrap/>
            <w:vAlign w:val="bottom"/>
            <w:hideMark/>
          </w:tcPr>
          <w:p w14:paraId="073E172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10.80</w:t>
            </w:r>
          </w:p>
        </w:tc>
        <w:tc>
          <w:tcPr>
            <w:tcW w:w="804" w:type="dxa"/>
            <w:noWrap/>
            <w:vAlign w:val="bottom"/>
            <w:hideMark/>
          </w:tcPr>
          <w:p w14:paraId="740AF1F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1.65</w:t>
            </w:r>
          </w:p>
        </w:tc>
        <w:tc>
          <w:tcPr>
            <w:tcW w:w="804" w:type="dxa"/>
            <w:noWrap/>
            <w:vAlign w:val="bottom"/>
            <w:hideMark/>
          </w:tcPr>
          <w:p w14:paraId="62F1261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0.08</w:t>
            </w:r>
          </w:p>
        </w:tc>
        <w:tc>
          <w:tcPr>
            <w:tcW w:w="804" w:type="dxa"/>
            <w:noWrap/>
            <w:vAlign w:val="bottom"/>
            <w:hideMark/>
          </w:tcPr>
          <w:p w14:paraId="584EEAF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5.22</w:t>
            </w:r>
          </w:p>
        </w:tc>
        <w:tc>
          <w:tcPr>
            <w:tcW w:w="804" w:type="dxa"/>
            <w:noWrap/>
            <w:vAlign w:val="bottom"/>
            <w:hideMark/>
          </w:tcPr>
          <w:p w14:paraId="6699D34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13.80</w:t>
            </w:r>
          </w:p>
        </w:tc>
        <w:tc>
          <w:tcPr>
            <w:tcW w:w="804" w:type="dxa"/>
            <w:noWrap/>
            <w:vAlign w:val="bottom"/>
            <w:hideMark/>
          </w:tcPr>
          <w:p w14:paraId="364C710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22.22</w:t>
            </w:r>
          </w:p>
        </w:tc>
        <w:tc>
          <w:tcPr>
            <w:tcW w:w="804" w:type="dxa"/>
            <w:noWrap/>
            <w:vAlign w:val="bottom"/>
            <w:hideMark/>
          </w:tcPr>
          <w:p w14:paraId="2D986ED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55.43</w:t>
            </w:r>
          </w:p>
        </w:tc>
      </w:tr>
    </w:tbl>
    <w:p w14:paraId="0A27463D" w14:textId="77777777" w:rsidR="007F5511" w:rsidRPr="00E554BB" w:rsidRDefault="007F5511" w:rsidP="007F5511">
      <w:pPr>
        <w:spacing w:line="360" w:lineRule="auto"/>
        <w:rPr>
          <w:rFonts w:ascii="Cambria Math" w:hAnsi="Cambria Math"/>
          <w:sz w:val="24"/>
          <w:szCs w:val="24"/>
        </w:rPr>
      </w:pPr>
    </w:p>
    <w:p w14:paraId="1FBE55D3" w14:textId="77777777" w:rsidR="007F5511" w:rsidRPr="00E848A4" w:rsidRDefault="005E43A0" w:rsidP="007F5511">
      <w:pPr>
        <w:spacing w:line="360" w:lineRule="auto"/>
        <w:rPr>
          <w:rFonts w:ascii="Cambria Math" w:hAnsi="Cambria Math"/>
          <w:sz w:val="24"/>
          <w:szCs w:val="24"/>
        </w:rPr>
      </w:pPr>
      <m:oMathPara>
        <m:oMath>
          <m:acc>
            <m:accPr>
              <m:chr m:val="̅"/>
              <m:ctrlPr>
                <w:ins w:id="594"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595" w:author="SDI CPU 1023" w:date="2025-08-02T11:11:00Z">
                  <w:rPr>
                    <w:rFonts w:ascii="Cambria Math" w:hAnsi="Cambria Math"/>
                    <w:i/>
                    <w:sz w:val="24"/>
                    <w:szCs w:val="24"/>
                  </w:rPr>
                </w:ins>
              </m:ctrlPr>
            </m:fPr>
            <m:num>
              <m:r>
                <w:rPr>
                  <w:rFonts w:ascii="Cambria Math" w:hAnsi="Cambria Math"/>
                  <w:sz w:val="24"/>
                  <w:szCs w:val="24"/>
                </w:rPr>
                <m:t>6+4+6+7+5+11+12</m:t>
              </m:r>
            </m:num>
            <m:den>
              <m:r>
                <w:rPr>
                  <w:rFonts w:ascii="Cambria Math" w:hAnsi="Cambria Math"/>
                  <w:sz w:val="24"/>
                  <w:szCs w:val="24"/>
                </w:rPr>
                <m:t>7</m:t>
              </m:r>
            </m:den>
          </m:f>
          <m:r>
            <w:rPr>
              <w:rFonts w:ascii="Cambria Math" w:hAnsi="Cambria Math"/>
              <w:sz w:val="24"/>
              <w:szCs w:val="24"/>
            </w:rPr>
            <m:t xml:space="preserve">  =    </m:t>
          </m:r>
          <m:f>
            <m:fPr>
              <m:ctrlPr>
                <w:ins w:id="596" w:author="SDI CPU 1023" w:date="2025-08-02T11:11:00Z">
                  <w:rPr>
                    <w:rFonts w:ascii="Cambria Math" w:hAnsi="Cambria Math"/>
                    <w:i/>
                    <w:sz w:val="24"/>
                    <w:szCs w:val="24"/>
                  </w:rPr>
                </w:ins>
              </m:ctrlPr>
            </m:fPr>
            <m:num>
              <m:r>
                <w:rPr>
                  <w:rFonts w:ascii="Cambria Math" w:hAnsi="Cambria Math"/>
                  <w:sz w:val="24"/>
                  <w:szCs w:val="24"/>
                </w:rPr>
                <m:t>51</m:t>
              </m:r>
            </m:num>
            <m:den>
              <m:r>
                <w:rPr>
                  <w:rFonts w:ascii="Cambria Math" w:hAnsi="Cambria Math"/>
                  <w:sz w:val="24"/>
                  <w:szCs w:val="24"/>
                </w:rPr>
                <m:t>7</m:t>
              </m:r>
            </m:den>
          </m:f>
          <m:r>
            <w:rPr>
              <w:rFonts w:ascii="Cambria Math" w:hAnsi="Cambria Math"/>
              <w:sz w:val="24"/>
              <w:szCs w:val="24"/>
            </w:rPr>
            <m:t>=  7.29</m:t>
          </m:r>
        </m:oMath>
      </m:oMathPara>
    </w:p>
    <w:p w14:paraId="63EF33F3" w14:textId="77777777" w:rsidR="007F5511" w:rsidRPr="00E848A4" w:rsidRDefault="005E43A0" w:rsidP="007F5511">
      <w:pPr>
        <w:spacing w:line="360" w:lineRule="auto"/>
        <w:rPr>
          <w:rFonts w:ascii="Cambria Math" w:hAnsi="Cambria Math"/>
          <w:sz w:val="24"/>
          <w:szCs w:val="24"/>
        </w:rPr>
      </w:pPr>
      <m:oMathPara>
        <m:oMath>
          <m:sSub>
            <m:sSubPr>
              <m:ctrlPr>
                <w:ins w:id="59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59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599" w:author="SDI CPU 1023" w:date="2025-08-02T11:11:00Z">
                  <w:rPr>
                    <w:rFonts w:ascii="Cambria Math" w:hAnsi="Cambria Math"/>
                    <w:i/>
                    <w:sz w:val="24"/>
                    <w:szCs w:val="24"/>
                  </w:rPr>
                </w:ins>
              </m:ctrlPr>
            </m:radPr>
            <m:deg/>
            <m:e>
              <m:f>
                <m:fPr>
                  <m:ctrlPr>
                    <w:ins w:id="600" w:author="SDI CPU 1023" w:date="2025-08-02T11:11:00Z">
                      <w:rPr>
                        <w:rFonts w:ascii="Cambria Math" w:hAnsi="Cambria Math"/>
                        <w:i/>
                        <w:sz w:val="24"/>
                        <w:szCs w:val="24"/>
                      </w:rPr>
                    </w:ins>
                  </m:ctrlPr>
                </m:fPr>
                <m:num>
                  <m:nary>
                    <m:naryPr>
                      <m:chr m:val="∑"/>
                      <m:limLoc m:val="undOvr"/>
                      <m:subHide m:val="1"/>
                      <m:supHide m:val="1"/>
                      <m:ctrlPr>
                        <w:ins w:id="601" w:author="SDI CPU 1023" w:date="2025-08-02T11:11:00Z">
                          <w:rPr>
                            <w:rFonts w:ascii="Cambria Math" w:hAnsi="Cambria Math"/>
                            <w:i/>
                            <w:sz w:val="24"/>
                            <w:szCs w:val="24"/>
                          </w:rPr>
                        </w:ins>
                      </m:ctrlPr>
                    </m:naryPr>
                    <m:sub/>
                    <m:sup/>
                    <m:e>
                      <m:sSup>
                        <m:sSupPr>
                          <m:ctrlPr>
                            <w:ins w:id="602" w:author="SDI CPU 1023" w:date="2025-08-02T11:11:00Z">
                              <w:rPr>
                                <w:rFonts w:ascii="Cambria Math" w:hAnsi="Cambria Math"/>
                                <w:i/>
                                <w:sz w:val="24"/>
                                <w:szCs w:val="24"/>
                              </w:rPr>
                            </w:ins>
                          </m:ctrlPr>
                        </m:sSupPr>
                        <m:e>
                          <m:d>
                            <m:dPr>
                              <m:ctrlPr>
                                <w:ins w:id="603" w:author="SDI CPU 1023" w:date="2025-08-02T11:11:00Z">
                                  <w:rPr>
                                    <w:rFonts w:ascii="Cambria Math" w:hAnsi="Cambria Math"/>
                                    <w:i/>
                                    <w:sz w:val="24"/>
                                    <w:szCs w:val="24"/>
                                  </w:rPr>
                                </w:ins>
                              </m:ctrlPr>
                            </m:dPr>
                            <m:e>
                              <m:sSub>
                                <m:sSubPr>
                                  <m:ctrlPr>
                                    <w:ins w:id="604"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605"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606" w:author="SDI CPU 1023" w:date="2025-08-02T11:11:00Z">
                  <w:rPr>
                    <w:rFonts w:ascii="Cambria Math" w:hAnsi="Cambria Math"/>
                    <w:i/>
                    <w:sz w:val="24"/>
                    <w:szCs w:val="24"/>
                  </w:rPr>
                </w:ins>
              </m:ctrlPr>
            </m:radPr>
            <m:deg/>
            <m:e>
              <m:f>
                <m:fPr>
                  <m:ctrlPr>
                    <w:ins w:id="607" w:author="SDI CPU 1023" w:date="2025-08-02T11:11:00Z">
                      <w:rPr>
                        <w:rFonts w:ascii="Cambria Math" w:hAnsi="Cambria Math"/>
                        <w:i/>
                        <w:sz w:val="24"/>
                        <w:szCs w:val="24"/>
                      </w:rPr>
                    </w:ins>
                  </m:ctrlPr>
                </m:fPr>
                <m:num>
                  <m:r>
                    <w:rPr>
                      <w:rFonts w:ascii="Cambria Math" w:hAnsi="Cambria Math"/>
                      <w:sz w:val="24"/>
                      <w:szCs w:val="24"/>
                    </w:rPr>
                    <m:t>55.4287</m:t>
                  </m:r>
                </m:num>
                <m:den>
                  <m:r>
                    <w:rPr>
                      <w:rFonts w:ascii="Cambria Math" w:hAnsi="Cambria Math"/>
                      <w:sz w:val="24"/>
                      <w:szCs w:val="24"/>
                    </w:rPr>
                    <m:t>6</m:t>
                  </m:r>
                </m:den>
              </m:f>
            </m:e>
          </m:rad>
          <m:r>
            <w:rPr>
              <w:rFonts w:ascii="Cambria Math" w:hAnsi="Cambria Math"/>
              <w:sz w:val="24"/>
              <w:szCs w:val="24"/>
            </w:rPr>
            <m:t xml:space="preserve">     =   </m:t>
          </m:r>
          <m:rad>
            <m:radPr>
              <m:degHide m:val="1"/>
              <m:ctrlPr>
                <w:ins w:id="608" w:author="SDI CPU 1023" w:date="2025-08-02T11:11:00Z">
                  <w:rPr>
                    <w:rFonts w:ascii="Cambria Math" w:hAnsi="Cambria Math"/>
                    <w:i/>
                    <w:sz w:val="24"/>
                    <w:szCs w:val="24"/>
                  </w:rPr>
                </w:ins>
              </m:ctrlPr>
            </m:radPr>
            <m:deg/>
            <m:e>
              <m:r>
                <w:rPr>
                  <w:rFonts w:ascii="Cambria Math" w:hAnsi="Cambria Math"/>
                  <w:sz w:val="24"/>
                  <w:szCs w:val="24"/>
                </w:rPr>
                <m:t>9.238</m:t>
              </m:r>
            </m:e>
          </m:rad>
          <m:r>
            <w:rPr>
              <w:rFonts w:ascii="Cambria Math" w:hAnsi="Cambria Math"/>
              <w:sz w:val="24"/>
              <w:szCs w:val="24"/>
            </w:rPr>
            <m:t xml:space="preserve">  =   3.04  </m:t>
          </m:r>
        </m:oMath>
      </m:oMathPara>
    </w:p>
    <w:p w14:paraId="6AA8E93C" w14:textId="77777777" w:rsidR="007F5511" w:rsidRPr="00E848A4" w:rsidRDefault="005E43A0" w:rsidP="007F5511">
      <w:pPr>
        <w:spacing w:line="360" w:lineRule="auto"/>
        <w:rPr>
          <w:rFonts w:ascii="Cambria Math" w:hAnsi="Cambria Math"/>
          <w:sz w:val="24"/>
          <w:szCs w:val="24"/>
        </w:rPr>
      </w:pPr>
      <m:oMathPara>
        <m:oMath>
          <m:sSub>
            <m:sSubPr>
              <m:ctrlPr>
                <w:ins w:id="609" w:author="SDI CPU 1023" w:date="2025-08-02T11:11:00Z">
                  <w:rPr>
                    <w:rFonts w:ascii="Cambria Math" w:hAnsi="Cambria Math"/>
                    <w:i/>
                    <w:sz w:val="24"/>
                    <w:szCs w:val="24"/>
                  </w:rPr>
                </w:ins>
              </m:ctrlPr>
            </m:sSubPr>
            <m:e>
              <m:acc>
                <m:accPr>
                  <m:ctrlPr>
                    <w:ins w:id="61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11"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612" w:author="SDI CPU 1023" w:date="2025-08-02T11:11:00Z">
                  <w:rPr>
                    <w:rFonts w:ascii="Cambria Math" w:hAnsi="Cambria Math"/>
                    <w:i/>
                    <w:sz w:val="24"/>
                    <w:szCs w:val="24"/>
                  </w:rPr>
                </w:ins>
              </m:ctrlPr>
            </m:fPr>
            <m:num>
              <m:sSub>
                <m:sSubPr>
                  <m:ctrlPr>
                    <w:ins w:id="613"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614"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615"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616" w:author="SDI CPU 1023" w:date="2025-08-02T11:11:00Z">
                  <w:rPr>
                    <w:rFonts w:ascii="Cambria Math" w:hAnsi="Cambria Math"/>
                    <w:i/>
                    <w:sz w:val="24"/>
                    <w:szCs w:val="24"/>
                  </w:rPr>
                </w:ins>
              </m:ctrlPr>
            </m:fPr>
            <m:num>
              <m:r>
                <w:rPr>
                  <w:rFonts w:ascii="Cambria Math" w:hAnsi="Cambria Math"/>
                  <w:sz w:val="24"/>
                  <w:szCs w:val="24"/>
                </w:rPr>
                <m:t>3.04</m:t>
              </m:r>
            </m:num>
            <m:den>
              <m:rad>
                <m:radPr>
                  <m:degHide m:val="1"/>
                  <m:ctrlPr>
                    <w:ins w:id="617"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618" w:author="SDI CPU 1023" w:date="2025-08-02T11:11:00Z">
                  <w:rPr>
                    <w:rFonts w:ascii="Cambria Math" w:hAnsi="Cambria Math"/>
                    <w:i/>
                    <w:sz w:val="24"/>
                    <w:szCs w:val="24"/>
                  </w:rPr>
                </w:ins>
              </m:ctrlPr>
            </m:fPr>
            <m:num>
              <m:r>
                <w:rPr>
                  <w:rFonts w:ascii="Cambria Math" w:hAnsi="Cambria Math"/>
                  <w:sz w:val="24"/>
                  <w:szCs w:val="24"/>
                </w:rPr>
                <m:t>3.04</m:t>
              </m:r>
            </m:num>
            <m:den>
              <m:r>
                <w:rPr>
                  <w:rFonts w:ascii="Cambria Math" w:hAnsi="Cambria Math"/>
                  <w:sz w:val="24"/>
                  <w:szCs w:val="24"/>
                </w:rPr>
                <m:t>2.646</m:t>
              </m:r>
            </m:den>
          </m:f>
          <m:r>
            <w:rPr>
              <w:rFonts w:ascii="Cambria Math" w:hAnsi="Cambria Math"/>
              <w:sz w:val="24"/>
              <w:szCs w:val="24"/>
            </w:rPr>
            <m:t xml:space="preserve">           =    1.149</m:t>
          </m:r>
        </m:oMath>
      </m:oMathPara>
    </w:p>
    <w:p w14:paraId="6D089B94" w14:textId="77777777" w:rsidR="007F5511" w:rsidRPr="00E848A4" w:rsidRDefault="005E43A0" w:rsidP="007F5511">
      <w:pPr>
        <w:spacing w:line="360" w:lineRule="auto"/>
        <w:rPr>
          <w:rFonts w:ascii="Cambria Math" w:hAnsi="Cambria Math"/>
          <w:sz w:val="24"/>
          <w:szCs w:val="24"/>
        </w:rPr>
      </w:pPr>
      <m:oMathPara>
        <m:oMath>
          <m:sSub>
            <m:sSubPr>
              <m:ctrlPr>
                <w:ins w:id="619"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620" w:author="SDI CPU 1023" w:date="2025-08-02T11:11:00Z">
                  <w:rPr>
                    <w:rFonts w:ascii="Cambria Math" w:hAnsi="Cambria Math"/>
                    <w:i/>
                    <w:sz w:val="24"/>
                    <w:szCs w:val="24"/>
                  </w:rPr>
                </w:ins>
              </m:ctrlPr>
            </m:fPr>
            <m:num>
              <m:acc>
                <m:accPr>
                  <m:chr m:val="̅"/>
                  <m:ctrlPr>
                    <w:ins w:id="621"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622" w:author="SDI CPU 1023" w:date="2025-08-02T11:11:00Z">
                      <w:rPr>
                        <w:rFonts w:ascii="Cambria Math" w:hAnsi="Cambria Math"/>
                        <w:i/>
                        <w:sz w:val="24"/>
                        <w:szCs w:val="24"/>
                      </w:rPr>
                    </w:ins>
                  </m:ctrlPr>
                </m:sSubPr>
                <m:e>
                  <m:acc>
                    <m:accPr>
                      <m:ctrlPr>
                        <w:ins w:id="623"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24"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625" w:author="SDI CPU 1023" w:date="2025-08-02T11:11:00Z">
                  <w:rPr>
                    <w:rFonts w:ascii="Cambria Math" w:hAnsi="Cambria Math"/>
                    <w:i/>
                    <w:sz w:val="24"/>
                    <w:szCs w:val="24"/>
                  </w:rPr>
                </w:ins>
              </m:ctrlPr>
            </m:fPr>
            <m:num>
              <m:r>
                <w:rPr>
                  <w:rFonts w:ascii="Cambria Math" w:hAnsi="Cambria Math"/>
                  <w:sz w:val="24"/>
                  <w:szCs w:val="24"/>
                </w:rPr>
                <m:t>7.29</m:t>
              </m:r>
            </m:num>
            <m:den>
              <m:r>
                <w:rPr>
                  <w:rFonts w:ascii="Cambria Math" w:hAnsi="Cambria Math"/>
                  <w:sz w:val="24"/>
                  <w:szCs w:val="24"/>
                </w:rPr>
                <m:t>1.149</m:t>
              </m:r>
            </m:den>
          </m:f>
          <m:r>
            <w:rPr>
              <w:rFonts w:ascii="Cambria Math" w:hAnsi="Cambria Math"/>
              <w:sz w:val="24"/>
              <w:szCs w:val="24"/>
            </w:rPr>
            <m:t xml:space="preserve">                 =  6.345</m:t>
          </m:r>
        </m:oMath>
      </m:oMathPara>
    </w:p>
    <w:p w14:paraId="7E457579" w14:textId="77777777" w:rsidR="007F5511" w:rsidRPr="00E554BB" w:rsidRDefault="007F5511" w:rsidP="007F5511">
      <w:pPr>
        <w:spacing w:line="360" w:lineRule="auto"/>
        <w:rPr>
          <w:rFonts w:ascii="Cambria Math" w:hAnsi="Cambria Math"/>
          <w:bCs/>
          <w:sz w:val="24"/>
          <w:szCs w:val="24"/>
        </w:rPr>
      </w:pPr>
    </w:p>
    <w:p w14:paraId="49B894C6" w14:textId="77777777" w:rsidR="007F5511" w:rsidRPr="00E554BB" w:rsidRDefault="007F5511" w:rsidP="007F5511">
      <w:pPr>
        <w:spacing w:line="360" w:lineRule="auto"/>
        <w:rPr>
          <w:rFonts w:ascii="Cambria Math" w:hAnsi="Cambria Math"/>
          <w:bCs/>
          <w:sz w:val="24"/>
          <w:szCs w:val="24"/>
        </w:rPr>
      </w:pPr>
    </w:p>
    <w:p w14:paraId="49304679" w14:textId="77777777" w:rsidR="007F5511" w:rsidRPr="00E554BB" w:rsidRDefault="007F5511" w:rsidP="007F5511">
      <w:pPr>
        <w:spacing w:line="360" w:lineRule="auto"/>
        <w:rPr>
          <w:rFonts w:ascii="Cambria Math" w:hAnsi="Cambria Math"/>
          <w:bCs/>
          <w:sz w:val="24"/>
          <w:szCs w:val="24"/>
        </w:rPr>
      </w:pPr>
    </w:p>
    <w:p w14:paraId="5C0C61ED" w14:textId="77777777" w:rsidR="007F5511" w:rsidRPr="00E554BB" w:rsidRDefault="007F5511" w:rsidP="007F5511">
      <w:pPr>
        <w:spacing w:line="360" w:lineRule="auto"/>
        <w:rPr>
          <w:rFonts w:ascii="Cambria Math" w:hAnsi="Cambria Math"/>
          <w:bCs/>
          <w:sz w:val="24"/>
          <w:szCs w:val="24"/>
        </w:rPr>
      </w:pPr>
    </w:p>
    <w:p w14:paraId="6215B65C" w14:textId="77777777" w:rsidR="007F5511" w:rsidRPr="00E554BB" w:rsidRDefault="007F5511" w:rsidP="007F5511">
      <w:pPr>
        <w:spacing w:line="360" w:lineRule="auto"/>
        <w:rPr>
          <w:rFonts w:ascii="Cambria Math" w:hAnsi="Cambria Math"/>
          <w:bCs/>
          <w:sz w:val="24"/>
          <w:szCs w:val="24"/>
        </w:rPr>
      </w:pPr>
    </w:p>
    <w:p w14:paraId="7601CB86" w14:textId="77777777" w:rsidR="007F5511" w:rsidRPr="00E554BB" w:rsidRDefault="007F5511" w:rsidP="007F5511">
      <w:pPr>
        <w:spacing w:line="360" w:lineRule="auto"/>
        <w:rPr>
          <w:rFonts w:ascii="Cambria Math" w:hAnsi="Cambria Math"/>
          <w:bCs/>
          <w:sz w:val="24"/>
          <w:szCs w:val="24"/>
        </w:rPr>
      </w:pPr>
    </w:p>
    <w:p w14:paraId="3DE9C74B" w14:textId="77777777" w:rsidR="007F5511" w:rsidRPr="00E554BB" w:rsidRDefault="007F5511" w:rsidP="007F5511">
      <w:pPr>
        <w:spacing w:line="360" w:lineRule="auto"/>
        <w:rPr>
          <w:rFonts w:ascii="Cambria Math" w:hAnsi="Cambria Math"/>
          <w:bCs/>
          <w:sz w:val="24"/>
          <w:szCs w:val="24"/>
        </w:rPr>
      </w:pPr>
    </w:p>
    <w:p w14:paraId="4C8F6C93" w14:textId="77777777" w:rsidR="007F5511" w:rsidRPr="00E554BB" w:rsidRDefault="007F5511" w:rsidP="007F5511">
      <w:pPr>
        <w:spacing w:line="360" w:lineRule="auto"/>
        <w:rPr>
          <w:rFonts w:ascii="Cambria Math" w:hAnsi="Cambria Math"/>
          <w:bCs/>
          <w:sz w:val="24"/>
          <w:szCs w:val="24"/>
        </w:rPr>
      </w:pPr>
    </w:p>
    <w:p w14:paraId="3545258F" w14:textId="77777777" w:rsidR="007F5511" w:rsidRPr="00E554BB" w:rsidRDefault="007F5511" w:rsidP="007F5511">
      <w:pPr>
        <w:spacing w:line="360" w:lineRule="auto"/>
        <w:rPr>
          <w:rFonts w:ascii="Cambria Math" w:hAnsi="Cambria Math"/>
          <w:bCs/>
          <w:sz w:val="24"/>
          <w:szCs w:val="24"/>
        </w:rPr>
      </w:pPr>
    </w:p>
    <w:p w14:paraId="38BEB6D7" w14:textId="77777777" w:rsidR="007F5511" w:rsidRPr="00E554BB" w:rsidRDefault="007F5511" w:rsidP="007F5511">
      <w:pPr>
        <w:spacing w:line="360" w:lineRule="auto"/>
        <w:rPr>
          <w:rFonts w:ascii="Cambria Math" w:hAnsi="Cambria Math"/>
          <w:bCs/>
          <w:sz w:val="24"/>
          <w:szCs w:val="24"/>
        </w:rPr>
      </w:pPr>
    </w:p>
    <w:p w14:paraId="782FC696" w14:textId="77777777" w:rsidR="007F5511" w:rsidRDefault="007F5511" w:rsidP="007F5511">
      <w:pPr>
        <w:spacing w:line="360" w:lineRule="auto"/>
        <w:jc w:val="center"/>
        <w:rPr>
          <w:rFonts w:ascii="Times New Roman" w:hAnsi="Times New Roman"/>
          <w:b/>
          <w:sz w:val="24"/>
          <w:szCs w:val="24"/>
        </w:rPr>
      </w:pPr>
    </w:p>
    <w:p w14:paraId="0205C83E" w14:textId="77777777" w:rsidR="007F5511" w:rsidRDefault="007F5511" w:rsidP="007F5511">
      <w:pPr>
        <w:spacing w:line="360" w:lineRule="auto"/>
        <w:jc w:val="center"/>
        <w:rPr>
          <w:rFonts w:ascii="Times New Roman" w:hAnsi="Times New Roman"/>
          <w:b/>
          <w:sz w:val="24"/>
          <w:szCs w:val="24"/>
        </w:rPr>
      </w:pPr>
    </w:p>
    <w:p w14:paraId="0779326C" w14:textId="5C49DE7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1</w:t>
      </w:r>
    </w:p>
    <w:p w14:paraId="4F900451" w14:textId="77777777" w:rsidR="007F5511" w:rsidRPr="00E554BB" w:rsidRDefault="007F5511" w:rsidP="007F5511">
      <w:pPr>
        <w:spacing w:line="360" w:lineRule="auto"/>
        <w:jc w:val="center"/>
        <w:rPr>
          <w:rFonts w:ascii="Cambria Math" w:hAnsi="Cambria Math"/>
          <w:sz w:val="24"/>
          <w:szCs w:val="24"/>
        </w:rPr>
      </w:pPr>
    </w:p>
    <w:p w14:paraId="63028246"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and Test Group in the pre-survey</w:t>
      </w:r>
    </w:p>
    <w:p w14:paraId="724C9204" w14:textId="77777777" w:rsidR="007F5511" w:rsidRPr="002F2ABC" w:rsidRDefault="007F5511" w:rsidP="007F5511">
      <w:pPr>
        <w:spacing w:line="360" w:lineRule="auto"/>
        <w:rPr>
          <w:rFonts w:ascii="Times New Roman" w:hAnsi="Times New Roman"/>
          <w:bCs/>
          <w:sz w:val="24"/>
          <w:szCs w:val="24"/>
        </w:rPr>
      </w:pPr>
    </w:p>
    <w:tbl>
      <w:tblPr>
        <w:tblW w:w="8309"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25"/>
        <w:gridCol w:w="848"/>
        <w:gridCol w:w="848"/>
        <w:gridCol w:w="848"/>
        <w:gridCol w:w="848"/>
        <w:gridCol w:w="848"/>
        <w:gridCol w:w="848"/>
        <w:gridCol w:w="848"/>
        <w:gridCol w:w="876"/>
      </w:tblGrid>
      <w:tr w:rsidR="007F5511" w:rsidRPr="009E7B2A" w14:paraId="6A5DAC57" w14:textId="77777777" w:rsidTr="00C64E5F">
        <w:trPr>
          <w:trHeight w:hRule="exact" w:val="274"/>
        </w:trPr>
        <w:tc>
          <w:tcPr>
            <w:tcW w:w="1525" w:type="dxa"/>
            <w:noWrap/>
            <w:vAlign w:val="bottom"/>
            <w:hideMark/>
          </w:tcPr>
          <w:p w14:paraId="7E8A9471"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8" w:type="dxa"/>
            <w:noWrap/>
            <w:vAlign w:val="bottom"/>
            <w:hideMark/>
          </w:tcPr>
          <w:p w14:paraId="256DAFF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8" w:type="dxa"/>
            <w:noWrap/>
            <w:vAlign w:val="bottom"/>
            <w:hideMark/>
          </w:tcPr>
          <w:p w14:paraId="7C041C0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8" w:type="dxa"/>
            <w:noWrap/>
            <w:vAlign w:val="bottom"/>
            <w:hideMark/>
          </w:tcPr>
          <w:p w14:paraId="44B4F49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8" w:type="dxa"/>
            <w:noWrap/>
            <w:vAlign w:val="bottom"/>
            <w:hideMark/>
          </w:tcPr>
          <w:p w14:paraId="6D1824F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8" w:type="dxa"/>
            <w:noWrap/>
            <w:vAlign w:val="bottom"/>
            <w:hideMark/>
          </w:tcPr>
          <w:p w14:paraId="524FD97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8" w:type="dxa"/>
            <w:noWrap/>
            <w:vAlign w:val="bottom"/>
            <w:hideMark/>
          </w:tcPr>
          <w:p w14:paraId="5C56CF9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8" w:type="dxa"/>
            <w:noWrap/>
            <w:vAlign w:val="bottom"/>
            <w:hideMark/>
          </w:tcPr>
          <w:p w14:paraId="0966F5D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8" w:type="dxa"/>
            <w:noWrap/>
            <w:vAlign w:val="bottom"/>
            <w:hideMark/>
          </w:tcPr>
          <w:p w14:paraId="4DF27AC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7989280F" w14:textId="77777777" w:rsidTr="00C64E5F">
        <w:trPr>
          <w:trHeight w:hRule="exact" w:val="274"/>
        </w:trPr>
        <w:tc>
          <w:tcPr>
            <w:tcW w:w="1525" w:type="dxa"/>
            <w:noWrap/>
            <w:vAlign w:val="center"/>
            <w:hideMark/>
          </w:tcPr>
          <w:p w14:paraId="26A96358"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8" w:type="dxa"/>
            <w:noWrap/>
            <w:vAlign w:val="center"/>
            <w:hideMark/>
          </w:tcPr>
          <w:p w14:paraId="4B54E35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11</w:t>
            </w:r>
          </w:p>
        </w:tc>
        <w:tc>
          <w:tcPr>
            <w:tcW w:w="848" w:type="dxa"/>
            <w:noWrap/>
            <w:vAlign w:val="center"/>
            <w:hideMark/>
          </w:tcPr>
          <w:p w14:paraId="12A329B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8" w:type="dxa"/>
            <w:noWrap/>
            <w:vAlign w:val="center"/>
            <w:hideMark/>
          </w:tcPr>
          <w:p w14:paraId="1883736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8" w:type="dxa"/>
            <w:noWrap/>
            <w:vAlign w:val="center"/>
            <w:hideMark/>
          </w:tcPr>
          <w:p w14:paraId="05EDD7F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8" w:type="dxa"/>
            <w:noWrap/>
            <w:vAlign w:val="center"/>
            <w:hideMark/>
          </w:tcPr>
          <w:p w14:paraId="1082A0A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8" w:type="dxa"/>
            <w:noWrap/>
            <w:vAlign w:val="center"/>
            <w:hideMark/>
          </w:tcPr>
          <w:p w14:paraId="7E5B026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8" w:type="dxa"/>
            <w:noWrap/>
            <w:vAlign w:val="center"/>
            <w:hideMark/>
          </w:tcPr>
          <w:p w14:paraId="04784FC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8" w:type="dxa"/>
            <w:noWrap/>
            <w:vAlign w:val="center"/>
            <w:hideMark/>
          </w:tcPr>
          <w:p w14:paraId="1698A89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114</w:t>
            </w:r>
          </w:p>
        </w:tc>
      </w:tr>
      <w:tr w:rsidR="007F5511" w:rsidRPr="009E7B2A" w14:paraId="2D691633" w14:textId="77777777" w:rsidTr="00C64E5F">
        <w:trPr>
          <w:trHeight w:hRule="exact" w:val="274"/>
        </w:trPr>
        <w:tc>
          <w:tcPr>
            <w:tcW w:w="1525" w:type="dxa"/>
            <w:noWrap/>
            <w:vAlign w:val="center"/>
            <w:hideMark/>
          </w:tcPr>
          <w:p w14:paraId="1DD2BAEB"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8" w:type="dxa"/>
            <w:noWrap/>
            <w:vAlign w:val="center"/>
            <w:hideMark/>
          </w:tcPr>
          <w:p w14:paraId="38597967"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8" w:type="dxa"/>
            <w:noWrap/>
            <w:vAlign w:val="center"/>
            <w:hideMark/>
          </w:tcPr>
          <w:p w14:paraId="5B93287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8" w:type="dxa"/>
            <w:noWrap/>
            <w:vAlign w:val="center"/>
            <w:hideMark/>
          </w:tcPr>
          <w:p w14:paraId="3783C14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8" w:type="dxa"/>
            <w:noWrap/>
            <w:vAlign w:val="center"/>
            <w:hideMark/>
          </w:tcPr>
          <w:p w14:paraId="549ACA8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8" w:type="dxa"/>
            <w:noWrap/>
            <w:vAlign w:val="center"/>
            <w:hideMark/>
          </w:tcPr>
          <w:p w14:paraId="5157D7E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8" w:type="dxa"/>
            <w:noWrap/>
            <w:vAlign w:val="center"/>
            <w:hideMark/>
          </w:tcPr>
          <w:p w14:paraId="3201E03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21</w:t>
            </w:r>
          </w:p>
        </w:tc>
        <w:tc>
          <w:tcPr>
            <w:tcW w:w="848" w:type="dxa"/>
            <w:noWrap/>
            <w:vAlign w:val="center"/>
            <w:hideMark/>
          </w:tcPr>
          <w:p w14:paraId="0D03025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8" w:type="dxa"/>
            <w:noWrap/>
            <w:vAlign w:val="center"/>
            <w:hideMark/>
          </w:tcPr>
          <w:p w14:paraId="477D4FB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178</w:t>
            </w:r>
          </w:p>
        </w:tc>
      </w:tr>
      <w:tr w:rsidR="007F5511" w:rsidRPr="009E7B2A" w14:paraId="053944D3" w14:textId="77777777" w:rsidTr="00C64E5F">
        <w:trPr>
          <w:trHeight w:hRule="exact" w:val="274"/>
        </w:trPr>
        <w:tc>
          <w:tcPr>
            <w:tcW w:w="1525" w:type="dxa"/>
            <w:noWrap/>
            <w:vAlign w:val="center"/>
            <w:hideMark/>
          </w:tcPr>
          <w:p w14:paraId="338564C4" w14:textId="77777777" w:rsidR="007F5511" w:rsidRPr="00E848A4" w:rsidRDefault="005E43A0" w:rsidP="00C64E5F">
            <w:pPr>
              <w:spacing w:line="360" w:lineRule="auto"/>
              <w:rPr>
                <w:rFonts w:ascii="Times New Roman" w:hAnsi="Times New Roman"/>
                <w:sz w:val="24"/>
                <w:szCs w:val="24"/>
              </w:rPr>
            </w:pPr>
            <m:oMathPara>
              <m:oMath>
                <m:sSub>
                  <m:sSubPr>
                    <m:ctrlPr>
                      <w:ins w:id="626"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8" w:type="dxa"/>
            <w:noWrap/>
            <w:vAlign w:val="center"/>
            <w:hideMark/>
          </w:tcPr>
          <w:p w14:paraId="1F777C8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8" w:type="dxa"/>
            <w:noWrap/>
            <w:vAlign w:val="center"/>
            <w:hideMark/>
          </w:tcPr>
          <w:p w14:paraId="45F24D1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8" w:type="dxa"/>
            <w:noWrap/>
            <w:vAlign w:val="center"/>
            <w:hideMark/>
          </w:tcPr>
          <w:p w14:paraId="7B85699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13</w:t>
            </w:r>
          </w:p>
        </w:tc>
        <w:tc>
          <w:tcPr>
            <w:tcW w:w="848" w:type="dxa"/>
            <w:noWrap/>
            <w:vAlign w:val="center"/>
            <w:hideMark/>
          </w:tcPr>
          <w:p w14:paraId="482FA835"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8" w:type="dxa"/>
            <w:noWrap/>
            <w:vAlign w:val="center"/>
            <w:hideMark/>
          </w:tcPr>
          <w:p w14:paraId="6754CC7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8" w:type="dxa"/>
            <w:noWrap/>
            <w:vAlign w:val="center"/>
            <w:hideMark/>
          </w:tcPr>
          <w:p w14:paraId="3B361CC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8" w:type="dxa"/>
            <w:noWrap/>
            <w:vAlign w:val="center"/>
            <w:hideMark/>
          </w:tcPr>
          <w:p w14:paraId="25FA9C57"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w:t>
            </w:r>
          </w:p>
        </w:tc>
        <w:tc>
          <w:tcPr>
            <w:tcW w:w="848" w:type="dxa"/>
            <w:noWrap/>
            <w:vAlign w:val="center"/>
            <w:hideMark/>
          </w:tcPr>
          <w:p w14:paraId="1A4C893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64</w:t>
            </w:r>
          </w:p>
        </w:tc>
      </w:tr>
      <w:tr w:rsidR="007F5511" w:rsidRPr="009E7B2A" w14:paraId="09489386" w14:textId="77777777" w:rsidTr="00C64E5F">
        <w:trPr>
          <w:trHeight w:hRule="exact" w:val="274"/>
        </w:trPr>
        <w:tc>
          <w:tcPr>
            <w:tcW w:w="1525" w:type="dxa"/>
            <w:noWrap/>
            <w:vAlign w:val="center"/>
            <w:hideMark/>
          </w:tcPr>
          <w:p w14:paraId="01120276" w14:textId="77777777" w:rsidR="007F5511" w:rsidRPr="00E848A4" w:rsidRDefault="005E43A0" w:rsidP="00C64E5F">
            <w:pPr>
              <w:spacing w:line="360" w:lineRule="auto"/>
              <w:rPr>
                <w:rFonts w:ascii="Times New Roman" w:hAnsi="Times New Roman"/>
                <w:sz w:val="24"/>
                <w:szCs w:val="24"/>
              </w:rPr>
            </w:pPr>
            <m:oMathPara>
              <m:oMath>
                <m:sSup>
                  <m:sSupPr>
                    <m:ctrlPr>
                      <w:ins w:id="627" w:author="SDI CPU 1023" w:date="2025-08-02T11:11:00Z">
                        <w:rPr>
                          <w:rFonts w:ascii="Cambria Math" w:hAnsi="Times New Roman"/>
                          <w:sz w:val="24"/>
                          <w:szCs w:val="24"/>
                        </w:rPr>
                      </w:ins>
                    </m:ctrlPr>
                  </m:sSupPr>
                  <m:e>
                    <m:d>
                      <m:dPr>
                        <m:ctrlPr>
                          <w:ins w:id="628" w:author="SDI CPU 1023" w:date="2025-08-02T11:11:00Z">
                            <w:rPr>
                              <w:rFonts w:ascii="Cambria Math" w:hAnsi="Times New Roman"/>
                              <w:i/>
                              <w:sz w:val="24"/>
                              <w:szCs w:val="24"/>
                            </w:rPr>
                          </w:ins>
                        </m:ctrlPr>
                      </m:dPr>
                      <m:e>
                        <m:sSub>
                          <m:sSubPr>
                            <m:ctrlPr>
                              <w:ins w:id="629"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630"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8" w:type="dxa"/>
            <w:noWrap/>
            <w:vAlign w:val="center"/>
            <w:hideMark/>
          </w:tcPr>
          <w:p w14:paraId="2AF5180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8" w:type="dxa"/>
            <w:noWrap/>
            <w:vAlign w:val="center"/>
            <w:hideMark/>
          </w:tcPr>
          <w:p w14:paraId="17A67525"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8" w:type="dxa"/>
            <w:noWrap/>
            <w:vAlign w:val="center"/>
            <w:hideMark/>
          </w:tcPr>
          <w:p w14:paraId="67E8D3C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14.88</w:t>
            </w:r>
          </w:p>
        </w:tc>
        <w:tc>
          <w:tcPr>
            <w:tcW w:w="848" w:type="dxa"/>
            <w:noWrap/>
            <w:vAlign w:val="center"/>
            <w:hideMark/>
          </w:tcPr>
          <w:p w14:paraId="6A1299B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8" w:type="dxa"/>
            <w:noWrap/>
            <w:vAlign w:val="center"/>
            <w:hideMark/>
          </w:tcPr>
          <w:p w14:paraId="669F8D5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0.73</w:t>
            </w:r>
          </w:p>
        </w:tc>
        <w:tc>
          <w:tcPr>
            <w:tcW w:w="848" w:type="dxa"/>
            <w:noWrap/>
            <w:vAlign w:val="center"/>
            <w:hideMark/>
          </w:tcPr>
          <w:p w14:paraId="11FD511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8" w:type="dxa"/>
            <w:noWrap/>
            <w:vAlign w:val="center"/>
            <w:hideMark/>
          </w:tcPr>
          <w:p w14:paraId="3E1CB21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8" w:type="dxa"/>
            <w:noWrap/>
            <w:vAlign w:val="center"/>
            <w:hideMark/>
          </w:tcPr>
          <w:p w14:paraId="6DE8711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134.86</w:t>
            </w:r>
          </w:p>
        </w:tc>
      </w:tr>
    </w:tbl>
    <w:p w14:paraId="40502677" w14:textId="77777777" w:rsidR="007F5511" w:rsidRPr="00E554BB" w:rsidRDefault="007F5511" w:rsidP="007F5511">
      <w:pPr>
        <w:spacing w:line="360" w:lineRule="auto"/>
        <w:rPr>
          <w:rFonts w:ascii="Cambria Math" w:hAnsi="Cambria Math"/>
          <w:sz w:val="24"/>
          <w:szCs w:val="24"/>
        </w:rPr>
      </w:pPr>
    </w:p>
    <w:p w14:paraId="5DE07234" w14:textId="77777777" w:rsidR="007F5511" w:rsidRPr="00E848A4" w:rsidRDefault="005E43A0" w:rsidP="007F5511">
      <w:pPr>
        <w:spacing w:line="360" w:lineRule="auto"/>
        <w:rPr>
          <w:rFonts w:ascii="Cambria Math" w:hAnsi="Cambria Math"/>
          <w:sz w:val="24"/>
          <w:szCs w:val="24"/>
        </w:rPr>
      </w:pPr>
      <m:oMathPara>
        <m:oMath>
          <m:acc>
            <m:accPr>
              <m:chr m:val="̅"/>
              <m:ctrlPr>
                <w:ins w:id="631"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632" w:author="SDI CPU 1023" w:date="2025-08-02T11:11:00Z">
                  <w:rPr>
                    <w:rFonts w:ascii="Cambria Math" w:hAnsi="Cambria Math"/>
                    <w:i/>
                    <w:sz w:val="24"/>
                    <w:szCs w:val="24"/>
                  </w:rPr>
                </w:ins>
              </m:ctrlPr>
            </m:fPr>
            <m:num>
              <m:r>
                <w:rPr>
                  <w:rFonts w:ascii="Cambria Math" w:hAnsi="Cambria Math"/>
                  <w:sz w:val="24"/>
                  <w:szCs w:val="24"/>
                </w:rPr>
                <m:t>14+5+13+5+10+14+3</m:t>
              </m:r>
            </m:num>
            <m:den>
              <m:r>
                <w:rPr>
                  <w:rFonts w:ascii="Cambria Math" w:hAnsi="Cambria Math"/>
                  <w:sz w:val="24"/>
                  <w:szCs w:val="24"/>
                </w:rPr>
                <m:t>7</m:t>
              </m:r>
            </m:den>
          </m:f>
          <m:r>
            <w:rPr>
              <w:rFonts w:ascii="Cambria Math" w:hAnsi="Cambria Math"/>
              <w:sz w:val="24"/>
              <w:szCs w:val="24"/>
            </w:rPr>
            <m:t xml:space="preserve">  =    </m:t>
          </m:r>
          <m:f>
            <m:fPr>
              <m:ctrlPr>
                <w:ins w:id="633" w:author="SDI CPU 1023" w:date="2025-08-02T11:11:00Z">
                  <w:rPr>
                    <w:rFonts w:ascii="Cambria Math" w:hAnsi="Cambria Math"/>
                    <w:i/>
                    <w:sz w:val="24"/>
                    <w:szCs w:val="24"/>
                  </w:rPr>
                </w:ins>
              </m:ctrlPr>
            </m:fPr>
            <m:num>
              <m:r>
                <w:rPr>
                  <w:rFonts w:ascii="Cambria Math" w:hAnsi="Cambria Math"/>
                  <w:sz w:val="24"/>
                  <w:szCs w:val="24"/>
                </w:rPr>
                <m:t>64</m:t>
              </m:r>
            </m:num>
            <m:den>
              <m:r>
                <w:rPr>
                  <w:rFonts w:ascii="Cambria Math" w:hAnsi="Cambria Math"/>
                  <w:sz w:val="24"/>
                  <w:szCs w:val="24"/>
                </w:rPr>
                <m:t>7</m:t>
              </m:r>
            </m:den>
          </m:f>
          <m:r>
            <w:rPr>
              <w:rFonts w:ascii="Cambria Math" w:hAnsi="Cambria Math"/>
              <w:sz w:val="24"/>
              <w:szCs w:val="24"/>
            </w:rPr>
            <m:t xml:space="preserve">    =  9.143</m:t>
          </m:r>
        </m:oMath>
      </m:oMathPara>
    </w:p>
    <w:p w14:paraId="068A1FF8" w14:textId="77777777" w:rsidR="007F5511" w:rsidRPr="00E848A4" w:rsidRDefault="005E43A0" w:rsidP="007F5511">
      <w:pPr>
        <w:spacing w:line="360" w:lineRule="auto"/>
        <w:rPr>
          <w:rFonts w:ascii="Cambria Math" w:hAnsi="Cambria Math"/>
          <w:sz w:val="24"/>
          <w:szCs w:val="24"/>
        </w:rPr>
      </w:pPr>
      <m:oMathPara>
        <m:oMath>
          <m:sSub>
            <m:sSubPr>
              <m:ctrlPr>
                <w:ins w:id="634"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63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636" w:author="SDI CPU 1023" w:date="2025-08-02T11:11:00Z">
                  <w:rPr>
                    <w:rFonts w:ascii="Cambria Math" w:hAnsi="Cambria Math"/>
                    <w:i/>
                    <w:sz w:val="24"/>
                    <w:szCs w:val="24"/>
                  </w:rPr>
                </w:ins>
              </m:ctrlPr>
            </m:radPr>
            <m:deg/>
            <m:e>
              <m:f>
                <m:fPr>
                  <m:ctrlPr>
                    <w:ins w:id="637" w:author="SDI CPU 1023" w:date="2025-08-02T11:11:00Z">
                      <w:rPr>
                        <w:rFonts w:ascii="Cambria Math" w:hAnsi="Cambria Math"/>
                        <w:i/>
                        <w:sz w:val="24"/>
                        <w:szCs w:val="24"/>
                      </w:rPr>
                    </w:ins>
                  </m:ctrlPr>
                </m:fPr>
                <m:num>
                  <m:nary>
                    <m:naryPr>
                      <m:chr m:val="∑"/>
                      <m:limLoc m:val="undOvr"/>
                      <m:subHide m:val="1"/>
                      <m:supHide m:val="1"/>
                      <m:ctrlPr>
                        <w:ins w:id="638" w:author="SDI CPU 1023" w:date="2025-08-02T11:11:00Z">
                          <w:rPr>
                            <w:rFonts w:ascii="Cambria Math" w:hAnsi="Cambria Math"/>
                            <w:i/>
                            <w:sz w:val="24"/>
                            <w:szCs w:val="24"/>
                          </w:rPr>
                        </w:ins>
                      </m:ctrlPr>
                    </m:naryPr>
                    <m:sub/>
                    <m:sup/>
                    <m:e>
                      <m:sSup>
                        <m:sSupPr>
                          <m:ctrlPr>
                            <w:ins w:id="639" w:author="SDI CPU 1023" w:date="2025-08-02T11:11:00Z">
                              <w:rPr>
                                <w:rFonts w:ascii="Cambria Math" w:hAnsi="Cambria Math"/>
                                <w:i/>
                                <w:sz w:val="24"/>
                                <w:szCs w:val="24"/>
                              </w:rPr>
                            </w:ins>
                          </m:ctrlPr>
                        </m:sSupPr>
                        <m:e>
                          <m:d>
                            <m:dPr>
                              <m:ctrlPr>
                                <w:ins w:id="640" w:author="SDI CPU 1023" w:date="2025-08-02T11:11:00Z">
                                  <w:rPr>
                                    <w:rFonts w:ascii="Cambria Math" w:hAnsi="Cambria Math"/>
                                    <w:i/>
                                    <w:sz w:val="24"/>
                                    <w:szCs w:val="24"/>
                                  </w:rPr>
                                </w:ins>
                              </m:ctrlPr>
                            </m:dPr>
                            <m:e>
                              <m:sSub>
                                <m:sSubPr>
                                  <m:ctrlPr>
                                    <w:ins w:id="641"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642"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643" w:author="SDI CPU 1023" w:date="2025-08-02T11:11:00Z">
                  <w:rPr>
                    <w:rFonts w:ascii="Cambria Math" w:hAnsi="Cambria Math"/>
                    <w:i/>
                    <w:sz w:val="24"/>
                    <w:szCs w:val="24"/>
                  </w:rPr>
                </w:ins>
              </m:ctrlPr>
            </m:radPr>
            <m:deg/>
            <m:e>
              <m:f>
                <m:fPr>
                  <m:ctrlPr>
                    <w:ins w:id="644" w:author="SDI CPU 1023" w:date="2025-08-02T11:11:00Z">
                      <w:rPr>
                        <w:rFonts w:ascii="Cambria Math" w:hAnsi="Cambria Math"/>
                        <w:i/>
                        <w:sz w:val="24"/>
                        <w:szCs w:val="24"/>
                      </w:rPr>
                    </w:ins>
                  </m:ctrlPr>
                </m:fPr>
                <m:num>
                  <m:r>
                    <w:rPr>
                      <w:rFonts w:ascii="Cambria Math" w:hAnsi="Cambria Math"/>
                      <w:sz w:val="24"/>
                      <w:szCs w:val="24"/>
                    </w:rPr>
                    <m:t>134.854</m:t>
                  </m:r>
                </m:num>
                <m:den>
                  <m:r>
                    <w:rPr>
                      <w:rFonts w:ascii="Cambria Math" w:hAnsi="Cambria Math"/>
                      <w:sz w:val="24"/>
                      <w:szCs w:val="24"/>
                    </w:rPr>
                    <m:t>6</m:t>
                  </m:r>
                </m:den>
              </m:f>
            </m:e>
          </m:rad>
          <m:r>
            <w:rPr>
              <w:rFonts w:ascii="Cambria Math" w:hAnsi="Cambria Math"/>
              <w:sz w:val="24"/>
              <w:szCs w:val="24"/>
            </w:rPr>
            <m:t xml:space="preserve">     = </m:t>
          </m:r>
          <m:rad>
            <m:radPr>
              <m:degHide m:val="1"/>
              <m:ctrlPr>
                <w:ins w:id="645" w:author="SDI CPU 1023" w:date="2025-08-02T11:11:00Z">
                  <w:rPr>
                    <w:rFonts w:ascii="Cambria Math" w:hAnsi="Cambria Math"/>
                    <w:i/>
                    <w:sz w:val="24"/>
                    <w:szCs w:val="24"/>
                  </w:rPr>
                </w:ins>
              </m:ctrlPr>
            </m:radPr>
            <m:deg/>
            <m:e>
              <m:r>
                <w:rPr>
                  <w:rFonts w:ascii="Cambria Math" w:hAnsi="Cambria Math"/>
                  <w:sz w:val="24"/>
                  <w:szCs w:val="24"/>
                </w:rPr>
                <m:t>22.476</m:t>
              </m:r>
            </m:e>
          </m:rad>
          <m:r>
            <w:rPr>
              <w:rFonts w:ascii="Cambria Math" w:hAnsi="Cambria Math"/>
              <w:sz w:val="24"/>
              <w:szCs w:val="24"/>
            </w:rPr>
            <m:t xml:space="preserve">       =   4.74  </m:t>
          </m:r>
        </m:oMath>
      </m:oMathPara>
    </w:p>
    <w:p w14:paraId="7BF90FDB" w14:textId="77777777" w:rsidR="007F5511" w:rsidRPr="00E848A4" w:rsidRDefault="005E43A0" w:rsidP="007F5511">
      <w:pPr>
        <w:spacing w:line="360" w:lineRule="auto"/>
        <w:rPr>
          <w:rFonts w:ascii="Cambria Math" w:hAnsi="Cambria Math"/>
          <w:sz w:val="24"/>
          <w:szCs w:val="24"/>
        </w:rPr>
      </w:pPr>
      <m:oMathPara>
        <m:oMath>
          <m:sSub>
            <m:sSubPr>
              <m:ctrlPr>
                <w:ins w:id="646" w:author="SDI CPU 1023" w:date="2025-08-02T11:11:00Z">
                  <w:rPr>
                    <w:rFonts w:ascii="Cambria Math" w:hAnsi="Cambria Math"/>
                    <w:i/>
                    <w:sz w:val="24"/>
                    <w:szCs w:val="24"/>
                  </w:rPr>
                </w:ins>
              </m:ctrlPr>
            </m:sSubPr>
            <m:e>
              <m:acc>
                <m:accPr>
                  <m:ctrlPr>
                    <w:ins w:id="64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4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649" w:author="SDI CPU 1023" w:date="2025-08-02T11:11:00Z">
                  <w:rPr>
                    <w:rFonts w:ascii="Cambria Math" w:hAnsi="Cambria Math"/>
                    <w:i/>
                    <w:sz w:val="24"/>
                    <w:szCs w:val="24"/>
                  </w:rPr>
                </w:ins>
              </m:ctrlPr>
            </m:fPr>
            <m:num>
              <m:sSub>
                <m:sSubPr>
                  <m:ctrlPr>
                    <w:ins w:id="650"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651"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652"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653" w:author="SDI CPU 1023" w:date="2025-08-02T11:11:00Z">
                  <w:rPr>
                    <w:rFonts w:ascii="Cambria Math" w:hAnsi="Cambria Math"/>
                    <w:i/>
                    <w:sz w:val="24"/>
                    <w:szCs w:val="24"/>
                  </w:rPr>
                </w:ins>
              </m:ctrlPr>
            </m:fPr>
            <m:num>
              <m:r>
                <w:rPr>
                  <w:rFonts w:ascii="Cambria Math" w:hAnsi="Cambria Math"/>
                  <w:sz w:val="24"/>
                  <w:szCs w:val="24"/>
                </w:rPr>
                <m:t>4.74</m:t>
              </m:r>
            </m:num>
            <m:den>
              <m:rad>
                <m:radPr>
                  <m:degHide m:val="1"/>
                  <m:ctrlPr>
                    <w:ins w:id="654"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655" w:author="SDI CPU 1023" w:date="2025-08-02T11:11:00Z">
                  <w:rPr>
                    <w:rFonts w:ascii="Cambria Math" w:hAnsi="Cambria Math"/>
                    <w:i/>
                    <w:sz w:val="24"/>
                    <w:szCs w:val="24"/>
                  </w:rPr>
                </w:ins>
              </m:ctrlPr>
            </m:fPr>
            <m:num>
              <m:r>
                <w:rPr>
                  <w:rFonts w:ascii="Cambria Math" w:hAnsi="Cambria Math"/>
                  <w:sz w:val="24"/>
                  <w:szCs w:val="24"/>
                </w:rPr>
                <m:t>4.74</m:t>
              </m:r>
            </m:num>
            <m:den>
              <m:r>
                <w:rPr>
                  <w:rFonts w:ascii="Cambria Math" w:hAnsi="Cambria Math"/>
                  <w:sz w:val="24"/>
                  <w:szCs w:val="24"/>
                </w:rPr>
                <m:t>2.646</m:t>
              </m:r>
            </m:den>
          </m:f>
          <m:r>
            <w:rPr>
              <w:rFonts w:ascii="Cambria Math" w:hAnsi="Cambria Math"/>
              <w:sz w:val="24"/>
              <w:szCs w:val="24"/>
            </w:rPr>
            <m:t xml:space="preserve">           =    1.792</m:t>
          </m:r>
        </m:oMath>
      </m:oMathPara>
    </w:p>
    <w:p w14:paraId="1CE24F8E" w14:textId="77777777" w:rsidR="007F5511" w:rsidRPr="00E848A4" w:rsidRDefault="005E43A0" w:rsidP="007F5511">
      <w:pPr>
        <w:spacing w:line="360" w:lineRule="auto"/>
        <w:rPr>
          <w:rFonts w:ascii="Cambria Math" w:hAnsi="Cambria Math"/>
          <w:sz w:val="24"/>
          <w:szCs w:val="24"/>
        </w:rPr>
      </w:pPr>
      <m:oMathPara>
        <m:oMath>
          <m:sSub>
            <m:sSubPr>
              <m:ctrlPr>
                <w:ins w:id="656"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657" w:author="SDI CPU 1023" w:date="2025-08-02T11:11:00Z">
                  <w:rPr>
                    <w:rFonts w:ascii="Cambria Math" w:hAnsi="Cambria Math"/>
                    <w:i/>
                    <w:sz w:val="24"/>
                    <w:szCs w:val="24"/>
                  </w:rPr>
                </w:ins>
              </m:ctrlPr>
            </m:fPr>
            <m:num>
              <m:acc>
                <m:accPr>
                  <m:chr m:val="̅"/>
                  <m:ctrlPr>
                    <w:ins w:id="658"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659" w:author="SDI CPU 1023" w:date="2025-08-02T11:11:00Z">
                      <w:rPr>
                        <w:rFonts w:ascii="Cambria Math" w:hAnsi="Cambria Math"/>
                        <w:i/>
                        <w:sz w:val="24"/>
                        <w:szCs w:val="24"/>
                      </w:rPr>
                    </w:ins>
                  </m:ctrlPr>
                </m:sSubPr>
                <m:e>
                  <m:acc>
                    <m:accPr>
                      <m:ctrlPr>
                        <w:ins w:id="66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61"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662" w:author="SDI CPU 1023" w:date="2025-08-02T11:11:00Z">
                  <w:rPr>
                    <w:rFonts w:ascii="Cambria Math" w:hAnsi="Cambria Math"/>
                    <w:i/>
                    <w:sz w:val="24"/>
                    <w:szCs w:val="24"/>
                  </w:rPr>
                </w:ins>
              </m:ctrlPr>
            </m:fPr>
            <m:num>
              <m:r>
                <w:rPr>
                  <w:rFonts w:ascii="Cambria Math" w:hAnsi="Cambria Math"/>
                  <w:sz w:val="24"/>
                  <w:szCs w:val="24"/>
                </w:rPr>
                <m:t>9.143</m:t>
              </m:r>
            </m:num>
            <m:den>
              <m:r>
                <w:rPr>
                  <w:rFonts w:ascii="Cambria Math" w:hAnsi="Cambria Math"/>
                  <w:sz w:val="24"/>
                  <w:szCs w:val="24"/>
                </w:rPr>
                <m:t>1.792</m:t>
              </m:r>
            </m:den>
          </m:f>
          <m:r>
            <w:rPr>
              <w:rFonts w:ascii="Cambria Math" w:hAnsi="Cambria Math"/>
              <w:sz w:val="24"/>
              <w:szCs w:val="24"/>
            </w:rPr>
            <m:t xml:space="preserve">                 =  5.10</m:t>
          </m:r>
        </m:oMath>
      </m:oMathPara>
    </w:p>
    <w:p w14:paraId="3112ABF7" w14:textId="77777777" w:rsidR="007F5511" w:rsidRPr="00E554BB" w:rsidRDefault="007F5511" w:rsidP="007F5511">
      <w:pPr>
        <w:spacing w:line="360" w:lineRule="auto"/>
        <w:rPr>
          <w:rFonts w:ascii="Cambria Math" w:hAnsi="Cambria Math"/>
          <w:bCs/>
          <w:sz w:val="24"/>
          <w:szCs w:val="24"/>
        </w:rPr>
      </w:pPr>
    </w:p>
    <w:p w14:paraId="345BF11B" w14:textId="77777777" w:rsidR="007F5511" w:rsidRPr="00E554BB" w:rsidRDefault="007F5511" w:rsidP="007F5511">
      <w:pPr>
        <w:spacing w:line="360" w:lineRule="auto"/>
        <w:rPr>
          <w:rFonts w:ascii="Cambria Math" w:hAnsi="Cambria Math"/>
          <w:bCs/>
          <w:sz w:val="24"/>
          <w:szCs w:val="24"/>
        </w:rPr>
      </w:pPr>
    </w:p>
    <w:p w14:paraId="463D727F" w14:textId="77777777" w:rsidR="007F5511" w:rsidRPr="00E554BB" w:rsidRDefault="007F5511" w:rsidP="007F5511">
      <w:pPr>
        <w:spacing w:line="360" w:lineRule="auto"/>
        <w:rPr>
          <w:rFonts w:ascii="Cambria Math" w:hAnsi="Cambria Math"/>
          <w:bCs/>
          <w:sz w:val="24"/>
          <w:szCs w:val="24"/>
        </w:rPr>
      </w:pPr>
    </w:p>
    <w:p w14:paraId="3E5E5C3C" w14:textId="77777777" w:rsidR="007F5511" w:rsidRDefault="007F5511" w:rsidP="007F5511">
      <w:pPr>
        <w:spacing w:line="360" w:lineRule="auto"/>
        <w:jc w:val="center"/>
        <w:rPr>
          <w:rFonts w:ascii="Times New Roman" w:hAnsi="Times New Roman"/>
          <w:b/>
          <w:sz w:val="24"/>
          <w:szCs w:val="24"/>
        </w:rPr>
      </w:pPr>
    </w:p>
    <w:p w14:paraId="45054B6E" w14:textId="77777777" w:rsidR="007F5511" w:rsidRDefault="007F5511" w:rsidP="007F5511">
      <w:pPr>
        <w:spacing w:line="360" w:lineRule="auto"/>
        <w:jc w:val="center"/>
        <w:rPr>
          <w:rFonts w:ascii="Times New Roman" w:hAnsi="Times New Roman"/>
          <w:b/>
          <w:sz w:val="24"/>
          <w:szCs w:val="24"/>
        </w:rPr>
      </w:pPr>
    </w:p>
    <w:p w14:paraId="772B886F" w14:textId="77777777" w:rsidR="007F5511" w:rsidRDefault="007F5511" w:rsidP="007F5511">
      <w:pPr>
        <w:spacing w:line="360" w:lineRule="auto"/>
        <w:jc w:val="center"/>
        <w:rPr>
          <w:rFonts w:ascii="Times New Roman" w:hAnsi="Times New Roman"/>
          <w:b/>
          <w:sz w:val="24"/>
          <w:szCs w:val="24"/>
        </w:rPr>
      </w:pPr>
    </w:p>
    <w:p w14:paraId="5C1E037B" w14:textId="77777777" w:rsidR="007F5511" w:rsidRDefault="007F5511" w:rsidP="007F5511">
      <w:pPr>
        <w:spacing w:line="360" w:lineRule="auto"/>
        <w:jc w:val="center"/>
        <w:rPr>
          <w:rFonts w:ascii="Times New Roman" w:hAnsi="Times New Roman"/>
          <w:b/>
          <w:sz w:val="24"/>
          <w:szCs w:val="24"/>
        </w:rPr>
      </w:pPr>
    </w:p>
    <w:p w14:paraId="06787AF3" w14:textId="77777777" w:rsidR="007F5511" w:rsidRDefault="007F5511" w:rsidP="007F5511">
      <w:pPr>
        <w:spacing w:line="360" w:lineRule="auto"/>
        <w:jc w:val="center"/>
        <w:rPr>
          <w:rFonts w:ascii="Times New Roman" w:hAnsi="Times New Roman"/>
          <w:b/>
          <w:sz w:val="24"/>
          <w:szCs w:val="24"/>
        </w:rPr>
      </w:pPr>
    </w:p>
    <w:p w14:paraId="16B257D4" w14:textId="77777777" w:rsidR="007F5511" w:rsidRDefault="007F5511" w:rsidP="007F5511">
      <w:pPr>
        <w:spacing w:line="360" w:lineRule="auto"/>
        <w:jc w:val="center"/>
        <w:rPr>
          <w:rFonts w:ascii="Times New Roman" w:hAnsi="Times New Roman"/>
          <w:b/>
          <w:sz w:val="24"/>
          <w:szCs w:val="24"/>
        </w:rPr>
      </w:pPr>
    </w:p>
    <w:p w14:paraId="21254EDF" w14:textId="77777777" w:rsidR="007F5511" w:rsidRDefault="007F5511" w:rsidP="007F5511">
      <w:pPr>
        <w:spacing w:line="360" w:lineRule="auto"/>
        <w:jc w:val="center"/>
        <w:rPr>
          <w:rFonts w:ascii="Times New Roman" w:hAnsi="Times New Roman"/>
          <w:b/>
          <w:sz w:val="24"/>
          <w:szCs w:val="24"/>
        </w:rPr>
      </w:pPr>
    </w:p>
    <w:p w14:paraId="7E9D9716" w14:textId="77777777" w:rsidR="007F5511" w:rsidRDefault="007F5511" w:rsidP="007F5511">
      <w:pPr>
        <w:spacing w:line="360" w:lineRule="auto"/>
        <w:jc w:val="center"/>
        <w:rPr>
          <w:rFonts w:ascii="Times New Roman" w:hAnsi="Times New Roman"/>
          <w:b/>
          <w:sz w:val="24"/>
          <w:szCs w:val="24"/>
        </w:rPr>
      </w:pPr>
    </w:p>
    <w:p w14:paraId="24B329A4" w14:textId="77777777" w:rsidR="007F5511" w:rsidRDefault="007F5511" w:rsidP="007F5511">
      <w:pPr>
        <w:spacing w:line="360" w:lineRule="auto"/>
        <w:jc w:val="center"/>
        <w:rPr>
          <w:rFonts w:ascii="Times New Roman" w:hAnsi="Times New Roman"/>
          <w:b/>
          <w:sz w:val="24"/>
          <w:szCs w:val="24"/>
        </w:rPr>
      </w:pPr>
    </w:p>
    <w:p w14:paraId="025576D5" w14:textId="77777777" w:rsidR="007F5511" w:rsidRDefault="007F5511" w:rsidP="007F5511">
      <w:pPr>
        <w:spacing w:line="360" w:lineRule="auto"/>
        <w:jc w:val="center"/>
        <w:rPr>
          <w:rFonts w:ascii="Times New Roman" w:hAnsi="Times New Roman"/>
          <w:b/>
          <w:sz w:val="24"/>
          <w:szCs w:val="24"/>
        </w:rPr>
      </w:pPr>
    </w:p>
    <w:p w14:paraId="42B78589" w14:textId="77777777" w:rsidR="007F5511" w:rsidRDefault="007F5511" w:rsidP="007F5511">
      <w:pPr>
        <w:spacing w:line="360" w:lineRule="auto"/>
        <w:jc w:val="center"/>
        <w:rPr>
          <w:rFonts w:ascii="Times New Roman" w:hAnsi="Times New Roman"/>
          <w:b/>
          <w:sz w:val="24"/>
          <w:szCs w:val="24"/>
        </w:rPr>
      </w:pPr>
    </w:p>
    <w:p w14:paraId="57117A04" w14:textId="79A4CF7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12</w:t>
      </w:r>
    </w:p>
    <w:p w14:paraId="5482DF11" w14:textId="77777777" w:rsidR="007F5511" w:rsidRPr="00E554BB" w:rsidRDefault="007F5511" w:rsidP="007F5511">
      <w:pPr>
        <w:spacing w:line="360" w:lineRule="auto"/>
        <w:jc w:val="center"/>
        <w:rPr>
          <w:rFonts w:ascii="Cambria Math" w:hAnsi="Cambria Math"/>
          <w:sz w:val="24"/>
          <w:szCs w:val="24"/>
        </w:rPr>
      </w:pPr>
    </w:p>
    <w:p w14:paraId="3BB4736E"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and Test Group in the pre-survey</w:t>
      </w:r>
    </w:p>
    <w:p w14:paraId="14BD1E27"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40"/>
        <w:gridCol w:w="840"/>
        <w:gridCol w:w="840"/>
        <w:gridCol w:w="840"/>
        <w:gridCol w:w="840"/>
        <w:gridCol w:w="840"/>
        <w:gridCol w:w="876"/>
      </w:tblGrid>
      <w:tr w:rsidR="007F5511" w:rsidRPr="009E7B2A" w14:paraId="3D0B5436" w14:textId="77777777" w:rsidTr="00C64E5F">
        <w:trPr>
          <w:trHeight w:hRule="exact" w:val="310"/>
        </w:trPr>
        <w:tc>
          <w:tcPr>
            <w:tcW w:w="1590" w:type="dxa"/>
            <w:noWrap/>
            <w:vAlign w:val="bottom"/>
            <w:hideMark/>
          </w:tcPr>
          <w:p w14:paraId="363A73D1"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7B79F4D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10B3974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54BE71D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29229ED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3034BE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7289963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2355B07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295F033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412DCDB" w14:textId="77777777" w:rsidTr="00C64E5F">
        <w:trPr>
          <w:trHeight w:hRule="exact" w:val="310"/>
        </w:trPr>
        <w:tc>
          <w:tcPr>
            <w:tcW w:w="1590" w:type="dxa"/>
            <w:noWrap/>
            <w:vAlign w:val="center"/>
            <w:hideMark/>
          </w:tcPr>
          <w:p w14:paraId="76AA5F6D"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011BC13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13</w:t>
            </w:r>
          </w:p>
        </w:tc>
        <w:tc>
          <w:tcPr>
            <w:tcW w:w="840" w:type="dxa"/>
            <w:noWrap/>
            <w:vAlign w:val="center"/>
            <w:hideMark/>
          </w:tcPr>
          <w:p w14:paraId="20CF8AE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26</w:t>
            </w:r>
          </w:p>
        </w:tc>
        <w:tc>
          <w:tcPr>
            <w:tcW w:w="840" w:type="dxa"/>
            <w:noWrap/>
            <w:vAlign w:val="center"/>
            <w:hideMark/>
          </w:tcPr>
          <w:p w14:paraId="550FD34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0" w:type="dxa"/>
            <w:noWrap/>
            <w:vAlign w:val="center"/>
            <w:hideMark/>
          </w:tcPr>
          <w:p w14:paraId="5B28FB3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0" w:type="dxa"/>
            <w:noWrap/>
            <w:vAlign w:val="center"/>
            <w:hideMark/>
          </w:tcPr>
          <w:p w14:paraId="4E3B040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4915D16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650F9FA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19</w:t>
            </w:r>
          </w:p>
        </w:tc>
        <w:tc>
          <w:tcPr>
            <w:tcW w:w="840" w:type="dxa"/>
            <w:noWrap/>
            <w:vAlign w:val="center"/>
            <w:hideMark/>
          </w:tcPr>
          <w:p w14:paraId="236DBDB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104</w:t>
            </w:r>
          </w:p>
        </w:tc>
      </w:tr>
      <w:tr w:rsidR="007F5511" w:rsidRPr="009E7B2A" w14:paraId="03F4BBFA" w14:textId="77777777" w:rsidTr="00C64E5F">
        <w:trPr>
          <w:trHeight w:hRule="exact" w:val="310"/>
        </w:trPr>
        <w:tc>
          <w:tcPr>
            <w:tcW w:w="1590" w:type="dxa"/>
            <w:noWrap/>
            <w:vAlign w:val="center"/>
            <w:hideMark/>
          </w:tcPr>
          <w:p w14:paraId="22AFA82F"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tgB</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47D3D8C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252F617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36</w:t>
            </w:r>
          </w:p>
        </w:tc>
        <w:tc>
          <w:tcPr>
            <w:tcW w:w="840" w:type="dxa"/>
            <w:noWrap/>
            <w:vAlign w:val="center"/>
            <w:hideMark/>
          </w:tcPr>
          <w:p w14:paraId="25BB0E0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0" w:type="dxa"/>
            <w:noWrap/>
            <w:vAlign w:val="center"/>
            <w:hideMark/>
          </w:tcPr>
          <w:p w14:paraId="141565A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32</w:t>
            </w:r>
          </w:p>
        </w:tc>
        <w:tc>
          <w:tcPr>
            <w:tcW w:w="840" w:type="dxa"/>
            <w:noWrap/>
            <w:vAlign w:val="center"/>
            <w:hideMark/>
          </w:tcPr>
          <w:p w14:paraId="13E8917B"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33</w:t>
            </w:r>
          </w:p>
        </w:tc>
        <w:tc>
          <w:tcPr>
            <w:tcW w:w="840" w:type="dxa"/>
            <w:noWrap/>
            <w:vAlign w:val="center"/>
            <w:hideMark/>
          </w:tcPr>
          <w:p w14:paraId="5C21D3C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18C7618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33F61E4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234</w:t>
            </w:r>
          </w:p>
        </w:tc>
      </w:tr>
      <w:tr w:rsidR="007F5511" w:rsidRPr="009E7B2A" w14:paraId="761DD885" w14:textId="77777777" w:rsidTr="00C64E5F">
        <w:trPr>
          <w:trHeight w:hRule="exact" w:val="310"/>
        </w:trPr>
        <w:tc>
          <w:tcPr>
            <w:tcW w:w="1590" w:type="dxa"/>
            <w:noWrap/>
            <w:vAlign w:val="center"/>
            <w:hideMark/>
          </w:tcPr>
          <w:p w14:paraId="5EDC170C" w14:textId="77777777" w:rsidR="007F5511" w:rsidRPr="00E848A4" w:rsidRDefault="005E43A0" w:rsidP="00C64E5F">
            <w:pPr>
              <w:spacing w:line="360" w:lineRule="auto"/>
              <w:rPr>
                <w:rFonts w:ascii="Times New Roman" w:hAnsi="Times New Roman"/>
                <w:sz w:val="24"/>
                <w:szCs w:val="24"/>
              </w:rPr>
            </w:pPr>
            <m:oMathPara>
              <m:oMath>
                <m:sSub>
                  <m:sSubPr>
                    <m:ctrlPr>
                      <w:ins w:id="66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3C6D0E2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3EC51CD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2AEFB40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48D94CA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25</w:t>
            </w:r>
          </w:p>
        </w:tc>
        <w:tc>
          <w:tcPr>
            <w:tcW w:w="840" w:type="dxa"/>
            <w:noWrap/>
            <w:vAlign w:val="center"/>
            <w:hideMark/>
          </w:tcPr>
          <w:p w14:paraId="535F592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0" w:type="dxa"/>
            <w:noWrap/>
            <w:vAlign w:val="center"/>
            <w:hideMark/>
          </w:tcPr>
          <w:p w14:paraId="0BECBC0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13F670F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0" w:type="dxa"/>
            <w:noWrap/>
            <w:vAlign w:val="center"/>
            <w:hideMark/>
          </w:tcPr>
          <w:p w14:paraId="7057DF4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130</w:t>
            </w:r>
          </w:p>
        </w:tc>
      </w:tr>
      <w:tr w:rsidR="007F5511" w:rsidRPr="009E7B2A" w14:paraId="1086D707" w14:textId="77777777" w:rsidTr="00C64E5F">
        <w:trPr>
          <w:trHeight w:hRule="exact" w:val="310"/>
        </w:trPr>
        <w:tc>
          <w:tcPr>
            <w:tcW w:w="1590" w:type="dxa"/>
            <w:noWrap/>
            <w:vAlign w:val="center"/>
            <w:hideMark/>
          </w:tcPr>
          <w:p w14:paraId="720860D2" w14:textId="77777777" w:rsidR="007F5511" w:rsidRPr="00E848A4" w:rsidRDefault="005E43A0" w:rsidP="00C64E5F">
            <w:pPr>
              <w:spacing w:line="360" w:lineRule="auto"/>
              <w:rPr>
                <w:rFonts w:ascii="Times New Roman" w:hAnsi="Times New Roman"/>
                <w:sz w:val="24"/>
                <w:szCs w:val="24"/>
              </w:rPr>
            </w:pPr>
            <m:oMathPara>
              <m:oMath>
                <m:sSup>
                  <m:sSupPr>
                    <m:ctrlPr>
                      <w:ins w:id="664" w:author="SDI CPU 1023" w:date="2025-08-02T11:11:00Z">
                        <w:rPr>
                          <w:rFonts w:ascii="Cambria Math" w:hAnsi="Times New Roman"/>
                          <w:sz w:val="24"/>
                          <w:szCs w:val="24"/>
                        </w:rPr>
                      </w:ins>
                    </m:ctrlPr>
                  </m:sSupPr>
                  <m:e>
                    <m:d>
                      <m:dPr>
                        <m:ctrlPr>
                          <w:ins w:id="665" w:author="SDI CPU 1023" w:date="2025-08-02T11:11:00Z">
                            <w:rPr>
                              <w:rFonts w:ascii="Cambria Math" w:hAnsi="Times New Roman"/>
                              <w:i/>
                              <w:sz w:val="24"/>
                              <w:szCs w:val="24"/>
                            </w:rPr>
                          </w:ins>
                        </m:ctrlPr>
                      </m:dPr>
                      <m:e>
                        <m:sSub>
                          <m:sSubPr>
                            <m:ctrlPr>
                              <w:ins w:id="666"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667"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467757E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2.47</w:t>
            </w:r>
          </w:p>
        </w:tc>
        <w:tc>
          <w:tcPr>
            <w:tcW w:w="840" w:type="dxa"/>
            <w:noWrap/>
            <w:vAlign w:val="center"/>
            <w:hideMark/>
          </w:tcPr>
          <w:p w14:paraId="6B73AC8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73.47</w:t>
            </w:r>
          </w:p>
        </w:tc>
        <w:tc>
          <w:tcPr>
            <w:tcW w:w="840" w:type="dxa"/>
            <w:noWrap/>
            <w:vAlign w:val="center"/>
            <w:hideMark/>
          </w:tcPr>
          <w:p w14:paraId="4FAF9E8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2.47</w:t>
            </w:r>
          </w:p>
        </w:tc>
        <w:tc>
          <w:tcPr>
            <w:tcW w:w="840" w:type="dxa"/>
            <w:noWrap/>
            <w:vAlign w:val="center"/>
            <w:hideMark/>
          </w:tcPr>
          <w:p w14:paraId="1F624E7B"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41.33</w:t>
            </w:r>
          </w:p>
        </w:tc>
        <w:tc>
          <w:tcPr>
            <w:tcW w:w="840" w:type="dxa"/>
            <w:noWrap/>
            <w:vAlign w:val="center"/>
            <w:hideMark/>
          </w:tcPr>
          <w:p w14:paraId="1969948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19.61</w:t>
            </w:r>
          </w:p>
        </w:tc>
        <w:tc>
          <w:tcPr>
            <w:tcW w:w="840" w:type="dxa"/>
            <w:noWrap/>
            <w:vAlign w:val="center"/>
            <w:hideMark/>
          </w:tcPr>
          <w:p w14:paraId="0274FD8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2.04</w:t>
            </w:r>
          </w:p>
        </w:tc>
        <w:tc>
          <w:tcPr>
            <w:tcW w:w="840" w:type="dxa"/>
            <w:noWrap/>
            <w:vAlign w:val="center"/>
            <w:hideMark/>
          </w:tcPr>
          <w:p w14:paraId="5D2FEEA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0.33</w:t>
            </w:r>
          </w:p>
        </w:tc>
        <w:tc>
          <w:tcPr>
            <w:tcW w:w="840" w:type="dxa"/>
            <w:noWrap/>
            <w:vAlign w:val="center"/>
            <w:hideMark/>
          </w:tcPr>
          <w:p w14:paraId="12E2594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141.71</w:t>
            </w:r>
          </w:p>
        </w:tc>
      </w:tr>
    </w:tbl>
    <w:p w14:paraId="1FF3D4CD" w14:textId="77777777" w:rsidR="007F5511" w:rsidRPr="00E554BB" w:rsidRDefault="007F5511" w:rsidP="007F5511">
      <w:pPr>
        <w:spacing w:line="360" w:lineRule="auto"/>
        <w:rPr>
          <w:rFonts w:ascii="Cambria Math" w:hAnsi="Cambria Math"/>
          <w:sz w:val="24"/>
          <w:szCs w:val="24"/>
        </w:rPr>
      </w:pPr>
    </w:p>
    <w:p w14:paraId="68378B38" w14:textId="77777777" w:rsidR="007F5511" w:rsidRPr="00E848A4" w:rsidRDefault="005E43A0" w:rsidP="007F5511">
      <w:pPr>
        <w:spacing w:line="360" w:lineRule="auto"/>
        <w:rPr>
          <w:rFonts w:ascii="Cambria Math" w:hAnsi="Cambria Math"/>
          <w:sz w:val="24"/>
          <w:szCs w:val="24"/>
        </w:rPr>
      </w:pPr>
      <m:oMathPara>
        <m:oMath>
          <m:acc>
            <m:accPr>
              <m:chr m:val="̅"/>
              <m:ctrlPr>
                <w:ins w:id="668"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669" w:author="SDI CPU 1023" w:date="2025-08-02T11:11:00Z">
                  <w:rPr>
                    <w:rFonts w:ascii="Cambria Math" w:hAnsi="Cambria Math"/>
                    <w:i/>
                    <w:sz w:val="24"/>
                    <w:szCs w:val="24"/>
                  </w:rPr>
                </w:ins>
              </m:ctrlPr>
            </m:fPr>
            <m:num>
              <m:r>
                <w:rPr>
                  <w:rFonts w:ascii="Cambria Math" w:hAnsi="Cambria Math"/>
                  <w:sz w:val="24"/>
                  <w:szCs w:val="24"/>
                </w:rPr>
                <m:t>17+10+17+25+23+20+18</m:t>
              </m:r>
            </m:num>
            <m:den>
              <m:r>
                <w:rPr>
                  <w:rFonts w:ascii="Cambria Math" w:hAnsi="Cambria Math"/>
                  <w:sz w:val="24"/>
                  <w:szCs w:val="24"/>
                </w:rPr>
                <m:t>7</m:t>
              </m:r>
            </m:den>
          </m:f>
          <m:r>
            <w:rPr>
              <w:rFonts w:ascii="Cambria Math" w:hAnsi="Cambria Math"/>
              <w:sz w:val="24"/>
              <w:szCs w:val="24"/>
            </w:rPr>
            <m:t xml:space="preserve">  =    </m:t>
          </m:r>
          <m:f>
            <m:fPr>
              <m:ctrlPr>
                <w:ins w:id="670" w:author="SDI CPU 1023" w:date="2025-08-02T11:11:00Z">
                  <w:rPr>
                    <w:rFonts w:ascii="Cambria Math" w:hAnsi="Cambria Math"/>
                    <w:i/>
                    <w:sz w:val="24"/>
                    <w:szCs w:val="24"/>
                  </w:rPr>
                </w:ins>
              </m:ctrlPr>
            </m:fPr>
            <m:num>
              <m:r>
                <w:rPr>
                  <w:rFonts w:ascii="Cambria Math" w:hAnsi="Cambria Math"/>
                  <w:sz w:val="24"/>
                  <w:szCs w:val="24"/>
                </w:rPr>
                <m:t>130</m:t>
              </m:r>
            </m:num>
            <m:den>
              <m:r>
                <w:rPr>
                  <w:rFonts w:ascii="Cambria Math" w:hAnsi="Cambria Math"/>
                  <w:sz w:val="24"/>
                  <w:szCs w:val="24"/>
                </w:rPr>
                <m:t>7</m:t>
              </m:r>
            </m:den>
          </m:f>
          <m:r>
            <w:rPr>
              <w:rFonts w:ascii="Cambria Math" w:hAnsi="Cambria Math"/>
              <w:sz w:val="24"/>
              <w:szCs w:val="24"/>
            </w:rPr>
            <m:t xml:space="preserve">    =  18.57</m:t>
          </m:r>
        </m:oMath>
      </m:oMathPara>
    </w:p>
    <w:p w14:paraId="35E4DFE0" w14:textId="77777777" w:rsidR="007F5511" w:rsidRPr="00E848A4" w:rsidRDefault="005E43A0" w:rsidP="007F5511">
      <w:pPr>
        <w:spacing w:line="360" w:lineRule="auto"/>
        <w:rPr>
          <w:rFonts w:ascii="Cambria Math" w:hAnsi="Cambria Math"/>
          <w:sz w:val="24"/>
          <w:szCs w:val="24"/>
        </w:rPr>
      </w:pPr>
      <m:oMathPara>
        <m:oMath>
          <m:sSub>
            <m:sSubPr>
              <m:ctrlPr>
                <w:ins w:id="67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67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673" w:author="SDI CPU 1023" w:date="2025-08-02T11:11:00Z">
                  <w:rPr>
                    <w:rFonts w:ascii="Cambria Math" w:hAnsi="Cambria Math"/>
                    <w:i/>
                    <w:sz w:val="24"/>
                    <w:szCs w:val="24"/>
                  </w:rPr>
                </w:ins>
              </m:ctrlPr>
            </m:radPr>
            <m:deg/>
            <m:e>
              <m:f>
                <m:fPr>
                  <m:ctrlPr>
                    <w:ins w:id="674" w:author="SDI CPU 1023" w:date="2025-08-02T11:11:00Z">
                      <w:rPr>
                        <w:rFonts w:ascii="Cambria Math" w:hAnsi="Cambria Math"/>
                        <w:i/>
                        <w:sz w:val="24"/>
                        <w:szCs w:val="24"/>
                      </w:rPr>
                    </w:ins>
                  </m:ctrlPr>
                </m:fPr>
                <m:num>
                  <m:nary>
                    <m:naryPr>
                      <m:chr m:val="∑"/>
                      <m:limLoc m:val="undOvr"/>
                      <m:subHide m:val="1"/>
                      <m:supHide m:val="1"/>
                      <m:ctrlPr>
                        <w:ins w:id="675" w:author="SDI CPU 1023" w:date="2025-08-02T11:11:00Z">
                          <w:rPr>
                            <w:rFonts w:ascii="Cambria Math" w:hAnsi="Cambria Math"/>
                            <w:i/>
                            <w:sz w:val="24"/>
                            <w:szCs w:val="24"/>
                          </w:rPr>
                        </w:ins>
                      </m:ctrlPr>
                    </m:naryPr>
                    <m:sub/>
                    <m:sup/>
                    <m:e>
                      <m:sSup>
                        <m:sSupPr>
                          <m:ctrlPr>
                            <w:ins w:id="676" w:author="SDI CPU 1023" w:date="2025-08-02T11:11:00Z">
                              <w:rPr>
                                <w:rFonts w:ascii="Cambria Math" w:hAnsi="Cambria Math"/>
                                <w:i/>
                                <w:sz w:val="24"/>
                                <w:szCs w:val="24"/>
                              </w:rPr>
                            </w:ins>
                          </m:ctrlPr>
                        </m:sSupPr>
                        <m:e>
                          <m:d>
                            <m:dPr>
                              <m:ctrlPr>
                                <w:ins w:id="677" w:author="SDI CPU 1023" w:date="2025-08-02T11:11:00Z">
                                  <w:rPr>
                                    <w:rFonts w:ascii="Cambria Math" w:hAnsi="Cambria Math"/>
                                    <w:i/>
                                    <w:sz w:val="24"/>
                                    <w:szCs w:val="24"/>
                                  </w:rPr>
                                </w:ins>
                              </m:ctrlPr>
                            </m:dPr>
                            <m:e>
                              <m:sSub>
                                <m:sSubPr>
                                  <m:ctrlPr>
                                    <w:ins w:id="678"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679"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680" w:author="SDI CPU 1023" w:date="2025-08-02T11:11:00Z">
                  <w:rPr>
                    <w:rFonts w:ascii="Cambria Math" w:hAnsi="Cambria Math"/>
                    <w:i/>
                    <w:sz w:val="24"/>
                    <w:szCs w:val="24"/>
                  </w:rPr>
                </w:ins>
              </m:ctrlPr>
            </m:radPr>
            <m:deg/>
            <m:e>
              <m:f>
                <m:fPr>
                  <m:ctrlPr>
                    <w:ins w:id="681" w:author="SDI CPU 1023" w:date="2025-08-02T11:11:00Z">
                      <w:rPr>
                        <w:rFonts w:ascii="Cambria Math" w:hAnsi="Cambria Math"/>
                        <w:i/>
                        <w:sz w:val="24"/>
                        <w:szCs w:val="24"/>
                      </w:rPr>
                    </w:ins>
                  </m:ctrlPr>
                </m:fPr>
                <m:num>
                  <m:r>
                    <w:rPr>
                      <w:rFonts w:ascii="Cambria Math" w:hAnsi="Cambria Math"/>
                      <w:sz w:val="24"/>
                      <w:szCs w:val="24"/>
                    </w:rPr>
                    <m:t>141.71</m:t>
                  </m:r>
                </m:num>
                <m:den>
                  <m:r>
                    <w:rPr>
                      <w:rFonts w:ascii="Cambria Math" w:hAnsi="Cambria Math"/>
                      <w:sz w:val="24"/>
                      <w:szCs w:val="24"/>
                    </w:rPr>
                    <m:t>6</m:t>
                  </m:r>
                </m:den>
              </m:f>
            </m:e>
          </m:rad>
          <m:r>
            <w:rPr>
              <w:rFonts w:ascii="Cambria Math" w:hAnsi="Cambria Math"/>
              <w:sz w:val="24"/>
              <w:szCs w:val="24"/>
            </w:rPr>
            <m:t xml:space="preserve">     = </m:t>
          </m:r>
          <m:rad>
            <m:radPr>
              <m:degHide m:val="1"/>
              <m:ctrlPr>
                <w:ins w:id="682" w:author="SDI CPU 1023" w:date="2025-08-02T11:11:00Z">
                  <w:rPr>
                    <w:rFonts w:ascii="Cambria Math" w:hAnsi="Cambria Math"/>
                    <w:i/>
                    <w:sz w:val="24"/>
                    <w:szCs w:val="24"/>
                  </w:rPr>
                </w:ins>
              </m:ctrlPr>
            </m:radPr>
            <m:deg/>
            <m:e>
              <m:r>
                <w:rPr>
                  <w:rFonts w:ascii="Cambria Math" w:hAnsi="Cambria Math"/>
                  <w:sz w:val="24"/>
                  <w:szCs w:val="24"/>
                </w:rPr>
                <m:t>23.618</m:t>
              </m:r>
            </m:e>
          </m:rad>
          <m:r>
            <w:rPr>
              <w:rFonts w:ascii="Cambria Math" w:hAnsi="Cambria Math"/>
              <w:sz w:val="24"/>
              <w:szCs w:val="24"/>
            </w:rPr>
            <m:t xml:space="preserve">       =   4.86  </m:t>
          </m:r>
        </m:oMath>
      </m:oMathPara>
    </w:p>
    <w:p w14:paraId="286D69DF" w14:textId="77777777" w:rsidR="007F5511" w:rsidRPr="00E848A4" w:rsidRDefault="005E43A0" w:rsidP="007F5511">
      <w:pPr>
        <w:spacing w:line="360" w:lineRule="auto"/>
        <w:rPr>
          <w:rFonts w:ascii="Cambria Math" w:hAnsi="Cambria Math"/>
          <w:sz w:val="24"/>
          <w:szCs w:val="24"/>
        </w:rPr>
      </w:pPr>
      <m:oMathPara>
        <m:oMath>
          <m:sSub>
            <m:sSubPr>
              <m:ctrlPr>
                <w:ins w:id="683" w:author="SDI CPU 1023" w:date="2025-08-02T11:11:00Z">
                  <w:rPr>
                    <w:rFonts w:ascii="Cambria Math" w:hAnsi="Cambria Math"/>
                    <w:i/>
                    <w:sz w:val="24"/>
                    <w:szCs w:val="24"/>
                  </w:rPr>
                </w:ins>
              </m:ctrlPr>
            </m:sSubPr>
            <m:e>
              <m:acc>
                <m:accPr>
                  <m:ctrlPr>
                    <w:ins w:id="68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8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686" w:author="SDI CPU 1023" w:date="2025-08-02T11:11:00Z">
                  <w:rPr>
                    <w:rFonts w:ascii="Cambria Math" w:hAnsi="Cambria Math"/>
                    <w:i/>
                    <w:sz w:val="24"/>
                    <w:szCs w:val="24"/>
                  </w:rPr>
                </w:ins>
              </m:ctrlPr>
            </m:fPr>
            <m:num>
              <m:sSub>
                <m:sSubPr>
                  <m:ctrlPr>
                    <w:ins w:id="68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688"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689"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690" w:author="SDI CPU 1023" w:date="2025-08-02T11:11:00Z">
                  <w:rPr>
                    <w:rFonts w:ascii="Cambria Math" w:hAnsi="Cambria Math"/>
                    <w:i/>
                    <w:sz w:val="24"/>
                    <w:szCs w:val="24"/>
                  </w:rPr>
                </w:ins>
              </m:ctrlPr>
            </m:fPr>
            <m:num>
              <m:r>
                <w:rPr>
                  <w:rFonts w:ascii="Cambria Math" w:hAnsi="Cambria Math"/>
                  <w:sz w:val="24"/>
                  <w:szCs w:val="24"/>
                </w:rPr>
                <m:t>4.86</m:t>
              </m:r>
            </m:num>
            <m:den>
              <m:rad>
                <m:radPr>
                  <m:degHide m:val="1"/>
                  <m:ctrlPr>
                    <w:ins w:id="691"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692" w:author="SDI CPU 1023" w:date="2025-08-02T11:11:00Z">
                  <w:rPr>
                    <w:rFonts w:ascii="Cambria Math" w:hAnsi="Cambria Math"/>
                    <w:i/>
                    <w:sz w:val="24"/>
                    <w:szCs w:val="24"/>
                  </w:rPr>
                </w:ins>
              </m:ctrlPr>
            </m:fPr>
            <m:num>
              <m:r>
                <w:rPr>
                  <w:rFonts w:ascii="Cambria Math" w:hAnsi="Cambria Math"/>
                  <w:sz w:val="24"/>
                  <w:szCs w:val="24"/>
                </w:rPr>
                <m:t>4.86</m:t>
              </m:r>
            </m:num>
            <m:den>
              <m:r>
                <w:rPr>
                  <w:rFonts w:ascii="Cambria Math" w:hAnsi="Cambria Math"/>
                  <w:sz w:val="24"/>
                  <w:szCs w:val="24"/>
                </w:rPr>
                <m:t>2.646</m:t>
              </m:r>
            </m:den>
          </m:f>
          <m:r>
            <w:rPr>
              <w:rFonts w:ascii="Cambria Math" w:hAnsi="Cambria Math"/>
              <w:sz w:val="24"/>
              <w:szCs w:val="24"/>
            </w:rPr>
            <m:t xml:space="preserve">           =    1.837</m:t>
          </m:r>
        </m:oMath>
      </m:oMathPara>
    </w:p>
    <w:p w14:paraId="08834D28" w14:textId="77777777" w:rsidR="007F5511" w:rsidRPr="00E848A4" w:rsidRDefault="005E43A0" w:rsidP="007F5511">
      <w:pPr>
        <w:spacing w:line="360" w:lineRule="auto"/>
        <w:rPr>
          <w:rFonts w:ascii="Cambria Math" w:hAnsi="Cambria Math"/>
          <w:sz w:val="24"/>
          <w:szCs w:val="24"/>
        </w:rPr>
      </w:pPr>
      <m:oMathPara>
        <m:oMath>
          <m:sSub>
            <m:sSubPr>
              <m:ctrlPr>
                <w:ins w:id="693"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694" w:author="SDI CPU 1023" w:date="2025-08-02T11:11:00Z">
                  <w:rPr>
                    <w:rFonts w:ascii="Cambria Math" w:hAnsi="Cambria Math"/>
                    <w:i/>
                    <w:sz w:val="24"/>
                    <w:szCs w:val="24"/>
                  </w:rPr>
                </w:ins>
              </m:ctrlPr>
            </m:fPr>
            <m:num>
              <m:acc>
                <m:accPr>
                  <m:chr m:val="̅"/>
                  <m:ctrlPr>
                    <w:ins w:id="695"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696" w:author="SDI CPU 1023" w:date="2025-08-02T11:11:00Z">
                      <w:rPr>
                        <w:rFonts w:ascii="Cambria Math" w:hAnsi="Cambria Math"/>
                        <w:i/>
                        <w:sz w:val="24"/>
                        <w:szCs w:val="24"/>
                      </w:rPr>
                    </w:ins>
                  </m:ctrlPr>
                </m:sSubPr>
                <m:e>
                  <m:acc>
                    <m:accPr>
                      <m:ctrlPr>
                        <w:ins w:id="69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698"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699" w:author="SDI CPU 1023" w:date="2025-08-02T11:11:00Z">
                  <w:rPr>
                    <w:rFonts w:ascii="Cambria Math" w:hAnsi="Cambria Math"/>
                    <w:i/>
                    <w:sz w:val="24"/>
                    <w:szCs w:val="24"/>
                  </w:rPr>
                </w:ins>
              </m:ctrlPr>
            </m:fPr>
            <m:num>
              <m:r>
                <w:rPr>
                  <w:rFonts w:ascii="Cambria Math" w:hAnsi="Cambria Math"/>
                  <w:sz w:val="24"/>
                  <w:szCs w:val="24"/>
                </w:rPr>
                <m:t>18.57</m:t>
              </m:r>
            </m:num>
            <m:den>
              <m:r>
                <w:rPr>
                  <w:rFonts w:ascii="Cambria Math" w:hAnsi="Cambria Math"/>
                  <w:sz w:val="24"/>
                  <w:szCs w:val="24"/>
                </w:rPr>
                <m:t>1.837</m:t>
              </m:r>
            </m:den>
          </m:f>
          <m:r>
            <w:rPr>
              <w:rFonts w:ascii="Cambria Math" w:hAnsi="Cambria Math"/>
              <w:sz w:val="24"/>
              <w:szCs w:val="24"/>
            </w:rPr>
            <m:t xml:space="preserve">                 =  10.11</m:t>
          </m:r>
        </m:oMath>
      </m:oMathPara>
    </w:p>
    <w:p w14:paraId="3033B366" w14:textId="77777777" w:rsidR="007F5511" w:rsidRPr="00E554BB" w:rsidRDefault="007F5511" w:rsidP="007F5511">
      <w:pPr>
        <w:spacing w:line="360" w:lineRule="auto"/>
        <w:rPr>
          <w:rFonts w:ascii="Cambria Math" w:hAnsi="Cambria Math"/>
          <w:bCs/>
          <w:sz w:val="24"/>
          <w:szCs w:val="24"/>
        </w:rPr>
      </w:pPr>
    </w:p>
    <w:p w14:paraId="4A762EEA" w14:textId="77777777" w:rsidR="007F5511" w:rsidRPr="00E554BB" w:rsidRDefault="007F5511" w:rsidP="007F5511">
      <w:pPr>
        <w:spacing w:line="360" w:lineRule="auto"/>
        <w:rPr>
          <w:rFonts w:ascii="Cambria Math" w:hAnsi="Cambria Math"/>
          <w:bCs/>
          <w:sz w:val="24"/>
          <w:szCs w:val="24"/>
        </w:rPr>
      </w:pPr>
    </w:p>
    <w:p w14:paraId="32F29F33" w14:textId="77777777" w:rsidR="007F5511" w:rsidRPr="00E554BB" w:rsidRDefault="007F5511" w:rsidP="007F5511">
      <w:pPr>
        <w:spacing w:line="360" w:lineRule="auto"/>
        <w:rPr>
          <w:rFonts w:ascii="Cambria Math" w:hAnsi="Cambria Math"/>
          <w:bCs/>
          <w:sz w:val="24"/>
          <w:szCs w:val="24"/>
        </w:rPr>
      </w:pPr>
    </w:p>
    <w:p w14:paraId="20D2395A" w14:textId="77777777" w:rsidR="007F5511" w:rsidRPr="00E554BB" w:rsidRDefault="007F5511" w:rsidP="007F5511">
      <w:pPr>
        <w:spacing w:line="360" w:lineRule="auto"/>
        <w:rPr>
          <w:rFonts w:ascii="Cambria Math" w:hAnsi="Cambria Math"/>
          <w:bCs/>
          <w:sz w:val="24"/>
          <w:szCs w:val="24"/>
        </w:rPr>
      </w:pPr>
    </w:p>
    <w:p w14:paraId="3BEEF2A9" w14:textId="77777777" w:rsidR="007F5511" w:rsidRPr="00E554BB" w:rsidRDefault="007F5511" w:rsidP="007F5511">
      <w:pPr>
        <w:spacing w:line="360" w:lineRule="auto"/>
        <w:rPr>
          <w:rFonts w:ascii="Cambria Math" w:hAnsi="Cambria Math"/>
          <w:bCs/>
          <w:sz w:val="24"/>
          <w:szCs w:val="24"/>
        </w:rPr>
      </w:pPr>
    </w:p>
    <w:p w14:paraId="58E00360" w14:textId="77777777" w:rsidR="007F5511" w:rsidRPr="00E554BB" w:rsidRDefault="007F5511" w:rsidP="007F5511">
      <w:pPr>
        <w:spacing w:line="360" w:lineRule="auto"/>
        <w:rPr>
          <w:rFonts w:ascii="Cambria Math" w:hAnsi="Cambria Math"/>
          <w:bCs/>
          <w:sz w:val="24"/>
          <w:szCs w:val="24"/>
        </w:rPr>
      </w:pPr>
    </w:p>
    <w:p w14:paraId="24EE6CBE" w14:textId="77777777" w:rsidR="007F5511" w:rsidRPr="00E554BB" w:rsidRDefault="007F5511" w:rsidP="007F5511">
      <w:pPr>
        <w:spacing w:line="360" w:lineRule="auto"/>
        <w:rPr>
          <w:rFonts w:ascii="Cambria Math" w:hAnsi="Cambria Math"/>
          <w:bCs/>
          <w:sz w:val="24"/>
          <w:szCs w:val="24"/>
        </w:rPr>
      </w:pPr>
    </w:p>
    <w:p w14:paraId="69CE79F5" w14:textId="77777777" w:rsidR="007F5511" w:rsidRPr="00E554BB" w:rsidRDefault="007F5511" w:rsidP="007F5511">
      <w:pPr>
        <w:spacing w:line="360" w:lineRule="auto"/>
        <w:rPr>
          <w:rFonts w:ascii="Cambria Math" w:hAnsi="Cambria Math"/>
          <w:bCs/>
          <w:sz w:val="24"/>
          <w:szCs w:val="24"/>
        </w:rPr>
      </w:pPr>
    </w:p>
    <w:p w14:paraId="31298A0A" w14:textId="77777777" w:rsidR="007F5511" w:rsidRPr="00E554BB" w:rsidRDefault="007F5511" w:rsidP="007F5511">
      <w:pPr>
        <w:spacing w:line="360" w:lineRule="auto"/>
        <w:rPr>
          <w:rFonts w:ascii="Cambria Math" w:hAnsi="Cambria Math"/>
          <w:bCs/>
          <w:sz w:val="24"/>
          <w:szCs w:val="24"/>
        </w:rPr>
      </w:pPr>
    </w:p>
    <w:p w14:paraId="21A179E7" w14:textId="77777777" w:rsidR="007F5511" w:rsidRPr="00E554BB" w:rsidRDefault="007F5511" w:rsidP="007F5511">
      <w:pPr>
        <w:spacing w:line="360" w:lineRule="auto"/>
        <w:rPr>
          <w:rFonts w:ascii="Cambria Math" w:hAnsi="Cambria Math"/>
          <w:bCs/>
          <w:sz w:val="24"/>
          <w:szCs w:val="24"/>
        </w:rPr>
      </w:pPr>
    </w:p>
    <w:p w14:paraId="4ACE4558" w14:textId="77777777" w:rsidR="007F5511" w:rsidRDefault="007F5511" w:rsidP="007F5511">
      <w:pPr>
        <w:spacing w:line="360" w:lineRule="auto"/>
        <w:jc w:val="center"/>
        <w:rPr>
          <w:rFonts w:ascii="Times New Roman" w:hAnsi="Times New Roman"/>
          <w:b/>
          <w:sz w:val="24"/>
          <w:szCs w:val="24"/>
        </w:rPr>
      </w:pPr>
    </w:p>
    <w:p w14:paraId="235BE373" w14:textId="77777777" w:rsidR="007F5511" w:rsidRDefault="007F5511" w:rsidP="007F5511">
      <w:pPr>
        <w:spacing w:line="360" w:lineRule="auto"/>
        <w:jc w:val="center"/>
        <w:rPr>
          <w:rFonts w:ascii="Times New Roman" w:hAnsi="Times New Roman"/>
          <w:b/>
          <w:sz w:val="24"/>
          <w:szCs w:val="24"/>
        </w:rPr>
      </w:pPr>
    </w:p>
    <w:p w14:paraId="17BD2BEB" w14:textId="77777777" w:rsidR="007F5511" w:rsidRDefault="007F5511" w:rsidP="007F5511">
      <w:pPr>
        <w:spacing w:line="360" w:lineRule="auto"/>
        <w:jc w:val="center"/>
        <w:rPr>
          <w:rFonts w:ascii="Times New Roman" w:hAnsi="Times New Roman"/>
          <w:b/>
          <w:sz w:val="24"/>
          <w:szCs w:val="24"/>
        </w:rPr>
      </w:pPr>
    </w:p>
    <w:p w14:paraId="6647242C" w14:textId="3320BF63"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3</w:t>
      </w:r>
    </w:p>
    <w:p w14:paraId="524398B4" w14:textId="77777777" w:rsidR="007F5511" w:rsidRPr="00E554BB" w:rsidRDefault="007F5511" w:rsidP="007F5511">
      <w:pPr>
        <w:spacing w:line="360" w:lineRule="auto"/>
        <w:jc w:val="center"/>
        <w:rPr>
          <w:rFonts w:ascii="Cambria Math" w:hAnsi="Cambria Math"/>
          <w:sz w:val="24"/>
          <w:szCs w:val="24"/>
        </w:rPr>
      </w:pPr>
    </w:p>
    <w:p w14:paraId="064620BD"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Control Group and Test Group in the post-survey</w:t>
      </w:r>
    </w:p>
    <w:p w14:paraId="4B62A2FD" w14:textId="77777777" w:rsidR="007F5511" w:rsidRPr="002F2ABC" w:rsidRDefault="007F5511" w:rsidP="007F5511">
      <w:pPr>
        <w:spacing w:line="360" w:lineRule="auto"/>
        <w:rPr>
          <w:rFonts w:ascii="Times New Roman" w:hAnsi="Times New Roman"/>
          <w:bCs/>
          <w:sz w:val="24"/>
          <w:szCs w:val="24"/>
        </w:rPr>
      </w:pPr>
    </w:p>
    <w:tbl>
      <w:tblPr>
        <w:tblW w:w="8314"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953"/>
        <w:gridCol w:w="636"/>
        <w:gridCol w:w="827"/>
        <w:gridCol w:w="827"/>
        <w:gridCol w:w="827"/>
        <w:gridCol w:w="827"/>
        <w:gridCol w:w="827"/>
        <w:gridCol w:w="827"/>
        <w:gridCol w:w="827"/>
      </w:tblGrid>
      <w:tr w:rsidR="007F5511" w:rsidRPr="009E7B2A" w14:paraId="27280DF0" w14:textId="77777777" w:rsidTr="00C64E5F">
        <w:trPr>
          <w:trHeight w:val="297"/>
        </w:trPr>
        <w:tc>
          <w:tcPr>
            <w:tcW w:w="1953" w:type="dxa"/>
            <w:noWrap/>
            <w:vAlign w:val="bottom"/>
            <w:hideMark/>
          </w:tcPr>
          <w:p w14:paraId="2213A3D2"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572" w:type="dxa"/>
            <w:noWrap/>
            <w:vAlign w:val="bottom"/>
            <w:hideMark/>
          </w:tcPr>
          <w:p w14:paraId="668075F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27" w:type="dxa"/>
            <w:noWrap/>
            <w:vAlign w:val="bottom"/>
            <w:hideMark/>
          </w:tcPr>
          <w:p w14:paraId="6939A9C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27" w:type="dxa"/>
            <w:noWrap/>
            <w:vAlign w:val="bottom"/>
            <w:hideMark/>
          </w:tcPr>
          <w:p w14:paraId="6432B0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27" w:type="dxa"/>
            <w:noWrap/>
            <w:vAlign w:val="bottom"/>
            <w:hideMark/>
          </w:tcPr>
          <w:p w14:paraId="07B47D5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32392B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27" w:type="dxa"/>
            <w:noWrap/>
            <w:vAlign w:val="bottom"/>
            <w:hideMark/>
          </w:tcPr>
          <w:p w14:paraId="563A3C8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133014E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369FAFC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67782902" w14:textId="77777777" w:rsidTr="00C64E5F">
        <w:trPr>
          <w:trHeight w:val="297"/>
        </w:trPr>
        <w:tc>
          <w:tcPr>
            <w:tcW w:w="1953" w:type="dxa"/>
            <w:noWrap/>
            <w:vAlign w:val="center"/>
            <w:hideMark/>
          </w:tcPr>
          <w:p w14:paraId="46AB6815"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572" w:type="dxa"/>
            <w:noWrap/>
            <w:vAlign w:val="bottom"/>
            <w:hideMark/>
          </w:tcPr>
          <w:p w14:paraId="38C4DAC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730AB6E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827" w:type="dxa"/>
            <w:noWrap/>
            <w:vAlign w:val="bottom"/>
            <w:hideMark/>
          </w:tcPr>
          <w:p w14:paraId="7D1779E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27" w:type="dxa"/>
            <w:noWrap/>
            <w:vAlign w:val="bottom"/>
            <w:hideMark/>
          </w:tcPr>
          <w:p w14:paraId="08ABB5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27" w:type="dxa"/>
            <w:noWrap/>
            <w:vAlign w:val="bottom"/>
            <w:hideMark/>
          </w:tcPr>
          <w:p w14:paraId="3E585CD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27" w:type="dxa"/>
            <w:noWrap/>
            <w:vAlign w:val="bottom"/>
            <w:hideMark/>
          </w:tcPr>
          <w:p w14:paraId="5EED76B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56F064E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29</w:t>
            </w:r>
          </w:p>
        </w:tc>
        <w:tc>
          <w:tcPr>
            <w:tcW w:w="827" w:type="dxa"/>
            <w:noWrap/>
            <w:vAlign w:val="bottom"/>
            <w:hideMark/>
          </w:tcPr>
          <w:p w14:paraId="5F5BFFF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93</w:t>
            </w:r>
          </w:p>
        </w:tc>
      </w:tr>
      <w:tr w:rsidR="007F5511" w:rsidRPr="009E7B2A" w14:paraId="7A512CAB" w14:textId="77777777" w:rsidTr="00C64E5F">
        <w:trPr>
          <w:trHeight w:val="297"/>
        </w:trPr>
        <w:tc>
          <w:tcPr>
            <w:tcW w:w="1953" w:type="dxa"/>
            <w:noWrap/>
            <w:vAlign w:val="center"/>
            <w:hideMark/>
          </w:tcPr>
          <w:p w14:paraId="07CA0FFD"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572" w:type="dxa"/>
            <w:noWrap/>
            <w:vAlign w:val="bottom"/>
            <w:hideMark/>
          </w:tcPr>
          <w:p w14:paraId="6DD423B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11</w:t>
            </w:r>
          </w:p>
        </w:tc>
        <w:tc>
          <w:tcPr>
            <w:tcW w:w="827" w:type="dxa"/>
            <w:noWrap/>
            <w:vAlign w:val="bottom"/>
            <w:hideMark/>
          </w:tcPr>
          <w:p w14:paraId="7E6B164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27" w:type="dxa"/>
            <w:noWrap/>
            <w:vAlign w:val="bottom"/>
            <w:hideMark/>
          </w:tcPr>
          <w:p w14:paraId="6D42396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20A0B9E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15</w:t>
            </w:r>
          </w:p>
        </w:tc>
        <w:tc>
          <w:tcPr>
            <w:tcW w:w="827" w:type="dxa"/>
            <w:noWrap/>
            <w:vAlign w:val="bottom"/>
            <w:hideMark/>
          </w:tcPr>
          <w:p w14:paraId="510971A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27" w:type="dxa"/>
            <w:noWrap/>
            <w:vAlign w:val="bottom"/>
            <w:hideMark/>
          </w:tcPr>
          <w:p w14:paraId="725A8C4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827" w:type="dxa"/>
            <w:noWrap/>
            <w:vAlign w:val="bottom"/>
            <w:hideMark/>
          </w:tcPr>
          <w:p w14:paraId="16C473D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35</w:t>
            </w:r>
          </w:p>
        </w:tc>
        <w:tc>
          <w:tcPr>
            <w:tcW w:w="827" w:type="dxa"/>
            <w:noWrap/>
            <w:vAlign w:val="bottom"/>
            <w:hideMark/>
          </w:tcPr>
          <w:p w14:paraId="099D805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127</w:t>
            </w:r>
          </w:p>
        </w:tc>
      </w:tr>
      <w:tr w:rsidR="007F5511" w:rsidRPr="009E7B2A" w14:paraId="72046914" w14:textId="77777777" w:rsidTr="00C64E5F">
        <w:trPr>
          <w:trHeight w:val="297"/>
        </w:trPr>
        <w:tc>
          <w:tcPr>
            <w:tcW w:w="1953" w:type="dxa"/>
            <w:noWrap/>
            <w:vAlign w:val="center"/>
            <w:hideMark/>
          </w:tcPr>
          <w:p w14:paraId="172B9CA0" w14:textId="77777777" w:rsidR="007F5511" w:rsidRPr="00E848A4" w:rsidRDefault="005E43A0" w:rsidP="00C64E5F">
            <w:pPr>
              <w:spacing w:line="360" w:lineRule="auto"/>
              <w:rPr>
                <w:rFonts w:ascii="Times New Roman" w:hAnsi="Times New Roman"/>
                <w:sz w:val="24"/>
                <w:szCs w:val="24"/>
              </w:rPr>
            </w:pPr>
            <m:oMathPara>
              <m:oMath>
                <m:sSub>
                  <m:sSubPr>
                    <m:ctrlPr>
                      <w:ins w:id="70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572" w:type="dxa"/>
            <w:noWrap/>
            <w:vAlign w:val="bottom"/>
            <w:hideMark/>
          </w:tcPr>
          <w:p w14:paraId="7F246D6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3385187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27" w:type="dxa"/>
            <w:noWrap/>
            <w:vAlign w:val="bottom"/>
            <w:hideMark/>
          </w:tcPr>
          <w:p w14:paraId="1408CC1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27" w:type="dxa"/>
            <w:noWrap/>
            <w:vAlign w:val="bottom"/>
            <w:hideMark/>
          </w:tcPr>
          <w:p w14:paraId="3089C0E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27" w:type="dxa"/>
            <w:noWrap/>
            <w:vAlign w:val="bottom"/>
            <w:hideMark/>
          </w:tcPr>
          <w:p w14:paraId="2FB9589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27" w:type="dxa"/>
            <w:noWrap/>
            <w:vAlign w:val="bottom"/>
            <w:hideMark/>
          </w:tcPr>
          <w:p w14:paraId="7489A04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5ED6BFC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27" w:type="dxa"/>
            <w:noWrap/>
            <w:vAlign w:val="bottom"/>
            <w:hideMark/>
          </w:tcPr>
          <w:p w14:paraId="6F88E6A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w:t>
            </w:r>
          </w:p>
        </w:tc>
      </w:tr>
      <w:tr w:rsidR="007F5511" w:rsidRPr="009E7B2A" w14:paraId="6760F4EF" w14:textId="77777777" w:rsidTr="00C64E5F">
        <w:trPr>
          <w:trHeight w:val="297"/>
        </w:trPr>
        <w:tc>
          <w:tcPr>
            <w:tcW w:w="1953" w:type="dxa"/>
            <w:noWrap/>
            <w:vAlign w:val="center"/>
            <w:hideMark/>
          </w:tcPr>
          <w:p w14:paraId="2E402645" w14:textId="77777777" w:rsidR="007F5511" w:rsidRPr="00E848A4" w:rsidRDefault="005E43A0" w:rsidP="00C64E5F">
            <w:pPr>
              <w:spacing w:line="360" w:lineRule="auto"/>
              <w:rPr>
                <w:rFonts w:ascii="Times New Roman" w:hAnsi="Times New Roman"/>
                <w:sz w:val="24"/>
                <w:szCs w:val="24"/>
              </w:rPr>
            </w:pPr>
            <m:oMathPara>
              <m:oMath>
                <m:sSup>
                  <m:sSupPr>
                    <m:ctrlPr>
                      <w:ins w:id="701" w:author="SDI CPU 1023" w:date="2025-08-02T11:11:00Z">
                        <w:rPr>
                          <w:rFonts w:ascii="Cambria Math" w:hAnsi="Times New Roman"/>
                          <w:sz w:val="24"/>
                          <w:szCs w:val="24"/>
                        </w:rPr>
                      </w:ins>
                    </m:ctrlPr>
                  </m:sSupPr>
                  <m:e>
                    <m:d>
                      <m:dPr>
                        <m:ctrlPr>
                          <w:ins w:id="702" w:author="SDI CPU 1023" w:date="2025-08-02T11:11:00Z">
                            <w:rPr>
                              <w:rFonts w:ascii="Cambria Math" w:hAnsi="Times New Roman"/>
                              <w:i/>
                              <w:sz w:val="24"/>
                              <w:szCs w:val="24"/>
                            </w:rPr>
                          </w:ins>
                        </m:ctrlPr>
                      </m:dPr>
                      <m:e>
                        <m:sSub>
                          <m:sSubPr>
                            <m:ctrlPr>
                              <w:ins w:id="70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04"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572" w:type="dxa"/>
            <w:noWrap/>
            <w:vAlign w:val="bottom"/>
            <w:hideMark/>
          </w:tcPr>
          <w:p w14:paraId="6E08DE3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827" w:type="dxa"/>
            <w:noWrap/>
            <w:vAlign w:val="bottom"/>
            <w:hideMark/>
          </w:tcPr>
          <w:p w14:paraId="654294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827" w:type="dxa"/>
            <w:noWrap/>
            <w:vAlign w:val="bottom"/>
            <w:hideMark/>
          </w:tcPr>
          <w:p w14:paraId="4641A0D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3.45</w:t>
            </w:r>
          </w:p>
        </w:tc>
        <w:tc>
          <w:tcPr>
            <w:tcW w:w="827" w:type="dxa"/>
            <w:noWrap/>
            <w:vAlign w:val="bottom"/>
            <w:hideMark/>
          </w:tcPr>
          <w:p w14:paraId="5EC49D7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0.73</w:t>
            </w:r>
          </w:p>
        </w:tc>
        <w:tc>
          <w:tcPr>
            <w:tcW w:w="827" w:type="dxa"/>
            <w:noWrap/>
            <w:vAlign w:val="bottom"/>
            <w:hideMark/>
          </w:tcPr>
          <w:p w14:paraId="37D9C90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8.16</w:t>
            </w:r>
          </w:p>
        </w:tc>
        <w:tc>
          <w:tcPr>
            <w:tcW w:w="827" w:type="dxa"/>
            <w:noWrap/>
            <w:vAlign w:val="bottom"/>
            <w:hideMark/>
          </w:tcPr>
          <w:p w14:paraId="3900FEF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27" w:type="dxa"/>
            <w:noWrap/>
            <w:vAlign w:val="bottom"/>
            <w:hideMark/>
          </w:tcPr>
          <w:p w14:paraId="7642D84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27" w:type="dxa"/>
            <w:noWrap/>
            <w:vAlign w:val="bottom"/>
            <w:hideMark/>
          </w:tcPr>
          <w:p w14:paraId="7D70B1C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32.86</w:t>
            </w:r>
          </w:p>
        </w:tc>
      </w:tr>
    </w:tbl>
    <w:p w14:paraId="0DA16658" w14:textId="77777777" w:rsidR="007F5511" w:rsidRPr="00E554BB" w:rsidRDefault="007F5511" w:rsidP="007F5511">
      <w:pPr>
        <w:spacing w:line="360" w:lineRule="auto"/>
        <w:rPr>
          <w:rFonts w:ascii="Cambria Math" w:hAnsi="Cambria Math"/>
          <w:sz w:val="24"/>
          <w:szCs w:val="24"/>
        </w:rPr>
      </w:pPr>
    </w:p>
    <w:p w14:paraId="03DFF891" w14:textId="77777777" w:rsidR="007F5511" w:rsidRPr="00E848A4" w:rsidRDefault="005E43A0" w:rsidP="007F5511">
      <w:pPr>
        <w:spacing w:line="360" w:lineRule="auto"/>
        <w:rPr>
          <w:rFonts w:ascii="Cambria Math" w:hAnsi="Cambria Math"/>
          <w:sz w:val="24"/>
          <w:szCs w:val="24"/>
        </w:rPr>
      </w:pPr>
      <m:oMathPara>
        <m:oMath>
          <m:acc>
            <m:accPr>
              <m:chr m:val="̅"/>
              <m:ctrlPr>
                <w:ins w:id="705"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706" w:author="SDI CPU 1023" w:date="2025-08-02T11:11:00Z">
                  <w:rPr>
                    <w:rFonts w:ascii="Cambria Math" w:hAnsi="Cambria Math"/>
                    <w:i/>
                    <w:sz w:val="24"/>
                    <w:szCs w:val="24"/>
                  </w:rPr>
                </w:ins>
              </m:ctrlPr>
            </m:fPr>
            <m:num>
              <m:r>
                <w:rPr>
                  <w:rFonts w:ascii="Cambria Math" w:hAnsi="Cambria Math"/>
                  <w:sz w:val="24"/>
                  <w:szCs w:val="24"/>
                </w:rPr>
                <m:t>4+9+3+4+2+6+6</m:t>
              </m:r>
            </m:num>
            <m:den>
              <m:r>
                <w:rPr>
                  <w:rFonts w:ascii="Cambria Math" w:hAnsi="Cambria Math"/>
                  <w:sz w:val="24"/>
                  <w:szCs w:val="24"/>
                </w:rPr>
                <m:t>7</m:t>
              </m:r>
            </m:den>
          </m:f>
          <m:r>
            <w:rPr>
              <w:rFonts w:ascii="Cambria Math" w:hAnsi="Cambria Math"/>
              <w:sz w:val="24"/>
              <w:szCs w:val="24"/>
            </w:rPr>
            <m:t xml:space="preserve">  =    </m:t>
          </m:r>
          <m:f>
            <m:fPr>
              <m:ctrlPr>
                <w:ins w:id="707" w:author="SDI CPU 1023" w:date="2025-08-02T11:11:00Z">
                  <w:rPr>
                    <w:rFonts w:ascii="Cambria Math" w:hAnsi="Cambria Math"/>
                    <w:i/>
                    <w:sz w:val="24"/>
                    <w:szCs w:val="24"/>
                  </w:rPr>
                </w:ins>
              </m:ctrlPr>
            </m:fPr>
            <m:num>
              <m:r>
                <w:rPr>
                  <w:rFonts w:ascii="Cambria Math" w:hAnsi="Cambria Math"/>
                  <w:sz w:val="24"/>
                  <w:szCs w:val="24"/>
                </w:rPr>
                <m:t>34</m:t>
              </m:r>
            </m:num>
            <m:den>
              <m:r>
                <w:rPr>
                  <w:rFonts w:ascii="Cambria Math" w:hAnsi="Cambria Math"/>
                  <w:sz w:val="24"/>
                  <w:szCs w:val="24"/>
                </w:rPr>
                <m:t>7</m:t>
              </m:r>
            </m:den>
          </m:f>
          <m:r>
            <w:rPr>
              <w:rFonts w:ascii="Cambria Math" w:hAnsi="Cambria Math"/>
              <w:sz w:val="24"/>
              <w:szCs w:val="24"/>
            </w:rPr>
            <m:t>=  4.86</m:t>
          </m:r>
        </m:oMath>
      </m:oMathPara>
    </w:p>
    <w:p w14:paraId="424F87CD" w14:textId="77777777" w:rsidR="007F5511" w:rsidRPr="00E848A4" w:rsidRDefault="005E43A0" w:rsidP="007F5511">
      <w:pPr>
        <w:spacing w:line="360" w:lineRule="auto"/>
        <w:rPr>
          <w:rFonts w:ascii="Cambria Math" w:hAnsi="Cambria Math"/>
          <w:sz w:val="24"/>
          <w:szCs w:val="24"/>
        </w:rPr>
      </w:pPr>
      <m:oMathPara>
        <m:oMath>
          <m:sSub>
            <m:sSubPr>
              <m:ctrlPr>
                <w:ins w:id="708"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0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710" w:author="SDI CPU 1023" w:date="2025-08-02T11:11:00Z">
                  <w:rPr>
                    <w:rFonts w:ascii="Cambria Math" w:hAnsi="Cambria Math"/>
                    <w:i/>
                    <w:sz w:val="24"/>
                    <w:szCs w:val="24"/>
                  </w:rPr>
                </w:ins>
              </m:ctrlPr>
            </m:radPr>
            <m:deg/>
            <m:e>
              <m:f>
                <m:fPr>
                  <m:ctrlPr>
                    <w:ins w:id="711" w:author="SDI CPU 1023" w:date="2025-08-02T11:11:00Z">
                      <w:rPr>
                        <w:rFonts w:ascii="Cambria Math" w:hAnsi="Cambria Math"/>
                        <w:i/>
                        <w:sz w:val="24"/>
                        <w:szCs w:val="24"/>
                      </w:rPr>
                    </w:ins>
                  </m:ctrlPr>
                </m:fPr>
                <m:num>
                  <m:nary>
                    <m:naryPr>
                      <m:chr m:val="∑"/>
                      <m:limLoc m:val="undOvr"/>
                      <m:subHide m:val="1"/>
                      <m:supHide m:val="1"/>
                      <m:ctrlPr>
                        <w:ins w:id="712" w:author="SDI CPU 1023" w:date="2025-08-02T11:11:00Z">
                          <w:rPr>
                            <w:rFonts w:ascii="Cambria Math" w:hAnsi="Cambria Math"/>
                            <w:i/>
                            <w:sz w:val="24"/>
                            <w:szCs w:val="24"/>
                          </w:rPr>
                        </w:ins>
                      </m:ctrlPr>
                    </m:naryPr>
                    <m:sub/>
                    <m:sup/>
                    <m:e>
                      <m:sSup>
                        <m:sSupPr>
                          <m:ctrlPr>
                            <w:ins w:id="713" w:author="SDI CPU 1023" w:date="2025-08-02T11:11:00Z">
                              <w:rPr>
                                <w:rFonts w:ascii="Cambria Math" w:hAnsi="Cambria Math"/>
                                <w:i/>
                                <w:sz w:val="24"/>
                                <w:szCs w:val="24"/>
                              </w:rPr>
                            </w:ins>
                          </m:ctrlPr>
                        </m:sSupPr>
                        <m:e>
                          <m:d>
                            <m:dPr>
                              <m:ctrlPr>
                                <w:ins w:id="714" w:author="SDI CPU 1023" w:date="2025-08-02T11:11:00Z">
                                  <w:rPr>
                                    <w:rFonts w:ascii="Cambria Math" w:hAnsi="Cambria Math"/>
                                    <w:i/>
                                    <w:sz w:val="24"/>
                                    <w:szCs w:val="24"/>
                                  </w:rPr>
                                </w:ins>
                              </m:ctrlPr>
                            </m:dPr>
                            <m:e>
                              <m:sSub>
                                <m:sSubPr>
                                  <m:ctrlPr>
                                    <w:ins w:id="715"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16"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717" w:author="SDI CPU 1023" w:date="2025-08-02T11:11:00Z">
                  <w:rPr>
                    <w:rFonts w:ascii="Cambria Math" w:hAnsi="Cambria Math"/>
                    <w:i/>
                    <w:sz w:val="24"/>
                    <w:szCs w:val="24"/>
                  </w:rPr>
                </w:ins>
              </m:ctrlPr>
            </m:radPr>
            <m:deg/>
            <m:e>
              <m:f>
                <m:fPr>
                  <m:ctrlPr>
                    <w:ins w:id="718" w:author="SDI CPU 1023" w:date="2025-08-02T11:11:00Z">
                      <w:rPr>
                        <w:rFonts w:ascii="Cambria Math" w:hAnsi="Cambria Math"/>
                        <w:i/>
                        <w:sz w:val="24"/>
                        <w:szCs w:val="24"/>
                      </w:rPr>
                    </w:ins>
                  </m:ctrlPr>
                </m:fPr>
                <m:num>
                  <m:r>
                    <w:rPr>
                      <w:rFonts w:ascii="Cambria Math" w:hAnsi="Cambria Math"/>
                      <w:sz w:val="24"/>
                      <w:szCs w:val="24"/>
                    </w:rPr>
                    <m:t>32.8575</m:t>
                  </m:r>
                </m:num>
                <m:den>
                  <m:r>
                    <w:rPr>
                      <w:rFonts w:ascii="Cambria Math" w:hAnsi="Cambria Math"/>
                      <w:sz w:val="24"/>
                      <w:szCs w:val="24"/>
                    </w:rPr>
                    <m:t>6</m:t>
                  </m:r>
                </m:den>
              </m:f>
            </m:e>
          </m:rad>
          <m:r>
            <w:rPr>
              <w:rFonts w:ascii="Cambria Math" w:hAnsi="Cambria Math"/>
              <w:sz w:val="24"/>
              <w:szCs w:val="24"/>
            </w:rPr>
            <m:t xml:space="preserve">     =   </m:t>
          </m:r>
          <m:rad>
            <m:radPr>
              <m:degHide m:val="1"/>
              <m:ctrlPr>
                <w:ins w:id="719" w:author="SDI CPU 1023" w:date="2025-08-02T11:11:00Z">
                  <w:rPr>
                    <w:rFonts w:ascii="Cambria Math" w:hAnsi="Cambria Math"/>
                    <w:i/>
                    <w:sz w:val="24"/>
                    <w:szCs w:val="24"/>
                  </w:rPr>
                </w:ins>
              </m:ctrlPr>
            </m:radPr>
            <m:deg/>
            <m:e>
              <m:r>
                <w:rPr>
                  <w:rFonts w:ascii="Cambria Math" w:hAnsi="Cambria Math"/>
                  <w:sz w:val="24"/>
                  <w:szCs w:val="24"/>
                </w:rPr>
                <m:t>5.47625</m:t>
              </m:r>
            </m:e>
          </m:rad>
          <m:r>
            <w:rPr>
              <w:rFonts w:ascii="Cambria Math" w:hAnsi="Cambria Math"/>
              <w:sz w:val="24"/>
              <w:szCs w:val="24"/>
            </w:rPr>
            <m:t xml:space="preserve">  =   2.340  </m:t>
          </m:r>
        </m:oMath>
      </m:oMathPara>
    </w:p>
    <w:p w14:paraId="00199500" w14:textId="77777777" w:rsidR="007F5511" w:rsidRPr="00E848A4" w:rsidRDefault="005E43A0" w:rsidP="007F5511">
      <w:pPr>
        <w:spacing w:line="360" w:lineRule="auto"/>
        <w:rPr>
          <w:rFonts w:ascii="Cambria Math" w:hAnsi="Cambria Math"/>
          <w:sz w:val="24"/>
          <w:szCs w:val="24"/>
        </w:rPr>
      </w:pPr>
      <m:oMathPara>
        <m:oMath>
          <m:sSub>
            <m:sSubPr>
              <m:ctrlPr>
                <w:ins w:id="720" w:author="SDI CPU 1023" w:date="2025-08-02T11:11:00Z">
                  <w:rPr>
                    <w:rFonts w:ascii="Cambria Math" w:hAnsi="Cambria Math"/>
                    <w:i/>
                    <w:sz w:val="24"/>
                    <w:szCs w:val="24"/>
                  </w:rPr>
                </w:ins>
              </m:ctrlPr>
            </m:sSubPr>
            <m:e>
              <m:acc>
                <m:accPr>
                  <m:ctrlPr>
                    <w:ins w:id="721"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72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723" w:author="SDI CPU 1023" w:date="2025-08-02T11:11:00Z">
                  <w:rPr>
                    <w:rFonts w:ascii="Cambria Math" w:hAnsi="Cambria Math"/>
                    <w:i/>
                    <w:sz w:val="24"/>
                    <w:szCs w:val="24"/>
                  </w:rPr>
                </w:ins>
              </m:ctrlPr>
            </m:fPr>
            <m:num>
              <m:sSub>
                <m:sSubPr>
                  <m:ctrlPr>
                    <w:ins w:id="724"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25"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726"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727" w:author="SDI CPU 1023" w:date="2025-08-02T11:11:00Z">
                  <w:rPr>
                    <w:rFonts w:ascii="Cambria Math" w:hAnsi="Cambria Math"/>
                    <w:i/>
                    <w:sz w:val="24"/>
                    <w:szCs w:val="24"/>
                  </w:rPr>
                </w:ins>
              </m:ctrlPr>
            </m:fPr>
            <m:num>
              <m:r>
                <w:rPr>
                  <w:rFonts w:ascii="Cambria Math" w:hAnsi="Cambria Math"/>
                  <w:sz w:val="24"/>
                  <w:szCs w:val="24"/>
                </w:rPr>
                <m:t>2.340</m:t>
              </m:r>
            </m:num>
            <m:den>
              <m:rad>
                <m:radPr>
                  <m:degHide m:val="1"/>
                  <m:ctrlPr>
                    <w:ins w:id="728"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729" w:author="SDI CPU 1023" w:date="2025-08-02T11:11:00Z">
                  <w:rPr>
                    <w:rFonts w:ascii="Cambria Math" w:hAnsi="Cambria Math"/>
                    <w:i/>
                    <w:sz w:val="24"/>
                    <w:szCs w:val="24"/>
                  </w:rPr>
                </w:ins>
              </m:ctrlPr>
            </m:fPr>
            <m:num>
              <m:r>
                <w:rPr>
                  <w:rFonts w:ascii="Cambria Math" w:hAnsi="Cambria Math"/>
                  <w:sz w:val="24"/>
                  <w:szCs w:val="24"/>
                </w:rPr>
                <m:t>2.340</m:t>
              </m:r>
            </m:num>
            <m:den>
              <m:r>
                <w:rPr>
                  <w:rFonts w:ascii="Cambria Math" w:hAnsi="Cambria Math"/>
                  <w:sz w:val="24"/>
                  <w:szCs w:val="24"/>
                </w:rPr>
                <m:t>2.646</m:t>
              </m:r>
            </m:den>
          </m:f>
          <m:r>
            <w:rPr>
              <w:rFonts w:ascii="Cambria Math" w:hAnsi="Cambria Math"/>
              <w:sz w:val="24"/>
              <w:szCs w:val="24"/>
            </w:rPr>
            <m:t xml:space="preserve">           =    0.884</m:t>
          </m:r>
        </m:oMath>
      </m:oMathPara>
    </w:p>
    <w:p w14:paraId="7075C616" w14:textId="77777777" w:rsidR="007F5511" w:rsidRPr="00E848A4" w:rsidRDefault="005E43A0" w:rsidP="007F5511">
      <w:pPr>
        <w:spacing w:line="360" w:lineRule="auto"/>
        <w:rPr>
          <w:rFonts w:ascii="Cambria Math" w:hAnsi="Cambria Math"/>
          <w:sz w:val="24"/>
          <w:szCs w:val="24"/>
        </w:rPr>
      </w:pPr>
      <m:oMathPara>
        <m:oMath>
          <m:sSub>
            <m:sSubPr>
              <m:ctrlPr>
                <w:ins w:id="730"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731" w:author="SDI CPU 1023" w:date="2025-08-02T11:11:00Z">
                  <w:rPr>
                    <w:rFonts w:ascii="Cambria Math" w:hAnsi="Cambria Math"/>
                    <w:i/>
                    <w:sz w:val="24"/>
                    <w:szCs w:val="24"/>
                  </w:rPr>
                </w:ins>
              </m:ctrlPr>
            </m:fPr>
            <m:num>
              <m:acc>
                <m:accPr>
                  <m:chr m:val="̅"/>
                  <m:ctrlPr>
                    <w:ins w:id="732"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733" w:author="SDI CPU 1023" w:date="2025-08-02T11:11:00Z">
                      <w:rPr>
                        <w:rFonts w:ascii="Cambria Math" w:hAnsi="Cambria Math"/>
                        <w:i/>
                        <w:sz w:val="24"/>
                        <w:szCs w:val="24"/>
                      </w:rPr>
                    </w:ins>
                  </m:ctrlPr>
                </m:sSubPr>
                <m:e>
                  <m:acc>
                    <m:accPr>
                      <m:ctrlPr>
                        <w:ins w:id="73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735"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736" w:author="SDI CPU 1023" w:date="2025-08-02T11:11:00Z">
                  <w:rPr>
                    <w:rFonts w:ascii="Cambria Math" w:hAnsi="Cambria Math"/>
                    <w:i/>
                    <w:sz w:val="24"/>
                    <w:szCs w:val="24"/>
                  </w:rPr>
                </w:ins>
              </m:ctrlPr>
            </m:fPr>
            <m:num>
              <m:r>
                <w:rPr>
                  <w:rFonts w:ascii="Cambria Math" w:hAnsi="Cambria Math"/>
                  <w:sz w:val="24"/>
                  <w:szCs w:val="24"/>
                </w:rPr>
                <m:t>4.86</m:t>
              </m:r>
            </m:num>
            <m:den>
              <m:r>
                <w:rPr>
                  <w:rFonts w:ascii="Cambria Math" w:hAnsi="Cambria Math"/>
                  <w:sz w:val="24"/>
                  <w:szCs w:val="24"/>
                </w:rPr>
                <m:t>0.884</m:t>
              </m:r>
            </m:den>
          </m:f>
          <m:r>
            <w:rPr>
              <w:rFonts w:ascii="Cambria Math" w:hAnsi="Cambria Math"/>
              <w:sz w:val="24"/>
              <w:szCs w:val="24"/>
            </w:rPr>
            <m:t xml:space="preserve">                 =  5.495</m:t>
          </m:r>
        </m:oMath>
      </m:oMathPara>
    </w:p>
    <w:p w14:paraId="713D36D2" w14:textId="77777777" w:rsidR="007F5511" w:rsidRPr="00E554BB" w:rsidRDefault="007F5511" w:rsidP="007F5511">
      <w:pPr>
        <w:spacing w:line="360" w:lineRule="auto"/>
        <w:rPr>
          <w:rFonts w:ascii="Cambria Math" w:hAnsi="Cambria Math"/>
          <w:bCs/>
          <w:sz w:val="24"/>
          <w:szCs w:val="24"/>
        </w:rPr>
      </w:pPr>
    </w:p>
    <w:p w14:paraId="546D1571" w14:textId="77777777" w:rsidR="007F5511" w:rsidRPr="00E554BB" w:rsidRDefault="007F5511" w:rsidP="007F5511">
      <w:pPr>
        <w:spacing w:line="360" w:lineRule="auto"/>
        <w:rPr>
          <w:rFonts w:ascii="Cambria Math" w:hAnsi="Cambria Math"/>
          <w:bCs/>
          <w:sz w:val="24"/>
          <w:szCs w:val="24"/>
        </w:rPr>
      </w:pPr>
    </w:p>
    <w:p w14:paraId="77DC7354" w14:textId="77777777" w:rsidR="007F5511" w:rsidRPr="00E554BB" w:rsidRDefault="007F5511" w:rsidP="007F5511">
      <w:pPr>
        <w:spacing w:line="360" w:lineRule="auto"/>
        <w:rPr>
          <w:rFonts w:ascii="Cambria Math" w:hAnsi="Cambria Math"/>
          <w:bCs/>
          <w:sz w:val="24"/>
          <w:szCs w:val="24"/>
        </w:rPr>
      </w:pPr>
    </w:p>
    <w:p w14:paraId="5F415134" w14:textId="77777777" w:rsidR="007F5511" w:rsidRPr="00E554BB" w:rsidRDefault="007F5511" w:rsidP="007F5511">
      <w:pPr>
        <w:spacing w:line="360" w:lineRule="auto"/>
        <w:rPr>
          <w:rFonts w:ascii="Cambria Math" w:hAnsi="Cambria Math"/>
          <w:bCs/>
          <w:sz w:val="24"/>
          <w:szCs w:val="24"/>
        </w:rPr>
      </w:pPr>
    </w:p>
    <w:p w14:paraId="67D5231C" w14:textId="77777777" w:rsidR="007F5511" w:rsidRPr="00E554BB" w:rsidRDefault="007F5511" w:rsidP="007F5511">
      <w:pPr>
        <w:spacing w:line="360" w:lineRule="auto"/>
        <w:rPr>
          <w:rFonts w:ascii="Cambria Math" w:hAnsi="Cambria Math"/>
          <w:bCs/>
          <w:sz w:val="24"/>
          <w:szCs w:val="24"/>
        </w:rPr>
      </w:pPr>
    </w:p>
    <w:p w14:paraId="76B0E699" w14:textId="77777777" w:rsidR="007F5511" w:rsidRPr="00E554BB" w:rsidRDefault="007F5511" w:rsidP="007F5511">
      <w:pPr>
        <w:spacing w:line="360" w:lineRule="auto"/>
        <w:rPr>
          <w:rFonts w:ascii="Cambria Math" w:hAnsi="Cambria Math"/>
          <w:bCs/>
          <w:sz w:val="24"/>
          <w:szCs w:val="24"/>
        </w:rPr>
      </w:pPr>
    </w:p>
    <w:p w14:paraId="7B8B7E54" w14:textId="77777777" w:rsidR="007F5511" w:rsidRPr="00E554BB" w:rsidRDefault="007F5511" w:rsidP="007F5511">
      <w:pPr>
        <w:spacing w:line="360" w:lineRule="auto"/>
        <w:rPr>
          <w:rFonts w:ascii="Cambria Math" w:hAnsi="Cambria Math"/>
          <w:bCs/>
          <w:sz w:val="24"/>
          <w:szCs w:val="24"/>
        </w:rPr>
      </w:pPr>
    </w:p>
    <w:p w14:paraId="317A5B5F" w14:textId="77777777" w:rsidR="007F5511" w:rsidRPr="00E554BB" w:rsidRDefault="007F5511" w:rsidP="007F5511">
      <w:pPr>
        <w:spacing w:line="360" w:lineRule="auto"/>
        <w:rPr>
          <w:rFonts w:ascii="Cambria Math" w:hAnsi="Cambria Math"/>
          <w:bCs/>
          <w:sz w:val="24"/>
          <w:szCs w:val="24"/>
        </w:rPr>
      </w:pPr>
    </w:p>
    <w:p w14:paraId="3E1012EB" w14:textId="77777777" w:rsidR="007F5511" w:rsidRPr="00E554BB" w:rsidRDefault="007F5511" w:rsidP="007F5511">
      <w:pPr>
        <w:spacing w:line="360" w:lineRule="auto"/>
        <w:rPr>
          <w:rFonts w:ascii="Cambria Math" w:hAnsi="Cambria Math"/>
          <w:bCs/>
          <w:sz w:val="24"/>
          <w:szCs w:val="24"/>
        </w:rPr>
      </w:pPr>
    </w:p>
    <w:p w14:paraId="09B29F2F" w14:textId="77777777" w:rsidR="007F5511" w:rsidRPr="00E554BB" w:rsidRDefault="007F5511" w:rsidP="007F5511">
      <w:pPr>
        <w:spacing w:line="360" w:lineRule="auto"/>
        <w:rPr>
          <w:rFonts w:ascii="Cambria Math" w:hAnsi="Cambria Math"/>
          <w:bCs/>
          <w:sz w:val="24"/>
          <w:szCs w:val="24"/>
        </w:rPr>
      </w:pPr>
    </w:p>
    <w:p w14:paraId="18711387" w14:textId="77777777" w:rsidR="007F5511" w:rsidRDefault="007F5511" w:rsidP="007F5511">
      <w:pPr>
        <w:spacing w:line="360" w:lineRule="auto"/>
        <w:jc w:val="center"/>
        <w:rPr>
          <w:rFonts w:ascii="Times New Roman" w:hAnsi="Times New Roman"/>
          <w:b/>
          <w:sz w:val="24"/>
          <w:szCs w:val="24"/>
        </w:rPr>
      </w:pPr>
    </w:p>
    <w:p w14:paraId="4D65F2DA" w14:textId="77777777" w:rsidR="007F5511" w:rsidRDefault="007F5511" w:rsidP="007F5511">
      <w:pPr>
        <w:spacing w:line="360" w:lineRule="auto"/>
        <w:jc w:val="center"/>
        <w:rPr>
          <w:rFonts w:ascii="Times New Roman" w:hAnsi="Times New Roman"/>
          <w:b/>
          <w:sz w:val="24"/>
          <w:szCs w:val="24"/>
        </w:rPr>
      </w:pPr>
    </w:p>
    <w:p w14:paraId="24919170" w14:textId="507C58C2"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1</w:t>
      </w:r>
      <w:r>
        <w:rPr>
          <w:rFonts w:ascii="Times New Roman" w:hAnsi="Times New Roman"/>
          <w:b/>
          <w:sz w:val="24"/>
          <w:szCs w:val="24"/>
        </w:rPr>
        <w:t>4</w:t>
      </w:r>
    </w:p>
    <w:p w14:paraId="7F853479" w14:textId="77777777" w:rsidR="007F5511" w:rsidRPr="002F2ABC" w:rsidRDefault="007F5511" w:rsidP="007F5511">
      <w:pPr>
        <w:spacing w:line="360" w:lineRule="auto"/>
        <w:jc w:val="center"/>
        <w:rPr>
          <w:rFonts w:ascii="Times New Roman" w:hAnsi="Times New Roman"/>
          <w:sz w:val="24"/>
          <w:szCs w:val="24"/>
        </w:rPr>
      </w:pPr>
    </w:p>
    <w:p w14:paraId="343B0E67"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Control Group and Test Group in the post-survey</w:t>
      </w:r>
    </w:p>
    <w:p w14:paraId="58A4566A" w14:textId="77777777" w:rsidR="007F5511" w:rsidRPr="00E554BB" w:rsidRDefault="007F5511" w:rsidP="007F5511">
      <w:pPr>
        <w:spacing w:line="360" w:lineRule="auto"/>
        <w:rPr>
          <w:rFonts w:ascii="Cambria Math" w:hAnsi="Cambria Math"/>
          <w:bCs/>
          <w:sz w:val="24"/>
          <w:szCs w:val="24"/>
        </w:rPr>
      </w:pPr>
    </w:p>
    <w:tbl>
      <w:tblPr>
        <w:tblW w:w="8309"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877"/>
        <w:gridCol w:w="804"/>
        <w:gridCol w:w="804"/>
        <w:gridCol w:w="804"/>
        <w:gridCol w:w="804"/>
        <w:gridCol w:w="804"/>
        <w:gridCol w:w="804"/>
        <w:gridCol w:w="804"/>
        <w:gridCol w:w="876"/>
      </w:tblGrid>
      <w:tr w:rsidR="007F5511" w:rsidRPr="009E7B2A" w14:paraId="6A01DC0D" w14:textId="77777777" w:rsidTr="00C64E5F">
        <w:trPr>
          <w:trHeight w:val="260"/>
        </w:trPr>
        <w:tc>
          <w:tcPr>
            <w:tcW w:w="1877" w:type="dxa"/>
            <w:noWrap/>
            <w:vAlign w:val="bottom"/>
            <w:hideMark/>
          </w:tcPr>
          <w:p w14:paraId="339407E9"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04" w:type="dxa"/>
            <w:noWrap/>
            <w:vAlign w:val="bottom"/>
            <w:hideMark/>
          </w:tcPr>
          <w:p w14:paraId="5100429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04" w:type="dxa"/>
            <w:noWrap/>
            <w:vAlign w:val="bottom"/>
            <w:hideMark/>
          </w:tcPr>
          <w:p w14:paraId="1207AFF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04" w:type="dxa"/>
            <w:noWrap/>
            <w:vAlign w:val="bottom"/>
            <w:hideMark/>
          </w:tcPr>
          <w:p w14:paraId="4BF65C0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04" w:type="dxa"/>
            <w:noWrap/>
            <w:vAlign w:val="bottom"/>
            <w:hideMark/>
          </w:tcPr>
          <w:p w14:paraId="4535C62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04" w:type="dxa"/>
            <w:noWrap/>
            <w:vAlign w:val="bottom"/>
            <w:hideMark/>
          </w:tcPr>
          <w:p w14:paraId="3AFF637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04" w:type="dxa"/>
            <w:noWrap/>
            <w:vAlign w:val="bottom"/>
            <w:hideMark/>
          </w:tcPr>
          <w:p w14:paraId="7297A6E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04" w:type="dxa"/>
            <w:noWrap/>
            <w:vAlign w:val="bottom"/>
            <w:hideMark/>
          </w:tcPr>
          <w:p w14:paraId="3EEA70C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42F5C7E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53E0A7DD" w14:textId="77777777" w:rsidTr="00C64E5F">
        <w:trPr>
          <w:trHeight w:val="260"/>
        </w:trPr>
        <w:tc>
          <w:tcPr>
            <w:tcW w:w="1877" w:type="dxa"/>
            <w:noWrap/>
            <w:vAlign w:val="center"/>
            <w:hideMark/>
          </w:tcPr>
          <w:p w14:paraId="6463CC57"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04" w:type="dxa"/>
            <w:noWrap/>
            <w:vAlign w:val="bottom"/>
            <w:hideMark/>
          </w:tcPr>
          <w:p w14:paraId="63A31BD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w:t>
            </w:r>
          </w:p>
        </w:tc>
        <w:tc>
          <w:tcPr>
            <w:tcW w:w="804" w:type="dxa"/>
            <w:noWrap/>
            <w:vAlign w:val="bottom"/>
            <w:hideMark/>
          </w:tcPr>
          <w:p w14:paraId="036FF91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34</w:t>
            </w:r>
          </w:p>
        </w:tc>
        <w:tc>
          <w:tcPr>
            <w:tcW w:w="804" w:type="dxa"/>
            <w:noWrap/>
            <w:vAlign w:val="bottom"/>
            <w:hideMark/>
          </w:tcPr>
          <w:p w14:paraId="79B30BF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25</w:t>
            </w:r>
          </w:p>
        </w:tc>
        <w:tc>
          <w:tcPr>
            <w:tcW w:w="804" w:type="dxa"/>
            <w:noWrap/>
            <w:vAlign w:val="bottom"/>
            <w:hideMark/>
          </w:tcPr>
          <w:p w14:paraId="64DE05A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c>
          <w:tcPr>
            <w:tcW w:w="804" w:type="dxa"/>
            <w:noWrap/>
            <w:vAlign w:val="bottom"/>
            <w:hideMark/>
          </w:tcPr>
          <w:p w14:paraId="348C91B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30</w:t>
            </w:r>
          </w:p>
        </w:tc>
        <w:tc>
          <w:tcPr>
            <w:tcW w:w="804" w:type="dxa"/>
            <w:noWrap/>
            <w:vAlign w:val="bottom"/>
            <w:hideMark/>
          </w:tcPr>
          <w:p w14:paraId="0FBE16F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04" w:type="dxa"/>
            <w:noWrap/>
            <w:vAlign w:val="bottom"/>
            <w:hideMark/>
          </w:tcPr>
          <w:p w14:paraId="0A837ED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38</w:t>
            </w:r>
          </w:p>
        </w:tc>
        <w:tc>
          <w:tcPr>
            <w:tcW w:w="804" w:type="dxa"/>
            <w:noWrap/>
            <w:vAlign w:val="bottom"/>
            <w:hideMark/>
          </w:tcPr>
          <w:p w14:paraId="71A4A1D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202</w:t>
            </w:r>
          </w:p>
        </w:tc>
      </w:tr>
      <w:tr w:rsidR="007F5511" w:rsidRPr="009E7B2A" w14:paraId="37ED897A" w14:textId="77777777" w:rsidTr="00C64E5F">
        <w:trPr>
          <w:trHeight w:val="260"/>
        </w:trPr>
        <w:tc>
          <w:tcPr>
            <w:tcW w:w="1877" w:type="dxa"/>
            <w:noWrap/>
            <w:vAlign w:val="center"/>
            <w:hideMark/>
          </w:tcPr>
          <w:p w14:paraId="6C94BA80"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04" w:type="dxa"/>
            <w:noWrap/>
            <w:vAlign w:val="bottom"/>
            <w:hideMark/>
          </w:tcPr>
          <w:p w14:paraId="20C3ABF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0DA84F0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27</w:t>
            </w:r>
          </w:p>
        </w:tc>
        <w:tc>
          <w:tcPr>
            <w:tcW w:w="804" w:type="dxa"/>
            <w:noWrap/>
            <w:vAlign w:val="bottom"/>
            <w:hideMark/>
          </w:tcPr>
          <w:p w14:paraId="0CECEA3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04" w:type="dxa"/>
            <w:noWrap/>
            <w:vAlign w:val="bottom"/>
            <w:hideMark/>
          </w:tcPr>
          <w:p w14:paraId="77E2AAB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04" w:type="dxa"/>
            <w:noWrap/>
            <w:vAlign w:val="bottom"/>
            <w:hideMark/>
          </w:tcPr>
          <w:p w14:paraId="4DBCA4D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w:t>
            </w:r>
          </w:p>
        </w:tc>
        <w:tc>
          <w:tcPr>
            <w:tcW w:w="804" w:type="dxa"/>
            <w:noWrap/>
            <w:vAlign w:val="bottom"/>
            <w:hideMark/>
          </w:tcPr>
          <w:p w14:paraId="590CD54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5C5FB4D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21</w:t>
            </w:r>
          </w:p>
        </w:tc>
        <w:tc>
          <w:tcPr>
            <w:tcW w:w="804" w:type="dxa"/>
            <w:noWrap/>
            <w:vAlign w:val="bottom"/>
            <w:hideMark/>
          </w:tcPr>
          <w:p w14:paraId="5EA9ECC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98</w:t>
            </w:r>
          </w:p>
        </w:tc>
      </w:tr>
      <w:tr w:rsidR="007F5511" w:rsidRPr="009E7B2A" w14:paraId="6D4CFE83" w14:textId="77777777" w:rsidTr="00C64E5F">
        <w:trPr>
          <w:trHeight w:val="260"/>
        </w:trPr>
        <w:tc>
          <w:tcPr>
            <w:tcW w:w="1877" w:type="dxa"/>
            <w:noWrap/>
            <w:vAlign w:val="center"/>
            <w:hideMark/>
          </w:tcPr>
          <w:p w14:paraId="2EBFD87A" w14:textId="77777777" w:rsidR="007F5511" w:rsidRPr="00E848A4" w:rsidRDefault="005E43A0" w:rsidP="00C64E5F">
            <w:pPr>
              <w:spacing w:line="360" w:lineRule="auto"/>
              <w:rPr>
                <w:rFonts w:ascii="Times New Roman" w:hAnsi="Times New Roman"/>
                <w:sz w:val="24"/>
                <w:szCs w:val="24"/>
              </w:rPr>
            </w:pPr>
            <m:oMathPara>
              <m:oMath>
                <m:sSub>
                  <m:sSubPr>
                    <m:ctrlPr>
                      <w:ins w:id="737"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04" w:type="dxa"/>
            <w:noWrap/>
            <w:vAlign w:val="bottom"/>
            <w:hideMark/>
          </w:tcPr>
          <w:p w14:paraId="10E07AE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w:t>
            </w:r>
          </w:p>
        </w:tc>
        <w:tc>
          <w:tcPr>
            <w:tcW w:w="804" w:type="dxa"/>
            <w:noWrap/>
            <w:vAlign w:val="bottom"/>
            <w:hideMark/>
          </w:tcPr>
          <w:p w14:paraId="0ED83E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04" w:type="dxa"/>
            <w:noWrap/>
            <w:vAlign w:val="bottom"/>
            <w:hideMark/>
          </w:tcPr>
          <w:p w14:paraId="18E25FA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16</w:t>
            </w:r>
          </w:p>
        </w:tc>
        <w:tc>
          <w:tcPr>
            <w:tcW w:w="804" w:type="dxa"/>
            <w:noWrap/>
            <w:vAlign w:val="bottom"/>
            <w:hideMark/>
          </w:tcPr>
          <w:p w14:paraId="3F7CA1D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19</w:t>
            </w:r>
          </w:p>
        </w:tc>
        <w:tc>
          <w:tcPr>
            <w:tcW w:w="804" w:type="dxa"/>
            <w:noWrap/>
            <w:vAlign w:val="bottom"/>
            <w:hideMark/>
          </w:tcPr>
          <w:p w14:paraId="2B59D84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18</w:t>
            </w:r>
          </w:p>
        </w:tc>
        <w:tc>
          <w:tcPr>
            <w:tcW w:w="804" w:type="dxa"/>
            <w:noWrap/>
            <w:vAlign w:val="bottom"/>
            <w:hideMark/>
          </w:tcPr>
          <w:p w14:paraId="30CBCCF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w:t>
            </w:r>
          </w:p>
        </w:tc>
        <w:tc>
          <w:tcPr>
            <w:tcW w:w="804" w:type="dxa"/>
            <w:noWrap/>
            <w:vAlign w:val="bottom"/>
            <w:hideMark/>
          </w:tcPr>
          <w:p w14:paraId="158365D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w:t>
            </w:r>
          </w:p>
        </w:tc>
        <w:tc>
          <w:tcPr>
            <w:tcW w:w="804" w:type="dxa"/>
            <w:noWrap/>
            <w:vAlign w:val="bottom"/>
            <w:hideMark/>
          </w:tcPr>
          <w:p w14:paraId="6CE6CCD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104</w:t>
            </w:r>
          </w:p>
        </w:tc>
      </w:tr>
      <w:tr w:rsidR="007F5511" w:rsidRPr="009E7B2A" w14:paraId="252B138B" w14:textId="77777777" w:rsidTr="00C64E5F">
        <w:trPr>
          <w:trHeight w:val="260"/>
        </w:trPr>
        <w:tc>
          <w:tcPr>
            <w:tcW w:w="1877" w:type="dxa"/>
            <w:noWrap/>
            <w:vAlign w:val="center"/>
            <w:hideMark/>
          </w:tcPr>
          <w:p w14:paraId="3DCCE099" w14:textId="77777777" w:rsidR="007F5511" w:rsidRPr="00E848A4" w:rsidRDefault="005E43A0" w:rsidP="00C64E5F">
            <w:pPr>
              <w:spacing w:line="360" w:lineRule="auto"/>
              <w:rPr>
                <w:rFonts w:ascii="Times New Roman" w:hAnsi="Times New Roman"/>
                <w:sz w:val="24"/>
                <w:szCs w:val="24"/>
              </w:rPr>
            </w:pPr>
            <m:oMathPara>
              <m:oMath>
                <m:sSup>
                  <m:sSupPr>
                    <m:ctrlPr>
                      <w:ins w:id="738" w:author="SDI CPU 1023" w:date="2025-08-02T11:11:00Z">
                        <w:rPr>
                          <w:rFonts w:ascii="Cambria Math" w:hAnsi="Times New Roman"/>
                          <w:sz w:val="24"/>
                          <w:szCs w:val="24"/>
                        </w:rPr>
                      </w:ins>
                    </m:ctrlPr>
                  </m:sSupPr>
                  <m:e>
                    <m:d>
                      <m:dPr>
                        <m:ctrlPr>
                          <w:ins w:id="739" w:author="SDI CPU 1023" w:date="2025-08-02T11:11:00Z">
                            <w:rPr>
                              <w:rFonts w:ascii="Cambria Math" w:hAnsi="Times New Roman"/>
                              <w:i/>
                              <w:sz w:val="24"/>
                              <w:szCs w:val="24"/>
                            </w:rPr>
                          </w:ins>
                        </m:ctrlPr>
                      </m:dPr>
                      <m:e>
                        <m:sSub>
                          <m:sSubPr>
                            <m:ctrlPr>
                              <w:ins w:id="74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41"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04" w:type="dxa"/>
            <w:noWrap/>
            <w:vAlign w:val="bottom"/>
            <w:hideMark/>
          </w:tcPr>
          <w:p w14:paraId="77D134E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23.59</w:t>
            </w:r>
          </w:p>
        </w:tc>
        <w:tc>
          <w:tcPr>
            <w:tcW w:w="804" w:type="dxa"/>
            <w:noWrap/>
            <w:vAlign w:val="bottom"/>
            <w:hideMark/>
          </w:tcPr>
          <w:p w14:paraId="2FE794A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61.73</w:t>
            </w:r>
          </w:p>
        </w:tc>
        <w:tc>
          <w:tcPr>
            <w:tcW w:w="804" w:type="dxa"/>
            <w:noWrap/>
            <w:vAlign w:val="bottom"/>
            <w:hideMark/>
          </w:tcPr>
          <w:p w14:paraId="623DB12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1.31</w:t>
            </w:r>
          </w:p>
        </w:tc>
        <w:tc>
          <w:tcPr>
            <w:tcW w:w="804" w:type="dxa"/>
            <w:noWrap/>
            <w:vAlign w:val="bottom"/>
            <w:hideMark/>
          </w:tcPr>
          <w:p w14:paraId="73C184F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17.16</w:t>
            </w:r>
          </w:p>
        </w:tc>
        <w:tc>
          <w:tcPr>
            <w:tcW w:w="804" w:type="dxa"/>
            <w:noWrap/>
            <w:vAlign w:val="bottom"/>
            <w:hideMark/>
          </w:tcPr>
          <w:p w14:paraId="6216341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9.88</w:t>
            </w:r>
          </w:p>
        </w:tc>
        <w:tc>
          <w:tcPr>
            <w:tcW w:w="804" w:type="dxa"/>
            <w:noWrap/>
            <w:vAlign w:val="bottom"/>
            <w:hideMark/>
          </w:tcPr>
          <w:p w14:paraId="08D86FA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804" w:type="dxa"/>
            <w:noWrap/>
            <w:vAlign w:val="bottom"/>
            <w:hideMark/>
          </w:tcPr>
          <w:p w14:paraId="723F4C3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4.59</w:t>
            </w:r>
          </w:p>
        </w:tc>
        <w:tc>
          <w:tcPr>
            <w:tcW w:w="804" w:type="dxa"/>
            <w:noWrap/>
            <w:vAlign w:val="bottom"/>
            <w:hideMark/>
          </w:tcPr>
          <w:p w14:paraId="015B432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122.86</w:t>
            </w:r>
          </w:p>
        </w:tc>
      </w:tr>
    </w:tbl>
    <w:p w14:paraId="00998B13" w14:textId="77777777" w:rsidR="007F5511" w:rsidRPr="00E554BB" w:rsidRDefault="007F5511" w:rsidP="007F5511">
      <w:pPr>
        <w:spacing w:line="360" w:lineRule="auto"/>
        <w:rPr>
          <w:rFonts w:ascii="Cambria Math" w:hAnsi="Cambria Math"/>
          <w:sz w:val="24"/>
          <w:szCs w:val="24"/>
        </w:rPr>
      </w:pPr>
    </w:p>
    <w:p w14:paraId="1D791323" w14:textId="77777777" w:rsidR="007F5511" w:rsidRPr="00E848A4" w:rsidRDefault="005E43A0" w:rsidP="007F5511">
      <w:pPr>
        <w:spacing w:line="360" w:lineRule="auto"/>
        <w:rPr>
          <w:rFonts w:ascii="Cambria Math" w:hAnsi="Cambria Math"/>
          <w:sz w:val="24"/>
          <w:szCs w:val="24"/>
        </w:rPr>
      </w:pPr>
      <m:oMathPara>
        <m:oMath>
          <m:acc>
            <m:accPr>
              <m:chr m:val="̅"/>
              <m:ctrlPr>
                <w:ins w:id="742"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743" w:author="SDI CPU 1023" w:date="2025-08-02T11:11:00Z">
                  <w:rPr>
                    <w:rFonts w:ascii="Cambria Math" w:hAnsi="Cambria Math"/>
                    <w:i/>
                    <w:sz w:val="24"/>
                    <w:szCs w:val="24"/>
                  </w:rPr>
                </w:ins>
              </m:ctrlPr>
            </m:fPr>
            <m:num>
              <m:r>
                <w:rPr>
                  <w:rFonts w:ascii="Cambria Math" w:hAnsi="Cambria Math"/>
                  <w:sz w:val="24"/>
                  <w:szCs w:val="24"/>
                </w:rPr>
                <m:t>10+7+16+19+18+17+17</m:t>
              </m:r>
            </m:num>
            <m:den>
              <m:r>
                <w:rPr>
                  <w:rFonts w:ascii="Cambria Math" w:hAnsi="Cambria Math"/>
                  <w:sz w:val="24"/>
                  <w:szCs w:val="24"/>
                </w:rPr>
                <m:t>7</m:t>
              </m:r>
            </m:den>
          </m:f>
          <m:r>
            <w:rPr>
              <w:rFonts w:ascii="Cambria Math" w:hAnsi="Cambria Math"/>
              <w:sz w:val="24"/>
              <w:szCs w:val="24"/>
            </w:rPr>
            <m:t xml:space="preserve">  =    </m:t>
          </m:r>
          <m:f>
            <m:fPr>
              <m:ctrlPr>
                <w:ins w:id="744" w:author="SDI CPU 1023" w:date="2025-08-02T11:11:00Z">
                  <w:rPr>
                    <w:rFonts w:ascii="Cambria Math" w:hAnsi="Cambria Math"/>
                    <w:i/>
                    <w:sz w:val="24"/>
                    <w:szCs w:val="24"/>
                  </w:rPr>
                </w:ins>
              </m:ctrlPr>
            </m:fPr>
            <m:num>
              <m:r>
                <w:rPr>
                  <w:rFonts w:ascii="Cambria Math" w:hAnsi="Cambria Math"/>
                  <w:sz w:val="24"/>
                  <w:szCs w:val="24"/>
                </w:rPr>
                <m:t>104</m:t>
              </m:r>
            </m:num>
            <m:den>
              <m:r>
                <w:rPr>
                  <w:rFonts w:ascii="Cambria Math" w:hAnsi="Cambria Math"/>
                  <w:sz w:val="24"/>
                  <w:szCs w:val="24"/>
                </w:rPr>
                <m:t>7</m:t>
              </m:r>
            </m:den>
          </m:f>
          <m:r>
            <w:rPr>
              <w:rFonts w:ascii="Cambria Math" w:hAnsi="Cambria Math"/>
              <w:sz w:val="24"/>
              <w:szCs w:val="24"/>
            </w:rPr>
            <m:t>=  14.86</m:t>
          </m:r>
        </m:oMath>
      </m:oMathPara>
    </w:p>
    <w:p w14:paraId="48DFDC87" w14:textId="77777777" w:rsidR="007F5511" w:rsidRPr="00E848A4" w:rsidRDefault="005E43A0" w:rsidP="007F5511">
      <w:pPr>
        <w:spacing w:line="360" w:lineRule="auto"/>
        <w:rPr>
          <w:rFonts w:ascii="Cambria Math" w:hAnsi="Cambria Math"/>
          <w:sz w:val="24"/>
          <w:szCs w:val="24"/>
        </w:rPr>
      </w:pPr>
      <m:oMathPara>
        <m:oMath>
          <m:sSub>
            <m:sSubPr>
              <m:ctrlPr>
                <w:ins w:id="745"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46"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747" w:author="SDI CPU 1023" w:date="2025-08-02T11:11:00Z">
                  <w:rPr>
                    <w:rFonts w:ascii="Cambria Math" w:hAnsi="Cambria Math"/>
                    <w:i/>
                    <w:sz w:val="24"/>
                    <w:szCs w:val="24"/>
                  </w:rPr>
                </w:ins>
              </m:ctrlPr>
            </m:radPr>
            <m:deg/>
            <m:e>
              <m:f>
                <m:fPr>
                  <m:ctrlPr>
                    <w:ins w:id="748" w:author="SDI CPU 1023" w:date="2025-08-02T11:11:00Z">
                      <w:rPr>
                        <w:rFonts w:ascii="Cambria Math" w:hAnsi="Cambria Math"/>
                        <w:i/>
                        <w:sz w:val="24"/>
                        <w:szCs w:val="24"/>
                      </w:rPr>
                    </w:ins>
                  </m:ctrlPr>
                </m:fPr>
                <m:num>
                  <m:nary>
                    <m:naryPr>
                      <m:chr m:val="∑"/>
                      <m:limLoc m:val="undOvr"/>
                      <m:subHide m:val="1"/>
                      <m:supHide m:val="1"/>
                      <m:ctrlPr>
                        <w:ins w:id="749" w:author="SDI CPU 1023" w:date="2025-08-02T11:11:00Z">
                          <w:rPr>
                            <w:rFonts w:ascii="Cambria Math" w:hAnsi="Cambria Math"/>
                            <w:i/>
                            <w:sz w:val="24"/>
                            <w:szCs w:val="24"/>
                          </w:rPr>
                        </w:ins>
                      </m:ctrlPr>
                    </m:naryPr>
                    <m:sub/>
                    <m:sup/>
                    <m:e>
                      <m:sSup>
                        <m:sSupPr>
                          <m:ctrlPr>
                            <w:ins w:id="750" w:author="SDI CPU 1023" w:date="2025-08-02T11:11:00Z">
                              <w:rPr>
                                <w:rFonts w:ascii="Cambria Math" w:hAnsi="Cambria Math"/>
                                <w:i/>
                                <w:sz w:val="24"/>
                                <w:szCs w:val="24"/>
                              </w:rPr>
                            </w:ins>
                          </m:ctrlPr>
                        </m:sSupPr>
                        <m:e>
                          <m:d>
                            <m:dPr>
                              <m:ctrlPr>
                                <w:ins w:id="751" w:author="SDI CPU 1023" w:date="2025-08-02T11:11:00Z">
                                  <w:rPr>
                                    <w:rFonts w:ascii="Cambria Math" w:hAnsi="Cambria Math"/>
                                    <w:i/>
                                    <w:sz w:val="24"/>
                                    <w:szCs w:val="24"/>
                                  </w:rPr>
                                </w:ins>
                              </m:ctrlPr>
                            </m:dPr>
                            <m:e>
                              <m:sSub>
                                <m:sSubPr>
                                  <m:ctrlPr>
                                    <w:ins w:id="752"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53"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754" w:author="SDI CPU 1023" w:date="2025-08-02T11:11:00Z">
                  <w:rPr>
                    <w:rFonts w:ascii="Cambria Math" w:hAnsi="Cambria Math"/>
                    <w:i/>
                    <w:sz w:val="24"/>
                    <w:szCs w:val="24"/>
                  </w:rPr>
                </w:ins>
              </m:ctrlPr>
            </m:radPr>
            <m:deg/>
            <m:e>
              <m:f>
                <m:fPr>
                  <m:ctrlPr>
                    <w:ins w:id="755" w:author="SDI CPU 1023" w:date="2025-08-02T11:11:00Z">
                      <w:rPr>
                        <w:rFonts w:ascii="Cambria Math" w:hAnsi="Cambria Math"/>
                        <w:i/>
                        <w:sz w:val="24"/>
                        <w:szCs w:val="24"/>
                      </w:rPr>
                    </w:ins>
                  </m:ctrlPr>
                </m:fPr>
                <m:num>
                  <m:r>
                    <w:rPr>
                      <w:rFonts w:ascii="Cambria Math" w:hAnsi="Cambria Math"/>
                      <w:sz w:val="24"/>
                      <w:szCs w:val="24"/>
                    </w:rPr>
                    <m:t>122.86</m:t>
                  </m:r>
                </m:num>
                <m:den>
                  <m:r>
                    <w:rPr>
                      <w:rFonts w:ascii="Cambria Math" w:hAnsi="Cambria Math"/>
                      <w:sz w:val="24"/>
                      <w:szCs w:val="24"/>
                    </w:rPr>
                    <m:t>6</m:t>
                  </m:r>
                </m:den>
              </m:f>
            </m:e>
          </m:rad>
          <m:r>
            <w:rPr>
              <w:rFonts w:ascii="Cambria Math" w:hAnsi="Cambria Math"/>
              <w:sz w:val="24"/>
              <w:szCs w:val="24"/>
            </w:rPr>
            <m:t xml:space="preserve">     =   </m:t>
          </m:r>
          <m:rad>
            <m:radPr>
              <m:degHide m:val="1"/>
              <m:ctrlPr>
                <w:ins w:id="756" w:author="SDI CPU 1023" w:date="2025-08-02T11:11:00Z">
                  <w:rPr>
                    <w:rFonts w:ascii="Cambria Math" w:hAnsi="Cambria Math"/>
                    <w:i/>
                    <w:sz w:val="24"/>
                    <w:szCs w:val="24"/>
                  </w:rPr>
                </w:ins>
              </m:ctrlPr>
            </m:radPr>
            <m:deg/>
            <m:e>
              <m:r>
                <w:rPr>
                  <w:rFonts w:ascii="Cambria Math" w:hAnsi="Cambria Math"/>
                  <w:sz w:val="24"/>
                  <w:szCs w:val="24"/>
                </w:rPr>
                <m:t>20.4766</m:t>
              </m:r>
            </m:e>
          </m:rad>
          <m:r>
            <w:rPr>
              <w:rFonts w:ascii="Cambria Math" w:hAnsi="Cambria Math"/>
              <w:sz w:val="24"/>
              <w:szCs w:val="24"/>
            </w:rPr>
            <m:t xml:space="preserve">  =   4.525  </m:t>
          </m:r>
        </m:oMath>
      </m:oMathPara>
    </w:p>
    <w:p w14:paraId="4F1BF438" w14:textId="77777777" w:rsidR="007F5511" w:rsidRPr="00E848A4" w:rsidRDefault="005E43A0" w:rsidP="007F5511">
      <w:pPr>
        <w:spacing w:line="360" w:lineRule="auto"/>
        <w:rPr>
          <w:rFonts w:ascii="Cambria Math" w:hAnsi="Cambria Math"/>
          <w:sz w:val="24"/>
          <w:szCs w:val="24"/>
        </w:rPr>
      </w:pPr>
      <m:oMathPara>
        <m:oMath>
          <m:sSub>
            <m:sSubPr>
              <m:ctrlPr>
                <w:ins w:id="757" w:author="SDI CPU 1023" w:date="2025-08-02T11:11:00Z">
                  <w:rPr>
                    <w:rFonts w:ascii="Cambria Math" w:hAnsi="Cambria Math"/>
                    <w:i/>
                    <w:sz w:val="24"/>
                    <w:szCs w:val="24"/>
                  </w:rPr>
                </w:ins>
              </m:ctrlPr>
            </m:sSubPr>
            <m:e>
              <m:acc>
                <m:accPr>
                  <m:ctrlPr>
                    <w:ins w:id="758"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75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760" w:author="SDI CPU 1023" w:date="2025-08-02T11:11:00Z">
                  <w:rPr>
                    <w:rFonts w:ascii="Cambria Math" w:hAnsi="Cambria Math"/>
                    <w:i/>
                    <w:sz w:val="24"/>
                    <w:szCs w:val="24"/>
                  </w:rPr>
                </w:ins>
              </m:ctrlPr>
            </m:fPr>
            <m:num>
              <m:sSub>
                <m:sSubPr>
                  <m:ctrlPr>
                    <w:ins w:id="76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62"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763"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764" w:author="SDI CPU 1023" w:date="2025-08-02T11:11:00Z">
                  <w:rPr>
                    <w:rFonts w:ascii="Cambria Math" w:hAnsi="Cambria Math"/>
                    <w:i/>
                    <w:sz w:val="24"/>
                    <w:szCs w:val="24"/>
                  </w:rPr>
                </w:ins>
              </m:ctrlPr>
            </m:fPr>
            <m:num>
              <m:r>
                <w:rPr>
                  <w:rFonts w:ascii="Cambria Math" w:hAnsi="Cambria Math"/>
                  <w:sz w:val="24"/>
                  <w:szCs w:val="24"/>
                </w:rPr>
                <m:t>4.525</m:t>
              </m:r>
            </m:num>
            <m:den>
              <m:rad>
                <m:radPr>
                  <m:degHide m:val="1"/>
                  <m:ctrlPr>
                    <w:ins w:id="765"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766" w:author="SDI CPU 1023" w:date="2025-08-02T11:11:00Z">
                  <w:rPr>
                    <w:rFonts w:ascii="Cambria Math" w:hAnsi="Cambria Math"/>
                    <w:i/>
                    <w:sz w:val="24"/>
                    <w:szCs w:val="24"/>
                  </w:rPr>
                </w:ins>
              </m:ctrlPr>
            </m:fPr>
            <m:num>
              <m:r>
                <w:rPr>
                  <w:rFonts w:ascii="Cambria Math" w:hAnsi="Cambria Math"/>
                  <w:sz w:val="24"/>
                  <w:szCs w:val="24"/>
                </w:rPr>
                <m:t>4.525</m:t>
              </m:r>
            </m:num>
            <m:den>
              <m:r>
                <w:rPr>
                  <w:rFonts w:ascii="Cambria Math" w:hAnsi="Cambria Math"/>
                  <w:sz w:val="24"/>
                  <w:szCs w:val="24"/>
                </w:rPr>
                <m:t>2.646</m:t>
              </m:r>
            </m:den>
          </m:f>
          <m:r>
            <w:rPr>
              <w:rFonts w:ascii="Cambria Math" w:hAnsi="Cambria Math"/>
              <w:sz w:val="24"/>
              <w:szCs w:val="24"/>
            </w:rPr>
            <m:t xml:space="preserve">           =    1.710</m:t>
          </m:r>
        </m:oMath>
      </m:oMathPara>
    </w:p>
    <w:p w14:paraId="7E74E5A0" w14:textId="77777777" w:rsidR="007F5511" w:rsidRPr="00E848A4" w:rsidRDefault="005E43A0" w:rsidP="007F5511">
      <w:pPr>
        <w:spacing w:line="360" w:lineRule="auto"/>
        <w:rPr>
          <w:rFonts w:ascii="Cambria Math" w:hAnsi="Cambria Math"/>
          <w:sz w:val="24"/>
          <w:szCs w:val="24"/>
        </w:rPr>
      </w:pPr>
      <m:oMathPara>
        <m:oMath>
          <m:sSub>
            <m:sSubPr>
              <m:ctrlPr>
                <w:ins w:id="767"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768" w:author="SDI CPU 1023" w:date="2025-08-02T11:11:00Z">
                  <w:rPr>
                    <w:rFonts w:ascii="Cambria Math" w:hAnsi="Cambria Math"/>
                    <w:i/>
                    <w:sz w:val="24"/>
                    <w:szCs w:val="24"/>
                  </w:rPr>
                </w:ins>
              </m:ctrlPr>
            </m:fPr>
            <m:num>
              <m:acc>
                <m:accPr>
                  <m:chr m:val="̅"/>
                  <m:ctrlPr>
                    <w:ins w:id="769"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770" w:author="SDI CPU 1023" w:date="2025-08-02T11:11:00Z">
                      <w:rPr>
                        <w:rFonts w:ascii="Cambria Math" w:hAnsi="Cambria Math"/>
                        <w:i/>
                        <w:sz w:val="24"/>
                        <w:szCs w:val="24"/>
                      </w:rPr>
                    </w:ins>
                  </m:ctrlPr>
                </m:sSubPr>
                <m:e>
                  <m:acc>
                    <m:accPr>
                      <m:ctrlPr>
                        <w:ins w:id="771"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772"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773" w:author="SDI CPU 1023" w:date="2025-08-02T11:11:00Z">
                  <w:rPr>
                    <w:rFonts w:ascii="Cambria Math" w:hAnsi="Cambria Math"/>
                    <w:i/>
                    <w:sz w:val="24"/>
                    <w:szCs w:val="24"/>
                  </w:rPr>
                </w:ins>
              </m:ctrlPr>
            </m:fPr>
            <m:num>
              <m:r>
                <w:rPr>
                  <w:rFonts w:ascii="Cambria Math" w:hAnsi="Cambria Math"/>
                  <w:sz w:val="24"/>
                  <w:szCs w:val="24"/>
                </w:rPr>
                <m:t>14.86</m:t>
              </m:r>
            </m:num>
            <m:den>
              <m:r>
                <w:rPr>
                  <w:rFonts w:ascii="Cambria Math" w:hAnsi="Cambria Math"/>
                  <w:sz w:val="24"/>
                  <w:szCs w:val="24"/>
                </w:rPr>
                <m:t>1.710</m:t>
              </m:r>
            </m:den>
          </m:f>
          <m:r>
            <w:rPr>
              <w:rFonts w:ascii="Cambria Math" w:hAnsi="Cambria Math"/>
              <w:sz w:val="24"/>
              <w:szCs w:val="24"/>
            </w:rPr>
            <m:t xml:space="preserve">                 =  8.688</m:t>
          </m:r>
        </m:oMath>
      </m:oMathPara>
    </w:p>
    <w:p w14:paraId="659A30CC" w14:textId="77777777" w:rsidR="007F5511" w:rsidRPr="00E554BB" w:rsidRDefault="007F5511" w:rsidP="007F5511">
      <w:pPr>
        <w:spacing w:line="360" w:lineRule="auto"/>
        <w:rPr>
          <w:rFonts w:ascii="Cambria Math" w:hAnsi="Cambria Math"/>
          <w:sz w:val="24"/>
          <w:szCs w:val="24"/>
        </w:rPr>
      </w:pPr>
    </w:p>
    <w:p w14:paraId="674EDDBF" w14:textId="77777777" w:rsidR="007F5511" w:rsidRPr="00E554BB" w:rsidRDefault="007F5511" w:rsidP="007F5511">
      <w:pPr>
        <w:spacing w:line="360" w:lineRule="auto"/>
        <w:rPr>
          <w:rFonts w:ascii="Cambria Math" w:hAnsi="Cambria Math"/>
          <w:sz w:val="24"/>
          <w:szCs w:val="24"/>
        </w:rPr>
      </w:pPr>
    </w:p>
    <w:p w14:paraId="579DC7D8" w14:textId="77777777" w:rsidR="007F5511" w:rsidRPr="00E554BB" w:rsidRDefault="007F5511" w:rsidP="007F5511">
      <w:pPr>
        <w:spacing w:line="360" w:lineRule="auto"/>
        <w:rPr>
          <w:rFonts w:ascii="Cambria Math" w:hAnsi="Cambria Math"/>
          <w:sz w:val="24"/>
          <w:szCs w:val="24"/>
        </w:rPr>
      </w:pPr>
    </w:p>
    <w:p w14:paraId="5B08930B" w14:textId="77777777" w:rsidR="007F5511" w:rsidRPr="00E554BB" w:rsidRDefault="007F5511" w:rsidP="007F5511">
      <w:pPr>
        <w:spacing w:line="360" w:lineRule="auto"/>
        <w:rPr>
          <w:rFonts w:ascii="Cambria Math" w:hAnsi="Cambria Math"/>
          <w:sz w:val="24"/>
          <w:szCs w:val="24"/>
        </w:rPr>
      </w:pPr>
    </w:p>
    <w:p w14:paraId="72FDE436" w14:textId="77777777" w:rsidR="007F5511" w:rsidRPr="00E554BB" w:rsidRDefault="007F5511" w:rsidP="007F5511">
      <w:pPr>
        <w:spacing w:line="360" w:lineRule="auto"/>
        <w:rPr>
          <w:rFonts w:ascii="Cambria Math" w:hAnsi="Cambria Math"/>
          <w:sz w:val="24"/>
          <w:szCs w:val="24"/>
        </w:rPr>
      </w:pPr>
    </w:p>
    <w:p w14:paraId="1128D5F2" w14:textId="77777777" w:rsidR="007F5511" w:rsidRPr="00E554BB" w:rsidRDefault="007F5511" w:rsidP="007F5511">
      <w:pPr>
        <w:spacing w:line="360" w:lineRule="auto"/>
        <w:rPr>
          <w:rFonts w:ascii="Cambria Math" w:hAnsi="Cambria Math"/>
          <w:sz w:val="24"/>
          <w:szCs w:val="24"/>
        </w:rPr>
      </w:pPr>
    </w:p>
    <w:p w14:paraId="499D2127" w14:textId="77777777" w:rsidR="007F5511" w:rsidRDefault="007F5511" w:rsidP="007F5511">
      <w:pPr>
        <w:spacing w:line="360" w:lineRule="auto"/>
        <w:jc w:val="center"/>
        <w:rPr>
          <w:rFonts w:ascii="Times New Roman" w:hAnsi="Times New Roman"/>
          <w:b/>
          <w:sz w:val="24"/>
          <w:szCs w:val="24"/>
        </w:rPr>
      </w:pPr>
    </w:p>
    <w:p w14:paraId="53372AF7" w14:textId="77777777" w:rsidR="007F5511" w:rsidRDefault="007F5511" w:rsidP="007F5511">
      <w:pPr>
        <w:spacing w:line="360" w:lineRule="auto"/>
        <w:jc w:val="center"/>
        <w:rPr>
          <w:rFonts w:ascii="Times New Roman" w:hAnsi="Times New Roman"/>
          <w:b/>
          <w:sz w:val="24"/>
          <w:szCs w:val="24"/>
        </w:rPr>
      </w:pPr>
    </w:p>
    <w:p w14:paraId="64CE7DE6" w14:textId="77777777" w:rsidR="007F5511" w:rsidRDefault="007F5511" w:rsidP="007F5511">
      <w:pPr>
        <w:spacing w:line="360" w:lineRule="auto"/>
        <w:jc w:val="center"/>
        <w:rPr>
          <w:rFonts w:ascii="Times New Roman" w:hAnsi="Times New Roman"/>
          <w:b/>
          <w:sz w:val="24"/>
          <w:szCs w:val="24"/>
        </w:rPr>
      </w:pPr>
    </w:p>
    <w:p w14:paraId="17499D9D" w14:textId="77777777" w:rsidR="007F5511" w:rsidRDefault="007F5511" w:rsidP="007F5511">
      <w:pPr>
        <w:spacing w:line="360" w:lineRule="auto"/>
        <w:jc w:val="center"/>
        <w:rPr>
          <w:rFonts w:ascii="Times New Roman" w:hAnsi="Times New Roman"/>
          <w:b/>
          <w:sz w:val="24"/>
          <w:szCs w:val="24"/>
        </w:rPr>
      </w:pPr>
    </w:p>
    <w:p w14:paraId="65057204" w14:textId="77777777" w:rsidR="007F5511" w:rsidRDefault="007F5511" w:rsidP="007F5511">
      <w:pPr>
        <w:spacing w:line="360" w:lineRule="auto"/>
        <w:jc w:val="center"/>
        <w:rPr>
          <w:rFonts w:ascii="Times New Roman" w:hAnsi="Times New Roman"/>
          <w:b/>
          <w:sz w:val="24"/>
          <w:szCs w:val="24"/>
        </w:rPr>
      </w:pPr>
    </w:p>
    <w:p w14:paraId="7E032A57" w14:textId="77777777" w:rsidR="007F5511" w:rsidRDefault="007F5511" w:rsidP="007F5511">
      <w:pPr>
        <w:spacing w:line="360" w:lineRule="auto"/>
        <w:jc w:val="center"/>
        <w:rPr>
          <w:rFonts w:ascii="Times New Roman" w:hAnsi="Times New Roman"/>
          <w:b/>
          <w:sz w:val="24"/>
          <w:szCs w:val="24"/>
        </w:rPr>
      </w:pPr>
    </w:p>
    <w:p w14:paraId="66A44ECC" w14:textId="3EF5FD4C" w:rsidR="007F5511" w:rsidRPr="0006746F" w:rsidRDefault="007F5511" w:rsidP="007F5511">
      <w:pPr>
        <w:spacing w:line="360" w:lineRule="auto"/>
        <w:jc w:val="center"/>
        <w:rPr>
          <w:rFonts w:ascii="Times New Roman" w:hAnsi="Times New Roman"/>
          <w:b/>
          <w:sz w:val="24"/>
          <w:szCs w:val="24"/>
        </w:rPr>
      </w:pPr>
      <w:r w:rsidRPr="0006746F">
        <w:rPr>
          <w:rFonts w:ascii="Times New Roman" w:hAnsi="Times New Roman"/>
          <w:b/>
          <w:sz w:val="24"/>
          <w:szCs w:val="24"/>
        </w:rPr>
        <w:t>Appendix 1</w:t>
      </w:r>
      <w:r>
        <w:rPr>
          <w:rFonts w:ascii="Times New Roman" w:hAnsi="Times New Roman"/>
          <w:b/>
          <w:sz w:val="24"/>
          <w:szCs w:val="24"/>
        </w:rPr>
        <w:t>5</w:t>
      </w:r>
    </w:p>
    <w:p w14:paraId="486FD68E" w14:textId="77777777" w:rsidR="007F5511" w:rsidRPr="00E554BB" w:rsidRDefault="007F5511" w:rsidP="007F5511">
      <w:pPr>
        <w:spacing w:line="360" w:lineRule="auto"/>
        <w:jc w:val="center"/>
        <w:rPr>
          <w:rFonts w:ascii="Cambria Math" w:hAnsi="Cambria Math"/>
          <w:sz w:val="24"/>
          <w:szCs w:val="24"/>
        </w:rPr>
      </w:pPr>
    </w:p>
    <w:p w14:paraId="0586D563"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Control Group and Test Group in the post-survey</w:t>
      </w:r>
    </w:p>
    <w:p w14:paraId="20B4FB9A"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40"/>
        <w:gridCol w:w="840"/>
        <w:gridCol w:w="840"/>
        <w:gridCol w:w="840"/>
        <w:gridCol w:w="840"/>
        <w:gridCol w:w="840"/>
        <w:gridCol w:w="876"/>
      </w:tblGrid>
      <w:tr w:rsidR="007F5511" w:rsidRPr="009E7B2A" w14:paraId="0C675498" w14:textId="77777777" w:rsidTr="00C64E5F">
        <w:trPr>
          <w:trHeight w:hRule="exact" w:val="308"/>
        </w:trPr>
        <w:tc>
          <w:tcPr>
            <w:tcW w:w="1590" w:type="dxa"/>
            <w:noWrap/>
            <w:vAlign w:val="bottom"/>
            <w:hideMark/>
          </w:tcPr>
          <w:p w14:paraId="5A25051B"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5941C58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4B44D63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2ADBD37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4E4BD53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4E3EA0A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53A5F71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21041D3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35E0CEB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049CDD26" w14:textId="77777777" w:rsidTr="00C64E5F">
        <w:trPr>
          <w:trHeight w:hRule="exact" w:val="308"/>
        </w:trPr>
        <w:tc>
          <w:tcPr>
            <w:tcW w:w="1590" w:type="dxa"/>
            <w:noWrap/>
            <w:vAlign w:val="center"/>
            <w:hideMark/>
          </w:tcPr>
          <w:p w14:paraId="73250656"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6E70F72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7EC6217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11FF39D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075A8B9B"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37AA6A0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w:t>
            </w:r>
          </w:p>
        </w:tc>
        <w:tc>
          <w:tcPr>
            <w:tcW w:w="840" w:type="dxa"/>
            <w:noWrap/>
            <w:vAlign w:val="center"/>
            <w:hideMark/>
          </w:tcPr>
          <w:p w14:paraId="1FB1D17B"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14</w:t>
            </w:r>
          </w:p>
        </w:tc>
        <w:tc>
          <w:tcPr>
            <w:tcW w:w="840" w:type="dxa"/>
            <w:noWrap/>
            <w:vAlign w:val="center"/>
            <w:hideMark/>
          </w:tcPr>
          <w:p w14:paraId="03BE0DB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2D21CC0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134</w:t>
            </w:r>
          </w:p>
        </w:tc>
      </w:tr>
      <w:tr w:rsidR="007F5511" w:rsidRPr="009E7B2A" w14:paraId="24990B59" w14:textId="77777777" w:rsidTr="00C64E5F">
        <w:trPr>
          <w:trHeight w:hRule="exact" w:val="308"/>
        </w:trPr>
        <w:tc>
          <w:tcPr>
            <w:tcW w:w="1590" w:type="dxa"/>
            <w:noWrap/>
            <w:vAlign w:val="center"/>
            <w:hideMark/>
          </w:tcPr>
          <w:p w14:paraId="10DC9B8D"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7A48322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31</w:t>
            </w:r>
          </w:p>
        </w:tc>
        <w:tc>
          <w:tcPr>
            <w:tcW w:w="840" w:type="dxa"/>
            <w:noWrap/>
            <w:vAlign w:val="center"/>
            <w:hideMark/>
          </w:tcPr>
          <w:p w14:paraId="3EB922B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32</w:t>
            </w:r>
          </w:p>
        </w:tc>
        <w:tc>
          <w:tcPr>
            <w:tcW w:w="840" w:type="dxa"/>
            <w:noWrap/>
            <w:vAlign w:val="center"/>
            <w:hideMark/>
          </w:tcPr>
          <w:p w14:paraId="5F76906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628E1D1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0" w:type="dxa"/>
            <w:noWrap/>
            <w:vAlign w:val="center"/>
            <w:hideMark/>
          </w:tcPr>
          <w:p w14:paraId="00FF40F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5B6B36D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3B24A9E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0897049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231</w:t>
            </w:r>
          </w:p>
        </w:tc>
      </w:tr>
      <w:tr w:rsidR="007F5511" w:rsidRPr="009E7B2A" w14:paraId="493ABDEB" w14:textId="77777777" w:rsidTr="00C64E5F">
        <w:trPr>
          <w:trHeight w:hRule="exact" w:val="308"/>
        </w:trPr>
        <w:tc>
          <w:tcPr>
            <w:tcW w:w="1590" w:type="dxa"/>
            <w:noWrap/>
            <w:vAlign w:val="center"/>
            <w:hideMark/>
          </w:tcPr>
          <w:p w14:paraId="1E552908" w14:textId="77777777" w:rsidR="007F5511" w:rsidRPr="00E848A4" w:rsidRDefault="005E43A0" w:rsidP="00C64E5F">
            <w:pPr>
              <w:spacing w:line="360" w:lineRule="auto"/>
              <w:rPr>
                <w:rFonts w:ascii="Times New Roman" w:hAnsi="Times New Roman"/>
                <w:sz w:val="24"/>
                <w:szCs w:val="24"/>
              </w:rPr>
            </w:pPr>
            <m:oMathPara>
              <m:oMath>
                <m:sSub>
                  <m:sSubPr>
                    <m:ctrlPr>
                      <w:ins w:id="774"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4413C74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16</w:t>
            </w:r>
          </w:p>
        </w:tc>
        <w:tc>
          <w:tcPr>
            <w:tcW w:w="840" w:type="dxa"/>
            <w:noWrap/>
            <w:vAlign w:val="center"/>
            <w:hideMark/>
          </w:tcPr>
          <w:p w14:paraId="45D0276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5</w:t>
            </w:r>
          </w:p>
        </w:tc>
        <w:tc>
          <w:tcPr>
            <w:tcW w:w="840" w:type="dxa"/>
            <w:noWrap/>
            <w:vAlign w:val="center"/>
            <w:hideMark/>
          </w:tcPr>
          <w:p w14:paraId="5D83D6D5"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19</w:t>
            </w:r>
          </w:p>
        </w:tc>
        <w:tc>
          <w:tcPr>
            <w:tcW w:w="840" w:type="dxa"/>
            <w:noWrap/>
            <w:vAlign w:val="center"/>
            <w:hideMark/>
          </w:tcPr>
          <w:p w14:paraId="25D5895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18</w:t>
            </w:r>
          </w:p>
        </w:tc>
        <w:tc>
          <w:tcPr>
            <w:tcW w:w="840" w:type="dxa"/>
            <w:noWrap/>
            <w:vAlign w:val="center"/>
            <w:hideMark/>
          </w:tcPr>
          <w:p w14:paraId="0C03826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12</w:t>
            </w:r>
          </w:p>
        </w:tc>
        <w:tc>
          <w:tcPr>
            <w:tcW w:w="840" w:type="dxa"/>
            <w:noWrap/>
            <w:vAlign w:val="center"/>
            <w:hideMark/>
          </w:tcPr>
          <w:p w14:paraId="7DAED6E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37763C5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7</w:t>
            </w:r>
          </w:p>
        </w:tc>
        <w:tc>
          <w:tcPr>
            <w:tcW w:w="840" w:type="dxa"/>
            <w:noWrap/>
            <w:vAlign w:val="center"/>
            <w:hideMark/>
          </w:tcPr>
          <w:p w14:paraId="4DF4F3D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97</w:t>
            </w:r>
          </w:p>
        </w:tc>
      </w:tr>
      <w:tr w:rsidR="007F5511" w:rsidRPr="009E7B2A" w14:paraId="7DE18DB6" w14:textId="77777777" w:rsidTr="00C64E5F">
        <w:trPr>
          <w:trHeight w:hRule="exact" w:val="308"/>
        </w:trPr>
        <w:tc>
          <w:tcPr>
            <w:tcW w:w="1590" w:type="dxa"/>
            <w:noWrap/>
            <w:vAlign w:val="center"/>
            <w:hideMark/>
          </w:tcPr>
          <w:p w14:paraId="6D94B929" w14:textId="77777777" w:rsidR="007F5511" w:rsidRPr="00E848A4" w:rsidRDefault="005E43A0" w:rsidP="00C64E5F">
            <w:pPr>
              <w:spacing w:line="360" w:lineRule="auto"/>
              <w:rPr>
                <w:rFonts w:ascii="Times New Roman" w:hAnsi="Times New Roman"/>
                <w:sz w:val="24"/>
                <w:szCs w:val="24"/>
              </w:rPr>
            </w:pPr>
            <m:oMathPara>
              <m:oMath>
                <m:sSup>
                  <m:sSupPr>
                    <m:ctrlPr>
                      <w:ins w:id="775" w:author="SDI CPU 1023" w:date="2025-08-02T11:11:00Z">
                        <w:rPr>
                          <w:rFonts w:ascii="Cambria Math" w:hAnsi="Times New Roman"/>
                          <w:sz w:val="24"/>
                          <w:szCs w:val="24"/>
                        </w:rPr>
                      </w:ins>
                    </m:ctrlPr>
                  </m:sSupPr>
                  <m:e>
                    <m:d>
                      <m:dPr>
                        <m:ctrlPr>
                          <w:ins w:id="776" w:author="SDI CPU 1023" w:date="2025-08-02T11:11:00Z">
                            <w:rPr>
                              <w:rFonts w:ascii="Cambria Math" w:hAnsi="Times New Roman"/>
                              <w:i/>
                              <w:sz w:val="24"/>
                              <w:szCs w:val="24"/>
                            </w:rPr>
                          </w:ins>
                        </m:ctrlPr>
                      </m:dPr>
                      <m:e>
                        <m:sSub>
                          <m:sSubPr>
                            <m:ctrlPr>
                              <w:ins w:id="777"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78"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7D903D1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4.59</w:t>
            </w:r>
          </w:p>
        </w:tc>
        <w:tc>
          <w:tcPr>
            <w:tcW w:w="840" w:type="dxa"/>
            <w:noWrap/>
            <w:vAlign w:val="center"/>
            <w:hideMark/>
          </w:tcPr>
          <w:p w14:paraId="2184D4C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78.45</w:t>
            </w:r>
          </w:p>
        </w:tc>
        <w:tc>
          <w:tcPr>
            <w:tcW w:w="840" w:type="dxa"/>
            <w:noWrap/>
            <w:vAlign w:val="center"/>
            <w:hideMark/>
          </w:tcPr>
          <w:p w14:paraId="7FE4ABE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02A3277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0" w:type="dxa"/>
            <w:noWrap/>
            <w:vAlign w:val="center"/>
            <w:hideMark/>
          </w:tcPr>
          <w:p w14:paraId="482EC25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3.45</w:t>
            </w:r>
          </w:p>
        </w:tc>
        <w:tc>
          <w:tcPr>
            <w:tcW w:w="840" w:type="dxa"/>
            <w:noWrap/>
            <w:vAlign w:val="center"/>
            <w:hideMark/>
          </w:tcPr>
          <w:p w14:paraId="44E2A54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0" w:type="dxa"/>
            <w:noWrap/>
            <w:vAlign w:val="center"/>
            <w:hideMark/>
          </w:tcPr>
          <w:p w14:paraId="45EC6B1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47.02</w:t>
            </w:r>
          </w:p>
        </w:tc>
        <w:tc>
          <w:tcPr>
            <w:tcW w:w="840" w:type="dxa"/>
            <w:noWrap/>
            <w:vAlign w:val="center"/>
            <w:hideMark/>
          </w:tcPr>
          <w:p w14:paraId="19D43AD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214.86</w:t>
            </w:r>
          </w:p>
        </w:tc>
      </w:tr>
    </w:tbl>
    <w:p w14:paraId="51066FE2" w14:textId="77777777" w:rsidR="007F5511" w:rsidRPr="00E554BB" w:rsidRDefault="007F5511" w:rsidP="007F5511">
      <w:pPr>
        <w:spacing w:line="360" w:lineRule="auto"/>
        <w:rPr>
          <w:rFonts w:ascii="Cambria Math" w:hAnsi="Cambria Math"/>
          <w:sz w:val="24"/>
          <w:szCs w:val="24"/>
        </w:rPr>
      </w:pPr>
    </w:p>
    <w:p w14:paraId="7EFF192C" w14:textId="77777777" w:rsidR="007F5511" w:rsidRPr="00E848A4" w:rsidRDefault="005E43A0" w:rsidP="007F5511">
      <w:pPr>
        <w:spacing w:line="360" w:lineRule="auto"/>
        <w:rPr>
          <w:rFonts w:ascii="Cambria Math" w:hAnsi="Cambria Math"/>
          <w:sz w:val="24"/>
          <w:szCs w:val="24"/>
        </w:rPr>
      </w:pPr>
      <m:oMathPara>
        <m:oMath>
          <m:acc>
            <m:accPr>
              <m:chr m:val="̅"/>
              <m:ctrlPr>
                <w:ins w:id="779"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780" w:author="SDI CPU 1023" w:date="2025-08-02T11:11:00Z">
                  <w:rPr>
                    <w:rFonts w:ascii="Cambria Math" w:hAnsi="Cambria Math"/>
                    <w:i/>
                    <w:sz w:val="24"/>
                    <w:szCs w:val="24"/>
                  </w:rPr>
                </w:ins>
              </m:ctrlPr>
            </m:fPr>
            <m:num>
              <m:r>
                <w:rPr>
                  <w:rFonts w:ascii="Cambria Math" w:hAnsi="Cambria Math"/>
                  <w:sz w:val="24"/>
                  <w:szCs w:val="24"/>
                </w:rPr>
                <m:t>16+5+19+18+12+20+7</m:t>
              </m:r>
            </m:num>
            <m:den>
              <m:r>
                <w:rPr>
                  <w:rFonts w:ascii="Cambria Math" w:hAnsi="Cambria Math"/>
                  <w:sz w:val="24"/>
                  <w:szCs w:val="24"/>
                </w:rPr>
                <m:t>7</m:t>
              </m:r>
            </m:den>
          </m:f>
          <m:r>
            <w:rPr>
              <w:rFonts w:ascii="Cambria Math" w:hAnsi="Cambria Math"/>
              <w:sz w:val="24"/>
              <w:szCs w:val="24"/>
            </w:rPr>
            <m:t xml:space="preserve">  =    </m:t>
          </m:r>
          <m:f>
            <m:fPr>
              <m:ctrlPr>
                <w:ins w:id="781" w:author="SDI CPU 1023" w:date="2025-08-02T11:11:00Z">
                  <w:rPr>
                    <w:rFonts w:ascii="Cambria Math" w:hAnsi="Cambria Math"/>
                    <w:i/>
                    <w:sz w:val="24"/>
                    <w:szCs w:val="24"/>
                  </w:rPr>
                </w:ins>
              </m:ctrlPr>
            </m:fPr>
            <m:num>
              <m:r>
                <w:rPr>
                  <w:rFonts w:ascii="Cambria Math" w:hAnsi="Cambria Math"/>
                  <w:sz w:val="24"/>
                  <w:szCs w:val="24"/>
                </w:rPr>
                <m:t>97</m:t>
              </m:r>
            </m:num>
            <m:den>
              <m:r>
                <w:rPr>
                  <w:rFonts w:ascii="Cambria Math" w:hAnsi="Cambria Math"/>
                  <w:sz w:val="24"/>
                  <w:szCs w:val="24"/>
                </w:rPr>
                <m:t>7</m:t>
              </m:r>
            </m:den>
          </m:f>
          <m:r>
            <w:rPr>
              <w:rFonts w:ascii="Cambria Math" w:hAnsi="Cambria Math"/>
              <w:sz w:val="24"/>
              <w:szCs w:val="24"/>
            </w:rPr>
            <m:t xml:space="preserve">    =  13.857</m:t>
          </m:r>
        </m:oMath>
      </m:oMathPara>
    </w:p>
    <w:p w14:paraId="1B75B8A7" w14:textId="77777777" w:rsidR="007F5511" w:rsidRPr="00E848A4" w:rsidRDefault="005E43A0" w:rsidP="007F5511">
      <w:pPr>
        <w:spacing w:line="360" w:lineRule="auto"/>
        <w:rPr>
          <w:rFonts w:ascii="Cambria Math" w:hAnsi="Cambria Math"/>
          <w:sz w:val="24"/>
          <w:szCs w:val="24"/>
        </w:rPr>
      </w:pPr>
      <m:oMathPara>
        <m:oMath>
          <m:sSub>
            <m:sSubPr>
              <m:ctrlPr>
                <w:ins w:id="782"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83"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784" w:author="SDI CPU 1023" w:date="2025-08-02T11:11:00Z">
                  <w:rPr>
                    <w:rFonts w:ascii="Cambria Math" w:hAnsi="Cambria Math"/>
                    <w:i/>
                    <w:sz w:val="24"/>
                    <w:szCs w:val="24"/>
                  </w:rPr>
                </w:ins>
              </m:ctrlPr>
            </m:radPr>
            <m:deg/>
            <m:e>
              <m:f>
                <m:fPr>
                  <m:ctrlPr>
                    <w:ins w:id="785" w:author="SDI CPU 1023" w:date="2025-08-02T11:11:00Z">
                      <w:rPr>
                        <w:rFonts w:ascii="Cambria Math" w:hAnsi="Cambria Math"/>
                        <w:i/>
                        <w:sz w:val="24"/>
                        <w:szCs w:val="24"/>
                      </w:rPr>
                    </w:ins>
                  </m:ctrlPr>
                </m:fPr>
                <m:num>
                  <m:nary>
                    <m:naryPr>
                      <m:chr m:val="∑"/>
                      <m:limLoc m:val="undOvr"/>
                      <m:subHide m:val="1"/>
                      <m:supHide m:val="1"/>
                      <m:ctrlPr>
                        <w:ins w:id="786" w:author="SDI CPU 1023" w:date="2025-08-02T11:11:00Z">
                          <w:rPr>
                            <w:rFonts w:ascii="Cambria Math" w:hAnsi="Cambria Math"/>
                            <w:i/>
                            <w:sz w:val="24"/>
                            <w:szCs w:val="24"/>
                          </w:rPr>
                        </w:ins>
                      </m:ctrlPr>
                    </m:naryPr>
                    <m:sub/>
                    <m:sup/>
                    <m:e>
                      <m:sSup>
                        <m:sSupPr>
                          <m:ctrlPr>
                            <w:ins w:id="787" w:author="SDI CPU 1023" w:date="2025-08-02T11:11:00Z">
                              <w:rPr>
                                <w:rFonts w:ascii="Cambria Math" w:hAnsi="Cambria Math"/>
                                <w:i/>
                                <w:sz w:val="24"/>
                                <w:szCs w:val="24"/>
                              </w:rPr>
                            </w:ins>
                          </m:ctrlPr>
                        </m:sSupPr>
                        <m:e>
                          <m:d>
                            <m:dPr>
                              <m:ctrlPr>
                                <w:ins w:id="788" w:author="SDI CPU 1023" w:date="2025-08-02T11:11:00Z">
                                  <w:rPr>
                                    <w:rFonts w:ascii="Cambria Math" w:hAnsi="Cambria Math"/>
                                    <w:i/>
                                    <w:sz w:val="24"/>
                                    <w:szCs w:val="24"/>
                                  </w:rPr>
                                </w:ins>
                              </m:ctrlPr>
                            </m:dPr>
                            <m:e>
                              <m:sSub>
                                <m:sSubPr>
                                  <m:ctrlPr>
                                    <w:ins w:id="789"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790"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791" w:author="SDI CPU 1023" w:date="2025-08-02T11:11:00Z">
                  <w:rPr>
                    <w:rFonts w:ascii="Cambria Math" w:hAnsi="Cambria Math"/>
                    <w:i/>
                    <w:sz w:val="24"/>
                    <w:szCs w:val="24"/>
                  </w:rPr>
                </w:ins>
              </m:ctrlPr>
            </m:radPr>
            <m:deg/>
            <m:e>
              <m:f>
                <m:fPr>
                  <m:ctrlPr>
                    <w:ins w:id="792" w:author="SDI CPU 1023" w:date="2025-08-02T11:11:00Z">
                      <w:rPr>
                        <w:rFonts w:ascii="Cambria Math" w:hAnsi="Cambria Math"/>
                        <w:i/>
                        <w:sz w:val="24"/>
                        <w:szCs w:val="24"/>
                      </w:rPr>
                    </w:ins>
                  </m:ctrlPr>
                </m:fPr>
                <m:num>
                  <m:r>
                    <w:rPr>
                      <w:rFonts w:ascii="Cambria Math" w:hAnsi="Cambria Math"/>
                      <w:sz w:val="24"/>
                      <w:szCs w:val="24"/>
                    </w:rPr>
                    <m:t>214.885</m:t>
                  </m:r>
                </m:num>
                <m:den>
                  <m:r>
                    <w:rPr>
                      <w:rFonts w:ascii="Cambria Math" w:hAnsi="Cambria Math"/>
                      <w:sz w:val="24"/>
                      <w:szCs w:val="24"/>
                    </w:rPr>
                    <m:t>6</m:t>
                  </m:r>
                </m:den>
              </m:f>
            </m:e>
          </m:rad>
          <m:r>
            <w:rPr>
              <w:rFonts w:ascii="Cambria Math" w:hAnsi="Cambria Math"/>
              <w:sz w:val="24"/>
              <w:szCs w:val="24"/>
            </w:rPr>
            <m:t xml:space="preserve">     = </m:t>
          </m:r>
          <m:rad>
            <m:radPr>
              <m:degHide m:val="1"/>
              <m:ctrlPr>
                <w:ins w:id="793" w:author="SDI CPU 1023" w:date="2025-08-02T11:11:00Z">
                  <w:rPr>
                    <w:rFonts w:ascii="Cambria Math" w:hAnsi="Cambria Math"/>
                    <w:i/>
                    <w:sz w:val="24"/>
                    <w:szCs w:val="24"/>
                  </w:rPr>
                </w:ins>
              </m:ctrlPr>
            </m:radPr>
            <m:deg/>
            <m:e>
              <m:r>
                <w:rPr>
                  <w:rFonts w:ascii="Cambria Math" w:hAnsi="Cambria Math"/>
                  <w:sz w:val="24"/>
                  <w:szCs w:val="24"/>
                </w:rPr>
                <m:t>35.814</m:t>
              </m:r>
            </m:e>
          </m:rad>
          <m:r>
            <w:rPr>
              <w:rFonts w:ascii="Cambria Math" w:hAnsi="Cambria Math"/>
              <w:sz w:val="24"/>
              <w:szCs w:val="24"/>
            </w:rPr>
            <m:t xml:space="preserve">       =   5.984 </m:t>
          </m:r>
        </m:oMath>
      </m:oMathPara>
    </w:p>
    <w:p w14:paraId="0E39A853" w14:textId="77777777" w:rsidR="007F5511" w:rsidRPr="00E848A4" w:rsidRDefault="005E43A0" w:rsidP="007F5511">
      <w:pPr>
        <w:spacing w:line="360" w:lineRule="auto"/>
        <w:rPr>
          <w:rFonts w:ascii="Cambria Math" w:hAnsi="Cambria Math"/>
          <w:sz w:val="24"/>
          <w:szCs w:val="24"/>
        </w:rPr>
      </w:pPr>
      <m:oMathPara>
        <m:oMath>
          <m:sSub>
            <m:sSubPr>
              <m:ctrlPr>
                <w:ins w:id="794" w:author="SDI CPU 1023" w:date="2025-08-02T11:11:00Z">
                  <w:rPr>
                    <w:rFonts w:ascii="Cambria Math" w:hAnsi="Cambria Math"/>
                    <w:i/>
                    <w:sz w:val="24"/>
                    <w:szCs w:val="24"/>
                  </w:rPr>
                </w:ins>
              </m:ctrlPr>
            </m:sSubPr>
            <m:e>
              <m:acc>
                <m:accPr>
                  <m:ctrlPr>
                    <w:ins w:id="795"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796"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797" w:author="SDI CPU 1023" w:date="2025-08-02T11:11:00Z">
                  <w:rPr>
                    <w:rFonts w:ascii="Cambria Math" w:hAnsi="Cambria Math"/>
                    <w:i/>
                    <w:sz w:val="24"/>
                    <w:szCs w:val="24"/>
                  </w:rPr>
                </w:ins>
              </m:ctrlPr>
            </m:fPr>
            <m:num>
              <m:sSub>
                <m:sSubPr>
                  <m:ctrlPr>
                    <w:ins w:id="798"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799"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800"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801" w:author="SDI CPU 1023" w:date="2025-08-02T11:11:00Z">
                  <w:rPr>
                    <w:rFonts w:ascii="Cambria Math" w:hAnsi="Cambria Math"/>
                    <w:i/>
                    <w:sz w:val="24"/>
                    <w:szCs w:val="24"/>
                  </w:rPr>
                </w:ins>
              </m:ctrlPr>
            </m:fPr>
            <m:num>
              <m:r>
                <w:rPr>
                  <w:rFonts w:ascii="Cambria Math" w:hAnsi="Cambria Math"/>
                  <w:sz w:val="24"/>
                  <w:szCs w:val="24"/>
                </w:rPr>
                <m:t>5.984</m:t>
              </m:r>
            </m:num>
            <m:den>
              <m:rad>
                <m:radPr>
                  <m:degHide m:val="1"/>
                  <m:ctrlPr>
                    <w:ins w:id="802"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803" w:author="SDI CPU 1023" w:date="2025-08-02T11:11:00Z">
                  <w:rPr>
                    <w:rFonts w:ascii="Cambria Math" w:hAnsi="Cambria Math"/>
                    <w:i/>
                    <w:sz w:val="24"/>
                    <w:szCs w:val="24"/>
                  </w:rPr>
                </w:ins>
              </m:ctrlPr>
            </m:fPr>
            <m:num>
              <m:r>
                <w:rPr>
                  <w:rFonts w:ascii="Cambria Math" w:hAnsi="Cambria Math"/>
                  <w:sz w:val="24"/>
                  <w:szCs w:val="24"/>
                </w:rPr>
                <m:t>8.984</m:t>
              </m:r>
            </m:num>
            <m:den>
              <m:r>
                <w:rPr>
                  <w:rFonts w:ascii="Cambria Math" w:hAnsi="Cambria Math"/>
                  <w:sz w:val="24"/>
                  <w:szCs w:val="24"/>
                </w:rPr>
                <m:t>2.646</m:t>
              </m:r>
            </m:den>
          </m:f>
          <m:r>
            <w:rPr>
              <w:rFonts w:ascii="Cambria Math" w:hAnsi="Cambria Math"/>
              <w:sz w:val="24"/>
              <w:szCs w:val="24"/>
            </w:rPr>
            <m:t xml:space="preserve">           =    2.262</m:t>
          </m:r>
        </m:oMath>
      </m:oMathPara>
    </w:p>
    <w:p w14:paraId="54FB40D5" w14:textId="77777777" w:rsidR="007F5511" w:rsidRPr="00E848A4" w:rsidRDefault="005E43A0" w:rsidP="007F5511">
      <w:pPr>
        <w:spacing w:line="360" w:lineRule="auto"/>
        <w:rPr>
          <w:rFonts w:ascii="Cambria Math" w:hAnsi="Cambria Math"/>
          <w:sz w:val="24"/>
          <w:szCs w:val="24"/>
        </w:rPr>
      </w:pPr>
      <m:oMathPara>
        <m:oMath>
          <m:sSub>
            <m:sSubPr>
              <m:ctrlPr>
                <w:ins w:id="804"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805" w:author="SDI CPU 1023" w:date="2025-08-02T11:11:00Z">
                  <w:rPr>
                    <w:rFonts w:ascii="Cambria Math" w:hAnsi="Cambria Math"/>
                    <w:i/>
                    <w:sz w:val="24"/>
                    <w:szCs w:val="24"/>
                  </w:rPr>
                </w:ins>
              </m:ctrlPr>
            </m:fPr>
            <m:num>
              <m:acc>
                <m:accPr>
                  <m:chr m:val="̅"/>
                  <m:ctrlPr>
                    <w:ins w:id="806"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807" w:author="SDI CPU 1023" w:date="2025-08-02T11:11:00Z">
                      <w:rPr>
                        <w:rFonts w:ascii="Cambria Math" w:hAnsi="Cambria Math"/>
                        <w:i/>
                        <w:sz w:val="24"/>
                        <w:szCs w:val="24"/>
                      </w:rPr>
                    </w:ins>
                  </m:ctrlPr>
                </m:sSubPr>
                <m:e>
                  <m:acc>
                    <m:accPr>
                      <m:ctrlPr>
                        <w:ins w:id="808"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809"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810" w:author="SDI CPU 1023" w:date="2025-08-02T11:11:00Z">
                  <w:rPr>
                    <w:rFonts w:ascii="Cambria Math" w:hAnsi="Cambria Math"/>
                    <w:i/>
                    <w:sz w:val="24"/>
                    <w:szCs w:val="24"/>
                  </w:rPr>
                </w:ins>
              </m:ctrlPr>
            </m:fPr>
            <m:num>
              <m:r>
                <w:rPr>
                  <w:rFonts w:ascii="Cambria Math" w:hAnsi="Cambria Math"/>
                  <w:sz w:val="24"/>
                  <w:szCs w:val="24"/>
                </w:rPr>
                <m:t>13.857</m:t>
              </m:r>
            </m:num>
            <m:den>
              <m:r>
                <w:rPr>
                  <w:rFonts w:ascii="Cambria Math" w:hAnsi="Cambria Math"/>
                  <w:sz w:val="24"/>
                  <w:szCs w:val="24"/>
                </w:rPr>
                <m:t>2.262</m:t>
              </m:r>
            </m:den>
          </m:f>
          <m:r>
            <w:rPr>
              <w:rFonts w:ascii="Cambria Math" w:hAnsi="Cambria Math"/>
              <w:sz w:val="24"/>
              <w:szCs w:val="24"/>
            </w:rPr>
            <m:t xml:space="preserve">                 =  6.127</m:t>
          </m:r>
        </m:oMath>
      </m:oMathPara>
    </w:p>
    <w:p w14:paraId="45F30C90" w14:textId="77777777" w:rsidR="007F5511" w:rsidRPr="00E554BB" w:rsidRDefault="007F5511" w:rsidP="007F5511">
      <w:pPr>
        <w:spacing w:line="360" w:lineRule="auto"/>
        <w:rPr>
          <w:rFonts w:ascii="Cambria Math" w:hAnsi="Cambria Math"/>
          <w:sz w:val="24"/>
          <w:szCs w:val="24"/>
        </w:rPr>
      </w:pPr>
    </w:p>
    <w:p w14:paraId="1835BA58" w14:textId="77777777" w:rsidR="007F5511" w:rsidRPr="00E554BB" w:rsidRDefault="007F5511" w:rsidP="007F5511">
      <w:pPr>
        <w:spacing w:line="360" w:lineRule="auto"/>
        <w:rPr>
          <w:rFonts w:ascii="Cambria Math" w:hAnsi="Cambria Math"/>
          <w:sz w:val="24"/>
          <w:szCs w:val="24"/>
        </w:rPr>
      </w:pPr>
    </w:p>
    <w:p w14:paraId="24471E02" w14:textId="77777777" w:rsidR="007F5511" w:rsidRDefault="007F5511" w:rsidP="007F5511">
      <w:pPr>
        <w:spacing w:line="360" w:lineRule="auto"/>
        <w:jc w:val="center"/>
        <w:rPr>
          <w:rFonts w:ascii="Times New Roman" w:hAnsi="Times New Roman"/>
          <w:b/>
          <w:sz w:val="24"/>
          <w:szCs w:val="24"/>
        </w:rPr>
      </w:pPr>
    </w:p>
    <w:p w14:paraId="60498440" w14:textId="77777777" w:rsidR="007F5511" w:rsidRDefault="007F5511" w:rsidP="007F5511">
      <w:pPr>
        <w:spacing w:line="360" w:lineRule="auto"/>
        <w:jc w:val="center"/>
        <w:rPr>
          <w:rFonts w:ascii="Times New Roman" w:hAnsi="Times New Roman"/>
          <w:b/>
          <w:sz w:val="24"/>
          <w:szCs w:val="24"/>
        </w:rPr>
      </w:pPr>
    </w:p>
    <w:p w14:paraId="78DE8967" w14:textId="77777777" w:rsidR="007F5511" w:rsidRDefault="007F5511" w:rsidP="007F5511">
      <w:pPr>
        <w:spacing w:line="360" w:lineRule="auto"/>
        <w:jc w:val="center"/>
        <w:rPr>
          <w:rFonts w:ascii="Times New Roman" w:hAnsi="Times New Roman"/>
          <w:b/>
          <w:sz w:val="24"/>
          <w:szCs w:val="24"/>
        </w:rPr>
      </w:pPr>
    </w:p>
    <w:p w14:paraId="03CEF4C5" w14:textId="77777777" w:rsidR="007F5511" w:rsidRDefault="007F5511" w:rsidP="007F5511">
      <w:pPr>
        <w:spacing w:line="360" w:lineRule="auto"/>
        <w:jc w:val="center"/>
        <w:rPr>
          <w:rFonts w:ascii="Times New Roman" w:hAnsi="Times New Roman"/>
          <w:b/>
          <w:sz w:val="24"/>
          <w:szCs w:val="24"/>
        </w:rPr>
      </w:pPr>
    </w:p>
    <w:p w14:paraId="2BCDFBBF" w14:textId="77777777" w:rsidR="007F5511" w:rsidRDefault="007F5511" w:rsidP="007F5511">
      <w:pPr>
        <w:spacing w:line="360" w:lineRule="auto"/>
        <w:jc w:val="center"/>
        <w:rPr>
          <w:rFonts w:ascii="Times New Roman" w:hAnsi="Times New Roman"/>
          <w:b/>
          <w:sz w:val="24"/>
          <w:szCs w:val="24"/>
        </w:rPr>
      </w:pPr>
    </w:p>
    <w:p w14:paraId="14AF6A8B" w14:textId="77777777" w:rsidR="007F5511" w:rsidRDefault="007F5511" w:rsidP="007F5511">
      <w:pPr>
        <w:spacing w:line="360" w:lineRule="auto"/>
        <w:jc w:val="center"/>
        <w:rPr>
          <w:rFonts w:ascii="Times New Roman" w:hAnsi="Times New Roman"/>
          <w:b/>
          <w:sz w:val="24"/>
          <w:szCs w:val="24"/>
        </w:rPr>
      </w:pPr>
    </w:p>
    <w:p w14:paraId="441FF7D0" w14:textId="77777777" w:rsidR="007F5511" w:rsidRDefault="007F5511" w:rsidP="007F5511">
      <w:pPr>
        <w:spacing w:line="360" w:lineRule="auto"/>
        <w:jc w:val="center"/>
        <w:rPr>
          <w:rFonts w:ascii="Times New Roman" w:hAnsi="Times New Roman"/>
          <w:b/>
          <w:sz w:val="24"/>
          <w:szCs w:val="24"/>
        </w:rPr>
      </w:pPr>
    </w:p>
    <w:p w14:paraId="1F8B82EF" w14:textId="77777777" w:rsidR="007F5511" w:rsidRDefault="007F5511" w:rsidP="007F5511">
      <w:pPr>
        <w:spacing w:line="360" w:lineRule="auto"/>
        <w:jc w:val="center"/>
        <w:rPr>
          <w:rFonts w:ascii="Times New Roman" w:hAnsi="Times New Roman"/>
          <w:b/>
          <w:sz w:val="24"/>
          <w:szCs w:val="24"/>
        </w:rPr>
      </w:pPr>
    </w:p>
    <w:p w14:paraId="6D7EF195" w14:textId="77777777" w:rsidR="007F5511" w:rsidRDefault="007F5511" w:rsidP="007F5511">
      <w:pPr>
        <w:spacing w:line="360" w:lineRule="auto"/>
        <w:jc w:val="center"/>
        <w:rPr>
          <w:rFonts w:ascii="Times New Roman" w:hAnsi="Times New Roman"/>
          <w:b/>
          <w:sz w:val="24"/>
          <w:szCs w:val="24"/>
        </w:rPr>
      </w:pPr>
    </w:p>
    <w:p w14:paraId="3AC7FBEA" w14:textId="77777777" w:rsidR="007F5511" w:rsidRDefault="007F5511" w:rsidP="007F5511">
      <w:pPr>
        <w:spacing w:line="360" w:lineRule="auto"/>
        <w:jc w:val="center"/>
        <w:rPr>
          <w:rFonts w:ascii="Times New Roman" w:hAnsi="Times New Roman"/>
          <w:b/>
          <w:sz w:val="24"/>
          <w:szCs w:val="24"/>
        </w:rPr>
      </w:pPr>
    </w:p>
    <w:p w14:paraId="5F3ECD05" w14:textId="77777777" w:rsidR="007F5511" w:rsidRDefault="007F5511" w:rsidP="007F5511">
      <w:pPr>
        <w:spacing w:line="360" w:lineRule="auto"/>
        <w:jc w:val="center"/>
        <w:rPr>
          <w:rFonts w:ascii="Times New Roman" w:hAnsi="Times New Roman"/>
          <w:b/>
          <w:sz w:val="24"/>
          <w:szCs w:val="24"/>
        </w:rPr>
      </w:pPr>
    </w:p>
    <w:p w14:paraId="603A8720" w14:textId="6E66224D"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16</w:t>
      </w:r>
    </w:p>
    <w:p w14:paraId="405EC991" w14:textId="77777777" w:rsidR="007F5511" w:rsidRPr="002F2ABC" w:rsidRDefault="007F5511" w:rsidP="007F5511">
      <w:pPr>
        <w:spacing w:line="360" w:lineRule="auto"/>
        <w:jc w:val="center"/>
        <w:rPr>
          <w:rFonts w:ascii="Times New Roman" w:hAnsi="Times New Roman"/>
          <w:sz w:val="24"/>
          <w:szCs w:val="24"/>
        </w:rPr>
      </w:pPr>
    </w:p>
    <w:p w14:paraId="0F678B95"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Control Group and Test Group in the post-survey</w:t>
      </w:r>
    </w:p>
    <w:p w14:paraId="126286AF" w14:textId="77777777" w:rsidR="007F5511" w:rsidRPr="002F2ABC" w:rsidRDefault="007F5511" w:rsidP="007F5511">
      <w:pPr>
        <w:spacing w:line="360" w:lineRule="auto"/>
        <w:rPr>
          <w:rFonts w:ascii="Times New Roman" w:hAnsi="Times New Roman"/>
          <w:bCs/>
          <w:sz w:val="24"/>
          <w:szCs w:val="24"/>
        </w:rPr>
      </w:pPr>
    </w:p>
    <w:tbl>
      <w:tblPr>
        <w:tblW w:w="8310"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590"/>
        <w:gridCol w:w="840"/>
        <w:gridCol w:w="876"/>
        <w:gridCol w:w="840"/>
        <w:gridCol w:w="840"/>
        <w:gridCol w:w="840"/>
        <w:gridCol w:w="840"/>
        <w:gridCol w:w="840"/>
        <w:gridCol w:w="876"/>
      </w:tblGrid>
      <w:tr w:rsidR="007F5511" w:rsidRPr="009E7B2A" w14:paraId="303AA592" w14:textId="77777777" w:rsidTr="00C64E5F">
        <w:trPr>
          <w:trHeight w:hRule="exact" w:val="277"/>
        </w:trPr>
        <w:tc>
          <w:tcPr>
            <w:tcW w:w="1590" w:type="dxa"/>
            <w:noWrap/>
            <w:vAlign w:val="bottom"/>
            <w:hideMark/>
          </w:tcPr>
          <w:p w14:paraId="68D599D9"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40" w:type="dxa"/>
            <w:noWrap/>
            <w:vAlign w:val="bottom"/>
            <w:hideMark/>
          </w:tcPr>
          <w:p w14:paraId="657C157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40" w:type="dxa"/>
            <w:noWrap/>
            <w:vAlign w:val="bottom"/>
            <w:hideMark/>
          </w:tcPr>
          <w:p w14:paraId="645044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40" w:type="dxa"/>
            <w:noWrap/>
            <w:vAlign w:val="bottom"/>
            <w:hideMark/>
          </w:tcPr>
          <w:p w14:paraId="766D679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40" w:type="dxa"/>
            <w:noWrap/>
            <w:vAlign w:val="bottom"/>
            <w:hideMark/>
          </w:tcPr>
          <w:p w14:paraId="5E2CA96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40" w:type="dxa"/>
            <w:noWrap/>
            <w:vAlign w:val="bottom"/>
            <w:hideMark/>
          </w:tcPr>
          <w:p w14:paraId="726BDD9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40" w:type="dxa"/>
            <w:noWrap/>
            <w:vAlign w:val="bottom"/>
            <w:hideMark/>
          </w:tcPr>
          <w:p w14:paraId="2F2199E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40" w:type="dxa"/>
            <w:noWrap/>
            <w:vAlign w:val="bottom"/>
            <w:hideMark/>
          </w:tcPr>
          <w:p w14:paraId="371A83B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40" w:type="dxa"/>
            <w:noWrap/>
            <w:vAlign w:val="bottom"/>
            <w:hideMark/>
          </w:tcPr>
          <w:p w14:paraId="0F3CF2C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1FB1440" w14:textId="77777777" w:rsidTr="00C64E5F">
        <w:trPr>
          <w:trHeight w:hRule="exact" w:val="277"/>
        </w:trPr>
        <w:tc>
          <w:tcPr>
            <w:tcW w:w="1590" w:type="dxa"/>
            <w:noWrap/>
            <w:vAlign w:val="center"/>
            <w:hideMark/>
          </w:tcPr>
          <w:p w14:paraId="54EE8D62"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cgA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 xml:space="preserve"> (x)</m:t>
              </m:r>
            </m:oMath>
          </w:p>
        </w:tc>
        <w:tc>
          <w:tcPr>
            <w:tcW w:w="840" w:type="dxa"/>
            <w:noWrap/>
            <w:vAlign w:val="center"/>
            <w:hideMark/>
          </w:tcPr>
          <w:p w14:paraId="5EB2BD0B"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w:t>
            </w:r>
          </w:p>
        </w:tc>
        <w:tc>
          <w:tcPr>
            <w:tcW w:w="840" w:type="dxa"/>
            <w:noWrap/>
            <w:vAlign w:val="center"/>
            <w:hideMark/>
          </w:tcPr>
          <w:p w14:paraId="0A0B440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30</w:t>
            </w:r>
          </w:p>
        </w:tc>
        <w:tc>
          <w:tcPr>
            <w:tcW w:w="840" w:type="dxa"/>
            <w:noWrap/>
            <w:vAlign w:val="center"/>
            <w:hideMark/>
          </w:tcPr>
          <w:p w14:paraId="6D3DDC77"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793FC13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6</w:t>
            </w:r>
          </w:p>
        </w:tc>
        <w:tc>
          <w:tcPr>
            <w:tcW w:w="840" w:type="dxa"/>
            <w:noWrap/>
            <w:vAlign w:val="center"/>
            <w:hideMark/>
          </w:tcPr>
          <w:p w14:paraId="1DE3F16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w:t>
            </w:r>
          </w:p>
        </w:tc>
        <w:tc>
          <w:tcPr>
            <w:tcW w:w="840" w:type="dxa"/>
            <w:noWrap/>
            <w:vAlign w:val="center"/>
            <w:hideMark/>
          </w:tcPr>
          <w:p w14:paraId="4CB0226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11</w:t>
            </w:r>
          </w:p>
        </w:tc>
        <w:tc>
          <w:tcPr>
            <w:tcW w:w="840" w:type="dxa"/>
            <w:noWrap/>
            <w:vAlign w:val="center"/>
            <w:hideMark/>
          </w:tcPr>
          <w:p w14:paraId="1C25AA0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22</w:t>
            </w:r>
          </w:p>
        </w:tc>
        <w:tc>
          <w:tcPr>
            <w:tcW w:w="840" w:type="dxa"/>
            <w:noWrap/>
            <w:vAlign w:val="center"/>
            <w:hideMark/>
          </w:tcPr>
          <w:p w14:paraId="6BF8C71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104</w:t>
            </w:r>
          </w:p>
        </w:tc>
      </w:tr>
      <w:tr w:rsidR="007F5511" w:rsidRPr="009E7B2A" w14:paraId="65FBAC00" w14:textId="77777777" w:rsidTr="00C64E5F">
        <w:trPr>
          <w:trHeight w:hRule="exact" w:val="277"/>
        </w:trPr>
        <w:tc>
          <w:tcPr>
            <w:tcW w:w="1590" w:type="dxa"/>
            <w:noWrap/>
            <w:vAlign w:val="center"/>
            <w:hideMark/>
          </w:tcPr>
          <w:p w14:paraId="5844B2FD" w14:textId="77777777" w:rsidR="007F5511" w:rsidRPr="002F2ABC" w:rsidRDefault="007F5511" w:rsidP="00C64E5F">
            <w:pPr>
              <w:spacing w:line="360" w:lineRule="auto"/>
              <w:rPr>
                <w:rFonts w:ascii="Times New Roman" w:hAnsi="Times New Roman"/>
                <w:sz w:val="24"/>
                <w:szCs w:val="24"/>
              </w:rPr>
            </w:pPr>
            <w:proofErr w:type="spellStart"/>
            <w:r w:rsidRPr="002F2ABC">
              <w:rPr>
                <w:rFonts w:ascii="Times New Roman" w:hAnsi="Times New Roman"/>
                <w:sz w:val="24"/>
                <w:szCs w:val="24"/>
              </w:rPr>
              <w:t>tgA</w:t>
            </w:r>
            <w:proofErr w:type="spellEnd"/>
            <w:r w:rsidRPr="002F2ABC">
              <w:rPr>
                <w:rFonts w:ascii="Times New Roman" w:hAnsi="Times New Roman"/>
                <w:sz w:val="24"/>
                <w:szCs w:val="24"/>
              </w:rPr>
              <w:t xml:space="preserve"> </w:t>
            </w:r>
            <m:oMath>
              <m:r>
                <m:rPr>
                  <m:sty m:val="p"/>
                </m:rPr>
                <w:rPr>
                  <w:rFonts w:ascii="Cambria Math" w:hAnsi="Times New Roman"/>
                  <w:sz w:val="24"/>
                  <w:szCs w:val="24"/>
                </w:rPr>
                <m:t>(y)</m:t>
              </m:r>
            </m:oMath>
          </w:p>
        </w:tc>
        <w:tc>
          <w:tcPr>
            <w:tcW w:w="840" w:type="dxa"/>
            <w:noWrap/>
            <w:vAlign w:val="center"/>
            <w:hideMark/>
          </w:tcPr>
          <w:p w14:paraId="5E9388A6"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35</w:t>
            </w:r>
          </w:p>
        </w:tc>
        <w:tc>
          <w:tcPr>
            <w:tcW w:w="840" w:type="dxa"/>
            <w:noWrap/>
            <w:vAlign w:val="center"/>
            <w:hideMark/>
          </w:tcPr>
          <w:p w14:paraId="5CEE21F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38</w:t>
            </w:r>
          </w:p>
        </w:tc>
        <w:tc>
          <w:tcPr>
            <w:tcW w:w="840" w:type="dxa"/>
            <w:noWrap/>
            <w:vAlign w:val="center"/>
            <w:hideMark/>
          </w:tcPr>
          <w:p w14:paraId="369AF75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36</w:t>
            </w:r>
          </w:p>
        </w:tc>
        <w:tc>
          <w:tcPr>
            <w:tcW w:w="840" w:type="dxa"/>
            <w:noWrap/>
            <w:vAlign w:val="center"/>
            <w:hideMark/>
          </w:tcPr>
          <w:p w14:paraId="7210D92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34</w:t>
            </w:r>
          </w:p>
        </w:tc>
        <w:tc>
          <w:tcPr>
            <w:tcW w:w="840" w:type="dxa"/>
            <w:noWrap/>
            <w:vAlign w:val="center"/>
            <w:hideMark/>
          </w:tcPr>
          <w:p w14:paraId="0B672DE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w:t>
            </w:r>
          </w:p>
        </w:tc>
        <w:tc>
          <w:tcPr>
            <w:tcW w:w="840" w:type="dxa"/>
            <w:noWrap/>
            <w:vAlign w:val="center"/>
            <w:hideMark/>
          </w:tcPr>
          <w:p w14:paraId="10596352"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38</w:t>
            </w:r>
          </w:p>
        </w:tc>
        <w:tc>
          <w:tcPr>
            <w:tcW w:w="840" w:type="dxa"/>
            <w:noWrap/>
            <w:vAlign w:val="center"/>
            <w:hideMark/>
          </w:tcPr>
          <w:p w14:paraId="5043F73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39</w:t>
            </w:r>
          </w:p>
        </w:tc>
        <w:tc>
          <w:tcPr>
            <w:tcW w:w="840" w:type="dxa"/>
            <w:noWrap/>
            <w:vAlign w:val="center"/>
            <w:hideMark/>
          </w:tcPr>
          <w:p w14:paraId="5A6EC15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257</w:t>
            </w:r>
          </w:p>
        </w:tc>
      </w:tr>
      <w:tr w:rsidR="007F5511" w:rsidRPr="009E7B2A" w14:paraId="636B37DA" w14:textId="77777777" w:rsidTr="00C64E5F">
        <w:trPr>
          <w:trHeight w:hRule="exact" w:val="277"/>
        </w:trPr>
        <w:tc>
          <w:tcPr>
            <w:tcW w:w="1590" w:type="dxa"/>
            <w:noWrap/>
            <w:vAlign w:val="center"/>
            <w:hideMark/>
          </w:tcPr>
          <w:p w14:paraId="030258D7" w14:textId="77777777" w:rsidR="007F5511" w:rsidRPr="00E848A4" w:rsidRDefault="005E43A0" w:rsidP="00C64E5F">
            <w:pPr>
              <w:spacing w:line="360" w:lineRule="auto"/>
              <w:rPr>
                <w:rFonts w:ascii="Times New Roman" w:hAnsi="Times New Roman"/>
                <w:sz w:val="24"/>
                <w:szCs w:val="24"/>
              </w:rPr>
            </w:pPr>
            <m:oMathPara>
              <m:oMath>
                <m:sSub>
                  <m:sSubPr>
                    <m:ctrlPr>
                      <w:ins w:id="811"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40" w:type="dxa"/>
            <w:noWrap/>
            <w:vAlign w:val="center"/>
            <w:hideMark/>
          </w:tcPr>
          <w:p w14:paraId="0C16E59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20</w:t>
            </w:r>
          </w:p>
        </w:tc>
        <w:tc>
          <w:tcPr>
            <w:tcW w:w="840" w:type="dxa"/>
            <w:noWrap/>
            <w:vAlign w:val="center"/>
            <w:hideMark/>
          </w:tcPr>
          <w:p w14:paraId="6573394F"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8</w:t>
            </w:r>
          </w:p>
        </w:tc>
        <w:tc>
          <w:tcPr>
            <w:tcW w:w="840" w:type="dxa"/>
            <w:noWrap/>
            <w:vAlign w:val="center"/>
            <w:hideMark/>
          </w:tcPr>
          <w:p w14:paraId="106A7FE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26</w:t>
            </w:r>
          </w:p>
        </w:tc>
        <w:tc>
          <w:tcPr>
            <w:tcW w:w="840" w:type="dxa"/>
            <w:noWrap/>
            <w:vAlign w:val="center"/>
            <w:hideMark/>
          </w:tcPr>
          <w:p w14:paraId="60B9A745"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28</w:t>
            </w:r>
          </w:p>
        </w:tc>
        <w:tc>
          <w:tcPr>
            <w:tcW w:w="840" w:type="dxa"/>
            <w:noWrap/>
            <w:vAlign w:val="center"/>
            <w:hideMark/>
          </w:tcPr>
          <w:p w14:paraId="4D52E08D"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7F7D5CEE"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27</w:t>
            </w:r>
          </w:p>
        </w:tc>
        <w:tc>
          <w:tcPr>
            <w:tcW w:w="840" w:type="dxa"/>
            <w:noWrap/>
            <w:vAlign w:val="center"/>
            <w:hideMark/>
          </w:tcPr>
          <w:p w14:paraId="0763234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w:t>
            </w:r>
          </w:p>
        </w:tc>
        <w:tc>
          <w:tcPr>
            <w:tcW w:w="840" w:type="dxa"/>
            <w:noWrap/>
            <w:vAlign w:val="center"/>
            <w:hideMark/>
          </w:tcPr>
          <w:p w14:paraId="014C33C8"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153</w:t>
            </w:r>
          </w:p>
        </w:tc>
      </w:tr>
      <w:tr w:rsidR="007F5511" w:rsidRPr="009E7B2A" w14:paraId="447CC83D" w14:textId="77777777" w:rsidTr="00C64E5F">
        <w:trPr>
          <w:trHeight w:hRule="exact" w:val="277"/>
        </w:trPr>
        <w:tc>
          <w:tcPr>
            <w:tcW w:w="1590" w:type="dxa"/>
            <w:noWrap/>
            <w:vAlign w:val="center"/>
            <w:hideMark/>
          </w:tcPr>
          <w:p w14:paraId="234A88E1" w14:textId="77777777" w:rsidR="007F5511" w:rsidRPr="00E848A4" w:rsidRDefault="005E43A0" w:rsidP="00C64E5F">
            <w:pPr>
              <w:spacing w:line="360" w:lineRule="auto"/>
              <w:rPr>
                <w:rFonts w:ascii="Times New Roman" w:hAnsi="Times New Roman"/>
                <w:sz w:val="24"/>
                <w:szCs w:val="24"/>
              </w:rPr>
            </w:pPr>
            <m:oMathPara>
              <m:oMath>
                <m:sSup>
                  <m:sSupPr>
                    <m:ctrlPr>
                      <w:ins w:id="812" w:author="SDI CPU 1023" w:date="2025-08-02T11:11:00Z">
                        <w:rPr>
                          <w:rFonts w:ascii="Cambria Math" w:hAnsi="Times New Roman"/>
                          <w:sz w:val="24"/>
                          <w:szCs w:val="24"/>
                        </w:rPr>
                      </w:ins>
                    </m:ctrlPr>
                  </m:sSupPr>
                  <m:e>
                    <m:d>
                      <m:dPr>
                        <m:ctrlPr>
                          <w:ins w:id="813" w:author="SDI CPU 1023" w:date="2025-08-02T11:11:00Z">
                            <w:rPr>
                              <w:rFonts w:ascii="Cambria Math" w:hAnsi="Times New Roman"/>
                              <w:i/>
                              <w:sz w:val="24"/>
                              <w:szCs w:val="24"/>
                            </w:rPr>
                          </w:ins>
                        </m:ctrlPr>
                      </m:dPr>
                      <m:e>
                        <m:sSub>
                          <m:sSubPr>
                            <m:ctrlPr>
                              <w:ins w:id="814"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815"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40" w:type="dxa"/>
            <w:noWrap/>
            <w:vAlign w:val="center"/>
            <w:hideMark/>
          </w:tcPr>
          <w:p w14:paraId="7D71E724"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3.45</w:t>
            </w:r>
          </w:p>
        </w:tc>
        <w:tc>
          <w:tcPr>
            <w:tcW w:w="840" w:type="dxa"/>
            <w:noWrap/>
            <w:vAlign w:val="center"/>
            <w:hideMark/>
          </w:tcPr>
          <w:p w14:paraId="15BD5441"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192.02</w:t>
            </w:r>
          </w:p>
        </w:tc>
        <w:tc>
          <w:tcPr>
            <w:tcW w:w="840" w:type="dxa"/>
            <w:noWrap/>
            <w:vAlign w:val="center"/>
            <w:hideMark/>
          </w:tcPr>
          <w:p w14:paraId="1B5604FA"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17.16</w:t>
            </w:r>
          </w:p>
        </w:tc>
        <w:tc>
          <w:tcPr>
            <w:tcW w:w="840" w:type="dxa"/>
            <w:noWrap/>
            <w:vAlign w:val="center"/>
            <w:hideMark/>
          </w:tcPr>
          <w:p w14:paraId="4E09A99C"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37.73</w:t>
            </w:r>
          </w:p>
        </w:tc>
        <w:tc>
          <w:tcPr>
            <w:tcW w:w="840" w:type="dxa"/>
            <w:noWrap/>
            <w:vAlign w:val="center"/>
            <w:hideMark/>
          </w:tcPr>
          <w:p w14:paraId="63BCA7C0"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577C6809"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26.45</w:t>
            </w:r>
          </w:p>
        </w:tc>
        <w:tc>
          <w:tcPr>
            <w:tcW w:w="840" w:type="dxa"/>
            <w:noWrap/>
            <w:vAlign w:val="center"/>
            <w:hideMark/>
          </w:tcPr>
          <w:p w14:paraId="5AB001B3"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23.59</w:t>
            </w:r>
          </w:p>
        </w:tc>
        <w:tc>
          <w:tcPr>
            <w:tcW w:w="840" w:type="dxa"/>
            <w:noWrap/>
            <w:vAlign w:val="center"/>
            <w:hideMark/>
          </w:tcPr>
          <w:p w14:paraId="2D3E2777" w14:textId="77777777" w:rsidR="007F5511" w:rsidRPr="009E7B2A" w:rsidRDefault="007F5511" w:rsidP="00C64E5F">
            <w:pPr>
              <w:spacing w:line="360" w:lineRule="auto"/>
              <w:jc w:val="center"/>
              <w:rPr>
                <w:rFonts w:ascii="Times New Roman" w:hAnsi="Times New Roman"/>
                <w:sz w:val="24"/>
                <w:szCs w:val="24"/>
              </w:rPr>
            </w:pPr>
            <w:r w:rsidRPr="009E7B2A">
              <w:rPr>
                <w:rFonts w:ascii="Times New Roman" w:hAnsi="Times New Roman"/>
                <w:sz w:val="24"/>
                <w:szCs w:val="24"/>
              </w:rPr>
              <w:t>326.86</w:t>
            </w:r>
          </w:p>
        </w:tc>
      </w:tr>
    </w:tbl>
    <w:p w14:paraId="021A94FF" w14:textId="77777777" w:rsidR="007F5511" w:rsidRPr="00E554BB" w:rsidRDefault="007F5511" w:rsidP="007F5511">
      <w:pPr>
        <w:spacing w:line="360" w:lineRule="auto"/>
        <w:rPr>
          <w:rFonts w:ascii="Cambria Math" w:hAnsi="Cambria Math"/>
          <w:sz w:val="24"/>
          <w:szCs w:val="24"/>
        </w:rPr>
      </w:pPr>
    </w:p>
    <w:p w14:paraId="50D29D07" w14:textId="77777777" w:rsidR="007F5511" w:rsidRPr="00E848A4" w:rsidRDefault="005E43A0" w:rsidP="007F5511">
      <w:pPr>
        <w:spacing w:line="360" w:lineRule="auto"/>
        <w:rPr>
          <w:rFonts w:ascii="Cambria Math" w:hAnsi="Cambria Math"/>
          <w:sz w:val="24"/>
          <w:szCs w:val="24"/>
        </w:rPr>
      </w:pPr>
      <m:oMathPara>
        <m:oMath>
          <m:acc>
            <m:accPr>
              <m:chr m:val="̅"/>
              <m:ctrlPr>
                <w:ins w:id="816"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817" w:author="SDI CPU 1023" w:date="2025-08-02T11:11:00Z">
                  <w:rPr>
                    <w:rFonts w:ascii="Cambria Math" w:hAnsi="Cambria Math"/>
                    <w:i/>
                    <w:sz w:val="24"/>
                    <w:szCs w:val="24"/>
                  </w:rPr>
                </w:ins>
              </m:ctrlPr>
            </m:fPr>
            <m:num>
              <m:r>
                <w:rPr>
                  <w:rFonts w:ascii="Cambria Math" w:hAnsi="Cambria Math"/>
                  <w:sz w:val="24"/>
                  <w:szCs w:val="24"/>
                </w:rPr>
                <m:t>20+8+26+28+27+27+17</m:t>
              </m:r>
            </m:num>
            <m:den>
              <m:r>
                <w:rPr>
                  <w:rFonts w:ascii="Cambria Math" w:hAnsi="Cambria Math"/>
                  <w:sz w:val="24"/>
                  <w:szCs w:val="24"/>
                </w:rPr>
                <m:t>7</m:t>
              </m:r>
            </m:den>
          </m:f>
          <m:r>
            <w:rPr>
              <w:rFonts w:ascii="Cambria Math" w:hAnsi="Cambria Math"/>
              <w:sz w:val="24"/>
              <w:szCs w:val="24"/>
            </w:rPr>
            <m:t xml:space="preserve">  =    </m:t>
          </m:r>
          <m:f>
            <m:fPr>
              <m:ctrlPr>
                <w:ins w:id="818" w:author="SDI CPU 1023" w:date="2025-08-02T11:11:00Z">
                  <w:rPr>
                    <w:rFonts w:ascii="Cambria Math" w:hAnsi="Cambria Math"/>
                    <w:i/>
                    <w:sz w:val="24"/>
                    <w:szCs w:val="24"/>
                  </w:rPr>
                </w:ins>
              </m:ctrlPr>
            </m:fPr>
            <m:num>
              <m:r>
                <w:rPr>
                  <w:rFonts w:ascii="Cambria Math" w:hAnsi="Cambria Math"/>
                  <w:sz w:val="24"/>
                  <w:szCs w:val="24"/>
                </w:rPr>
                <m:t>153</m:t>
              </m:r>
            </m:num>
            <m:den>
              <m:r>
                <w:rPr>
                  <w:rFonts w:ascii="Cambria Math" w:hAnsi="Cambria Math"/>
                  <w:sz w:val="24"/>
                  <w:szCs w:val="24"/>
                </w:rPr>
                <m:t>7</m:t>
              </m:r>
            </m:den>
          </m:f>
          <m:r>
            <w:rPr>
              <w:rFonts w:ascii="Cambria Math" w:hAnsi="Cambria Math"/>
              <w:sz w:val="24"/>
              <w:szCs w:val="24"/>
            </w:rPr>
            <m:t xml:space="preserve">    =  21.86</m:t>
          </m:r>
        </m:oMath>
      </m:oMathPara>
    </w:p>
    <w:p w14:paraId="3ADEFDB2" w14:textId="77777777" w:rsidR="007F5511" w:rsidRPr="00E848A4" w:rsidRDefault="005E43A0" w:rsidP="007F5511">
      <w:pPr>
        <w:spacing w:line="360" w:lineRule="auto"/>
        <w:rPr>
          <w:rFonts w:ascii="Cambria Math" w:hAnsi="Cambria Math"/>
          <w:sz w:val="24"/>
          <w:szCs w:val="24"/>
        </w:rPr>
      </w:pPr>
      <m:oMathPara>
        <m:oMath>
          <m:sSub>
            <m:sSubPr>
              <m:ctrlPr>
                <w:ins w:id="819"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820"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821" w:author="SDI CPU 1023" w:date="2025-08-02T11:11:00Z">
                  <w:rPr>
                    <w:rFonts w:ascii="Cambria Math" w:hAnsi="Cambria Math"/>
                    <w:i/>
                    <w:sz w:val="24"/>
                    <w:szCs w:val="24"/>
                  </w:rPr>
                </w:ins>
              </m:ctrlPr>
            </m:radPr>
            <m:deg/>
            <m:e>
              <m:f>
                <m:fPr>
                  <m:ctrlPr>
                    <w:ins w:id="822" w:author="SDI CPU 1023" w:date="2025-08-02T11:11:00Z">
                      <w:rPr>
                        <w:rFonts w:ascii="Cambria Math" w:hAnsi="Cambria Math"/>
                        <w:i/>
                        <w:sz w:val="24"/>
                        <w:szCs w:val="24"/>
                      </w:rPr>
                    </w:ins>
                  </m:ctrlPr>
                </m:fPr>
                <m:num>
                  <m:nary>
                    <m:naryPr>
                      <m:chr m:val="∑"/>
                      <m:limLoc m:val="undOvr"/>
                      <m:subHide m:val="1"/>
                      <m:supHide m:val="1"/>
                      <m:ctrlPr>
                        <w:ins w:id="823" w:author="SDI CPU 1023" w:date="2025-08-02T11:11:00Z">
                          <w:rPr>
                            <w:rFonts w:ascii="Cambria Math" w:hAnsi="Cambria Math"/>
                            <w:i/>
                            <w:sz w:val="24"/>
                            <w:szCs w:val="24"/>
                          </w:rPr>
                        </w:ins>
                      </m:ctrlPr>
                    </m:naryPr>
                    <m:sub/>
                    <m:sup/>
                    <m:e>
                      <m:sSup>
                        <m:sSupPr>
                          <m:ctrlPr>
                            <w:ins w:id="824" w:author="SDI CPU 1023" w:date="2025-08-02T11:11:00Z">
                              <w:rPr>
                                <w:rFonts w:ascii="Cambria Math" w:hAnsi="Cambria Math"/>
                                <w:i/>
                                <w:sz w:val="24"/>
                                <w:szCs w:val="24"/>
                              </w:rPr>
                            </w:ins>
                          </m:ctrlPr>
                        </m:sSupPr>
                        <m:e>
                          <m:d>
                            <m:dPr>
                              <m:ctrlPr>
                                <w:ins w:id="825" w:author="SDI CPU 1023" w:date="2025-08-02T11:11:00Z">
                                  <w:rPr>
                                    <w:rFonts w:ascii="Cambria Math" w:hAnsi="Cambria Math"/>
                                    <w:i/>
                                    <w:sz w:val="24"/>
                                    <w:szCs w:val="24"/>
                                  </w:rPr>
                                </w:ins>
                              </m:ctrlPr>
                            </m:dPr>
                            <m:e>
                              <m:sSub>
                                <m:sSubPr>
                                  <m:ctrlPr>
                                    <w:ins w:id="826"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827"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828" w:author="SDI CPU 1023" w:date="2025-08-02T11:11:00Z">
                  <w:rPr>
                    <w:rFonts w:ascii="Cambria Math" w:hAnsi="Cambria Math"/>
                    <w:i/>
                    <w:sz w:val="24"/>
                    <w:szCs w:val="24"/>
                  </w:rPr>
                </w:ins>
              </m:ctrlPr>
            </m:radPr>
            <m:deg/>
            <m:e>
              <m:f>
                <m:fPr>
                  <m:ctrlPr>
                    <w:ins w:id="829" w:author="SDI CPU 1023" w:date="2025-08-02T11:11:00Z">
                      <w:rPr>
                        <w:rFonts w:ascii="Cambria Math" w:hAnsi="Cambria Math"/>
                        <w:i/>
                        <w:sz w:val="24"/>
                        <w:szCs w:val="24"/>
                      </w:rPr>
                    </w:ins>
                  </m:ctrlPr>
                </m:fPr>
                <m:num>
                  <m:r>
                    <w:rPr>
                      <w:rFonts w:ascii="Cambria Math" w:hAnsi="Cambria Math"/>
                      <w:sz w:val="24"/>
                      <w:szCs w:val="24"/>
                    </w:rPr>
                    <m:t>326.86</m:t>
                  </m:r>
                </m:num>
                <m:den>
                  <m:r>
                    <w:rPr>
                      <w:rFonts w:ascii="Cambria Math" w:hAnsi="Cambria Math"/>
                      <w:sz w:val="24"/>
                      <w:szCs w:val="24"/>
                    </w:rPr>
                    <m:t>6</m:t>
                  </m:r>
                </m:den>
              </m:f>
            </m:e>
          </m:rad>
          <m:r>
            <w:rPr>
              <w:rFonts w:ascii="Cambria Math" w:hAnsi="Cambria Math"/>
              <w:sz w:val="24"/>
              <w:szCs w:val="24"/>
            </w:rPr>
            <m:t xml:space="preserve">     = </m:t>
          </m:r>
          <m:rad>
            <m:radPr>
              <m:degHide m:val="1"/>
              <m:ctrlPr>
                <w:ins w:id="830" w:author="SDI CPU 1023" w:date="2025-08-02T11:11:00Z">
                  <w:rPr>
                    <w:rFonts w:ascii="Cambria Math" w:hAnsi="Cambria Math"/>
                    <w:i/>
                    <w:sz w:val="24"/>
                    <w:szCs w:val="24"/>
                  </w:rPr>
                </w:ins>
              </m:ctrlPr>
            </m:radPr>
            <m:deg/>
            <m:e>
              <m:r>
                <w:rPr>
                  <w:rFonts w:ascii="Cambria Math" w:hAnsi="Cambria Math"/>
                  <w:sz w:val="24"/>
                  <w:szCs w:val="24"/>
                </w:rPr>
                <m:t>54.48</m:t>
              </m:r>
            </m:e>
          </m:rad>
          <m:r>
            <w:rPr>
              <w:rFonts w:ascii="Cambria Math" w:hAnsi="Cambria Math"/>
              <w:sz w:val="24"/>
              <w:szCs w:val="24"/>
            </w:rPr>
            <m:t xml:space="preserve">       =   7.38  </m:t>
          </m:r>
        </m:oMath>
      </m:oMathPara>
    </w:p>
    <w:p w14:paraId="17B77294" w14:textId="77777777" w:rsidR="007F5511" w:rsidRPr="00E848A4" w:rsidRDefault="005E43A0" w:rsidP="007F5511">
      <w:pPr>
        <w:spacing w:line="360" w:lineRule="auto"/>
        <w:rPr>
          <w:rFonts w:ascii="Cambria Math" w:hAnsi="Cambria Math"/>
          <w:sz w:val="24"/>
          <w:szCs w:val="24"/>
        </w:rPr>
      </w:pPr>
      <m:oMathPara>
        <m:oMath>
          <m:sSub>
            <m:sSubPr>
              <m:ctrlPr>
                <w:ins w:id="831" w:author="SDI CPU 1023" w:date="2025-08-02T11:11:00Z">
                  <w:rPr>
                    <w:rFonts w:ascii="Cambria Math" w:hAnsi="Cambria Math"/>
                    <w:i/>
                    <w:sz w:val="24"/>
                    <w:szCs w:val="24"/>
                  </w:rPr>
                </w:ins>
              </m:ctrlPr>
            </m:sSubPr>
            <m:e>
              <m:acc>
                <m:accPr>
                  <m:ctrlPr>
                    <w:ins w:id="832"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833"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834" w:author="SDI CPU 1023" w:date="2025-08-02T11:11:00Z">
                  <w:rPr>
                    <w:rFonts w:ascii="Cambria Math" w:hAnsi="Cambria Math"/>
                    <w:i/>
                    <w:sz w:val="24"/>
                    <w:szCs w:val="24"/>
                  </w:rPr>
                </w:ins>
              </m:ctrlPr>
            </m:fPr>
            <m:num>
              <m:sSub>
                <m:sSubPr>
                  <m:ctrlPr>
                    <w:ins w:id="835"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836"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837"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838" w:author="SDI CPU 1023" w:date="2025-08-02T11:11:00Z">
                  <w:rPr>
                    <w:rFonts w:ascii="Cambria Math" w:hAnsi="Cambria Math"/>
                    <w:i/>
                    <w:sz w:val="24"/>
                    <w:szCs w:val="24"/>
                  </w:rPr>
                </w:ins>
              </m:ctrlPr>
            </m:fPr>
            <m:num>
              <m:r>
                <w:rPr>
                  <w:rFonts w:ascii="Cambria Math" w:hAnsi="Cambria Math"/>
                  <w:sz w:val="24"/>
                  <w:szCs w:val="24"/>
                </w:rPr>
                <m:t>7.38</m:t>
              </m:r>
            </m:num>
            <m:den>
              <m:rad>
                <m:radPr>
                  <m:degHide m:val="1"/>
                  <m:ctrlPr>
                    <w:ins w:id="839"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840" w:author="SDI CPU 1023" w:date="2025-08-02T11:11:00Z">
                  <w:rPr>
                    <w:rFonts w:ascii="Cambria Math" w:hAnsi="Cambria Math"/>
                    <w:i/>
                    <w:sz w:val="24"/>
                    <w:szCs w:val="24"/>
                  </w:rPr>
                </w:ins>
              </m:ctrlPr>
            </m:fPr>
            <m:num>
              <m:r>
                <w:rPr>
                  <w:rFonts w:ascii="Cambria Math" w:hAnsi="Cambria Math"/>
                  <w:sz w:val="24"/>
                  <w:szCs w:val="24"/>
                </w:rPr>
                <m:t>7.38</m:t>
              </m:r>
            </m:num>
            <m:den>
              <m:r>
                <w:rPr>
                  <w:rFonts w:ascii="Cambria Math" w:hAnsi="Cambria Math"/>
                  <w:sz w:val="24"/>
                  <w:szCs w:val="24"/>
                </w:rPr>
                <m:t>2.646</m:t>
              </m:r>
            </m:den>
          </m:f>
          <m:r>
            <w:rPr>
              <w:rFonts w:ascii="Cambria Math" w:hAnsi="Cambria Math"/>
              <w:sz w:val="24"/>
              <w:szCs w:val="24"/>
            </w:rPr>
            <m:t xml:space="preserve">           =    2.789</m:t>
          </m:r>
        </m:oMath>
      </m:oMathPara>
    </w:p>
    <w:p w14:paraId="73B3543B" w14:textId="77777777" w:rsidR="007F5511" w:rsidRPr="00E848A4" w:rsidRDefault="005E43A0" w:rsidP="007F5511">
      <w:pPr>
        <w:spacing w:line="360" w:lineRule="auto"/>
        <w:rPr>
          <w:rFonts w:ascii="Cambria Math" w:hAnsi="Cambria Math"/>
          <w:sz w:val="24"/>
          <w:szCs w:val="24"/>
        </w:rPr>
      </w:pPr>
      <m:oMathPara>
        <m:oMath>
          <m:sSub>
            <m:sSubPr>
              <m:ctrlPr>
                <w:ins w:id="841"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842" w:author="SDI CPU 1023" w:date="2025-08-02T11:11:00Z">
                  <w:rPr>
                    <w:rFonts w:ascii="Cambria Math" w:hAnsi="Cambria Math"/>
                    <w:i/>
                    <w:sz w:val="24"/>
                    <w:szCs w:val="24"/>
                  </w:rPr>
                </w:ins>
              </m:ctrlPr>
            </m:fPr>
            <m:num>
              <m:acc>
                <m:accPr>
                  <m:chr m:val="̅"/>
                  <m:ctrlPr>
                    <w:ins w:id="843"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844" w:author="SDI CPU 1023" w:date="2025-08-02T11:11:00Z">
                      <w:rPr>
                        <w:rFonts w:ascii="Cambria Math" w:hAnsi="Cambria Math"/>
                        <w:i/>
                        <w:sz w:val="24"/>
                        <w:szCs w:val="24"/>
                      </w:rPr>
                    </w:ins>
                  </m:ctrlPr>
                </m:sSubPr>
                <m:e>
                  <m:acc>
                    <m:accPr>
                      <m:ctrlPr>
                        <w:ins w:id="845"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846"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847" w:author="SDI CPU 1023" w:date="2025-08-02T11:11:00Z">
                  <w:rPr>
                    <w:rFonts w:ascii="Cambria Math" w:hAnsi="Cambria Math"/>
                    <w:i/>
                    <w:sz w:val="24"/>
                    <w:szCs w:val="24"/>
                  </w:rPr>
                </w:ins>
              </m:ctrlPr>
            </m:fPr>
            <m:num>
              <m:r>
                <w:rPr>
                  <w:rFonts w:ascii="Cambria Math" w:hAnsi="Cambria Math"/>
                  <w:sz w:val="24"/>
                  <w:szCs w:val="24"/>
                </w:rPr>
                <m:t>21.86</m:t>
              </m:r>
            </m:num>
            <m:den>
              <m:r>
                <w:rPr>
                  <w:rFonts w:ascii="Cambria Math" w:hAnsi="Cambria Math"/>
                  <w:sz w:val="24"/>
                  <w:szCs w:val="24"/>
                </w:rPr>
                <m:t>2.789</m:t>
              </m:r>
            </m:den>
          </m:f>
          <m:r>
            <w:rPr>
              <w:rFonts w:ascii="Cambria Math" w:hAnsi="Cambria Math"/>
              <w:sz w:val="24"/>
              <w:szCs w:val="24"/>
            </w:rPr>
            <m:t xml:space="preserve">                 =  7.84</m:t>
          </m:r>
        </m:oMath>
      </m:oMathPara>
    </w:p>
    <w:p w14:paraId="41B34BAD" w14:textId="77777777" w:rsidR="007F5511" w:rsidRPr="00E554BB" w:rsidRDefault="007F5511" w:rsidP="007F5511">
      <w:pPr>
        <w:spacing w:line="360" w:lineRule="auto"/>
        <w:rPr>
          <w:rFonts w:ascii="Cambria Math" w:hAnsi="Cambria Math"/>
          <w:sz w:val="24"/>
          <w:szCs w:val="24"/>
        </w:rPr>
      </w:pPr>
    </w:p>
    <w:p w14:paraId="166B0996" w14:textId="77777777" w:rsidR="007F5511" w:rsidRPr="00E554BB" w:rsidRDefault="007F5511" w:rsidP="007F5511">
      <w:pPr>
        <w:spacing w:line="360" w:lineRule="auto"/>
        <w:rPr>
          <w:rFonts w:ascii="Cambria Math" w:hAnsi="Cambria Math"/>
          <w:sz w:val="24"/>
          <w:szCs w:val="24"/>
        </w:rPr>
      </w:pPr>
    </w:p>
    <w:p w14:paraId="235B7BE3" w14:textId="77777777" w:rsidR="007F5511" w:rsidRPr="00E554BB" w:rsidRDefault="007F5511" w:rsidP="007F5511">
      <w:pPr>
        <w:spacing w:line="360" w:lineRule="auto"/>
        <w:rPr>
          <w:rFonts w:ascii="Cambria Math" w:hAnsi="Cambria Math"/>
          <w:sz w:val="24"/>
          <w:szCs w:val="24"/>
        </w:rPr>
      </w:pPr>
    </w:p>
    <w:p w14:paraId="07AC7661" w14:textId="77777777" w:rsidR="007F5511" w:rsidRPr="00E554BB" w:rsidRDefault="007F5511" w:rsidP="007F5511">
      <w:pPr>
        <w:spacing w:line="360" w:lineRule="auto"/>
        <w:rPr>
          <w:rFonts w:ascii="Cambria Math" w:hAnsi="Cambria Math"/>
          <w:sz w:val="24"/>
          <w:szCs w:val="24"/>
        </w:rPr>
      </w:pPr>
    </w:p>
    <w:p w14:paraId="7E462294" w14:textId="77777777" w:rsidR="007F5511" w:rsidRPr="00E554BB" w:rsidRDefault="007F5511" w:rsidP="007F5511">
      <w:pPr>
        <w:spacing w:line="360" w:lineRule="auto"/>
        <w:rPr>
          <w:rFonts w:ascii="Cambria Math" w:hAnsi="Cambria Math"/>
          <w:sz w:val="24"/>
          <w:szCs w:val="24"/>
        </w:rPr>
      </w:pPr>
    </w:p>
    <w:p w14:paraId="63A98292" w14:textId="77777777" w:rsidR="007F5511" w:rsidRPr="00E554BB" w:rsidRDefault="007F5511" w:rsidP="007F5511">
      <w:pPr>
        <w:spacing w:line="360" w:lineRule="auto"/>
        <w:rPr>
          <w:rFonts w:ascii="Cambria Math" w:hAnsi="Cambria Math"/>
          <w:sz w:val="24"/>
          <w:szCs w:val="24"/>
        </w:rPr>
      </w:pPr>
    </w:p>
    <w:p w14:paraId="79031026" w14:textId="77777777" w:rsidR="007F5511" w:rsidRPr="00E554BB" w:rsidRDefault="007F5511" w:rsidP="007F5511">
      <w:pPr>
        <w:spacing w:line="360" w:lineRule="auto"/>
        <w:rPr>
          <w:rFonts w:ascii="Cambria Math" w:hAnsi="Cambria Math"/>
          <w:sz w:val="24"/>
          <w:szCs w:val="24"/>
        </w:rPr>
      </w:pPr>
    </w:p>
    <w:p w14:paraId="058F7E57" w14:textId="77777777" w:rsidR="007F5511" w:rsidRDefault="007F5511" w:rsidP="007F5511">
      <w:pPr>
        <w:spacing w:line="360" w:lineRule="auto"/>
        <w:rPr>
          <w:rFonts w:ascii="Cambria Math" w:hAnsi="Cambria Math"/>
          <w:sz w:val="24"/>
          <w:szCs w:val="24"/>
        </w:rPr>
      </w:pPr>
    </w:p>
    <w:p w14:paraId="6CEE7EE2" w14:textId="77777777" w:rsidR="007F5511" w:rsidRDefault="007F5511" w:rsidP="007F5511">
      <w:pPr>
        <w:spacing w:line="360" w:lineRule="auto"/>
        <w:rPr>
          <w:rFonts w:ascii="Cambria Math" w:hAnsi="Cambria Math"/>
          <w:sz w:val="24"/>
          <w:szCs w:val="24"/>
        </w:rPr>
      </w:pPr>
    </w:p>
    <w:p w14:paraId="1486958C" w14:textId="77777777" w:rsidR="007F5511" w:rsidRDefault="007F5511" w:rsidP="007F5511">
      <w:pPr>
        <w:spacing w:line="360" w:lineRule="auto"/>
        <w:rPr>
          <w:rFonts w:ascii="Cambria Math" w:hAnsi="Cambria Math"/>
          <w:sz w:val="24"/>
          <w:szCs w:val="24"/>
        </w:rPr>
      </w:pPr>
    </w:p>
    <w:p w14:paraId="0A23CFA3" w14:textId="77777777" w:rsidR="007F5511" w:rsidRDefault="007F5511" w:rsidP="007F5511">
      <w:pPr>
        <w:spacing w:line="360" w:lineRule="auto"/>
        <w:rPr>
          <w:rFonts w:ascii="Cambria Math" w:hAnsi="Cambria Math"/>
          <w:sz w:val="24"/>
          <w:szCs w:val="24"/>
        </w:rPr>
      </w:pPr>
    </w:p>
    <w:p w14:paraId="1AE16766" w14:textId="77777777" w:rsidR="007F5511" w:rsidRDefault="007F5511" w:rsidP="007F5511">
      <w:pPr>
        <w:spacing w:line="360" w:lineRule="auto"/>
        <w:rPr>
          <w:rFonts w:ascii="Cambria Math" w:hAnsi="Cambria Math"/>
          <w:sz w:val="24"/>
          <w:szCs w:val="24"/>
        </w:rPr>
      </w:pPr>
    </w:p>
    <w:p w14:paraId="54487CF6" w14:textId="77777777" w:rsidR="007F5511" w:rsidRDefault="007F5511" w:rsidP="007F5511">
      <w:pPr>
        <w:spacing w:line="360" w:lineRule="auto"/>
        <w:rPr>
          <w:rFonts w:ascii="Cambria Math" w:hAnsi="Cambria Math"/>
          <w:sz w:val="24"/>
          <w:szCs w:val="24"/>
        </w:rPr>
      </w:pPr>
    </w:p>
    <w:p w14:paraId="7BEEB916" w14:textId="77777777" w:rsidR="007F5511" w:rsidRPr="00E554BB" w:rsidRDefault="007F5511" w:rsidP="007F5511">
      <w:pPr>
        <w:spacing w:line="360" w:lineRule="auto"/>
        <w:rPr>
          <w:rFonts w:ascii="Cambria Math" w:hAnsi="Cambria Math"/>
          <w:sz w:val="24"/>
          <w:szCs w:val="24"/>
        </w:rPr>
      </w:pPr>
    </w:p>
    <w:p w14:paraId="103F8B63" w14:textId="77777777"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17</w:t>
      </w:r>
    </w:p>
    <w:p w14:paraId="70D31B52" w14:textId="77777777" w:rsidR="007F5511" w:rsidRPr="002F2ABC" w:rsidRDefault="007F5511" w:rsidP="007F5511">
      <w:pPr>
        <w:spacing w:line="360" w:lineRule="auto"/>
        <w:jc w:val="center"/>
        <w:rPr>
          <w:rFonts w:ascii="Times New Roman" w:hAnsi="Times New Roman"/>
          <w:sz w:val="24"/>
          <w:szCs w:val="24"/>
        </w:rPr>
      </w:pPr>
    </w:p>
    <w:p w14:paraId="6DCC0821"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1: Performance of respondents in the pre-survey and post-survey</w:t>
      </w:r>
    </w:p>
    <w:p w14:paraId="4760D731"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2A67302A" w14:textId="77777777" w:rsidTr="00C64E5F">
        <w:trPr>
          <w:trHeight w:val="270"/>
        </w:trPr>
        <w:tc>
          <w:tcPr>
            <w:tcW w:w="1393" w:type="dxa"/>
            <w:noWrap/>
            <w:vAlign w:val="bottom"/>
            <w:hideMark/>
          </w:tcPr>
          <w:p w14:paraId="692C60B8"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64" w:type="dxa"/>
            <w:noWrap/>
            <w:vAlign w:val="bottom"/>
            <w:hideMark/>
          </w:tcPr>
          <w:p w14:paraId="66875E9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244A8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4EFAD12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0736537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4A2D63C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4A58ED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0A21A4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75D5E96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C59788F" w14:textId="77777777" w:rsidTr="00C64E5F">
        <w:trPr>
          <w:trHeight w:val="270"/>
        </w:trPr>
        <w:tc>
          <w:tcPr>
            <w:tcW w:w="1393" w:type="dxa"/>
            <w:noWrap/>
            <w:vAlign w:val="center"/>
            <w:hideMark/>
          </w:tcPr>
          <w:p w14:paraId="53AF93E6"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11C9B3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0204744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FECA9D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353CA13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20141A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35405D8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1504D2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00AB72A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r>
      <w:tr w:rsidR="007F5511" w:rsidRPr="009E7B2A" w14:paraId="12A306E4" w14:textId="77777777" w:rsidTr="00C64E5F">
        <w:trPr>
          <w:trHeight w:val="270"/>
        </w:trPr>
        <w:tc>
          <w:tcPr>
            <w:tcW w:w="1393" w:type="dxa"/>
            <w:noWrap/>
            <w:vAlign w:val="center"/>
            <w:hideMark/>
          </w:tcPr>
          <w:p w14:paraId="1F72E4C5"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15BF2A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61CDDDD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31C4788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951348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1B5801B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A45D26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03A63B0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1B331B1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23</w:t>
            </w:r>
          </w:p>
        </w:tc>
      </w:tr>
      <w:tr w:rsidR="007F5511" w:rsidRPr="009E7B2A" w14:paraId="3F475029" w14:textId="77777777" w:rsidTr="00C64E5F">
        <w:trPr>
          <w:trHeight w:val="270"/>
        </w:trPr>
        <w:tc>
          <w:tcPr>
            <w:tcW w:w="1393" w:type="dxa"/>
            <w:noWrap/>
            <w:vAlign w:val="center"/>
            <w:hideMark/>
          </w:tcPr>
          <w:p w14:paraId="134C21E3" w14:textId="77777777" w:rsidR="007F5511" w:rsidRPr="00E848A4" w:rsidRDefault="005E43A0" w:rsidP="00C64E5F">
            <w:pPr>
              <w:spacing w:line="360" w:lineRule="auto"/>
              <w:rPr>
                <w:rFonts w:ascii="Times New Roman" w:hAnsi="Times New Roman"/>
                <w:sz w:val="24"/>
                <w:szCs w:val="24"/>
              </w:rPr>
            </w:pPr>
            <m:oMathPara>
              <m:oMath>
                <m:sSub>
                  <m:sSubPr>
                    <m:ctrlPr>
                      <w:ins w:id="848"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6ABCB8C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6508ECA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226AA38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701006A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31DBE64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5C1DC87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DA18B6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396DAB0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14</w:t>
            </w:r>
          </w:p>
        </w:tc>
      </w:tr>
      <w:tr w:rsidR="007F5511" w:rsidRPr="009E7B2A" w14:paraId="15A3C512" w14:textId="77777777" w:rsidTr="00C64E5F">
        <w:trPr>
          <w:trHeight w:val="270"/>
        </w:trPr>
        <w:tc>
          <w:tcPr>
            <w:tcW w:w="1393" w:type="dxa"/>
            <w:noWrap/>
            <w:vAlign w:val="center"/>
            <w:hideMark/>
          </w:tcPr>
          <w:p w14:paraId="2DDB1135" w14:textId="77777777" w:rsidR="007F5511" w:rsidRPr="00E848A4" w:rsidRDefault="005E43A0" w:rsidP="00C64E5F">
            <w:pPr>
              <w:spacing w:line="360" w:lineRule="auto"/>
              <w:rPr>
                <w:rFonts w:ascii="Times New Roman" w:hAnsi="Times New Roman"/>
                <w:sz w:val="24"/>
                <w:szCs w:val="24"/>
              </w:rPr>
            </w:pPr>
            <m:oMathPara>
              <m:oMath>
                <m:sSup>
                  <m:sSupPr>
                    <m:ctrlPr>
                      <w:ins w:id="849" w:author="SDI CPU 1023" w:date="2025-08-02T11:11:00Z">
                        <w:rPr>
                          <w:rFonts w:ascii="Cambria Math" w:hAnsi="Times New Roman"/>
                          <w:sz w:val="24"/>
                          <w:szCs w:val="24"/>
                        </w:rPr>
                      </w:ins>
                    </m:ctrlPr>
                  </m:sSupPr>
                  <m:e>
                    <m:d>
                      <m:dPr>
                        <m:ctrlPr>
                          <w:ins w:id="850" w:author="SDI CPU 1023" w:date="2025-08-02T11:11:00Z">
                            <w:rPr>
                              <w:rFonts w:ascii="Cambria Math" w:hAnsi="Times New Roman"/>
                              <w:i/>
                              <w:sz w:val="24"/>
                              <w:szCs w:val="24"/>
                            </w:rPr>
                          </w:ins>
                        </m:ctrlPr>
                      </m:dPr>
                      <m:e>
                        <m:sSub>
                          <m:sSubPr>
                            <m:ctrlPr>
                              <w:ins w:id="851"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852"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482FEFB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720B90D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0C1BBF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354BD6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4F428D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5CF679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60C601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7341F5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r>
    </w:tbl>
    <w:p w14:paraId="46CC034E" w14:textId="77777777" w:rsidR="007F5511" w:rsidRPr="00E554BB" w:rsidRDefault="007F5511" w:rsidP="007F5511">
      <w:pPr>
        <w:spacing w:line="360" w:lineRule="auto"/>
        <w:rPr>
          <w:rFonts w:ascii="Cambria Math" w:hAnsi="Cambria Math"/>
          <w:sz w:val="24"/>
          <w:szCs w:val="24"/>
        </w:rPr>
      </w:pPr>
    </w:p>
    <w:p w14:paraId="1BA790EB" w14:textId="77777777" w:rsidR="007F5511" w:rsidRPr="00E848A4" w:rsidRDefault="005E43A0" w:rsidP="007F5511">
      <w:pPr>
        <w:spacing w:line="360" w:lineRule="auto"/>
        <w:rPr>
          <w:rFonts w:ascii="Cambria Math" w:hAnsi="Cambria Math"/>
          <w:sz w:val="24"/>
          <w:szCs w:val="24"/>
        </w:rPr>
      </w:pPr>
      <m:oMathPara>
        <m:oMath>
          <m:acc>
            <m:accPr>
              <m:chr m:val="̅"/>
              <m:ctrlPr>
                <w:ins w:id="853"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854" w:author="SDI CPU 1023" w:date="2025-08-02T11:11:00Z">
                  <w:rPr>
                    <w:rFonts w:ascii="Cambria Math" w:hAnsi="Cambria Math"/>
                    <w:i/>
                    <w:sz w:val="24"/>
                    <w:szCs w:val="24"/>
                  </w:rPr>
                </w:ins>
              </m:ctrlPr>
            </m:fPr>
            <m:num>
              <m:r>
                <w:rPr>
                  <w:rFonts w:ascii="Cambria Math" w:hAnsi="Cambria Math"/>
                  <w:sz w:val="24"/>
                  <w:szCs w:val="24"/>
                </w:rPr>
                <m:t>2+2+3+2+1+2+2</m:t>
              </m:r>
            </m:num>
            <m:den>
              <m:r>
                <w:rPr>
                  <w:rFonts w:ascii="Cambria Math" w:hAnsi="Cambria Math"/>
                  <w:sz w:val="24"/>
                  <w:szCs w:val="24"/>
                </w:rPr>
                <m:t>7</m:t>
              </m:r>
            </m:den>
          </m:f>
          <m:r>
            <w:rPr>
              <w:rFonts w:ascii="Cambria Math" w:hAnsi="Cambria Math"/>
              <w:sz w:val="24"/>
              <w:szCs w:val="24"/>
            </w:rPr>
            <m:t xml:space="preserve">  =    </m:t>
          </m:r>
          <m:f>
            <m:fPr>
              <m:ctrlPr>
                <w:ins w:id="855" w:author="SDI CPU 1023" w:date="2025-08-02T11:11:00Z">
                  <w:rPr>
                    <w:rFonts w:ascii="Cambria Math" w:hAnsi="Cambria Math"/>
                    <w:i/>
                    <w:sz w:val="24"/>
                    <w:szCs w:val="24"/>
                  </w:rPr>
                </w:ins>
              </m:ctrlPr>
            </m:fPr>
            <m:num>
              <m:r>
                <w:rPr>
                  <w:rFonts w:ascii="Cambria Math" w:hAnsi="Cambria Math"/>
                  <w:sz w:val="24"/>
                  <w:szCs w:val="24"/>
                </w:rPr>
                <m:t>14</m:t>
              </m:r>
            </m:num>
            <m:den>
              <m:r>
                <w:rPr>
                  <w:rFonts w:ascii="Cambria Math" w:hAnsi="Cambria Math"/>
                  <w:sz w:val="24"/>
                  <w:szCs w:val="24"/>
                </w:rPr>
                <m:t>7</m:t>
              </m:r>
            </m:den>
          </m:f>
          <m:r>
            <w:rPr>
              <w:rFonts w:ascii="Cambria Math" w:hAnsi="Cambria Math"/>
              <w:sz w:val="24"/>
              <w:szCs w:val="24"/>
            </w:rPr>
            <m:t>=  2.0</m:t>
          </m:r>
        </m:oMath>
      </m:oMathPara>
    </w:p>
    <w:p w14:paraId="066F4916" w14:textId="77777777" w:rsidR="007F5511" w:rsidRPr="00E848A4" w:rsidRDefault="005E43A0" w:rsidP="007F5511">
      <w:pPr>
        <w:spacing w:line="360" w:lineRule="auto"/>
        <w:rPr>
          <w:rFonts w:ascii="Cambria Math" w:hAnsi="Cambria Math"/>
          <w:sz w:val="24"/>
          <w:szCs w:val="24"/>
        </w:rPr>
      </w:pPr>
      <m:oMathPara>
        <m:oMath>
          <m:sSub>
            <m:sSubPr>
              <m:ctrlPr>
                <w:ins w:id="856"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857"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858" w:author="SDI CPU 1023" w:date="2025-08-02T11:11:00Z">
                  <w:rPr>
                    <w:rFonts w:ascii="Cambria Math" w:hAnsi="Cambria Math"/>
                    <w:i/>
                    <w:sz w:val="24"/>
                    <w:szCs w:val="24"/>
                  </w:rPr>
                </w:ins>
              </m:ctrlPr>
            </m:radPr>
            <m:deg/>
            <m:e>
              <m:f>
                <m:fPr>
                  <m:ctrlPr>
                    <w:ins w:id="859" w:author="SDI CPU 1023" w:date="2025-08-02T11:11:00Z">
                      <w:rPr>
                        <w:rFonts w:ascii="Cambria Math" w:hAnsi="Cambria Math"/>
                        <w:i/>
                        <w:sz w:val="24"/>
                        <w:szCs w:val="24"/>
                      </w:rPr>
                    </w:ins>
                  </m:ctrlPr>
                </m:fPr>
                <m:num>
                  <m:nary>
                    <m:naryPr>
                      <m:chr m:val="∑"/>
                      <m:limLoc m:val="undOvr"/>
                      <m:subHide m:val="1"/>
                      <m:supHide m:val="1"/>
                      <m:ctrlPr>
                        <w:ins w:id="860" w:author="SDI CPU 1023" w:date="2025-08-02T11:11:00Z">
                          <w:rPr>
                            <w:rFonts w:ascii="Cambria Math" w:hAnsi="Cambria Math"/>
                            <w:i/>
                            <w:sz w:val="24"/>
                            <w:szCs w:val="24"/>
                          </w:rPr>
                        </w:ins>
                      </m:ctrlPr>
                    </m:naryPr>
                    <m:sub/>
                    <m:sup/>
                    <m:e>
                      <m:sSup>
                        <m:sSupPr>
                          <m:ctrlPr>
                            <w:ins w:id="861" w:author="SDI CPU 1023" w:date="2025-08-02T11:11:00Z">
                              <w:rPr>
                                <w:rFonts w:ascii="Cambria Math" w:hAnsi="Cambria Math"/>
                                <w:i/>
                                <w:sz w:val="24"/>
                                <w:szCs w:val="24"/>
                              </w:rPr>
                            </w:ins>
                          </m:ctrlPr>
                        </m:sSupPr>
                        <m:e>
                          <m:d>
                            <m:dPr>
                              <m:ctrlPr>
                                <w:ins w:id="862" w:author="SDI CPU 1023" w:date="2025-08-02T11:11:00Z">
                                  <w:rPr>
                                    <w:rFonts w:ascii="Cambria Math" w:hAnsi="Cambria Math"/>
                                    <w:i/>
                                    <w:sz w:val="24"/>
                                    <w:szCs w:val="24"/>
                                  </w:rPr>
                                </w:ins>
                              </m:ctrlPr>
                            </m:dPr>
                            <m:e>
                              <m:sSub>
                                <m:sSubPr>
                                  <m:ctrlPr>
                                    <w:ins w:id="863"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864"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865" w:author="SDI CPU 1023" w:date="2025-08-02T11:11:00Z">
                  <w:rPr>
                    <w:rFonts w:ascii="Cambria Math" w:hAnsi="Cambria Math"/>
                    <w:i/>
                    <w:sz w:val="24"/>
                    <w:szCs w:val="24"/>
                  </w:rPr>
                </w:ins>
              </m:ctrlPr>
            </m:radPr>
            <m:deg/>
            <m:e>
              <m:f>
                <m:fPr>
                  <m:ctrlPr>
                    <w:ins w:id="866" w:author="SDI CPU 1023" w:date="2025-08-02T11:11:00Z">
                      <w:rPr>
                        <w:rFonts w:ascii="Cambria Math" w:hAnsi="Cambria Math"/>
                        <w:i/>
                        <w:sz w:val="24"/>
                        <w:szCs w:val="24"/>
                      </w:rPr>
                    </w:ins>
                  </m:ctrlPr>
                </m:fPr>
                <m:num>
                  <m:r>
                    <w:rPr>
                      <w:rFonts w:ascii="Cambria Math" w:hAnsi="Cambria Math"/>
                      <w:sz w:val="24"/>
                      <w:szCs w:val="24"/>
                    </w:rPr>
                    <m:t>2</m:t>
                  </m:r>
                </m:num>
                <m:den>
                  <m:r>
                    <w:rPr>
                      <w:rFonts w:ascii="Cambria Math" w:hAnsi="Cambria Math"/>
                      <w:sz w:val="24"/>
                      <w:szCs w:val="24"/>
                    </w:rPr>
                    <m:t>6</m:t>
                  </m:r>
                </m:den>
              </m:f>
            </m:e>
          </m:rad>
          <m:r>
            <w:rPr>
              <w:rFonts w:ascii="Cambria Math" w:hAnsi="Cambria Math"/>
              <w:sz w:val="24"/>
              <w:szCs w:val="24"/>
            </w:rPr>
            <m:t xml:space="preserve">             =   0.577  </m:t>
          </m:r>
        </m:oMath>
      </m:oMathPara>
    </w:p>
    <w:p w14:paraId="76538FEE" w14:textId="77777777" w:rsidR="007F5511" w:rsidRPr="00E848A4" w:rsidRDefault="005E43A0" w:rsidP="007F5511">
      <w:pPr>
        <w:spacing w:line="360" w:lineRule="auto"/>
        <w:rPr>
          <w:rFonts w:ascii="Cambria Math" w:hAnsi="Cambria Math"/>
          <w:sz w:val="24"/>
          <w:szCs w:val="24"/>
        </w:rPr>
      </w:pPr>
      <m:oMathPara>
        <m:oMath>
          <m:sSub>
            <m:sSubPr>
              <m:ctrlPr>
                <w:ins w:id="867" w:author="SDI CPU 1023" w:date="2025-08-02T11:11:00Z">
                  <w:rPr>
                    <w:rFonts w:ascii="Cambria Math" w:hAnsi="Cambria Math"/>
                    <w:i/>
                    <w:sz w:val="24"/>
                    <w:szCs w:val="24"/>
                  </w:rPr>
                </w:ins>
              </m:ctrlPr>
            </m:sSubPr>
            <m:e>
              <m:acc>
                <m:accPr>
                  <m:ctrlPr>
                    <w:ins w:id="868"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86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870" w:author="SDI CPU 1023" w:date="2025-08-02T11:11:00Z">
                  <w:rPr>
                    <w:rFonts w:ascii="Cambria Math" w:hAnsi="Cambria Math"/>
                    <w:i/>
                    <w:sz w:val="24"/>
                    <w:szCs w:val="24"/>
                  </w:rPr>
                </w:ins>
              </m:ctrlPr>
            </m:fPr>
            <m:num>
              <m:sSub>
                <m:sSubPr>
                  <m:ctrlPr>
                    <w:ins w:id="871"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872"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873"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874" w:author="SDI CPU 1023" w:date="2025-08-02T11:11:00Z">
                  <w:rPr>
                    <w:rFonts w:ascii="Cambria Math" w:hAnsi="Cambria Math"/>
                    <w:i/>
                    <w:sz w:val="24"/>
                    <w:szCs w:val="24"/>
                  </w:rPr>
                </w:ins>
              </m:ctrlPr>
            </m:fPr>
            <m:num>
              <m:r>
                <w:rPr>
                  <w:rFonts w:ascii="Cambria Math" w:hAnsi="Cambria Math"/>
                  <w:sz w:val="24"/>
                  <w:szCs w:val="24"/>
                </w:rPr>
                <m:t>0.577</m:t>
              </m:r>
            </m:num>
            <m:den>
              <m:rad>
                <m:radPr>
                  <m:degHide m:val="1"/>
                  <m:ctrlPr>
                    <w:ins w:id="875"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876" w:author="SDI CPU 1023" w:date="2025-08-02T11:11:00Z">
                  <w:rPr>
                    <w:rFonts w:ascii="Cambria Math" w:hAnsi="Cambria Math"/>
                    <w:i/>
                    <w:sz w:val="24"/>
                    <w:szCs w:val="24"/>
                  </w:rPr>
                </w:ins>
              </m:ctrlPr>
            </m:fPr>
            <m:num>
              <m:r>
                <w:rPr>
                  <w:rFonts w:ascii="Cambria Math" w:hAnsi="Cambria Math"/>
                  <w:sz w:val="24"/>
                  <w:szCs w:val="24"/>
                </w:rPr>
                <m:t>0.577</m:t>
              </m:r>
            </m:num>
            <m:den>
              <m:r>
                <w:rPr>
                  <w:rFonts w:ascii="Cambria Math" w:hAnsi="Cambria Math"/>
                  <w:sz w:val="24"/>
                  <w:szCs w:val="24"/>
                </w:rPr>
                <m:t>2.646</m:t>
              </m:r>
            </m:den>
          </m:f>
          <m:r>
            <w:rPr>
              <w:rFonts w:ascii="Cambria Math" w:hAnsi="Cambria Math"/>
              <w:sz w:val="24"/>
              <w:szCs w:val="24"/>
            </w:rPr>
            <m:t xml:space="preserve">           =    0.22</m:t>
          </m:r>
        </m:oMath>
      </m:oMathPara>
    </w:p>
    <w:p w14:paraId="7EC58D7A" w14:textId="77777777" w:rsidR="007F5511" w:rsidRPr="00E848A4" w:rsidRDefault="005E43A0" w:rsidP="007F5511">
      <w:pPr>
        <w:spacing w:line="360" w:lineRule="auto"/>
        <w:rPr>
          <w:rFonts w:ascii="Cambria Math" w:hAnsi="Cambria Math"/>
          <w:sz w:val="24"/>
          <w:szCs w:val="24"/>
        </w:rPr>
      </w:pPr>
      <m:oMathPara>
        <m:oMath>
          <m:sSub>
            <m:sSubPr>
              <m:ctrlPr>
                <w:ins w:id="877"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878" w:author="SDI CPU 1023" w:date="2025-08-02T11:11:00Z">
                  <w:rPr>
                    <w:rFonts w:ascii="Cambria Math" w:hAnsi="Cambria Math"/>
                    <w:i/>
                    <w:sz w:val="24"/>
                    <w:szCs w:val="24"/>
                  </w:rPr>
                </w:ins>
              </m:ctrlPr>
            </m:fPr>
            <m:num>
              <m:acc>
                <m:accPr>
                  <m:chr m:val="̅"/>
                  <m:ctrlPr>
                    <w:ins w:id="879"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880" w:author="SDI CPU 1023" w:date="2025-08-02T11:11:00Z">
                      <w:rPr>
                        <w:rFonts w:ascii="Cambria Math" w:hAnsi="Cambria Math"/>
                        <w:i/>
                        <w:sz w:val="24"/>
                        <w:szCs w:val="24"/>
                      </w:rPr>
                    </w:ins>
                  </m:ctrlPr>
                </m:sSubPr>
                <m:e>
                  <m:acc>
                    <m:accPr>
                      <m:ctrlPr>
                        <w:ins w:id="881"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882"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883" w:author="SDI CPU 1023" w:date="2025-08-02T11:11:00Z">
                  <w:rPr>
                    <w:rFonts w:ascii="Cambria Math" w:hAnsi="Cambria Math"/>
                    <w:i/>
                    <w:sz w:val="24"/>
                    <w:szCs w:val="24"/>
                  </w:rPr>
                </w:ins>
              </m:ctrlPr>
            </m:fPr>
            <m:num>
              <m:r>
                <w:rPr>
                  <w:rFonts w:ascii="Cambria Math" w:hAnsi="Cambria Math"/>
                  <w:sz w:val="24"/>
                  <w:szCs w:val="24"/>
                </w:rPr>
                <m:t>2.0</m:t>
              </m:r>
            </m:num>
            <m:den>
              <m:r>
                <w:rPr>
                  <w:rFonts w:ascii="Cambria Math" w:hAnsi="Cambria Math"/>
                  <w:sz w:val="24"/>
                  <w:szCs w:val="24"/>
                </w:rPr>
                <m:t>0.22</m:t>
              </m:r>
            </m:den>
          </m:f>
          <m:r>
            <w:rPr>
              <w:rFonts w:ascii="Cambria Math" w:hAnsi="Cambria Math"/>
              <w:sz w:val="24"/>
              <w:szCs w:val="24"/>
            </w:rPr>
            <m:t xml:space="preserve">                 =  9.091</m:t>
          </m:r>
        </m:oMath>
      </m:oMathPara>
    </w:p>
    <w:p w14:paraId="7BD17070" w14:textId="77777777" w:rsidR="007F5511" w:rsidRPr="00E554BB" w:rsidRDefault="007F5511" w:rsidP="007F5511">
      <w:pPr>
        <w:spacing w:line="360" w:lineRule="auto"/>
        <w:rPr>
          <w:rFonts w:ascii="Cambria Math" w:hAnsi="Cambria Math"/>
          <w:sz w:val="24"/>
          <w:szCs w:val="24"/>
        </w:rPr>
      </w:pPr>
    </w:p>
    <w:p w14:paraId="2CD360EA" w14:textId="77777777" w:rsidR="007F5511" w:rsidRPr="00E554BB" w:rsidRDefault="007F5511" w:rsidP="007F5511">
      <w:pPr>
        <w:spacing w:line="360" w:lineRule="auto"/>
        <w:rPr>
          <w:rFonts w:ascii="Cambria Math" w:hAnsi="Cambria Math"/>
          <w:bCs/>
          <w:sz w:val="24"/>
          <w:szCs w:val="24"/>
        </w:rPr>
      </w:pPr>
    </w:p>
    <w:p w14:paraId="4439BDF6" w14:textId="77777777" w:rsidR="007F5511" w:rsidRPr="00E554BB" w:rsidRDefault="007F5511" w:rsidP="007F5511">
      <w:pPr>
        <w:spacing w:line="360" w:lineRule="auto"/>
        <w:rPr>
          <w:rFonts w:ascii="Cambria Math" w:hAnsi="Cambria Math"/>
          <w:bCs/>
          <w:sz w:val="24"/>
          <w:szCs w:val="24"/>
        </w:rPr>
      </w:pPr>
    </w:p>
    <w:p w14:paraId="76394EBF" w14:textId="77777777" w:rsidR="007F5511" w:rsidRPr="00E554BB" w:rsidRDefault="007F5511" w:rsidP="007F5511">
      <w:pPr>
        <w:spacing w:line="360" w:lineRule="auto"/>
        <w:rPr>
          <w:rFonts w:ascii="Cambria Math" w:hAnsi="Cambria Math"/>
          <w:bCs/>
          <w:sz w:val="24"/>
          <w:szCs w:val="24"/>
        </w:rPr>
      </w:pPr>
    </w:p>
    <w:p w14:paraId="0F8EE110" w14:textId="77777777" w:rsidR="007F5511" w:rsidRPr="00E554BB" w:rsidRDefault="007F5511" w:rsidP="007F5511">
      <w:pPr>
        <w:spacing w:line="360" w:lineRule="auto"/>
        <w:rPr>
          <w:rFonts w:ascii="Cambria Math" w:hAnsi="Cambria Math"/>
          <w:bCs/>
          <w:sz w:val="24"/>
          <w:szCs w:val="24"/>
        </w:rPr>
      </w:pPr>
    </w:p>
    <w:p w14:paraId="775CD709" w14:textId="77777777" w:rsidR="007F5511" w:rsidRPr="00E554BB" w:rsidRDefault="007F5511" w:rsidP="007F5511">
      <w:pPr>
        <w:spacing w:line="360" w:lineRule="auto"/>
        <w:rPr>
          <w:rFonts w:ascii="Cambria Math" w:hAnsi="Cambria Math"/>
          <w:bCs/>
          <w:sz w:val="24"/>
          <w:szCs w:val="24"/>
        </w:rPr>
      </w:pPr>
    </w:p>
    <w:p w14:paraId="3FB26543" w14:textId="77777777" w:rsidR="007F5511" w:rsidRPr="00E554BB" w:rsidRDefault="007F5511" w:rsidP="007F5511">
      <w:pPr>
        <w:spacing w:line="360" w:lineRule="auto"/>
        <w:rPr>
          <w:rFonts w:ascii="Cambria Math" w:hAnsi="Cambria Math"/>
          <w:bCs/>
          <w:sz w:val="24"/>
          <w:szCs w:val="24"/>
        </w:rPr>
      </w:pPr>
    </w:p>
    <w:p w14:paraId="39E391E2" w14:textId="77777777" w:rsidR="007F5511" w:rsidRPr="00E554BB" w:rsidRDefault="007F5511" w:rsidP="007F5511">
      <w:pPr>
        <w:spacing w:line="360" w:lineRule="auto"/>
        <w:rPr>
          <w:rFonts w:ascii="Cambria Math" w:hAnsi="Cambria Math"/>
          <w:bCs/>
          <w:sz w:val="24"/>
          <w:szCs w:val="24"/>
        </w:rPr>
      </w:pPr>
    </w:p>
    <w:p w14:paraId="6A605D12" w14:textId="77777777" w:rsidR="007F5511" w:rsidRPr="00E554BB" w:rsidRDefault="007F5511" w:rsidP="007F5511">
      <w:pPr>
        <w:spacing w:line="360" w:lineRule="auto"/>
        <w:rPr>
          <w:rFonts w:ascii="Cambria Math" w:hAnsi="Cambria Math"/>
          <w:bCs/>
          <w:sz w:val="24"/>
          <w:szCs w:val="24"/>
        </w:rPr>
      </w:pPr>
    </w:p>
    <w:p w14:paraId="6B1D4C7A" w14:textId="77777777" w:rsidR="007F5511" w:rsidRDefault="007F5511" w:rsidP="007F5511">
      <w:pPr>
        <w:spacing w:line="360" w:lineRule="auto"/>
        <w:jc w:val="center"/>
        <w:rPr>
          <w:rFonts w:ascii="Times New Roman" w:hAnsi="Times New Roman"/>
          <w:b/>
          <w:sz w:val="24"/>
          <w:szCs w:val="24"/>
        </w:rPr>
      </w:pPr>
    </w:p>
    <w:p w14:paraId="1EAB0871" w14:textId="77777777" w:rsidR="007F5511" w:rsidRDefault="007F5511" w:rsidP="007F5511">
      <w:pPr>
        <w:spacing w:line="360" w:lineRule="auto"/>
        <w:jc w:val="center"/>
        <w:rPr>
          <w:rFonts w:ascii="Times New Roman" w:hAnsi="Times New Roman"/>
          <w:b/>
          <w:sz w:val="24"/>
          <w:szCs w:val="24"/>
        </w:rPr>
      </w:pPr>
    </w:p>
    <w:p w14:paraId="0DDF70CE" w14:textId="5E91E92B" w:rsidR="007F5511" w:rsidRPr="0019779E" w:rsidRDefault="007F5511" w:rsidP="007F5511">
      <w:pPr>
        <w:spacing w:line="360" w:lineRule="auto"/>
        <w:jc w:val="center"/>
        <w:rPr>
          <w:rFonts w:ascii="Times New Roman" w:hAnsi="Times New Roman"/>
          <w:b/>
          <w:sz w:val="24"/>
          <w:szCs w:val="24"/>
        </w:rPr>
      </w:pPr>
      <w:r w:rsidRPr="0019779E">
        <w:rPr>
          <w:rFonts w:ascii="Times New Roman" w:hAnsi="Times New Roman"/>
          <w:b/>
          <w:sz w:val="24"/>
          <w:szCs w:val="24"/>
        </w:rPr>
        <w:t xml:space="preserve">Appendix </w:t>
      </w:r>
      <w:r>
        <w:rPr>
          <w:rFonts w:ascii="Times New Roman" w:hAnsi="Times New Roman"/>
          <w:b/>
          <w:sz w:val="24"/>
          <w:szCs w:val="24"/>
        </w:rPr>
        <w:t>18</w:t>
      </w:r>
    </w:p>
    <w:p w14:paraId="4FF74C94" w14:textId="77777777" w:rsidR="007F5511" w:rsidRPr="002F2ABC" w:rsidRDefault="007F5511" w:rsidP="007F5511">
      <w:pPr>
        <w:spacing w:line="360" w:lineRule="auto"/>
        <w:jc w:val="center"/>
        <w:rPr>
          <w:rFonts w:ascii="Times New Roman" w:hAnsi="Times New Roman"/>
          <w:sz w:val="24"/>
          <w:szCs w:val="24"/>
        </w:rPr>
      </w:pPr>
    </w:p>
    <w:p w14:paraId="5D419704"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2: Performance of respondents in the pre-survey and post-survey</w:t>
      </w:r>
    </w:p>
    <w:p w14:paraId="384B58B5"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57E1C3D2" w14:textId="77777777" w:rsidTr="00C64E5F">
        <w:trPr>
          <w:trHeight w:val="287"/>
        </w:trPr>
        <w:tc>
          <w:tcPr>
            <w:tcW w:w="1393" w:type="dxa"/>
            <w:noWrap/>
            <w:vAlign w:val="bottom"/>
            <w:hideMark/>
          </w:tcPr>
          <w:p w14:paraId="3D96F2F1"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Task</w:t>
            </w:r>
            <w:r>
              <w:rPr>
                <w:rFonts w:ascii="Times New Roman" w:hAnsi="Times New Roman"/>
                <w:sz w:val="24"/>
                <w:szCs w:val="24"/>
              </w:rPr>
              <w:t>s</w:t>
            </w:r>
          </w:p>
        </w:tc>
        <w:tc>
          <w:tcPr>
            <w:tcW w:w="864" w:type="dxa"/>
            <w:noWrap/>
            <w:vAlign w:val="bottom"/>
            <w:hideMark/>
          </w:tcPr>
          <w:p w14:paraId="62F2E39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1B10E74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7284573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A12D86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2005F31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1F4C82B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540796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57D6D9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117B8815" w14:textId="77777777" w:rsidTr="00C64E5F">
        <w:trPr>
          <w:trHeight w:val="287"/>
        </w:trPr>
        <w:tc>
          <w:tcPr>
            <w:tcW w:w="1393" w:type="dxa"/>
            <w:noWrap/>
            <w:vAlign w:val="center"/>
            <w:hideMark/>
          </w:tcPr>
          <w:p w14:paraId="0B222F33"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39797E2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04EAB5E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3B5231A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5B484E8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7FF96FF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1F49A8F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67E4730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421DEF8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28</w:t>
            </w:r>
          </w:p>
        </w:tc>
      </w:tr>
      <w:tr w:rsidR="007F5511" w:rsidRPr="009E7B2A" w14:paraId="19938692" w14:textId="77777777" w:rsidTr="00C64E5F">
        <w:trPr>
          <w:trHeight w:val="287"/>
        </w:trPr>
        <w:tc>
          <w:tcPr>
            <w:tcW w:w="1393" w:type="dxa"/>
            <w:noWrap/>
            <w:vAlign w:val="center"/>
            <w:hideMark/>
          </w:tcPr>
          <w:p w14:paraId="4B204646"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3034D18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7558248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17E371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72155F4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38F4F76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28C4886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16B2C58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635045D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35</w:t>
            </w:r>
          </w:p>
        </w:tc>
      </w:tr>
      <w:tr w:rsidR="007F5511" w:rsidRPr="009E7B2A" w14:paraId="21A6BA47" w14:textId="77777777" w:rsidTr="00C64E5F">
        <w:trPr>
          <w:trHeight w:val="287"/>
        </w:trPr>
        <w:tc>
          <w:tcPr>
            <w:tcW w:w="1393" w:type="dxa"/>
            <w:noWrap/>
            <w:vAlign w:val="center"/>
            <w:hideMark/>
          </w:tcPr>
          <w:p w14:paraId="4B9E5D7D" w14:textId="77777777" w:rsidR="007F5511" w:rsidRPr="00E848A4" w:rsidRDefault="005E43A0" w:rsidP="00C64E5F">
            <w:pPr>
              <w:spacing w:line="360" w:lineRule="auto"/>
              <w:rPr>
                <w:rFonts w:ascii="Times New Roman" w:hAnsi="Times New Roman"/>
                <w:sz w:val="24"/>
                <w:szCs w:val="24"/>
              </w:rPr>
            </w:pPr>
            <m:oMathPara>
              <m:oMath>
                <m:sSub>
                  <m:sSubPr>
                    <m:ctrlPr>
                      <w:ins w:id="884"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1575651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53B3232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A58712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DFA954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13E8F8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7814FEB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87D8A8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633920A8"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r>
      <w:tr w:rsidR="007F5511" w:rsidRPr="009E7B2A" w14:paraId="00BE75E5" w14:textId="77777777" w:rsidTr="00C64E5F">
        <w:trPr>
          <w:trHeight w:val="287"/>
        </w:trPr>
        <w:tc>
          <w:tcPr>
            <w:tcW w:w="1393" w:type="dxa"/>
            <w:noWrap/>
            <w:vAlign w:val="center"/>
            <w:hideMark/>
          </w:tcPr>
          <w:p w14:paraId="14450931" w14:textId="77777777" w:rsidR="007F5511" w:rsidRPr="00E848A4" w:rsidRDefault="005E43A0" w:rsidP="00C64E5F">
            <w:pPr>
              <w:spacing w:line="360" w:lineRule="auto"/>
              <w:rPr>
                <w:rFonts w:ascii="Times New Roman" w:hAnsi="Times New Roman"/>
                <w:sz w:val="24"/>
                <w:szCs w:val="24"/>
              </w:rPr>
            </w:pPr>
            <m:oMathPara>
              <m:oMath>
                <m:sSup>
                  <m:sSupPr>
                    <m:ctrlPr>
                      <w:ins w:id="885" w:author="SDI CPU 1023" w:date="2025-08-02T11:11:00Z">
                        <w:rPr>
                          <w:rFonts w:ascii="Cambria Math" w:hAnsi="Times New Roman"/>
                          <w:sz w:val="24"/>
                          <w:szCs w:val="24"/>
                        </w:rPr>
                      </w:ins>
                    </m:ctrlPr>
                  </m:sSupPr>
                  <m:e>
                    <m:d>
                      <m:dPr>
                        <m:ctrlPr>
                          <w:ins w:id="886" w:author="SDI CPU 1023" w:date="2025-08-02T11:11:00Z">
                            <w:rPr>
                              <w:rFonts w:ascii="Cambria Math" w:hAnsi="Times New Roman"/>
                              <w:i/>
                              <w:sz w:val="24"/>
                              <w:szCs w:val="24"/>
                            </w:rPr>
                          </w:ins>
                        </m:ctrlPr>
                      </m:dPr>
                      <m:e>
                        <m:sSub>
                          <m:sSubPr>
                            <m:ctrlPr>
                              <w:ins w:id="887"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888"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377E56A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4CEDA7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EA0285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3137E63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887EC07"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176A1C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5F295C4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0C716B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r>
    </w:tbl>
    <w:p w14:paraId="25BD93C1" w14:textId="77777777" w:rsidR="007F5511" w:rsidRPr="00E554BB" w:rsidRDefault="007F5511" w:rsidP="007F5511">
      <w:pPr>
        <w:spacing w:line="360" w:lineRule="auto"/>
        <w:rPr>
          <w:rFonts w:ascii="Cambria Math" w:hAnsi="Cambria Math"/>
          <w:sz w:val="24"/>
          <w:szCs w:val="24"/>
        </w:rPr>
      </w:pPr>
    </w:p>
    <w:p w14:paraId="74DA2A7A" w14:textId="77777777" w:rsidR="007F5511" w:rsidRPr="00E848A4" w:rsidRDefault="005E43A0" w:rsidP="007F5511">
      <w:pPr>
        <w:spacing w:line="360" w:lineRule="auto"/>
        <w:rPr>
          <w:rFonts w:ascii="Cambria Math" w:hAnsi="Cambria Math"/>
          <w:sz w:val="24"/>
          <w:szCs w:val="24"/>
        </w:rPr>
      </w:pPr>
      <m:oMathPara>
        <m:oMath>
          <m:acc>
            <m:accPr>
              <m:chr m:val="̅"/>
              <m:ctrlPr>
                <w:ins w:id="889"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890" w:author="SDI CPU 1023" w:date="2025-08-02T11:11:00Z">
                  <w:rPr>
                    <w:rFonts w:ascii="Cambria Math" w:hAnsi="Cambria Math"/>
                    <w:i/>
                    <w:sz w:val="24"/>
                    <w:szCs w:val="24"/>
                  </w:rPr>
                </w:ins>
              </m:ctrlPr>
            </m:fPr>
            <m:num>
              <m:r>
                <w:rPr>
                  <w:rFonts w:ascii="Cambria Math" w:hAnsi="Cambria Math"/>
                  <w:sz w:val="24"/>
                  <w:szCs w:val="24"/>
                </w:rPr>
                <m:t>2+2+1+0+1+0+1</m:t>
              </m:r>
            </m:num>
            <m:den>
              <m:r>
                <w:rPr>
                  <w:rFonts w:ascii="Cambria Math" w:hAnsi="Cambria Math"/>
                  <w:sz w:val="24"/>
                  <w:szCs w:val="24"/>
                </w:rPr>
                <m:t>7</m:t>
              </m:r>
            </m:den>
          </m:f>
          <m:r>
            <w:rPr>
              <w:rFonts w:ascii="Cambria Math" w:hAnsi="Cambria Math"/>
              <w:sz w:val="24"/>
              <w:szCs w:val="24"/>
            </w:rPr>
            <m:t xml:space="preserve">  =    </m:t>
          </m:r>
          <m:f>
            <m:fPr>
              <m:ctrlPr>
                <w:ins w:id="891" w:author="SDI CPU 1023" w:date="2025-08-02T11:11:00Z">
                  <w:rPr>
                    <w:rFonts w:ascii="Cambria Math" w:hAnsi="Cambria Math"/>
                    <w:i/>
                    <w:sz w:val="24"/>
                    <w:szCs w:val="24"/>
                  </w:rPr>
                </w:ins>
              </m:ctrlPr>
            </m:fPr>
            <m:num>
              <m:r>
                <w:rPr>
                  <w:rFonts w:ascii="Cambria Math" w:hAnsi="Cambria Math"/>
                  <w:sz w:val="24"/>
                  <w:szCs w:val="24"/>
                </w:rPr>
                <m:t>7</m:t>
              </m:r>
            </m:num>
            <m:den>
              <m:r>
                <w:rPr>
                  <w:rFonts w:ascii="Cambria Math" w:hAnsi="Cambria Math"/>
                  <w:sz w:val="24"/>
                  <w:szCs w:val="24"/>
                </w:rPr>
                <m:t>7</m:t>
              </m:r>
            </m:den>
          </m:f>
          <m:r>
            <w:rPr>
              <w:rFonts w:ascii="Cambria Math" w:hAnsi="Cambria Math"/>
              <w:sz w:val="24"/>
              <w:szCs w:val="24"/>
            </w:rPr>
            <m:t>=  1.0</m:t>
          </m:r>
        </m:oMath>
      </m:oMathPara>
    </w:p>
    <w:p w14:paraId="709C8E14" w14:textId="77777777" w:rsidR="007F5511" w:rsidRPr="00E848A4" w:rsidRDefault="005E43A0" w:rsidP="007F5511">
      <w:pPr>
        <w:spacing w:line="360" w:lineRule="auto"/>
        <w:rPr>
          <w:rFonts w:ascii="Cambria Math" w:hAnsi="Cambria Math"/>
          <w:sz w:val="24"/>
          <w:szCs w:val="24"/>
        </w:rPr>
      </w:pPr>
      <m:oMathPara>
        <m:oMath>
          <m:sSub>
            <m:sSubPr>
              <m:ctrlPr>
                <w:ins w:id="892"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893"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894" w:author="SDI CPU 1023" w:date="2025-08-02T11:11:00Z">
                  <w:rPr>
                    <w:rFonts w:ascii="Cambria Math" w:hAnsi="Cambria Math"/>
                    <w:i/>
                    <w:sz w:val="24"/>
                    <w:szCs w:val="24"/>
                  </w:rPr>
                </w:ins>
              </m:ctrlPr>
            </m:radPr>
            <m:deg/>
            <m:e>
              <m:f>
                <m:fPr>
                  <m:ctrlPr>
                    <w:ins w:id="895" w:author="SDI CPU 1023" w:date="2025-08-02T11:11:00Z">
                      <w:rPr>
                        <w:rFonts w:ascii="Cambria Math" w:hAnsi="Cambria Math"/>
                        <w:i/>
                        <w:sz w:val="24"/>
                        <w:szCs w:val="24"/>
                      </w:rPr>
                    </w:ins>
                  </m:ctrlPr>
                </m:fPr>
                <m:num>
                  <m:nary>
                    <m:naryPr>
                      <m:chr m:val="∑"/>
                      <m:limLoc m:val="undOvr"/>
                      <m:subHide m:val="1"/>
                      <m:supHide m:val="1"/>
                      <m:ctrlPr>
                        <w:ins w:id="896" w:author="SDI CPU 1023" w:date="2025-08-02T11:11:00Z">
                          <w:rPr>
                            <w:rFonts w:ascii="Cambria Math" w:hAnsi="Cambria Math"/>
                            <w:i/>
                            <w:sz w:val="24"/>
                            <w:szCs w:val="24"/>
                          </w:rPr>
                        </w:ins>
                      </m:ctrlPr>
                    </m:naryPr>
                    <m:sub/>
                    <m:sup/>
                    <m:e>
                      <m:sSup>
                        <m:sSupPr>
                          <m:ctrlPr>
                            <w:ins w:id="897" w:author="SDI CPU 1023" w:date="2025-08-02T11:11:00Z">
                              <w:rPr>
                                <w:rFonts w:ascii="Cambria Math" w:hAnsi="Cambria Math"/>
                                <w:i/>
                                <w:sz w:val="24"/>
                                <w:szCs w:val="24"/>
                              </w:rPr>
                            </w:ins>
                          </m:ctrlPr>
                        </m:sSupPr>
                        <m:e>
                          <m:d>
                            <m:dPr>
                              <m:ctrlPr>
                                <w:ins w:id="898" w:author="SDI CPU 1023" w:date="2025-08-02T11:11:00Z">
                                  <w:rPr>
                                    <w:rFonts w:ascii="Cambria Math" w:hAnsi="Cambria Math"/>
                                    <w:i/>
                                    <w:sz w:val="24"/>
                                    <w:szCs w:val="24"/>
                                  </w:rPr>
                                </w:ins>
                              </m:ctrlPr>
                            </m:dPr>
                            <m:e>
                              <m:sSub>
                                <m:sSubPr>
                                  <m:ctrlPr>
                                    <w:ins w:id="899"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900"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901" w:author="SDI CPU 1023" w:date="2025-08-02T11:11:00Z">
                  <w:rPr>
                    <w:rFonts w:ascii="Cambria Math" w:hAnsi="Cambria Math"/>
                    <w:i/>
                    <w:sz w:val="24"/>
                    <w:szCs w:val="24"/>
                  </w:rPr>
                </w:ins>
              </m:ctrlPr>
            </m:radPr>
            <m:deg/>
            <m:e>
              <m:f>
                <m:fPr>
                  <m:ctrlPr>
                    <w:ins w:id="902" w:author="SDI CPU 1023" w:date="2025-08-02T11:11:00Z">
                      <w:rPr>
                        <w:rFonts w:ascii="Cambria Math" w:hAnsi="Cambria Math"/>
                        <w:i/>
                        <w:sz w:val="24"/>
                        <w:szCs w:val="24"/>
                      </w:rPr>
                    </w:ins>
                  </m:ctrlPr>
                </m:fPr>
                <m:num>
                  <m:r>
                    <w:rPr>
                      <w:rFonts w:ascii="Cambria Math" w:hAnsi="Cambria Math"/>
                      <w:sz w:val="24"/>
                      <w:szCs w:val="24"/>
                    </w:rPr>
                    <m:t>4</m:t>
                  </m:r>
                </m:num>
                <m:den>
                  <m:r>
                    <w:rPr>
                      <w:rFonts w:ascii="Cambria Math" w:hAnsi="Cambria Math"/>
                      <w:sz w:val="24"/>
                      <w:szCs w:val="24"/>
                    </w:rPr>
                    <m:t>6</m:t>
                  </m:r>
                </m:den>
              </m:f>
            </m:e>
          </m:rad>
          <m:r>
            <w:rPr>
              <w:rFonts w:ascii="Cambria Math" w:hAnsi="Cambria Math"/>
              <w:sz w:val="24"/>
              <w:szCs w:val="24"/>
            </w:rPr>
            <m:t xml:space="preserve">             =   0.816  </m:t>
          </m:r>
        </m:oMath>
      </m:oMathPara>
    </w:p>
    <w:p w14:paraId="41039252" w14:textId="77777777" w:rsidR="007F5511" w:rsidRPr="00E848A4" w:rsidRDefault="005E43A0" w:rsidP="007F5511">
      <w:pPr>
        <w:spacing w:line="360" w:lineRule="auto"/>
        <w:rPr>
          <w:rFonts w:ascii="Cambria Math" w:hAnsi="Cambria Math"/>
          <w:sz w:val="24"/>
          <w:szCs w:val="24"/>
        </w:rPr>
      </w:pPr>
      <m:oMathPara>
        <m:oMath>
          <m:sSub>
            <m:sSubPr>
              <m:ctrlPr>
                <w:ins w:id="903" w:author="SDI CPU 1023" w:date="2025-08-02T11:11:00Z">
                  <w:rPr>
                    <w:rFonts w:ascii="Cambria Math" w:hAnsi="Cambria Math"/>
                    <w:i/>
                    <w:sz w:val="24"/>
                    <w:szCs w:val="24"/>
                  </w:rPr>
                </w:ins>
              </m:ctrlPr>
            </m:sSubPr>
            <m:e>
              <m:acc>
                <m:accPr>
                  <m:ctrlPr>
                    <w:ins w:id="90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05"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906" w:author="SDI CPU 1023" w:date="2025-08-02T11:11:00Z">
                  <w:rPr>
                    <w:rFonts w:ascii="Cambria Math" w:hAnsi="Cambria Math"/>
                    <w:i/>
                    <w:sz w:val="24"/>
                    <w:szCs w:val="24"/>
                  </w:rPr>
                </w:ins>
              </m:ctrlPr>
            </m:fPr>
            <m:num>
              <m:sSub>
                <m:sSubPr>
                  <m:ctrlPr>
                    <w:ins w:id="907"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908"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909"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910" w:author="SDI CPU 1023" w:date="2025-08-02T11:11:00Z">
                  <w:rPr>
                    <w:rFonts w:ascii="Cambria Math" w:hAnsi="Cambria Math"/>
                    <w:i/>
                    <w:sz w:val="24"/>
                    <w:szCs w:val="24"/>
                  </w:rPr>
                </w:ins>
              </m:ctrlPr>
            </m:fPr>
            <m:num>
              <m:r>
                <w:rPr>
                  <w:rFonts w:ascii="Cambria Math" w:hAnsi="Cambria Math"/>
                  <w:sz w:val="24"/>
                  <w:szCs w:val="24"/>
                </w:rPr>
                <m:t>0.816</m:t>
              </m:r>
            </m:num>
            <m:den>
              <m:rad>
                <m:radPr>
                  <m:degHide m:val="1"/>
                  <m:ctrlPr>
                    <w:ins w:id="911"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912" w:author="SDI CPU 1023" w:date="2025-08-02T11:11:00Z">
                  <w:rPr>
                    <w:rFonts w:ascii="Cambria Math" w:hAnsi="Cambria Math"/>
                    <w:i/>
                    <w:sz w:val="24"/>
                    <w:szCs w:val="24"/>
                  </w:rPr>
                </w:ins>
              </m:ctrlPr>
            </m:fPr>
            <m:num>
              <m:r>
                <w:rPr>
                  <w:rFonts w:ascii="Cambria Math" w:hAnsi="Cambria Math"/>
                  <w:sz w:val="24"/>
                  <w:szCs w:val="24"/>
                </w:rPr>
                <m:t>0.816</m:t>
              </m:r>
            </m:num>
            <m:den>
              <m:r>
                <w:rPr>
                  <w:rFonts w:ascii="Cambria Math" w:hAnsi="Cambria Math"/>
                  <w:sz w:val="24"/>
                  <w:szCs w:val="24"/>
                </w:rPr>
                <m:t>2.646</m:t>
              </m:r>
            </m:den>
          </m:f>
          <m:r>
            <w:rPr>
              <w:rFonts w:ascii="Cambria Math" w:hAnsi="Cambria Math"/>
              <w:sz w:val="24"/>
              <w:szCs w:val="24"/>
            </w:rPr>
            <m:t xml:space="preserve">           =    0.309</m:t>
          </m:r>
        </m:oMath>
      </m:oMathPara>
    </w:p>
    <w:p w14:paraId="411133C6" w14:textId="77777777" w:rsidR="007F5511" w:rsidRPr="00E848A4" w:rsidRDefault="005E43A0" w:rsidP="007F5511">
      <w:pPr>
        <w:spacing w:line="360" w:lineRule="auto"/>
        <w:rPr>
          <w:rFonts w:ascii="Cambria Math" w:hAnsi="Cambria Math"/>
          <w:sz w:val="24"/>
          <w:szCs w:val="24"/>
        </w:rPr>
      </w:pPr>
      <m:oMathPara>
        <m:oMath>
          <m:sSub>
            <m:sSubPr>
              <m:ctrlPr>
                <w:ins w:id="913"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914" w:author="SDI CPU 1023" w:date="2025-08-02T11:11:00Z">
                  <w:rPr>
                    <w:rFonts w:ascii="Cambria Math" w:hAnsi="Cambria Math"/>
                    <w:i/>
                    <w:sz w:val="24"/>
                    <w:szCs w:val="24"/>
                  </w:rPr>
                </w:ins>
              </m:ctrlPr>
            </m:fPr>
            <m:num>
              <m:acc>
                <m:accPr>
                  <m:chr m:val="̅"/>
                  <m:ctrlPr>
                    <w:ins w:id="915"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916" w:author="SDI CPU 1023" w:date="2025-08-02T11:11:00Z">
                      <w:rPr>
                        <w:rFonts w:ascii="Cambria Math" w:hAnsi="Cambria Math"/>
                        <w:i/>
                        <w:sz w:val="24"/>
                        <w:szCs w:val="24"/>
                      </w:rPr>
                    </w:ins>
                  </m:ctrlPr>
                </m:sSubPr>
                <m:e>
                  <m:acc>
                    <m:accPr>
                      <m:ctrlPr>
                        <w:ins w:id="91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18"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919" w:author="SDI CPU 1023" w:date="2025-08-02T11:11:00Z">
                  <w:rPr>
                    <w:rFonts w:ascii="Cambria Math" w:hAnsi="Cambria Math"/>
                    <w:i/>
                    <w:sz w:val="24"/>
                    <w:szCs w:val="24"/>
                  </w:rPr>
                </w:ins>
              </m:ctrlPr>
            </m:fPr>
            <m:num>
              <m:r>
                <w:rPr>
                  <w:rFonts w:ascii="Cambria Math" w:hAnsi="Cambria Math"/>
                  <w:sz w:val="24"/>
                  <w:szCs w:val="24"/>
                </w:rPr>
                <m:t>1.0</m:t>
              </m:r>
            </m:num>
            <m:den>
              <m:r>
                <w:rPr>
                  <w:rFonts w:ascii="Cambria Math" w:hAnsi="Cambria Math"/>
                  <w:sz w:val="24"/>
                  <w:szCs w:val="24"/>
                </w:rPr>
                <m:t>0.309</m:t>
              </m:r>
            </m:den>
          </m:f>
          <m:r>
            <w:rPr>
              <w:rFonts w:ascii="Cambria Math" w:hAnsi="Cambria Math"/>
              <w:sz w:val="24"/>
              <w:szCs w:val="24"/>
            </w:rPr>
            <m:t xml:space="preserve">                 =  3.24</m:t>
          </m:r>
        </m:oMath>
      </m:oMathPara>
    </w:p>
    <w:p w14:paraId="4BFC008E" w14:textId="77777777" w:rsidR="007F5511" w:rsidRPr="00E554BB" w:rsidRDefault="007F5511" w:rsidP="007F5511">
      <w:pPr>
        <w:spacing w:line="360" w:lineRule="auto"/>
        <w:rPr>
          <w:rFonts w:ascii="Cambria Math" w:hAnsi="Cambria Math"/>
          <w:sz w:val="24"/>
          <w:szCs w:val="24"/>
        </w:rPr>
      </w:pPr>
    </w:p>
    <w:p w14:paraId="1DAE2852" w14:textId="77777777" w:rsidR="007F5511" w:rsidRPr="00E554BB" w:rsidRDefault="007F5511" w:rsidP="007F5511">
      <w:pPr>
        <w:spacing w:line="360" w:lineRule="auto"/>
        <w:rPr>
          <w:rFonts w:ascii="Cambria Math" w:hAnsi="Cambria Math"/>
          <w:sz w:val="24"/>
          <w:szCs w:val="24"/>
        </w:rPr>
      </w:pPr>
    </w:p>
    <w:p w14:paraId="3D4D985F" w14:textId="77777777" w:rsidR="007F5511" w:rsidRPr="00E554BB" w:rsidRDefault="007F5511" w:rsidP="007F5511">
      <w:pPr>
        <w:spacing w:line="360" w:lineRule="auto"/>
        <w:rPr>
          <w:rFonts w:ascii="Cambria Math" w:hAnsi="Cambria Math"/>
          <w:sz w:val="24"/>
          <w:szCs w:val="24"/>
        </w:rPr>
      </w:pPr>
    </w:p>
    <w:p w14:paraId="64DB5265" w14:textId="77777777" w:rsidR="007F5511" w:rsidRPr="00E554BB" w:rsidRDefault="007F5511" w:rsidP="007F5511">
      <w:pPr>
        <w:spacing w:line="360" w:lineRule="auto"/>
        <w:rPr>
          <w:rFonts w:ascii="Cambria Math" w:hAnsi="Cambria Math"/>
          <w:sz w:val="24"/>
          <w:szCs w:val="24"/>
        </w:rPr>
      </w:pPr>
    </w:p>
    <w:p w14:paraId="4CF4DD62" w14:textId="77777777" w:rsidR="007F5511" w:rsidRPr="00E554BB" w:rsidRDefault="007F5511" w:rsidP="007F5511">
      <w:pPr>
        <w:spacing w:line="360" w:lineRule="auto"/>
        <w:rPr>
          <w:rFonts w:ascii="Cambria Math" w:hAnsi="Cambria Math"/>
          <w:sz w:val="24"/>
          <w:szCs w:val="24"/>
        </w:rPr>
      </w:pPr>
    </w:p>
    <w:p w14:paraId="1ADFD0BB" w14:textId="77777777" w:rsidR="007F5511" w:rsidRDefault="007F5511" w:rsidP="007F5511">
      <w:pPr>
        <w:spacing w:line="360" w:lineRule="auto"/>
        <w:jc w:val="center"/>
        <w:rPr>
          <w:rFonts w:ascii="Times New Roman" w:hAnsi="Times New Roman"/>
          <w:b/>
          <w:sz w:val="24"/>
          <w:szCs w:val="24"/>
        </w:rPr>
      </w:pPr>
    </w:p>
    <w:p w14:paraId="3931ABA8" w14:textId="77777777" w:rsidR="007F5511" w:rsidRDefault="007F5511" w:rsidP="007F5511">
      <w:pPr>
        <w:spacing w:line="360" w:lineRule="auto"/>
        <w:jc w:val="center"/>
        <w:rPr>
          <w:rFonts w:ascii="Times New Roman" w:hAnsi="Times New Roman"/>
          <w:b/>
          <w:sz w:val="24"/>
          <w:szCs w:val="24"/>
        </w:rPr>
      </w:pPr>
    </w:p>
    <w:p w14:paraId="2A4E4B73" w14:textId="77777777" w:rsidR="007F5511" w:rsidRDefault="007F5511" w:rsidP="007F5511">
      <w:pPr>
        <w:spacing w:line="360" w:lineRule="auto"/>
        <w:jc w:val="center"/>
        <w:rPr>
          <w:rFonts w:ascii="Times New Roman" w:hAnsi="Times New Roman"/>
          <w:b/>
          <w:sz w:val="24"/>
          <w:szCs w:val="24"/>
        </w:rPr>
      </w:pPr>
    </w:p>
    <w:p w14:paraId="48A777F5" w14:textId="77777777" w:rsidR="007F5511" w:rsidRDefault="007F5511" w:rsidP="007F5511">
      <w:pPr>
        <w:spacing w:line="360" w:lineRule="auto"/>
        <w:jc w:val="center"/>
        <w:rPr>
          <w:rFonts w:ascii="Times New Roman" w:hAnsi="Times New Roman"/>
          <w:b/>
          <w:sz w:val="24"/>
          <w:szCs w:val="24"/>
        </w:rPr>
      </w:pPr>
    </w:p>
    <w:p w14:paraId="790C333D" w14:textId="77777777" w:rsidR="007F5511" w:rsidRDefault="007F5511" w:rsidP="007F5511">
      <w:pPr>
        <w:spacing w:line="360" w:lineRule="auto"/>
        <w:jc w:val="center"/>
        <w:rPr>
          <w:rFonts w:ascii="Times New Roman" w:hAnsi="Times New Roman"/>
          <w:b/>
          <w:sz w:val="24"/>
          <w:szCs w:val="24"/>
        </w:rPr>
      </w:pPr>
    </w:p>
    <w:p w14:paraId="22CE0B37" w14:textId="77777777" w:rsidR="007F5511" w:rsidRDefault="007F5511" w:rsidP="007F5511">
      <w:pPr>
        <w:spacing w:line="360" w:lineRule="auto"/>
        <w:jc w:val="center"/>
        <w:rPr>
          <w:rFonts w:ascii="Times New Roman" w:hAnsi="Times New Roman"/>
          <w:b/>
          <w:sz w:val="24"/>
          <w:szCs w:val="24"/>
        </w:rPr>
      </w:pPr>
    </w:p>
    <w:p w14:paraId="7A307639" w14:textId="77777777" w:rsidR="007F5511" w:rsidRDefault="007F5511" w:rsidP="007F5511">
      <w:pPr>
        <w:spacing w:line="360" w:lineRule="auto"/>
        <w:jc w:val="center"/>
        <w:rPr>
          <w:rFonts w:ascii="Times New Roman" w:hAnsi="Times New Roman"/>
          <w:b/>
          <w:sz w:val="24"/>
          <w:szCs w:val="24"/>
        </w:rPr>
      </w:pPr>
    </w:p>
    <w:p w14:paraId="68DDD9A2" w14:textId="085D3114"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 xml:space="preserve">Appendix </w:t>
      </w:r>
      <w:r>
        <w:rPr>
          <w:rFonts w:ascii="Times New Roman" w:hAnsi="Times New Roman"/>
          <w:b/>
          <w:sz w:val="24"/>
          <w:szCs w:val="24"/>
        </w:rPr>
        <w:t>19</w:t>
      </w:r>
    </w:p>
    <w:p w14:paraId="21F2FE4F" w14:textId="77777777" w:rsidR="007F5511" w:rsidRPr="002F2ABC" w:rsidRDefault="007F5511" w:rsidP="007F5511">
      <w:pPr>
        <w:spacing w:line="360" w:lineRule="auto"/>
        <w:jc w:val="center"/>
        <w:rPr>
          <w:rFonts w:ascii="Times New Roman" w:hAnsi="Times New Roman"/>
          <w:sz w:val="24"/>
          <w:szCs w:val="24"/>
        </w:rPr>
      </w:pPr>
    </w:p>
    <w:p w14:paraId="0212EA1B"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3: Performance of respondents in the pre-survey and post-survey</w:t>
      </w:r>
    </w:p>
    <w:p w14:paraId="2AABB346" w14:textId="77777777" w:rsidR="007F5511" w:rsidRPr="00E554BB" w:rsidRDefault="007F5511" w:rsidP="007F5511">
      <w:pPr>
        <w:spacing w:line="360" w:lineRule="auto"/>
        <w:rPr>
          <w:rFonts w:ascii="Cambria Math" w:hAnsi="Cambria Math"/>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7017BCC3" w14:textId="77777777" w:rsidTr="00C64E5F">
        <w:trPr>
          <w:trHeight w:val="272"/>
        </w:trPr>
        <w:tc>
          <w:tcPr>
            <w:tcW w:w="1393" w:type="dxa"/>
            <w:noWrap/>
            <w:vAlign w:val="bottom"/>
            <w:hideMark/>
          </w:tcPr>
          <w:p w14:paraId="18095761" w14:textId="77777777" w:rsidR="007F5511" w:rsidRPr="0006746F" w:rsidRDefault="007F5511" w:rsidP="00C64E5F">
            <w:pPr>
              <w:spacing w:line="360" w:lineRule="auto"/>
              <w:rPr>
                <w:rFonts w:ascii="Times New Roman" w:hAnsi="Times New Roman"/>
                <w:sz w:val="24"/>
                <w:szCs w:val="24"/>
              </w:rPr>
            </w:pPr>
            <w:r w:rsidRPr="0006746F">
              <w:rPr>
                <w:rFonts w:ascii="Times New Roman" w:hAnsi="Times New Roman"/>
                <w:sz w:val="24"/>
                <w:szCs w:val="24"/>
              </w:rPr>
              <w:t>Tasks</w:t>
            </w:r>
          </w:p>
        </w:tc>
        <w:tc>
          <w:tcPr>
            <w:tcW w:w="864" w:type="dxa"/>
            <w:noWrap/>
            <w:vAlign w:val="bottom"/>
            <w:hideMark/>
          </w:tcPr>
          <w:p w14:paraId="3969F1A4"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3067EC68"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2</w:t>
            </w:r>
          </w:p>
        </w:tc>
        <w:tc>
          <w:tcPr>
            <w:tcW w:w="864" w:type="dxa"/>
            <w:noWrap/>
            <w:vAlign w:val="bottom"/>
            <w:hideMark/>
          </w:tcPr>
          <w:p w14:paraId="1DE524BB"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3</w:t>
            </w:r>
          </w:p>
        </w:tc>
        <w:tc>
          <w:tcPr>
            <w:tcW w:w="864" w:type="dxa"/>
            <w:noWrap/>
            <w:vAlign w:val="bottom"/>
            <w:hideMark/>
          </w:tcPr>
          <w:p w14:paraId="7ABED054"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054B21C7"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2E5B7B2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068F5E6F"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452679B4"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Total</w:t>
            </w:r>
          </w:p>
        </w:tc>
      </w:tr>
      <w:tr w:rsidR="007F5511" w:rsidRPr="009E7B2A" w14:paraId="616E6D18" w14:textId="77777777" w:rsidTr="00C64E5F">
        <w:trPr>
          <w:trHeight w:val="272"/>
        </w:trPr>
        <w:tc>
          <w:tcPr>
            <w:tcW w:w="1393" w:type="dxa"/>
            <w:noWrap/>
            <w:vAlign w:val="center"/>
            <w:hideMark/>
          </w:tcPr>
          <w:p w14:paraId="59B184E4" w14:textId="77777777" w:rsidR="007F5511" w:rsidRPr="0006746F" w:rsidRDefault="007F5511" w:rsidP="00C64E5F">
            <w:pPr>
              <w:spacing w:line="360" w:lineRule="auto"/>
              <w:rPr>
                <w:rFonts w:ascii="Times New Roman" w:hAnsi="Times New Roman"/>
                <w:sz w:val="24"/>
                <w:szCs w:val="24"/>
              </w:rPr>
            </w:pPr>
            <w:r w:rsidRPr="0006746F">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0A44090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6F1A2D99"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5A54364D"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6BB3FB37"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72B9659D"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4D7C22F5"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4</w:t>
            </w:r>
          </w:p>
        </w:tc>
        <w:tc>
          <w:tcPr>
            <w:tcW w:w="864" w:type="dxa"/>
            <w:noWrap/>
            <w:vAlign w:val="bottom"/>
            <w:hideMark/>
          </w:tcPr>
          <w:p w14:paraId="2E55F2A3"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8</w:t>
            </w:r>
          </w:p>
        </w:tc>
        <w:tc>
          <w:tcPr>
            <w:tcW w:w="864" w:type="dxa"/>
            <w:noWrap/>
            <w:vAlign w:val="bottom"/>
            <w:hideMark/>
          </w:tcPr>
          <w:p w14:paraId="324A24B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38</w:t>
            </w:r>
          </w:p>
        </w:tc>
      </w:tr>
      <w:tr w:rsidR="007F5511" w:rsidRPr="009E7B2A" w14:paraId="77B46B06" w14:textId="77777777" w:rsidTr="00C64E5F">
        <w:trPr>
          <w:trHeight w:val="272"/>
        </w:trPr>
        <w:tc>
          <w:tcPr>
            <w:tcW w:w="1393" w:type="dxa"/>
            <w:noWrap/>
            <w:vAlign w:val="center"/>
            <w:hideMark/>
          </w:tcPr>
          <w:p w14:paraId="645C26E8" w14:textId="77777777" w:rsidR="007F5511" w:rsidRPr="0006746F" w:rsidRDefault="007F5511" w:rsidP="00C64E5F">
            <w:pPr>
              <w:spacing w:line="360" w:lineRule="auto"/>
              <w:rPr>
                <w:rFonts w:ascii="Times New Roman" w:hAnsi="Times New Roman"/>
                <w:sz w:val="24"/>
                <w:szCs w:val="24"/>
              </w:rPr>
            </w:pPr>
            <w:r w:rsidRPr="0006746F">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3E4D6F6B"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3BB82D3E"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23AC8768"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2CD3592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7</w:t>
            </w:r>
          </w:p>
        </w:tc>
        <w:tc>
          <w:tcPr>
            <w:tcW w:w="864" w:type="dxa"/>
            <w:noWrap/>
            <w:vAlign w:val="bottom"/>
            <w:hideMark/>
          </w:tcPr>
          <w:p w14:paraId="430F113E"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6</w:t>
            </w:r>
          </w:p>
        </w:tc>
        <w:tc>
          <w:tcPr>
            <w:tcW w:w="864" w:type="dxa"/>
            <w:noWrap/>
            <w:vAlign w:val="bottom"/>
            <w:hideMark/>
          </w:tcPr>
          <w:p w14:paraId="34155197"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5</w:t>
            </w:r>
          </w:p>
        </w:tc>
        <w:tc>
          <w:tcPr>
            <w:tcW w:w="864" w:type="dxa"/>
            <w:noWrap/>
            <w:vAlign w:val="bottom"/>
            <w:hideMark/>
          </w:tcPr>
          <w:p w14:paraId="30E7CE12"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9</w:t>
            </w:r>
          </w:p>
        </w:tc>
        <w:tc>
          <w:tcPr>
            <w:tcW w:w="864" w:type="dxa"/>
            <w:noWrap/>
            <w:vAlign w:val="bottom"/>
            <w:hideMark/>
          </w:tcPr>
          <w:p w14:paraId="47D9559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46</w:t>
            </w:r>
          </w:p>
        </w:tc>
      </w:tr>
      <w:tr w:rsidR="007F5511" w:rsidRPr="009E7B2A" w14:paraId="4D7ACA7A" w14:textId="77777777" w:rsidTr="00C64E5F">
        <w:trPr>
          <w:trHeight w:val="272"/>
        </w:trPr>
        <w:tc>
          <w:tcPr>
            <w:tcW w:w="1393" w:type="dxa"/>
            <w:noWrap/>
            <w:vAlign w:val="center"/>
            <w:hideMark/>
          </w:tcPr>
          <w:p w14:paraId="5F7AACBB" w14:textId="77777777" w:rsidR="007F5511" w:rsidRPr="00E848A4" w:rsidRDefault="005E43A0" w:rsidP="00C64E5F">
            <w:pPr>
              <w:spacing w:line="360" w:lineRule="auto"/>
              <w:rPr>
                <w:rFonts w:ascii="Times New Roman" w:hAnsi="Times New Roman"/>
                <w:sz w:val="24"/>
                <w:szCs w:val="24"/>
              </w:rPr>
            </w:pPr>
            <m:oMathPara>
              <m:oMath>
                <m:sSub>
                  <m:sSubPr>
                    <m:ctrlPr>
                      <w:ins w:id="92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00415CFA"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66988A88"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05076797"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081DC81A"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7992426B"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2</w:t>
            </w:r>
          </w:p>
        </w:tc>
        <w:tc>
          <w:tcPr>
            <w:tcW w:w="864" w:type="dxa"/>
            <w:noWrap/>
            <w:vAlign w:val="bottom"/>
            <w:hideMark/>
          </w:tcPr>
          <w:p w14:paraId="7B0AECD1"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6D2C0822"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1</w:t>
            </w:r>
          </w:p>
        </w:tc>
        <w:tc>
          <w:tcPr>
            <w:tcW w:w="864" w:type="dxa"/>
            <w:noWrap/>
            <w:vAlign w:val="bottom"/>
            <w:hideMark/>
          </w:tcPr>
          <w:p w14:paraId="4D40E415"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8</w:t>
            </w:r>
          </w:p>
        </w:tc>
      </w:tr>
      <w:tr w:rsidR="007F5511" w:rsidRPr="009E7B2A" w14:paraId="039583A7" w14:textId="77777777" w:rsidTr="00C64E5F">
        <w:trPr>
          <w:trHeight w:val="272"/>
        </w:trPr>
        <w:tc>
          <w:tcPr>
            <w:tcW w:w="1393" w:type="dxa"/>
            <w:noWrap/>
            <w:vAlign w:val="center"/>
            <w:hideMark/>
          </w:tcPr>
          <w:p w14:paraId="7AB683C8" w14:textId="77777777" w:rsidR="007F5511" w:rsidRPr="00E848A4" w:rsidRDefault="005E43A0" w:rsidP="00C64E5F">
            <w:pPr>
              <w:spacing w:line="360" w:lineRule="auto"/>
              <w:rPr>
                <w:rFonts w:ascii="Times New Roman" w:hAnsi="Times New Roman"/>
                <w:sz w:val="24"/>
                <w:szCs w:val="24"/>
              </w:rPr>
            </w:pPr>
            <m:oMathPara>
              <m:oMath>
                <m:sSup>
                  <m:sSupPr>
                    <m:ctrlPr>
                      <w:ins w:id="921" w:author="SDI CPU 1023" w:date="2025-08-02T11:11:00Z">
                        <w:rPr>
                          <w:rFonts w:ascii="Cambria Math" w:hAnsi="Times New Roman"/>
                          <w:sz w:val="24"/>
                          <w:szCs w:val="24"/>
                        </w:rPr>
                      </w:ins>
                    </m:ctrlPr>
                  </m:sSupPr>
                  <m:e>
                    <m:d>
                      <m:dPr>
                        <m:ctrlPr>
                          <w:ins w:id="922" w:author="SDI CPU 1023" w:date="2025-08-02T11:11:00Z">
                            <w:rPr>
                              <w:rFonts w:ascii="Cambria Math" w:hAnsi="Times New Roman"/>
                              <w:i/>
                              <w:sz w:val="24"/>
                              <w:szCs w:val="24"/>
                            </w:rPr>
                          </w:ins>
                        </m:ctrlPr>
                      </m:dPr>
                      <m:e>
                        <m:sSub>
                          <m:sSubPr>
                            <m:ctrlPr>
                              <w:ins w:id="923"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Times New Roman"/>
                            <w:sz w:val="24"/>
                            <w:szCs w:val="24"/>
                          </w:rPr>
                          <m:t>-</m:t>
                        </m:r>
                        <m:acc>
                          <m:accPr>
                            <m:chr m:val="̅"/>
                            <m:ctrlPr>
                              <w:ins w:id="924"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46EA8B37"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2EEB84B0"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1C4E2743"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7D44E836"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578D6CA2"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0.73</w:t>
            </w:r>
          </w:p>
        </w:tc>
        <w:tc>
          <w:tcPr>
            <w:tcW w:w="864" w:type="dxa"/>
            <w:noWrap/>
            <w:vAlign w:val="bottom"/>
            <w:hideMark/>
          </w:tcPr>
          <w:p w14:paraId="678D56FE"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344F4DCD"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0.02</w:t>
            </w:r>
          </w:p>
        </w:tc>
        <w:tc>
          <w:tcPr>
            <w:tcW w:w="864" w:type="dxa"/>
            <w:noWrap/>
            <w:vAlign w:val="bottom"/>
            <w:hideMark/>
          </w:tcPr>
          <w:p w14:paraId="61689128" w14:textId="77777777" w:rsidR="007F5511" w:rsidRPr="0006746F" w:rsidRDefault="007F5511" w:rsidP="00C64E5F">
            <w:pPr>
              <w:spacing w:line="360" w:lineRule="auto"/>
              <w:jc w:val="center"/>
              <w:rPr>
                <w:rFonts w:ascii="Times New Roman" w:hAnsi="Times New Roman"/>
                <w:sz w:val="24"/>
                <w:szCs w:val="24"/>
              </w:rPr>
            </w:pPr>
            <w:r w:rsidRPr="0006746F">
              <w:rPr>
                <w:rFonts w:ascii="Times New Roman" w:hAnsi="Times New Roman"/>
                <w:sz w:val="24"/>
                <w:szCs w:val="24"/>
              </w:rPr>
              <w:t>0.86</w:t>
            </w:r>
          </w:p>
        </w:tc>
      </w:tr>
    </w:tbl>
    <w:p w14:paraId="19E84229" w14:textId="77777777" w:rsidR="007F5511" w:rsidRPr="00E554BB" w:rsidRDefault="007F5511" w:rsidP="007F5511">
      <w:pPr>
        <w:spacing w:line="360" w:lineRule="auto"/>
        <w:rPr>
          <w:rFonts w:ascii="Cambria Math" w:hAnsi="Cambria Math"/>
          <w:sz w:val="24"/>
          <w:szCs w:val="24"/>
        </w:rPr>
      </w:pPr>
    </w:p>
    <w:p w14:paraId="7E3EE3FA" w14:textId="77777777" w:rsidR="007F5511" w:rsidRPr="00E848A4" w:rsidRDefault="005E43A0" w:rsidP="007F5511">
      <w:pPr>
        <w:spacing w:line="360" w:lineRule="auto"/>
        <w:rPr>
          <w:rFonts w:ascii="Cambria Math" w:hAnsi="Cambria Math"/>
          <w:sz w:val="24"/>
          <w:szCs w:val="24"/>
        </w:rPr>
      </w:pPr>
      <m:oMathPara>
        <m:oMath>
          <m:acc>
            <m:accPr>
              <m:chr m:val="̅"/>
              <m:ctrlPr>
                <w:ins w:id="925"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926" w:author="SDI CPU 1023" w:date="2025-08-02T11:11:00Z">
                  <w:rPr>
                    <w:rFonts w:ascii="Cambria Math" w:hAnsi="Cambria Math"/>
                    <w:i/>
                    <w:sz w:val="24"/>
                    <w:szCs w:val="24"/>
                  </w:rPr>
                </w:ins>
              </m:ctrlPr>
            </m:fPr>
            <m:num>
              <m:r>
                <w:rPr>
                  <w:rFonts w:ascii="Cambria Math" w:hAnsi="Cambria Math"/>
                  <w:sz w:val="24"/>
                  <w:szCs w:val="24"/>
                </w:rPr>
                <m:t>1+1+1+1+2+1+1</m:t>
              </m:r>
            </m:num>
            <m:den>
              <m:r>
                <w:rPr>
                  <w:rFonts w:ascii="Cambria Math" w:hAnsi="Cambria Math"/>
                  <w:sz w:val="24"/>
                  <w:szCs w:val="24"/>
                </w:rPr>
                <m:t>7</m:t>
              </m:r>
            </m:den>
          </m:f>
          <m:r>
            <w:rPr>
              <w:rFonts w:ascii="Cambria Math" w:hAnsi="Cambria Math"/>
              <w:sz w:val="24"/>
              <w:szCs w:val="24"/>
            </w:rPr>
            <m:t xml:space="preserve">  =    </m:t>
          </m:r>
          <m:f>
            <m:fPr>
              <m:ctrlPr>
                <w:ins w:id="927" w:author="SDI CPU 1023" w:date="2025-08-02T11:11:00Z">
                  <w:rPr>
                    <w:rFonts w:ascii="Cambria Math" w:hAnsi="Cambria Math"/>
                    <w:i/>
                    <w:sz w:val="24"/>
                    <w:szCs w:val="24"/>
                  </w:rPr>
                </w:ins>
              </m:ctrlPr>
            </m:fPr>
            <m:num>
              <m:r>
                <w:rPr>
                  <w:rFonts w:ascii="Cambria Math" w:hAnsi="Cambria Math"/>
                  <w:sz w:val="24"/>
                  <w:szCs w:val="24"/>
                </w:rPr>
                <m:t>8</m:t>
              </m:r>
            </m:num>
            <m:den>
              <m:r>
                <w:rPr>
                  <w:rFonts w:ascii="Cambria Math" w:hAnsi="Cambria Math"/>
                  <w:sz w:val="24"/>
                  <w:szCs w:val="24"/>
                </w:rPr>
                <m:t>7</m:t>
              </m:r>
            </m:den>
          </m:f>
          <m:r>
            <w:rPr>
              <w:rFonts w:ascii="Cambria Math" w:hAnsi="Cambria Math"/>
              <w:sz w:val="24"/>
              <w:szCs w:val="24"/>
            </w:rPr>
            <m:t xml:space="preserve">    =  1.143</m:t>
          </m:r>
        </m:oMath>
      </m:oMathPara>
    </w:p>
    <w:p w14:paraId="4DBCD9CB" w14:textId="77777777" w:rsidR="007F5511" w:rsidRPr="00E848A4" w:rsidRDefault="005E43A0" w:rsidP="007F5511">
      <w:pPr>
        <w:spacing w:line="360" w:lineRule="auto"/>
        <w:rPr>
          <w:rFonts w:ascii="Cambria Math" w:hAnsi="Cambria Math"/>
          <w:sz w:val="24"/>
          <w:szCs w:val="24"/>
        </w:rPr>
      </w:pPr>
      <m:oMathPara>
        <m:oMath>
          <m:sSub>
            <m:sSubPr>
              <m:ctrlPr>
                <w:ins w:id="928"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929"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930" w:author="SDI CPU 1023" w:date="2025-08-02T11:11:00Z">
                  <w:rPr>
                    <w:rFonts w:ascii="Cambria Math" w:hAnsi="Cambria Math"/>
                    <w:i/>
                    <w:sz w:val="24"/>
                    <w:szCs w:val="24"/>
                  </w:rPr>
                </w:ins>
              </m:ctrlPr>
            </m:radPr>
            <m:deg/>
            <m:e>
              <m:f>
                <m:fPr>
                  <m:ctrlPr>
                    <w:ins w:id="931" w:author="SDI CPU 1023" w:date="2025-08-02T11:11:00Z">
                      <w:rPr>
                        <w:rFonts w:ascii="Cambria Math" w:hAnsi="Cambria Math"/>
                        <w:i/>
                        <w:sz w:val="24"/>
                        <w:szCs w:val="24"/>
                      </w:rPr>
                    </w:ins>
                  </m:ctrlPr>
                </m:fPr>
                <m:num>
                  <m:nary>
                    <m:naryPr>
                      <m:chr m:val="∑"/>
                      <m:limLoc m:val="undOvr"/>
                      <m:subHide m:val="1"/>
                      <m:supHide m:val="1"/>
                      <m:ctrlPr>
                        <w:ins w:id="932" w:author="SDI CPU 1023" w:date="2025-08-02T11:11:00Z">
                          <w:rPr>
                            <w:rFonts w:ascii="Cambria Math" w:hAnsi="Cambria Math"/>
                            <w:i/>
                            <w:sz w:val="24"/>
                            <w:szCs w:val="24"/>
                          </w:rPr>
                        </w:ins>
                      </m:ctrlPr>
                    </m:naryPr>
                    <m:sub/>
                    <m:sup/>
                    <m:e>
                      <m:sSup>
                        <m:sSupPr>
                          <m:ctrlPr>
                            <w:ins w:id="933" w:author="SDI CPU 1023" w:date="2025-08-02T11:11:00Z">
                              <w:rPr>
                                <w:rFonts w:ascii="Cambria Math" w:hAnsi="Cambria Math"/>
                                <w:i/>
                                <w:sz w:val="24"/>
                                <w:szCs w:val="24"/>
                              </w:rPr>
                            </w:ins>
                          </m:ctrlPr>
                        </m:sSupPr>
                        <m:e>
                          <m:d>
                            <m:dPr>
                              <m:ctrlPr>
                                <w:ins w:id="934" w:author="SDI CPU 1023" w:date="2025-08-02T11:11:00Z">
                                  <w:rPr>
                                    <w:rFonts w:ascii="Cambria Math" w:hAnsi="Cambria Math"/>
                                    <w:i/>
                                    <w:sz w:val="24"/>
                                    <w:szCs w:val="24"/>
                                  </w:rPr>
                                </w:ins>
                              </m:ctrlPr>
                            </m:dPr>
                            <m:e>
                              <m:sSub>
                                <m:sSubPr>
                                  <m:ctrlPr>
                                    <w:ins w:id="935"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936"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937" w:author="SDI CPU 1023" w:date="2025-08-02T11:11:00Z">
                  <w:rPr>
                    <w:rFonts w:ascii="Cambria Math" w:hAnsi="Cambria Math"/>
                    <w:i/>
                    <w:sz w:val="24"/>
                    <w:szCs w:val="24"/>
                  </w:rPr>
                </w:ins>
              </m:ctrlPr>
            </m:radPr>
            <m:deg/>
            <m:e>
              <m:f>
                <m:fPr>
                  <m:ctrlPr>
                    <w:ins w:id="938" w:author="SDI CPU 1023" w:date="2025-08-02T11:11:00Z">
                      <w:rPr>
                        <w:rFonts w:ascii="Cambria Math" w:hAnsi="Cambria Math"/>
                        <w:i/>
                        <w:sz w:val="24"/>
                        <w:szCs w:val="24"/>
                      </w:rPr>
                    </w:ins>
                  </m:ctrlPr>
                </m:fPr>
                <m:num>
                  <m:r>
                    <w:rPr>
                      <w:rFonts w:ascii="Cambria Math" w:hAnsi="Cambria Math"/>
                      <w:sz w:val="24"/>
                      <w:szCs w:val="24"/>
                    </w:rPr>
                    <m:t>0.8572</m:t>
                  </m:r>
                </m:num>
                <m:den>
                  <m:r>
                    <w:rPr>
                      <w:rFonts w:ascii="Cambria Math" w:hAnsi="Cambria Math"/>
                      <w:sz w:val="24"/>
                      <w:szCs w:val="24"/>
                    </w:rPr>
                    <m:t>6</m:t>
                  </m:r>
                </m:den>
              </m:f>
            </m:e>
          </m:rad>
          <m:r>
            <w:rPr>
              <w:rFonts w:ascii="Cambria Math" w:hAnsi="Cambria Math"/>
              <w:sz w:val="24"/>
              <w:szCs w:val="24"/>
            </w:rPr>
            <m:t xml:space="preserve">     =   </m:t>
          </m:r>
          <m:rad>
            <m:radPr>
              <m:degHide m:val="1"/>
              <m:ctrlPr>
                <w:ins w:id="939" w:author="SDI CPU 1023" w:date="2025-08-02T11:11:00Z">
                  <w:rPr>
                    <w:rFonts w:ascii="Cambria Math" w:hAnsi="Cambria Math"/>
                    <w:i/>
                    <w:sz w:val="24"/>
                    <w:szCs w:val="24"/>
                  </w:rPr>
                </w:ins>
              </m:ctrlPr>
            </m:radPr>
            <m:deg/>
            <m:e>
              <m:r>
                <w:rPr>
                  <w:rFonts w:ascii="Cambria Math" w:hAnsi="Cambria Math"/>
                  <w:sz w:val="24"/>
                  <w:szCs w:val="24"/>
                </w:rPr>
                <m:t>0.143</m:t>
              </m:r>
            </m:e>
          </m:rad>
          <m:r>
            <w:rPr>
              <w:rFonts w:ascii="Cambria Math" w:hAnsi="Cambria Math"/>
              <w:sz w:val="24"/>
              <w:szCs w:val="24"/>
            </w:rPr>
            <m:t xml:space="preserve">    =   0.378  </m:t>
          </m:r>
        </m:oMath>
      </m:oMathPara>
    </w:p>
    <w:p w14:paraId="60FC10D8" w14:textId="77777777" w:rsidR="007F5511" w:rsidRPr="00E848A4" w:rsidRDefault="005E43A0" w:rsidP="007F5511">
      <w:pPr>
        <w:spacing w:line="360" w:lineRule="auto"/>
        <w:rPr>
          <w:rFonts w:ascii="Cambria Math" w:hAnsi="Cambria Math"/>
          <w:sz w:val="24"/>
          <w:szCs w:val="24"/>
        </w:rPr>
      </w:pPr>
      <m:oMathPara>
        <m:oMath>
          <m:sSub>
            <m:sSubPr>
              <m:ctrlPr>
                <w:ins w:id="940" w:author="SDI CPU 1023" w:date="2025-08-02T11:11:00Z">
                  <w:rPr>
                    <w:rFonts w:ascii="Cambria Math" w:hAnsi="Cambria Math"/>
                    <w:i/>
                    <w:sz w:val="24"/>
                    <w:szCs w:val="24"/>
                  </w:rPr>
                </w:ins>
              </m:ctrlPr>
            </m:sSubPr>
            <m:e>
              <m:acc>
                <m:accPr>
                  <m:ctrlPr>
                    <w:ins w:id="941"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42"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943" w:author="SDI CPU 1023" w:date="2025-08-02T11:11:00Z">
                  <w:rPr>
                    <w:rFonts w:ascii="Cambria Math" w:hAnsi="Cambria Math"/>
                    <w:i/>
                    <w:sz w:val="24"/>
                    <w:szCs w:val="24"/>
                  </w:rPr>
                </w:ins>
              </m:ctrlPr>
            </m:fPr>
            <m:num>
              <m:sSub>
                <m:sSubPr>
                  <m:ctrlPr>
                    <w:ins w:id="944"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945"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946"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947" w:author="SDI CPU 1023" w:date="2025-08-02T11:11:00Z">
                  <w:rPr>
                    <w:rFonts w:ascii="Cambria Math" w:hAnsi="Cambria Math"/>
                    <w:i/>
                    <w:sz w:val="24"/>
                    <w:szCs w:val="24"/>
                  </w:rPr>
                </w:ins>
              </m:ctrlPr>
            </m:fPr>
            <m:num>
              <m:r>
                <w:rPr>
                  <w:rFonts w:ascii="Cambria Math" w:hAnsi="Cambria Math"/>
                  <w:sz w:val="24"/>
                  <w:szCs w:val="24"/>
                </w:rPr>
                <m:t>0.378</m:t>
              </m:r>
            </m:num>
            <m:den>
              <m:rad>
                <m:radPr>
                  <m:degHide m:val="1"/>
                  <m:ctrlPr>
                    <w:ins w:id="948"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949" w:author="SDI CPU 1023" w:date="2025-08-02T11:11:00Z">
                  <w:rPr>
                    <w:rFonts w:ascii="Cambria Math" w:hAnsi="Cambria Math"/>
                    <w:i/>
                    <w:sz w:val="24"/>
                    <w:szCs w:val="24"/>
                  </w:rPr>
                </w:ins>
              </m:ctrlPr>
            </m:fPr>
            <m:num>
              <m:r>
                <w:rPr>
                  <w:rFonts w:ascii="Cambria Math" w:hAnsi="Cambria Math"/>
                  <w:sz w:val="24"/>
                  <w:szCs w:val="24"/>
                </w:rPr>
                <m:t>0.378</m:t>
              </m:r>
            </m:num>
            <m:den>
              <m:r>
                <w:rPr>
                  <w:rFonts w:ascii="Cambria Math" w:hAnsi="Cambria Math"/>
                  <w:sz w:val="24"/>
                  <w:szCs w:val="24"/>
                </w:rPr>
                <m:t>2.646</m:t>
              </m:r>
            </m:den>
          </m:f>
          <m:r>
            <w:rPr>
              <w:rFonts w:ascii="Cambria Math" w:hAnsi="Cambria Math"/>
              <w:sz w:val="24"/>
              <w:szCs w:val="24"/>
            </w:rPr>
            <m:t xml:space="preserve">           =    0.143</m:t>
          </m:r>
        </m:oMath>
      </m:oMathPara>
    </w:p>
    <w:p w14:paraId="411F0EFA" w14:textId="77777777" w:rsidR="007F5511" w:rsidRPr="00E848A4" w:rsidRDefault="005E43A0" w:rsidP="007F5511">
      <w:pPr>
        <w:spacing w:line="360" w:lineRule="auto"/>
        <w:rPr>
          <w:rFonts w:ascii="Cambria Math" w:hAnsi="Cambria Math"/>
          <w:sz w:val="24"/>
          <w:szCs w:val="24"/>
        </w:rPr>
      </w:pPr>
      <m:oMathPara>
        <m:oMath>
          <m:sSub>
            <m:sSubPr>
              <m:ctrlPr>
                <w:ins w:id="950"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951" w:author="SDI CPU 1023" w:date="2025-08-02T11:11:00Z">
                  <w:rPr>
                    <w:rFonts w:ascii="Cambria Math" w:hAnsi="Cambria Math"/>
                    <w:i/>
                    <w:sz w:val="24"/>
                    <w:szCs w:val="24"/>
                  </w:rPr>
                </w:ins>
              </m:ctrlPr>
            </m:fPr>
            <m:num>
              <m:acc>
                <m:accPr>
                  <m:chr m:val="̅"/>
                  <m:ctrlPr>
                    <w:ins w:id="952"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953" w:author="SDI CPU 1023" w:date="2025-08-02T11:11:00Z">
                      <w:rPr>
                        <w:rFonts w:ascii="Cambria Math" w:hAnsi="Cambria Math"/>
                        <w:i/>
                        <w:sz w:val="24"/>
                        <w:szCs w:val="24"/>
                      </w:rPr>
                    </w:ins>
                  </m:ctrlPr>
                </m:sSubPr>
                <m:e>
                  <m:acc>
                    <m:accPr>
                      <m:ctrlPr>
                        <w:ins w:id="954"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55"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956" w:author="SDI CPU 1023" w:date="2025-08-02T11:11:00Z">
                  <w:rPr>
                    <w:rFonts w:ascii="Cambria Math" w:hAnsi="Cambria Math"/>
                    <w:i/>
                    <w:sz w:val="24"/>
                    <w:szCs w:val="24"/>
                  </w:rPr>
                </w:ins>
              </m:ctrlPr>
            </m:fPr>
            <m:num>
              <m:r>
                <w:rPr>
                  <w:rFonts w:ascii="Cambria Math" w:hAnsi="Cambria Math"/>
                  <w:sz w:val="24"/>
                  <w:szCs w:val="24"/>
                </w:rPr>
                <m:t>1.143</m:t>
              </m:r>
            </m:num>
            <m:den>
              <m:r>
                <w:rPr>
                  <w:rFonts w:ascii="Cambria Math" w:hAnsi="Cambria Math"/>
                  <w:sz w:val="24"/>
                  <w:szCs w:val="24"/>
                </w:rPr>
                <m:t>0.143</m:t>
              </m:r>
            </m:den>
          </m:f>
          <m:r>
            <w:rPr>
              <w:rFonts w:ascii="Cambria Math" w:hAnsi="Cambria Math"/>
              <w:sz w:val="24"/>
              <w:szCs w:val="24"/>
            </w:rPr>
            <m:t xml:space="preserve">               =  8.001</m:t>
          </m:r>
        </m:oMath>
      </m:oMathPara>
    </w:p>
    <w:p w14:paraId="5F8E64DC" w14:textId="77777777" w:rsidR="007F5511" w:rsidRPr="00E848A4" w:rsidRDefault="007F5511" w:rsidP="007F5511">
      <w:pPr>
        <w:spacing w:line="360" w:lineRule="auto"/>
        <w:rPr>
          <w:rFonts w:ascii="Cambria Math" w:hAnsi="Cambria Math"/>
          <w:sz w:val="24"/>
          <w:szCs w:val="24"/>
        </w:rPr>
      </w:pPr>
      <m:oMathPara>
        <m:oMath>
          <m:r>
            <w:rPr>
              <w:rFonts w:ascii="Cambria Math" w:hAnsi="Cambria Math"/>
              <w:sz w:val="24"/>
              <w:szCs w:val="24"/>
            </w:rPr>
            <m:t xml:space="preserve">    </m:t>
          </m:r>
        </m:oMath>
      </m:oMathPara>
    </w:p>
    <w:p w14:paraId="74C0362B" w14:textId="77777777" w:rsidR="007F5511" w:rsidRPr="00E554BB" w:rsidRDefault="007F5511" w:rsidP="007F5511">
      <w:pPr>
        <w:spacing w:line="360" w:lineRule="auto"/>
        <w:rPr>
          <w:rFonts w:ascii="Cambria Math" w:hAnsi="Cambria Math"/>
          <w:sz w:val="24"/>
          <w:szCs w:val="24"/>
        </w:rPr>
      </w:pPr>
    </w:p>
    <w:p w14:paraId="0CEAFF31" w14:textId="77777777" w:rsidR="007F5511" w:rsidRPr="00E554BB" w:rsidRDefault="007F5511" w:rsidP="007F5511">
      <w:pPr>
        <w:spacing w:line="360" w:lineRule="auto"/>
        <w:rPr>
          <w:rFonts w:ascii="Cambria Math" w:hAnsi="Cambria Math"/>
          <w:sz w:val="24"/>
          <w:szCs w:val="24"/>
        </w:rPr>
      </w:pPr>
    </w:p>
    <w:p w14:paraId="2E4CC01C" w14:textId="77777777" w:rsidR="007F5511" w:rsidRPr="00E554BB" w:rsidRDefault="007F5511" w:rsidP="007F5511">
      <w:pPr>
        <w:spacing w:line="360" w:lineRule="auto"/>
        <w:rPr>
          <w:rFonts w:ascii="Cambria Math" w:hAnsi="Cambria Math"/>
          <w:sz w:val="24"/>
          <w:szCs w:val="24"/>
        </w:rPr>
      </w:pPr>
    </w:p>
    <w:p w14:paraId="5172CCAF" w14:textId="77777777" w:rsidR="007F5511" w:rsidRPr="00E554BB" w:rsidRDefault="007F5511" w:rsidP="007F5511">
      <w:pPr>
        <w:spacing w:line="360" w:lineRule="auto"/>
        <w:rPr>
          <w:rFonts w:ascii="Cambria Math" w:hAnsi="Cambria Math"/>
          <w:sz w:val="24"/>
          <w:szCs w:val="24"/>
        </w:rPr>
      </w:pPr>
    </w:p>
    <w:p w14:paraId="3C233F99" w14:textId="77777777" w:rsidR="007F5511" w:rsidRPr="00E554BB" w:rsidRDefault="007F5511" w:rsidP="007F5511">
      <w:pPr>
        <w:spacing w:line="360" w:lineRule="auto"/>
        <w:rPr>
          <w:rFonts w:ascii="Cambria Math" w:hAnsi="Cambria Math"/>
          <w:sz w:val="24"/>
          <w:szCs w:val="24"/>
        </w:rPr>
      </w:pPr>
    </w:p>
    <w:p w14:paraId="0B928977" w14:textId="77777777" w:rsidR="007F5511" w:rsidRDefault="007F5511" w:rsidP="007F5511">
      <w:pPr>
        <w:spacing w:line="360" w:lineRule="auto"/>
        <w:jc w:val="center"/>
        <w:rPr>
          <w:rFonts w:ascii="Times New Roman" w:hAnsi="Times New Roman"/>
          <w:b/>
          <w:sz w:val="24"/>
          <w:szCs w:val="24"/>
        </w:rPr>
      </w:pPr>
    </w:p>
    <w:p w14:paraId="4253936B" w14:textId="77777777" w:rsidR="007F5511" w:rsidRDefault="007F5511" w:rsidP="007F5511">
      <w:pPr>
        <w:spacing w:line="360" w:lineRule="auto"/>
        <w:jc w:val="center"/>
        <w:rPr>
          <w:rFonts w:ascii="Times New Roman" w:hAnsi="Times New Roman"/>
          <w:b/>
          <w:sz w:val="24"/>
          <w:szCs w:val="24"/>
        </w:rPr>
      </w:pPr>
    </w:p>
    <w:p w14:paraId="33D4C378" w14:textId="77777777" w:rsidR="007F5511" w:rsidRDefault="007F5511" w:rsidP="007F5511">
      <w:pPr>
        <w:spacing w:line="360" w:lineRule="auto"/>
        <w:jc w:val="center"/>
        <w:rPr>
          <w:rFonts w:ascii="Times New Roman" w:hAnsi="Times New Roman"/>
          <w:b/>
          <w:sz w:val="24"/>
          <w:szCs w:val="24"/>
        </w:rPr>
      </w:pPr>
    </w:p>
    <w:p w14:paraId="13F6543B" w14:textId="77777777" w:rsidR="007F5511" w:rsidRDefault="007F5511" w:rsidP="007F5511">
      <w:pPr>
        <w:spacing w:line="360" w:lineRule="auto"/>
        <w:jc w:val="center"/>
        <w:rPr>
          <w:rFonts w:ascii="Times New Roman" w:hAnsi="Times New Roman"/>
          <w:b/>
          <w:sz w:val="24"/>
          <w:szCs w:val="24"/>
        </w:rPr>
      </w:pPr>
    </w:p>
    <w:p w14:paraId="486178E9" w14:textId="77777777" w:rsidR="007F5511" w:rsidRDefault="007F5511" w:rsidP="007F5511">
      <w:pPr>
        <w:spacing w:line="360" w:lineRule="auto"/>
        <w:jc w:val="center"/>
        <w:rPr>
          <w:rFonts w:ascii="Times New Roman" w:hAnsi="Times New Roman"/>
          <w:b/>
          <w:sz w:val="24"/>
          <w:szCs w:val="24"/>
        </w:rPr>
      </w:pPr>
    </w:p>
    <w:p w14:paraId="314C036C" w14:textId="77777777" w:rsidR="007F5511" w:rsidRDefault="007F5511" w:rsidP="007F5511">
      <w:pPr>
        <w:spacing w:line="360" w:lineRule="auto"/>
        <w:jc w:val="center"/>
        <w:rPr>
          <w:rFonts w:ascii="Times New Roman" w:hAnsi="Times New Roman"/>
          <w:b/>
          <w:sz w:val="24"/>
          <w:szCs w:val="24"/>
        </w:rPr>
      </w:pPr>
    </w:p>
    <w:p w14:paraId="2F4BAB3F" w14:textId="521601B3" w:rsidR="007F5511" w:rsidRPr="002F2ABC" w:rsidRDefault="007F5511" w:rsidP="007F5511">
      <w:pPr>
        <w:spacing w:line="360" w:lineRule="auto"/>
        <w:jc w:val="center"/>
        <w:rPr>
          <w:rFonts w:ascii="Times New Roman" w:hAnsi="Times New Roman"/>
          <w:b/>
          <w:sz w:val="24"/>
          <w:szCs w:val="24"/>
        </w:rPr>
      </w:pPr>
      <w:r w:rsidRPr="002F2ABC">
        <w:rPr>
          <w:rFonts w:ascii="Times New Roman" w:hAnsi="Times New Roman"/>
          <w:b/>
          <w:sz w:val="24"/>
          <w:szCs w:val="24"/>
        </w:rPr>
        <w:t>Appendix 2</w:t>
      </w:r>
      <w:r>
        <w:rPr>
          <w:rFonts w:ascii="Times New Roman" w:hAnsi="Times New Roman"/>
          <w:b/>
          <w:sz w:val="24"/>
          <w:szCs w:val="24"/>
        </w:rPr>
        <w:t>0</w:t>
      </w:r>
    </w:p>
    <w:p w14:paraId="04F5617D" w14:textId="77777777" w:rsidR="007F5511" w:rsidRPr="002F2ABC" w:rsidRDefault="007F5511" w:rsidP="007F5511">
      <w:pPr>
        <w:spacing w:line="360" w:lineRule="auto"/>
        <w:jc w:val="center"/>
        <w:rPr>
          <w:rFonts w:ascii="Times New Roman" w:hAnsi="Times New Roman"/>
          <w:sz w:val="24"/>
          <w:szCs w:val="24"/>
        </w:rPr>
      </w:pPr>
    </w:p>
    <w:p w14:paraId="54A9A478" w14:textId="77777777" w:rsidR="007F5511" w:rsidRPr="002F2ABC" w:rsidRDefault="007F5511" w:rsidP="007F5511">
      <w:pPr>
        <w:spacing w:line="360" w:lineRule="auto"/>
        <w:rPr>
          <w:rFonts w:ascii="Times New Roman" w:hAnsi="Times New Roman"/>
          <w:sz w:val="24"/>
          <w:szCs w:val="24"/>
        </w:rPr>
      </w:pPr>
      <w:r w:rsidRPr="002F2ABC">
        <w:rPr>
          <w:rFonts w:ascii="Times New Roman" w:hAnsi="Times New Roman"/>
          <w:sz w:val="24"/>
          <w:szCs w:val="24"/>
        </w:rPr>
        <w:t>Observation 4: Performance of respondents in the pre-survey and post-survey</w:t>
      </w:r>
    </w:p>
    <w:p w14:paraId="0B1761F2" w14:textId="77777777" w:rsidR="007F5511" w:rsidRPr="002F2ABC" w:rsidRDefault="007F5511" w:rsidP="007F5511">
      <w:pPr>
        <w:spacing w:line="360" w:lineRule="auto"/>
        <w:rPr>
          <w:rFonts w:ascii="Times New Roman" w:hAnsi="Times New Roman"/>
          <w:bCs/>
          <w:sz w:val="24"/>
          <w:szCs w:val="24"/>
        </w:rPr>
      </w:pPr>
    </w:p>
    <w:tbl>
      <w:tblPr>
        <w:tblW w:w="8305" w:type="dxa"/>
        <w:tblInd w:w="91" w:type="dxa"/>
        <w:tblBorders>
          <w:top w:val="single" w:sz="4" w:space="0" w:color="auto"/>
          <w:bottom w:val="single" w:sz="4" w:space="0" w:color="auto"/>
          <w:insideH w:val="single" w:sz="4" w:space="0" w:color="auto"/>
        </w:tblBorders>
        <w:tblLook w:val="04A0" w:firstRow="1" w:lastRow="0" w:firstColumn="1" w:lastColumn="0" w:noHBand="0" w:noVBand="1"/>
      </w:tblPr>
      <w:tblGrid>
        <w:gridCol w:w="1393"/>
        <w:gridCol w:w="864"/>
        <w:gridCol w:w="864"/>
        <w:gridCol w:w="864"/>
        <w:gridCol w:w="864"/>
        <w:gridCol w:w="864"/>
        <w:gridCol w:w="864"/>
        <w:gridCol w:w="864"/>
        <w:gridCol w:w="864"/>
      </w:tblGrid>
      <w:tr w:rsidR="007F5511" w:rsidRPr="009E7B2A" w14:paraId="452B21C0" w14:textId="77777777" w:rsidTr="00C64E5F">
        <w:trPr>
          <w:trHeight w:val="275"/>
        </w:trPr>
        <w:tc>
          <w:tcPr>
            <w:tcW w:w="1393" w:type="dxa"/>
            <w:noWrap/>
            <w:vAlign w:val="bottom"/>
            <w:hideMark/>
          </w:tcPr>
          <w:p w14:paraId="1B1525EE" w14:textId="77777777" w:rsidR="007F5511" w:rsidRPr="005B0036" w:rsidRDefault="007F5511" w:rsidP="00C64E5F">
            <w:pPr>
              <w:spacing w:line="360" w:lineRule="auto"/>
              <w:rPr>
                <w:rFonts w:ascii="Times New Roman" w:hAnsi="Times New Roman"/>
                <w:sz w:val="24"/>
                <w:szCs w:val="24"/>
              </w:rPr>
            </w:pPr>
            <w:r w:rsidRPr="005B0036">
              <w:rPr>
                <w:rFonts w:ascii="Times New Roman" w:hAnsi="Times New Roman"/>
                <w:sz w:val="24"/>
                <w:szCs w:val="24"/>
              </w:rPr>
              <w:t>Tasks</w:t>
            </w:r>
          </w:p>
        </w:tc>
        <w:tc>
          <w:tcPr>
            <w:tcW w:w="864" w:type="dxa"/>
            <w:noWrap/>
            <w:vAlign w:val="bottom"/>
            <w:hideMark/>
          </w:tcPr>
          <w:p w14:paraId="155CEAF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28AEAE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5068EA6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3</w:t>
            </w:r>
          </w:p>
        </w:tc>
        <w:tc>
          <w:tcPr>
            <w:tcW w:w="864" w:type="dxa"/>
            <w:noWrap/>
            <w:vAlign w:val="bottom"/>
            <w:hideMark/>
          </w:tcPr>
          <w:p w14:paraId="63F5F21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w:t>
            </w:r>
          </w:p>
        </w:tc>
        <w:tc>
          <w:tcPr>
            <w:tcW w:w="864" w:type="dxa"/>
            <w:noWrap/>
            <w:vAlign w:val="bottom"/>
            <w:hideMark/>
          </w:tcPr>
          <w:p w14:paraId="6D5674A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w:t>
            </w:r>
          </w:p>
        </w:tc>
        <w:tc>
          <w:tcPr>
            <w:tcW w:w="864" w:type="dxa"/>
            <w:noWrap/>
            <w:vAlign w:val="bottom"/>
            <w:hideMark/>
          </w:tcPr>
          <w:p w14:paraId="28C5883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3D06F77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4F4FD85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Total</w:t>
            </w:r>
          </w:p>
        </w:tc>
      </w:tr>
      <w:tr w:rsidR="007F5511" w:rsidRPr="009E7B2A" w14:paraId="47E27AE9" w14:textId="77777777" w:rsidTr="00C64E5F">
        <w:trPr>
          <w:trHeight w:val="275"/>
        </w:trPr>
        <w:tc>
          <w:tcPr>
            <w:tcW w:w="1393" w:type="dxa"/>
            <w:noWrap/>
            <w:vAlign w:val="center"/>
            <w:hideMark/>
          </w:tcPr>
          <w:p w14:paraId="22BA99AB"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B </w:t>
            </w:r>
            <m:oMath>
              <m:r>
                <m:rPr>
                  <m:sty m:val="p"/>
                </m:rPr>
                <w:rPr>
                  <w:rFonts w:ascii="Cambria Math" w:hAnsi="Times New Roman"/>
                  <w:sz w:val="24"/>
                  <w:szCs w:val="24"/>
                </w:rPr>
                <m:t xml:space="preserve"> (x)</m:t>
              </m:r>
            </m:oMath>
          </w:p>
        </w:tc>
        <w:tc>
          <w:tcPr>
            <w:tcW w:w="864" w:type="dxa"/>
            <w:noWrap/>
            <w:vAlign w:val="bottom"/>
            <w:hideMark/>
          </w:tcPr>
          <w:p w14:paraId="6BA6039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5AE3D8B2"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71FD0AC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1393D75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29B8736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42F1D1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6</w:t>
            </w:r>
          </w:p>
        </w:tc>
        <w:tc>
          <w:tcPr>
            <w:tcW w:w="864" w:type="dxa"/>
            <w:noWrap/>
            <w:vAlign w:val="bottom"/>
            <w:hideMark/>
          </w:tcPr>
          <w:p w14:paraId="3E7CC95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5443CB7E"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49</w:t>
            </w:r>
          </w:p>
        </w:tc>
      </w:tr>
      <w:tr w:rsidR="007F5511" w:rsidRPr="009E7B2A" w14:paraId="77F00041" w14:textId="77777777" w:rsidTr="00C64E5F">
        <w:trPr>
          <w:trHeight w:val="275"/>
        </w:trPr>
        <w:tc>
          <w:tcPr>
            <w:tcW w:w="1393" w:type="dxa"/>
            <w:noWrap/>
            <w:vAlign w:val="center"/>
            <w:hideMark/>
          </w:tcPr>
          <w:p w14:paraId="56922A30" w14:textId="77777777" w:rsidR="007F5511" w:rsidRPr="002F2ABC" w:rsidRDefault="007F5511" w:rsidP="00C64E5F">
            <w:pPr>
              <w:spacing w:line="360" w:lineRule="auto"/>
              <w:rPr>
                <w:rFonts w:ascii="Times New Roman" w:hAnsi="Times New Roman"/>
                <w:sz w:val="24"/>
                <w:szCs w:val="24"/>
              </w:rPr>
            </w:pPr>
            <w:r w:rsidRPr="002F2ABC">
              <w:rPr>
                <w:rFonts w:ascii="Times New Roman" w:hAnsi="Times New Roman"/>
                <w:sz w:val="24"/>
                <w:szCs w:val="24"/>
              </w:rPr>
              <w:t xml:space="preserve">A </w:t>
            </w:r>
            <m:oMath>
              <m:r>
                <m:rPr>
                  <m:sty m:val="p"/>
                </m:rPr>
                <w:rPr>
                  <w:rFonts w:ascii="Cambria Math" w:hAnsi="Times New Roman"/>
                  <w:sz w:val="24"/>
                  <w:szCs w:val="24"/>
                </w:rPr>
                <m:t>(y)</m:t>
              </m:r>
            </m:oMath>
          </w:p>
        </w:tc>
        <w:tc>
          <w:tcPr>
            <w:tcW w:w="864" w:type="dxa"/>
            <w:noWrap/>
            <w:vAlign w:val="bottom"/>
            <w:hideMark/>
          </w:tcPr>
          <w:p w14:paraId="406962B5"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25FC897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6432F15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1161CFF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70749231"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8</w:t>
            </w:r>
          </w:p>
        </w:tc>
        <w:tc>
          <w:tcPr>
            <w:tcW w:w="864" w:type="dxa"/>
            <w:noWrap/>
            <w:vAlign w:val="bottom"/>
            <w:hideMark/>
          </w:tcPr>
          <w:p w14:paraId="431962F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c>
          <w:tcPr>
            <w:tcW w:w="864" w:type="dxa"/>
            <w:noWrap/>
            <w:vAlign w:val="bottom"/>
            <w:hideMark/>
          </w:tcPr>
          <w:p w14:paraId="3FF6F05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9</w:t>
            </w:r>
          </w:p>
        </w:tc>
        <w:tc>
          <w:tcPr>
            <w:tcW w:w="864" w:type="dxa"/>
            <w:noWrap/>
            <w:vAlign w:val="bottom"/>
            <w:hideMark/>
          </w:tcPr>
          <w:p w14:paraId="7F6F9D3C"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56</w:t>
            </w:r>
          </w:p>
        </w:tc>
      </w:tr>
      <w:tr w:rsidR="007F5511" w:rsidRPr="009E7B2A" w14:paraId="00E69190" w14:textId="77777777" w:rsidTr="00C64E5F">
        <w:trPr>
          <w:trHeight w:val="275"/>
        </w:trPr>
        <w:tc>
          <w:tcPr>
            <w:tcW w:w="1393" w:type="dxa"/>
            <w:noWrap/>
            <w:vAlign w:val="center"/>
            <w:hideMark/>
          </w:tcPr>
          <w:p w14:paraId="4D46A863" w14:textId="77777777" w:rsidR="007F5511" w:rsidRPr="00E848A4" w:rsidRDefault="005E43A0" w:rsidP="00C64E5F">
            <w:pPr>
              <w:spacing w:line="360" w:lineRule="auto"/>
              <w:rPr>
                <w:rFonts w:ascii="Times New Roman" w:hAnsi="Times New Roman"/>
                <w:sz w:val="24"/>
                <w:szCs w:val="24"/>
              </w:rPr>
            </w:pPr>
            <m:oMathPara>
              <m:oMath>
                <m:sSub>
                  <m:sSubPr>
                    <m:ctrlPr>
                      <w:ins w:id="957"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m:rPr>
                    <m:sty m:val="p"/>
                  </m:rPr>
                  <w:rPr>
                    <w:rFonts w:ascii="Cambria Math" w:hAnsi="Times New Roman"/>
                    <w:sz w:val="24"/>
                    <w:szCs w:val="24"/>
                  </w:rPr>
                  <m:t>=y</m:t>
                </m:r>
                <m:r>
                  <m:rPr>
                    <m:sty m:val="p"/>
                  </m:rPr>
                  <w:rPr>
                    <w:rFonts w:ascii="Cambria Math" w:hAnsi="Times New Roman"/>
                    <w:sz w:val="24"/>
                    <w:szCs w:val="24"/>
                  </w:rPr>
                  <m:t>-</m:t>
                </m:r>
                <m:r>
                  <m:rPr>
                    <m:sty m:val="p"/>
                  </m:rPr>
                  <w:rPr>
                    <w:rFonts w:ascii="Cambria Math" w:hAnsi="Times New Roman"/>
                    <w:sz w:val="24"/>
                    <w:szCs w:val="24"/>
                  </w:rPr>
                  <m:t>x</m:t>
                </m:r>
              </m:oMath>
            </m:oMathPara>
          </w:p>
        </w:tc>
        <w:tc>
          <w:tcPr>
            <w:tcW w:w="864" w:type="dxa"/>
            <w:noWrap/>
            <w:vAlign w:val="bottom"/>
            <w:hideMark/>
          </w:tcPr>
          <w:p w14:paraId="2AB6B1A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3DCA761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c>
          <w:tcPr>
            <w:tcW w:w="864" w:type="dxa"/>
            <w:noWrap/>
            <w:vAlign w:val="bottom"/>
            <w:hideMark/>
          </w:tcPr>
          <w:p w14:paraId="1B22089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3B0120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14AF439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22C1F86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0662CEB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17A06F9D"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7</w:t>
            </w:r>
          </w:p>
        </w:tc>
      </w:tr>
      <w:tr w:rsidR="007F5511" w:rsidRPr="009E7B2A" w14:paraId="31A308F5" w14:textId="77777777" w:rsidTr="00C64E5F">
        <w:trPr>
          <w:trHeight w:val="275"/>
        </w:trPr>
        <w:tc>
          <w:tcPr>
            <w:tcW w:w="1393" w:type="dxa"/>
            <w:noWrap/>
            <w:vAlign w:val="center"/>
            <w:hideMark/>
          </w:tcPr>
          <w:p w14:paraId="286AE548" w14:textId="77777777" w:rsidR="007F5511" w:rsidRPr="00E848A4" w:rsidRDefault="005E43A0" w:rsidP="00C64E5F">
            <w:pPr>
              <w:spacing w:line="360" w:lineRule="auto"/>
              <w:rPr>
                <w:rFonts w:ascii="Times New Roman" w:hAnsi="Times New Roman"/>
                <w:sz w:val="24"/>
                <w:szCs w:val="24"/>
              </w:rPr>
            </w:pPr>
            <m:oMathPara>
              <m:oMath>
                <m:sSup>
                  <m:sSupPr>
                    <m:ctrlPr>
                      <w:ins w:id="958" w:author="SDI CPU 1023" w:date="2025-08-02T11:11:00Z">
                        <w:rPr>
                          <w:rFonts w:ascii="Cambria Math" w:hAnsi="Times New Roman"/>
                          <w:sz w:val="24"/>
                          <w:szCs w:val="24"/>
                        </w:rPr>
                      </w:ins>
                    </m:ctrlPr>
                  </m:sSupPr>
                  <m:e>
                    <m:d>
                      <m:dPr>
                        <m:ctrlPr>
                          <w:ins w:id="959" w:author="SDI CPU 1023" w:date="2025-08-02T11:11:00Z">
                            <w:rPr>
                              <w:rFonts w:ascii="Cambria Math" w:hAnsi="Times New Roman"/>
                              <w:i/>
                              <w:sz w:val="24"/>
                              <w:szCs w:val="24"/>
                            </w:rPr>
                          </w:ins>
                        </m:ctrlPr>
                      </m:dPr>
                      <m:e>
                        <m:sSub>
                          <m:sSubPr>
                            <m:ctrlPr>
                              <w:ins w:id="960" w:author="SDI CPU 1023" w:date="2025-08-02T11:11:00Z">
                                <w:rPr>
                                  <w:rFonts w:ascii="Cambria Math" w:hAnsi="Times New Roman"/>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961" w:author="SDI CPU 1023" w:date="2025-08-02T11:11:00Z">
                                <w:rPr>
                                  <w:rFonts w:ascii="Cambria Math" w:hAnsi="Times New Roman"/>
                                  <w:i/>
                                  <w:sz w:val="24"/>
                                  <w:szCs w:val="24"/>
                                </w:rPr>
                              </w:ins>
                            </m:ctrlPr>
                          </m:accPr>
                          <m:e>
                            <m:r>
                              <w:rPr>
                                <w:rFonts w:ascii="Cambria Math" w:hAnsi="Cambria Math"/>
                                <w:sz w:val="24"/>
                                <w:szCs w:val="24"/>
                              </w:rPr>
                              <m:t>D</m:t>
                            </m:r>
                          </m:e>
                        </m:acc>
                      </m:e>
                    </m:d>
                  </m:e>
                  <m:sup>
                    <m:r>
                      <w:rPr>
                        <w:rFonts w:ascii="Cambria Math" w:hAnsi="Times New Roman"/>
                        <w:sz w:val="24"/>
                        <w:szCs w:val="24"/>
                      </w:rPr>
                      <m:t>2</m:t>
                    </m:r>
                  </m:sup>
                </m:sSup>
              </m:oMath>
            </m:oMathPara>
          </w:p>
        </w:tc>
        <w:tc>
          <w:tcPr>
            <w:tcW w:w="864" w:type="dxa"/>
            <w:noWrap/>
            <w:vAlign w:val="bottom"/>
            <w:hideMark/>
          </w:tcPr>
          <w:p w14:paraId="27EAB5D4"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724E4D9B"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10435B9"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598DC68F"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2F073950"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432E71FA"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0</w:t>
            </w:r>
          </w:p>
        </w:tc>
        <w:tc>
          <w:tcPr>
            <w:tcW w:w="864" w:type="dxa"/>
            <w:noWrap/>
            <w:vAlign w:val="bottom"/>
            <w:hideMark/>
          </w:tcPr>
          <w:p w14:paraId="67D75B56"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1</w:t>
            </w:r>
          </w:p>
        </w:tc>
        <w:tc>
          <w:tcPr>
            <w:tcW w:w="864" w:type="dxa"/>
            <w:noWrap/>
            <w:vAlign w:val="bottom"/>
            <w:hideMark/>
          </w:tcPr>
          <w:p w14:paraId="4BD7D213" w14:textId="77777777" w:rsidR="007F5511" w:rsidRPr="002F2ABC" w:rsidRDefault="007F5511" w:rsidP="00C64E5F">
            <w:pPr>
              <w:spacing w:line="360" w:lineRule="auto"/>
              <w:jc w:val="center"/>
              <w:rPr>
                <w:rFonts w:ascii="Times New Roman" w:hAnsi="Times New Roman"/>
                <w:sz w:val="24"/>
                <w:szCs w:val="24"/>
              </w:rPr>
            </w:pPr>
            <w:r w:rsidRPr="002F2ABC">
              <w:rPr>
                <w:rFonts w:ascii="Times New Roman" w:hAnsi="Times New Roman"/>
                <w:sz w:val="24"/>
                <w:szCs w:val="24"/>
              </w:rPr>
              <w:t>2</w:t>
            </w:r>
          </w:p>
        </w:tc>
      </w:tr>
    </w:tbl>
    <w:p w14:paraId="569B619D" w14:textId="77777777" w:rsidR="007F5511" w:rsidRPr="00E554BB" w:rsidRDefault="007F5511" w:rsidP="007F5511">
      <w:pPr>
        <w:spacing w:line="360" w:lineRule="auto"/>
        <w:rPr>
          <w:rFonts w:ascii="Cambria Math" w:hAnsi="Cambria Math"/>
          <w:sz w:val="24"/>
          <w:szCs w:val="24"/>
        </w:rPr>
      </w:pPr>
    </w:p>
    <w:p w14:paraId="21FCB03C" w14:textId="77777777" w:rsidR="007F5511" w:rsidRPr="00E848A4" w:rsidRDefault="005E43A0" w:rsidP="007F5511">
      <w:pPr>
        <w:spacing w:line="360" w:lineRule="auto"/>
        <w:rPr>
          <w:rFonts w:ascii="Cambria Math" w:hAnsi="Cambria Math"/>
          <w:sz w:val="24"/>
          <w:szCs w:val="24"/>
        </w:rPr>
      </w:pPr>
      <m:oMathPara>
        <m:oMath>
          <m:acc>
            <m:accPr>
              <m:chr m:val="̅"/>
              <m:ctrlPr>
                <w:ins w:id="962" w:author="SDI CPU 1023" w:date="2025-08-02T11:11:00Z">
                  <w:rPr>
                    <w:rFonts w:ascii="Cambria Math" w:hAnsi="Cambria Math"/>
                    <w:i/>
                    <w:sz w:val="24"/>
                    <w:szCs w:val="24"/>
                  </w:rPr>
                </w:ins>
              </m:ctrlPr>
            </m:accPr>
            <m:e>
              <m:r>
                <w:rPr>
                  <w:rFonts w:ascii="Cambria Math" w:hAnsi="Cambria Math"/>
                  <w:sz w:val="24"/>
                  <w:szCs w:val="24"/>
                </w:rPr>
                <m:t>D</m:t>
              </m:r>
            </m:e>
          </m:acc>
          <m:r>
            <w:rPr>
              <w:rFonts w:ascii="Cambria Math" w:hAnsi="Cambria Math"/>
              <w:sz w:val="24"/>
              <w:szCs w:val="24"/>
            </w:rPr>
            <m:t xml:space="preserve">= </m:t>
          </m:r>
          <m:f>
            <m:fPr>
              <m:ctrlPr>
                <w:ins w:id="963" w:author="SDI CPU 1023" w:date="2025-08-02T11:11:00Z">
                  <w:rPr>
                    <w:rFonts w:ascii="Cambria Math" w:hAnsi="Cambria Math"/>
                    <w:i/>
                    <w:sz w:val="24"/>
                    <w:szCs w:val="24"/>
                  </w:rPr>
                </w:ins>
              </m:ctrlPr>
            </m:fPr>
            <m:num>
              <m:r>
                <w:rPr>
                  <w:rFonts w:ascii="Cambria Math" w:hAnsi="Cambria Math"/>
                  <w:sz w:val="24"/>
                  <w:szCs w:val="24"/>
                </w:rPr>
                <m:t>1+2+1+1+1+1+0</m:t>
              </m:r>
            </m:num>
            <m:den>
              <m:r>
                <w:rPr>
                  <w:rFonts w:ascii="Cambria Math" w:hAnsi="Cambria Math"/>
                  <w:sz w:val="24"/>
                  <w:szCs w:val="24"/>
                </w:rPr>
                <m:t>7</m:t>
              </m:r>
            </m:den>
          </m:f>
          <m:r>
            <w:rPr>
              <w:rFonts w:ascii="Cambria Math" w:hAnsi="Cambria Math"/>
              <w:sz w:val="24"/>
              <w:szCs w:val="24"/>
            </w:rPr>
            <m:t xml:space="preserve">  =    </m:t>
          </m:r>
          <m:f>
            <m:fPr>
              <m:ctrlPr>
                <w:ins w:id="964" w:author="SDI CPU 1023" w:date="2025-08-02T11:11:00Z">
                  <w:rPr>
                    <w:rFonts w:ascii="Cambria Math" w:hAnsi="Cambria Math"/>
                    <w:i/>
                    <w:sz w:val="24"/>
                    <w:szCs w:val="24"/>
                  </w:rPr>
                </w:ins>
              </m:ctrlPr>
            </m:fPr>
            <m:num>
              <m:r>
                <w:rPr>
                  <w:rFonts w:ascii="Cambria Math" w:hAnsi="Cambria Math"/>
                  <w:sz w:val="24"/>
                  <w:szCs w:val="24"/>
                </w:rPr>
                <m:t>7</m:t>
              </m:r>
            </m:num>
            <m:den>
              <m:r>
                <w:rPr>
                  <w:rFonts w:ascii="Cambria Math" w:hAnsi="Cambria Math"/>
                  <w:sz w:val="24"/>
                  <w:szCs w:val="24"/>
                </w:rPr>
                <m:t>7</m:t>
              </m:r>
            </m:den>
          </m:f>
          <m:r>
            <w:rPr>
              <w:rFonts w:ascii="Cambria Math" w:hAnsi="Cambria Math"/>
              <w:sz w:val="24"/>
              <w:szCs w:val="24"/>
            </w:rPr>
            <m:t xml:space="preserve">    =  1.0</m:t>
          </m:r>
        </m:oMath>
      </m:oMathPara>
    </w:p>
    <w:p w14:paraId="7601AC5C" w14:textId="77777777" w:rsidR="007F5511" w:rsidRPr="00E848A4" w:rsidRDefault="005E43A0" w:rsidP="007F5511">
      <w:pPr>
        <w:spacing w:line="360" w:lineRule="auto"/>
        <w:rPr>
          <w:rFonts w:ascii="Cambria Math" w:hAnsi="Cambria Math"/>
          <w:sz w:val="24"/>
          <w:szCs w:val="24"/>
        </w:rPr>
      </w:pPr>
      <m:oMathPara>
        <m:oMath>
          <m:sSub>
            <m:sSubPr>
              <m:ctrlPr>
                <w:ins w:id="965"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966"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   </m:t>
          </m:r>
          <m:rad>
            <m:radPr>
              <m:degHide m:val="1"/>
              <m:ctrlPr>
                <w:ins w:id="967" w:author="SDI CPU 1023" w:date="2025-08-02T11:11:00Z">
                  <w:rPr>
                    <w:rFonts w:ascii="Cambria Math" w:hAnsi="Cambria Math"/>
                    <w:i/>
                    <w:sz w:val="24"/>
                    <w:szCs w:val="24"/>
                  </w:rPr>
                </w:ins>
              </m:ctrlPr>
            </m:radPr>
            <m:deg/>
            <m:e>
              <m:f>
                <m:fPr>
                  <m:ctrlPr>
                    <w:ins w:id="968" w:author="SDI CPU 1023" w:date="2025-08-02T11:11:00Z">
                      <w:rPr>
                        <w:rFonts w:ascii="Cambria Math" w:hAnsi="Cambria Math"/>
                        <w:i/>
                        <w:sz w:val="24"/>
                        <w:szCs w:val="24"/>
                      </w:rPr>
                    </w:ins>
                  </m:ctrlPr>
                </m:fPr>
                <m:num>
                  <m:nary>
                    <m:naryPr>
                      <m:chr m:val="∑"/>
                      <m:limLoc m:val="undOvr"/>
                      <m:subHide m:val="1"/>
                      <m:supHide m:val="1"/>
                      <m:ctrlPr>
                        <w:ins w:id="969" w:author="SDI CPU 1023" w:date="2025-08-02T11:11:00Z">
                          <w:rPr>
                            <w:rFonts w:ascii="Cambria Math" w:hAnsi="Cambria Math"/>
                            <w:i/>
                            <w:sz w:val="24"/>
                            <w:szCs w:val="24"/>
                          </w:rPr>
                        </w:ins>
                      </m:ctrlPr>
                    </m:naryPr>
                    <m:sub/>
                    <m:sup/>
                    <m:e>
                      <m:sSup>
                        <m:sSupPr>
                          <m:ctrlPr>
                            <w:ins w:id="970" w:author="SDI CPU 1023" w:date="2025-08-02T11:11:00Z">
                              <w:rPr>
                                <w:rFonts w:ascii="Cambria Math" w:hAnsi="Cambria Math"/>
                                <w:i/>
                                <w:sz w:val="24"/>
                                <w:szCs w:val="24"/>
                              </w:rPr>
                            </w:ins>
                          </m:ctrlPr>
                        </m:sSupPr>
                        <m:e>
                          <m:d>
                            <m:dPr>
                              <m:ctrlPr>
                                <w:ins w:id="971" w:author="SDI CPU 1023" w:date="2025-08-02T11:11:00Z">
                                  <w:rPr>
                                    <w:rFonts w:ascii="Cambria Math" w:hAnsi="Cambria Math"/>
                                    <w:i/>
                                    <w:sz w:val="24"/>
                                    <w:szCs w:val="24"/>
                                  </w:rPr>
                                </w:ins>
                              </m:ctrlPr>
                            </m:dPr>
                            <m:e>
                              <m:sSub>
                                <m:sSubPr>
                                  <m:ctrlPr>
                                    <w:ins w:id="972" w:author="SDI CPU 1023" w:date="2025-08-02T11:11:00Z">
                                      <w:rPr>
                                        <w:rFonts w:ascii="Cambria Math" w:hAnsi="Cambria Math"/>
                                        <w:i/>
                                        <w:sz w:val="24"/>
                                        <w:szCs w:val="24"/>
                                      </w:rPr>
                                    </w:ins>
                                  </m:ctrlPr>
                                </m:sSubPr>
                                <m:e>
                                  <m:r>
                                    <w:rPr>
                                      <w:rFonts w:ascii="Cambria Math" w:hAnsi="Cambria Math"/>
                                      <w:sz w:val="24"/>
                                      <w:szCs w:val="24"/>
                                    </w:rPr>
                                    <m:t>D</m:t>
                                  </m:r>
                                </m:e>
                                <m:sub>
                                  <m:r>
                                    <w:rPr>
                                      <w:rFonts w:ascii="Cambria Math" w:hAnsi="Cambria Math"/>
                                      <w:sz w:val="24"/>
                                      <w:szCs w:val="24"/>
                                    </w:rPr>
                                    <m:t>i</m:t>
                                  </m:r>
                                </m:sub>
                              </m:sSub>
                              <m:r>
                                <w:rPr>
                                  <w:rFonts w:ascii="Cambria Math" w:hAnsi="Cambria Math"/>
                                  <w:sz w:val="24"/>
                                  <w:szCs w:val="24"/>
                                </w:rPr>
                                <m:t>-</m:t>
                              </m:r>
                              <m:acc>
                                <m:accPr>
                                  <m:chr m:val="̅"/>
                                  <m:ctrlPr>
                                    <w:ins w:id="973" w:author="SDI CPU 1023" w:date="2025-08-02T11:11:00Z">
                                      <w:rPr>
                                        <w:rFonts w:ascii="Cambria Math" w:hAnsi="Cambria Math"/>
                                        <w:i/>
                                        <w:sz w:val="24"/>
                                        <w:szCs w:val="24"/>
                                      </w:rPr>
                                    </w:ins>
                                  </m:ctrlPr>
                                </m:accPr>
                                <m:e>
                                  <m:r>
                                    <w:rPr>
                                      <w:rFonts w:ascii="Cambria Math" w:hAnsi="Cambria Math"/>
                                      <w:sz w:val="24"/>
                                      <w:szCs w:val="24"/>
                                    </w:rPr>
                                    <m:t>D</m:t>
                                  </m:r>
                                </m:e>
                              </m:acc>
                            </m:e>
                          </m:d>
                        </m:e>
                        <m:sup>
                          <m:r>
                            <w:rPr>
                              <w:rFonts w:ascii="Cambria Math" w:hAnsi="Cambria Math"/>
                              <w:sz w:val="24"/>
                              <w:szCs w:val="24"/>
                            </w:rPr>
                            <m:t>2</m:t>
                          </m:r>
                        </m:sup>
                      </m:sSup>
                    </m:e>
                  </m:nary>
                </m:num>
                <m:den>
                  <m:r>
                    <w:rPr>
                      <w:rFonts w:ascii="Cambria Math" w:hAnsi="Cambria Math"/>
                      <w:sz w:val="24"/>
                      <w:szCs w:val="24"/>
                    </w:rPr>
                    <m:t>n-1</m:t>
                  </m:r>
                </m:den>
              </m:f>
            </m:e>
          </m:rad>
          <m:r>
            <w:rPr>
              <w:rFonts w:ascii="Cambria Math" w:hAnsi="Cambria Math"/>
              <w:sz w:val="24"/>
              <w:szCs w:val="24"/>
            </w:rPr>
            <m:t xml:space="preserve">  =   </m:t>
          </m:r>
          <m:rad>
            <m:radPr>
              <m:degHide m:val="1"/>
              <m:ctrlPr>
                <w:ins w:id="974" w:author="SDI CPU 1023" w:date="2025-08-02T11:11:00Z">
                  <w:rPr>
                    <w:rFonts w:ascii="Cambria Math" w:hAnsi="Cambria Math"/>
                    <w:i/>
                    <w:sz w:val="24"/>
                    <w:szCs w:val="24"/>
                  </w:rPr>
                </w:ins>
              </m:ctrlPr>
            </m:radPr>
            <m:deg/>
            <m:e>
              <m:f>
                <m:fPr>
                  <m:ctrlPr>
                    <w:ins w:id="975" w:author="SDI CPU 1023" w:date="2025-08-02T11:11:00Z">
                      <w:rPr>
                        <w:rFonts w:ascii="Cambria Math" w:hAnsi="Cambria Math"/>
                        <w:i/>
                        <w:sz w:val="24"/>
                        <w:szCs w:val="24"/>
                      </w:rPr>
                    </w:ins>
                  </m:ctrlPr>
                </m:fPr>
                <m:num>
                  <m:r>
                    <w:rPr>
                      <w:rFonts w:ascii="Cambria Math" w:hAnsi="Cambria Math"/>
                      <w:sz w:val="24"/>
                      <w:szCs w:val="24"/>
                    </w:rPr>
                    <m:t>2</m:t>
                  </m:r>
                </m:num>
                <m:den>
                  <m:r>
                    <w:rPr>
                      <w:rFonts w:ascii="Cambria Math" w:hAnsi="Cambria Math"/>
                      <w:sz w:val="24"/>
                      <w:szCs w:val="24"/>
                    </w:rPr>
                    <m:t>6</m:t>
                  </m:r>
                </m:den>
              </m:f>
            </m:e>
          </m:rad>
          <m:r>
            <w:rPr>
              <w:rFonts w:ascii="Cambria Math" w:hAnsi="Cambria Math"/>
              <w:sz w:val="24"/>
              <w:szCs w:val="24"/>
            </w:rPr>
            <m:t xml:space="preserve">             =   0.577  </m:t>
          </m:r>
        </m:oMath>
      </m:oMathPara>
    </w:p>
    <w:p w14:paraId="393E38F6" w14:textId="77777777" w:rsidR="007F5511" w:rsidRPr="00E848A4" w:rsidRDefault="005E43A0" w:rsidP="007F5511">
      <w:pPr>
        <w:spacing w:line="360" w:lineRule="auto"/>
        <w:rPr>
          <w:rFonts w:ascii="Cambria Math" w:hAnsi="Cambria Math"/>
          <w:sz w:val="24"/>
          <w:szCs w:val="24"/>
        </w:rPr>
      </w:pPr>
      <m:oMathPara>
        <m:oMath>
          <m:sSub>
            <m:sSubPr>
              <m:ctrlPr>
                <w:ins w:id="976" w:author="SDI CPU 1023" w:date="2025-08-02T11:11:00Z">
                  <w:rPr>
                    <w:rFonts w:ascii="Cambria Math" w:hAnsi="Cambria Math"/>
                    <w:i/>
                    <w:sz w:val="24"/>
                    <w:szCs w:val="24"/>
                  </w:rPr>
                </w:ins>
              </m:ctrlPr>
            </m:sSubPr>
            <m:e>
              <m:acc>
                <m:accPr>
                  <m:ctrlPr>
                    <w:ins w:id="977"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78" w:author="SDI CPU 1023" w:date="2025-08-02T11:11:00Z">
                      <w:rPr>
                        <w:rFonts w:ascii="Cambria Math" w:hAnsi="Cambria Math"/>
                        <w:i/>
                        <w:sz w:val="24"/>
                        <w:szCs w:val="24"/>
                      </w:rPr>
                    </w:ins>
                  </m:ctrlPr>
                </m:accPr>
                <m:e>
                  <m:r>
                    <w:rPr>
                      <w:rFonts w:ascii="Cambria Math" w:hAnsi="Cambria Math"/>
                      <w:sz w:val="24"/>
                      <w:szCs w:val="24"/>
                    </w:rPr>
                    <m:t>D</m:t>
                  </m:r>
                </m:e>
              </m:acc>
            </m:sub>
          </m:sSub>
          <m:r>
            <w:rPr>
              <w:rFonts w:ascii="Cambria Math" w:hAnsi="Cambria Math"/>
              <w:sz w:val="24"/>
              <w:szCs w:val="24"/>
            </w:rPr>
            <m:t xml:space="preserve">=         </m:t>
          </m:r>
          <m:f>
            <m:fPr>
              <m:ctrlPr>
                <w:ins w:id="979" w:author="SDI CPU 1023" w:date="2025-08-02T11:11:00Z">
                  <w:rPr>
                    <w:rFonts w:ascii="Cambria Math" w:hAnsi="Cambria Math"/>
                    <w:i/>
                    <w:sz w:val="24"/>
                    <w:szCs w:val="24"/>
                  </w:rPr>
                </w:ins>
              </m:ctrlPr>
            </m:fPr>
            <m:num>
              <m:sSub>
                <m:sSubPr>
                  <m:ctrlPr>
                    <w:ins w:id="980" w:author="SDI CPU 1023" w:date="2025-08-02T11:11:00Z">
                      <w:rPr>
                        <w:rFonts w:ascii="Cambria Math" w:hAnsi="Cambria Math"/>
                        <w:i/>
                        <w:sz w:val="24"/>
                        <w:szCs w:val="24"/>
                      </w:rPr>
                    </w:ins>
                  </m:ctrlPr>
                </m:sSubPr>
                <m:e>
                  <m:r>
                    <w:rPr>
                      <w:rFonts w:ascii="Cambria Math" w:hAnsi="Cambria Math"/>
                      <w:sz w:val="24"/>
                      <w:szCs w:val="24"/>
                    </w:rPr>
                    <m:t>S</m:t>
                  </m:r>
                </m:e>
                <m:sub>
                  <m:acc>
                    <m:accPr>
                      <m:chr m:val="̅"/>
                      <m:ctrlPr>
                        <w:ins w:id="981" w:author="SDI CPU 1023" w:date="2025-08-02T11:11:00Z">
                          <w:rPr>
                            <w:rFonts w:ascii="Cambria Math" w:hAnsi="Cambria Math"/>
                            <w:i/>
                            <w:sz w:val="24"/>
                            <w:szCs w:val="24"/>
                          </w:rPr>
                        </w:ins>
                      </m:ctrlPr>
                    </m:accPr>
                    <m:e>
                      <m:r>
                        <w:rPr>
                          <w:rFonts w:ascii="Cambria Math" w:hAnsi="Cambria Math"/>
                          <w:sz w:val="24"/>
                          <w:szCs w:val="24"/>
                        </w:rPr>
                        <m:t>D</m:t>
                      </m:r>
                    </m:e>
                  </m:acc>
                </m:sub>
              </m:sSub>
            </m:num>
            <m:den>
              <m:rad>
                <m:radPr>
                  <m:degHide m:val="1"/>
                  <m:ctrlPr>
                    <w:ins w:id="982" w:author="SDI CPU 1023" w:date="2025-08-02T11:11:00Z">
                      <w:rPr>
                        <w:rFonts w:ascii="Cambria Math" w:hAnsi="Cambria Math"/>
                        <w:i/>
                        <w:sz w:val="24"/>
                        <w:szCs w:val="24"/>
                      </w:rPr>
                    </w:ins>
                  </m:ctrlPr>
                </m:radPr>
                <m:deg/>
                <m:e>
                  <m:r>
                    <w:rPr>
                      <w:rFonts w:ascii="Cambria Math" w:hAnsi="Cambria Math"/>
                      <w:sz w:val="24"/>
                      <w:szCs w:val="24"/>
                    </w:rPr>
                    <m:t>n</m:t>
                  </m:r>
                </m:e>
              </m:rad>
            </m:den>
          </m:f>
          <m:r>
            <w:rPr>
              <w:rFonts w:ascii="Cambria Math" w:hAnsi="Cambria Math"/>
              <w:sz w:val="24"/>
              <w:szCs w:val="24"/>
            </w:rPr>
            <m:t xml:space="preserve">             =   </m:t>
          </m:r>
          <m:f>
            <m:fPr>
              <m:ctrlPr>
                <w:ins w:id="983" w:author="SDI CPU 1023" w:date="2025-08-02T11:11:00Z">
                  <w:rPr>
                    <w:rFonts w:ascii="Cambria Math" w:hAnsi="Cambria Math"/>
                    <w:i/>
                    <w:sz w:val="24"/>
                    <w:szCs w:val="24"/>
                  </w:rPr>
                </w:ins>
              </m:ctrlPr>
            </m:fPr>
            <m:num>
              <m:r>
                <w:rPr>
                  <w:rFonts w:ascii="Cambria Math" w:hAnsi="Cambria Math"/>
                  <w:sz w:val="24"/>
                  <w:szCs w:val="24"/>
                </w:rPr>
                <m:t>0.577</m:t>
              </m:r>
            </m:num>
            <m:den>
              <m:rad>
                <m:radPr>
                  <m:degHide m:val="1"/>
                  <m:ctrlPr>
                    <w:ins w:id="984" w:author="SDI CPU 1023" w:date="2025-08-02T11:11:00Z">
                      <w:rPr>
                        <w:rFonts w:ascii="Cambria Math" w:hAnsi="Cambria Math"/>
                        <w:i/>
                        <w:sz w:val="24"/>
                        <w:szCs w:val="24"/>
                      </w:rPr>
                    </w:ins>
                  </m:ctrlPr>
                </m:radPr>
                <m:deg/>
                <m:e>
                  <m:r>
                    <w:rPr>
                      <w:rFonts w:ascii="Cambria Math" w:hAnsi="Cambria Math"/>
                      <w:sz w:val="24"/>
                      <w:szCs w:val="24"/>
                    </w:rPr>
                    <m:t>7</m:t>
                  </m:r>
                </m:e>
              </m:rad>
            </m:den>
          </m:f>
          <m:r>
            <w:rPr>
              <w:rFonts w:ascii="Cambria Math" w:hAnsi="Cambria Math"/>
              <w:sz w:val="24"/>
              <w:szCs w:val="24"/>
            </w:rPr>
            <m:t xml:space="preserve">                =   </m:t>
          </m:r>
          <m:f>
            <m:fPr>
              <m:ctrlPr>
                <w:ins w:id="985" w:author="SDI CPU 1023" w:date="2025-08-02T11:11:00Z">
                  <w:rPr>
                    <w:rFonts w:ascii="Cambria Math" w:hAnsi="Cambria Math"/>
                    <w:i/>
                    <w:sz w:val="24"/>
                    <w:szCs w:val="24"/>
                  </w:rPr>
                </w:ins>
              </m:ctrlPr>
            </m:fPr>
            <m:num>
              <m:r>
                <w:rPr>
                  <w:rFonts w:ascii="Cambria Math" w:hAnsi="Cambria Math"/>
                  <w:sz w:val="24"/>
                  <w:szCs w:val="24"/>
                </w:rPr>
                <m:t>0.577</m:t>
              </m:r>
            </m:num>
            <m:den>
              <m:r>
                <w:rPr>
                  <w:rFonts w:ascii="Cambria Math" w:hAnsi="Cambria Math"/>
                  <w:sz w:val="24"/>
                  <w:szCs w:val="24"/>
                </w:rPr>
                <m:t>2.646</m:t>
              </m:r>
            </m:den>
          </m:f>
          <m:r>
            <w:rPr>
              <w:rFonts w:ascii="Cambria Math" w:hAnsi="Cambria Math"/>
              <w:sz w:val="24"/>
              <w:szCs w:val="24"/>
            </w:rPr>
            <m:t xml:space="preserve">           =    0.22</m:t>
          </m:r>
        </m:oMath>
      </m:oMathPara>
    </w:p>
    <w:p w14:paraId="231C12CE" w14:textId="77777777" w:rsidR="007F5511" w:rsidRPr="00E848A4" w:rsidRDefault="005E43A0" w:rsidP="007F5511">
      <w:pPr>
        <w:spacing w:line="360" w:lineRule="auto"/>
        <w:rPr>
          <w:rFonts w:ascii="Cambria Math" w:hAnsi="Cambria Math"/>
          <w:sz w:val="24"/>
          <w:szCs w:val="24"/>
        </w:rPr>
      </w:pPr>
      <m:oMathPara>
        <m:oMath>
          <m:sSub>
            <m:sSubPr>
              <m:ctrlPr>
                <w:ins w:id="986" w:author="SDI CPU 1023" w:date="2025-08-02T11:11:00Z">
                  <w:rPr>
                    <w:rFonts w:ascii="Cambria Math" w:hAnsi="Cambria Math"/>
                    <w:i/>
                    <w:sz w:val="24"/>
                    <w:szCs w:val="24"/>
                  </w:rPr>
                </w:ins>
              </m:ctrlPr>
            </m:sSubPr>
            <m:e>
              <m:r>
                <w:rPr>
                  <w:rFonts w:ascii="Cambria Math" w:hAnsi="Cambria Math"/>
                  <w:sz w:val="24"/>
                  <w:szCs w:val="24"/>
                </w:rPr>
                <m:t>t</m:t>
              </m:r>
            </m:e>
            <m:sub>
              <m:r>
                <w:rPr>
                  <w:rFonts w:ascii="Cambria Math" w:hAnsi="Cambria Math"/>
                  <w:sz w:val="24"/>
                  <w:szCs w:val="24"/>
                </w:rPr>
                <m:t>cal</m:t>
              </m:r>
            </m:sub>
          </m:sSub>
          <m:r>
            <w:rPr>
              <w:rFonts w:ascii="Cambria Math" w:hAnsi="Cambria Math"/>
              <w:sz w:val="24"/>
              <w:szCs w:val="24"/>
            </w:rPr>
            <m:t xml:space="preserve">=        </m:t>
          </m:r>
          <m:f>
            <m:fPr>
              <m:ctrlPr>
                <w:ins w:id="987" w:author="SDI CPU 1023" w:date="2025-08-02T11:11:00Z">
                  <w:rPr>
                    <w:rFonts w:ascii="Cambria Math" w:hAnsi="Cambria Math"/>
                    <w:i/>
                    <w:sz w:val="24"/>
                    <w:szCs w:val="24"/>
                  </w:rPr>
                </w:ins>
              </m:ctrlPr>
            </m:fPr>
            <m:num>
              <m:acc>
                <m:accPr>
                  <m:chr m:val="̅"/>
                  <m:ctrlPr>
                    <w:ins w:id="988" w:author="SDI CPU 1023" w:date="2025-08-02T11:11:00Z">
                      <w:rPr>
                        <w:rFonts w:ascii="Cambria Math" w:hAnsi="Cambria Math"/>
                        <w:i/>
                        <w:sz w:val="24"/>
                        <w:szCs w:val="24"/>
                      </w:rPr>
                    </w:ins>
                  </m:ctrlPr>
                </m:accPr>
                <m:e>
                  <m:r>
                    <w:rPr>
                      <w:rFonts w:ascii="Cambria Math" w:hAnsi="Cambria Math"/>
                      <w:sz w:val="24"/>
                      <w:szCs w:val="24"/>
                    </w:rPr>
                    <m:t>D</m:t>
                  </m:r>
                </m:e>
              </m:acc>
            </m:num>
            <m:den>
              <m:sSub>
                <m:sSubPr>
                  <m:ctrlPr>
                    <w:ins w:id="989" w:author="SDI CPU 1023" w:date="2025-08-02T11:11:00Z">
                      <w:rPr>
                        <w:rFonts w:ascii="Cambria Math" w:hAnsi="Cambria Math"/>
                        <w:i/>
                        <w:sz w:val="24"/>
                        <w:szCs w:val="24"/>
                      </w:rPr>
                    </w:ins>
                  </m:ctrlPr>
                </m:sSubPr>
                <m:e>
                  <m:acc>
                    <m:accPr>
                      <m:ctrlPr>
                        <w:ins w:id="990" w:author="SDI CPU 1023" w:date="2025-08-02T11:11:00Z">
                          <w:rPr>
                            <w:rFonts w:ascii="Cambria Math" w:hAnsi="Cambria Math"/>
                            <w:i/>
                            <w:sz w:val="24"/>
                            <w:szCs w:val="24"/>
                          </w:rPr>
                        </w:ins>
                      </m:ctrlPr>
                    </m:accPr>
                    <m:e>
                      <m:r>
                        <w:rPr>
                          <w:rFonts w:ascii="Cambria Math" w:hAnsi="Cambria Math"/>
                          <w:sz w:val="24"/>
                          <w:szCs w:val="24"/>
                        </w:rPr>
                        <m:t>S</m:t>
                      </m:r>
                    </m:e>
                  </m:acc>
                </m:e>
                <m:sub>
                  <m:acc>
                    <m:accPr>
                      <m:chr m:val="̅"/>
                      <m:ctrlPr>
                        <w:ins w:id="991" w:author="SDI CPU 1023" w:date="2025-08-02T11:11:00Z">
                          <w:rPr>
                            <w:rFonts w:ascii="Cambria Math" w:hAnsi="Cambria Math"/>
                            <w:i/>
                            <w:sz w:val="24"/>
                            <w:szCs w:val="24"/>
                          </w:rPr>
                        </w:ins>
                      </m:ctrlPr>
                    </m:accPr>
                    <m:e>
                      <m:r>
                        <w:rPr>
                          <w:rFonts w:ascii="Cambria Math" w:hAnsi="Cambria Math"/>
                          <w:sz w:val="24"/>
                          <w:szCs w:val="24"/>
                        </w:rPr>
                        <m:t>D</m:t>
                      </m:r>
                    </m:e>
                  </m:acc>
                </m:sub>
              </m:sSub>
            </m:den>
          </m:f>
          <m:r>
            <w:rPr>
              <w:rFonts w:ascii="Cambria Math" w:hAnsi="Cambria Math"/>
              <w:sz w:val="24"/>
              <w:szCs w:val="24"/>
            </w:rPr>
            <m:t xml:space="preserve">             =   </m:t>
          </m:r>
          <m:f>
            <m:fPr>
              <m:ctrlPr>
                <w:ins w:id="992" w:author="SDI CPU 1023" w:date="2025-08-02T11:11:00Z">
                  <w:rPr>
                    <w:rFonts w:ascii="Cambria Math" w:hAnsi="Cambria Math"/>
                    <w:i/>
                    <w:sz w:val="24"/>
                    <w:szCs w:val="24"/>
                  </w:rPr>
                </w:ins>
              </m:ctrlPr>
            </m:fPr>
            <m:num>
              <m:r>
                <w:rPr>
                  <w:rFonts w:ascii="Cambria Math" w:hAnsi="Cambria Math"/>
                  <w:sz w:val="24"/>
                  <w:szCs w:val="24"/>
                </w:rPr>
                <m:t>1.0</m:t>
              </m:r>
            </m:num>
            <m:den>
              <m:r>
                <w:rPr>
                  <w:rFonts w:ascii="Cambria Math" w:hAnsi="Cambria Math"/>
                  <w:sz w:val="24"/>
                  <w:szCs w:val="24"/>
                </w:rPr>
                <m:t>0.22</m:t>
              </m:r>
            </m:den>
          </m:f>
          <m:r>
            <w:rPr>
              <w:rFonts w:ascii="Cambria Math" w:hAnsi="Cambria Math"/>
              <w:sz w:val="24"/>
              <w:szCs w:val="24"/>
            </w:rPr>
            <m:t xml:space="preserve">                 =  4.55        </m:t>
          </m:r>
        </m:oMath>
      </m:oMathPara>
    </w:p>
    <w:p w14:paraId="004407B0" w14:textId="01C32CC4" w:rsidR="007F5511" w:rsidRPr="00FB3A86" w:rsidRDefault="007F5511" w:rsidP="00441B6F">
      <w:pPr>
        <w:pStyle w:val="Appendix"/>
        <w:spacing w:after="0"/>
        <w:jc w:val="both"/>
        <w:rPr>
          <w:rFonts w:ascii="Arial" w:hAnsi="Arial" w:cs="Arial"/>
          <w:b w:val="0"/>
        </w:rPr>
        <w:sectPr w:rsidR="007F5511" w:rsidRPr="00FB3A86" w:rsidSect="00FA748A">
          <w:headerReference w:type="even" r:id="rId30"/>
          <w:headerReference w:type="default" r:id="rId31"/>
          <w:footerReference w:type="even" r:id="rId32"/>
          <w:footerReference w:type="default" r:id="rId33"/>
          <w:headerReference w:type="first" r:id="rId34"/>
          <w:footerReference w:type="first" r:id="rId35"/>
          <w:type w:val="continuous"/>
          <w:pgSz w:w="12240" w:h="15840"/>
          <w:pgMar w:top="1440" w:right="2016" w:bottom="2016" w:left="2016" w:header="720" w:footer="1123" w:gutter="0"/>
          <w:cols w:space="720"/>
          <w:docGrid w:linePitch="272"/>
        </w:sectPr>
      </w:pPr>
    </w:p>
    <w:p w14:paraId="4CE7A24F" w14:textId="77777777" w:rsidR="00B01FCD" w:rsidRPr="00FB3A86" w:rsidRDefault="00B01FCD" w:rsidP="00441B6F">
      <w:pPr>
        <w:pStyle w:val="Appendix"/>
        <w:spacing w:after="0"/>
        <w:jc w:val="both"/>
        <w:rPr>
          <w:rFonts w:ascii="Arial" w:hAnsi="Arial" w:cs="Arial"/>
          <w:b w:val="0"/>
        </w:rPr>
      </w:pPr>
    </w:p>
    <w:sectPr w:rsidR="00B01FCD" w:rsidRPr="00FB3A86" w:rsidSect="00FA748A">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40A4EE" w14:textId="77777777" w:rsidR="005E43A0" w:rsidRDefault="005E43A0" w:rsidP="00C37E61">
      <w:r>
        <w:separator/>
      </w:r>
    </w:p>
  </w:endnote>
  <w:endnote w:type="continuationSeparator" w:id="0">
    <w:p w14:paraId="4E3700E9" w14:textId="77777777" w:rsidR="005E43A0" w:rsidRDefault="005E43A0"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B97D2" w14:textId="77777777" w:rsidR="00C64E5F" w:rsidRDefault="00C64E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7AC0B" w14:textId="77777777" w:rsidR="00C64E5F" w:rsidRPr="00C37E61" w:rsidRDefault="00C64E5F" w:rsidP="00C37E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DBA89" w14:textId="77777777" w:rsidR="00C64E5F" w:rsidRDefault="00C64E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629AA1" w14:textId="77777777" w:rsidR="005E43A0" w:rsidRDefault="005E43A0" w:rsidP="00C37E61">
      <w:r>
        <w:separator/>
      </w:r>
    </w:p>
  </w:footnote>
  <w:footnote w:type="continuationSeparator" w:id="0">
    <w:p w14:paraId="5DDB858D" w14:textId="77777777" w:rsidR="005E43A0" w:rsidRDefault="005E43A0"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2DF85" w14:textId="60886FF8" w:rsidR="00C64E5F" w:rsidRDefault="005E43A0">
    <w:pPr>
      <w:pStyle w:val="Header"/>
    </w:pPr>
    <w:r>
      <w:rPr>
        <w:noProof/>
      </w:rPr>
      <w:pict w14:anchorId="7FBBBE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8"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BB693" w14:textId="1CB5B372" w:rsidR="00C64E5F" w:rsidRDefault="005E43A0">
    <w:pPr>
      <w:pStyle w:val="Header"/>
    </w:pPr>
    <w:r>
      <w:rPr>
        <w:noProof/>
      </w:rPr>
      <w:pict w14:anchorId="6C3A89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9"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5835F" w14:textId="4FD68ABD" w:rsidR="00C64E5F" w:rsidRDefault="005E43A0">
    <w:pPr>
      <w:pStyle w:val="Header"/>
    </w:pPr>
    <w:r>
      <w:rPr>
        <w:noProof/>
      </w:rPr>
      <w:pict w14:anchorId="03397F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58405437" o:spid="_x0000_s2049" type="#_x0000_t136" style="position:absolute;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087D96"/>
    <w:multiLevelType w:val="hybridMultilevel"/>
    <w:tmpl w:val="572EE2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E4237A6"/>
    <w:multiLevelType w:val="hybridMultilevel"/>
    <w:tmpl w:val="E6A62F64"/>
    <w:lvl w:ilvl="0" w:tplc="C9E846D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ABF3E1B"/>
    <w:multiLevelType w:val="hybridMultilevel"/>
    <w:tmpl w:val="8196F8CE"/>
    <w:lvl w:ilvl="0" w:tplc="0C56C1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BC2461"/>
    <w:multiLevelType w:val="hybridMultilevel"/>
    <w:tmpl w:val="AADAE8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E40229E"/>
    <w:multiLevelType w:val="hybridMultilevel"/>
    <w:tmpl w:val="22A6A482"/>
    <w:lvl w:ilvl="0" w:tplc="235249B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DC2C2A"/>
    <w:multiLevelType w:val="hybridMultilevel"/>
    <w:tmpl w:val="867224C0"/>
    <w:lvl w:ilvl="0" w:tplc="3D4621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472B8E"/>
    <w:multiLevelType w:val="hybridMultilevel"/>
    <w:tmpl w:val="1E4E19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AB3151A"/>
    <w:multiLevelType w:val="hybridMultilevel"/>
    <w:tmpl w:val="C1CAFE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0B25DC4"/>
    <w:multiLevelType w:val="hybridMultilevel"/>
    <w:tmpl w:val="511CF2D6"/>
    <w:lvl w:ilvl="0" w:tplc="A37696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7B72794"/>
    <w:multiLevelType w:val="hybridMultilevel"/>
    <w:tmpl w:val="442CB3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853757B"/>
    <w:multiLevelType w:val="hybridMultilevel"/>
    <w:tmpl w:val="9E2A3102"/>
    <w:lvl w:ilvl="0" w:tplc="773CC1AC">
      <w:start w:val="18"/>
      <w:numFmt w:val="decimal"/>
      <w:lvlText w:val="%1"/>
      <w:lvlJc w:val="left"/>
      <w:pPr>
        <w:ind w:left="1020" w:hanging="360"/>
      </w:pPr>
      <w:rPr>
        <w:rFonts w:hint="default"/>
      </w:rPr>
    </w:lvl>
    <w:lvl w:ilvl="1" w:tplc="08090019" w:tentative="1">
      <w:start w:val="1"/>
      <w:numFmt w:val="lowerLetter"/>
      <w:lvlText w:val="%2."/>
      <w:lvlJc w:val="left"/>
      <w:pPr>
        <w:ind w:left="1740" w:hanging="360"/>
      </w:p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abstractNum w:abstractNumId="11"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12" w15:restartNumberingAfterBreak="0">
    <w:nsid w:val="792604E5"/>
    <w:multiLevelType w:val="hybridMultilevel"/>
    <w:tmpl w:val="2820C5F8"/>
    <w:lvl w:ilvl="0" w:tplc="7A6CE7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7"/>
  </w:num>
  <w:num w:numId="3">
    <w:abstractNumId w:val="5"/>
  </w:num>
  <w:num w:numId="4">
    <w:abstractNumId w:val="12"/>
  </w:num>
  <w:num w:numId="5">
    <w:abstractNumId w:val="4"/>
  </w:num>
  <w:num w:numId="6">
    <w:abstractNumId w:val="8"/>
  </w:num>
  <w:num w:numId="7">
    <w:abstractNumId w:val="2"/>
  </w:num>
  <w:num w:numId="8">
    <w:abstractNumId w:val="1"/>
  </w:num>
  <w:num w:numId="9">
    <w:abstractNumId w:val="10"/>
  </w:num>
  <w:num w:numId="10">
    <w:abstractNumId w:val="0"/>
  </w:num>
  <w:num w:numId="11">
    <w:abstractNumId w:val="6"/>
  </w:num>
  <w:num w:numId="12">
    <w:abstractNumId w:val="3"/>
  </w:num>
  <w:num w:numId="13">
    <w:abstractNumId w:val="9"/>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DI CPU 1023">
    <w15:presenceInfo w15:providerId="None" w15:userId="SDI CPU 10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tDA1MjM0MDE1Nrc0MzdR0lEKTi0uzszPAykwrwUA2aTbFCwAAAA="/>
  </w:docVars>
  <w:rsids>
    <w:rsidRoot w:val="00AA6219"/>
    <w:rsid w:val="00000F8F"/>
    <w:rsid w:val="00012C98"/>
    <w:rsid w:val="00015F8B"/>
    <w:rsid w:val="00030174"/>
    <w:rsid w:val="00036A1D"/>
    <w:rsid w:val="0003767D"/>
    <w:rsid w:val="0004579C"/>
    <w:rsid w:val="00057972"/>
    <w:rsid w:val="00081AA1"/>
    <w:rsid w:val="000860B3"/>
    <w:rsid w:val="000A47FA"/>
    <w:rsid w:val="000A65D3"/>
    <w:rsid w:val="000B1E33"/>
    <w:rsid w:val="000C199C"/>
    <w:rsid w:val="000C3F73"/>
    <w:rsid w:val="000D689F"/>
    <w:rsid w:val="000E1B38"/>
    <w:rsid w:val="000E7B7B"/>
    <w:rsid w:val="000E7D62"/>
    <w:rsid w:val="000F62C1"/>
    <w:rsid w:val="00103357"/>
    <w:rsid w:val="00115E87"/>
    <w:rsid w:val="00121A72"/>
    <w:rsid w:val="00123C9F"/>
    <w:rsid w:val="00126190"/>
    <w:rsid w:val="00130F17"/>
    <w:rsid w:val="001320BF"/>
    <w:rsid w:val="00150FD1"/>
    <w:rsid w:val="00163BC4"/>
    <w:rsid w:val="00166943"/>
    <w:rsid w:val="00170F92"/>
    <w:rsid w:val="00172EFD"/>
    <w:rsid w:val="00177564"/>
    <w:rsid w:val="001835A0"/>
    <w:rsid w:val="00185BC3"/>
    <w:rsid w:val="001862D6"/>
    <w:rsid w:val="00191062"/>
    <w:rsid w:val="00192B72"/>
    <w:rsid w:val="00192ECF"/>
    <w:rsid w:val="00197FC5"/>
    <w:rsid w:val="001A29D8"/>
    <w:rsid w:val="001A5CAA"/>
    <w:rsid w:val="001A61F2"/>
    <w:rsid w:val="001B0427"/>
    <w:rsid w:val="001D3A51"/>
    <w:rsid w:val="001D7EBD"/>
    <w:rsid w:val="001E0283"/>
    <w:rsid w:val="001E10D2"/>
    <w:rsid w:val="001E25B4"/>
    <w:rsid w:val="001E44FE"/>
    <w:rsid w:val="001E4BDE"/>
    <w:rsid w:val="001F4081"/>
    <w:rsid w:val="002000FF"/>
    <w:rsid w:val="00200595"/>
    <w:rsid w:val="002013C4"/>
    <w:rsid w:val="00204835"/>
    <w:rsid w:val="002124F2"/>
    <w:rsid w:val="00213DE7"/>
    <w:rsid w:val="00216BFC"/>
    <w:rsid w:val="00231920"/>
    <w:rsid w:val="0023195C"/>
    <w:rsid w:val="002359CC"/>
    <w:rsid w:val="00235BE0"/>
    <w:rsid w:val="0024282C"/>
    <w:rsid w:val="002460DC"/>
    <w:rsid w:val="00247914"/>
    <w:rsid w:val="00250985"/>
    <w:rsid w:val="00252523"/>
    <w:rsid w:val="00253318"/>
    <w:rsid w:val="00254D7E"/>
    <w:rsid w:val="002556F6"/>
    <w:rsid w:val="00283105"/>
    <w:rsid w:val="00284C4C"/>
    <w:rsid w:val="00285D04"/>
    <w:rsid w:val="00287E68"/>
    <w:rsid w:val="00293613"/>
    <w:rsid w:val="00296529"/>
    <w:rsid w:val="002B27FB"/>
    <w:rsid w:val="002B685A"/>
    <w:rsid w:val="002B73BD"/>
    <w:rsid w:val="002B7D46"/>
    <w:rsid w:val="002C57D2"/>
    <w:rsid w:val="002E0D56"/>
    <w:rsid w:val="002E7AEE"/>
    <w:rsid w:val="002F054B"/>
    <w:rsid w:val="0030152B"/>
    <w:rsid w:val="00302024"/>
    <w:rsid w:val="0030720F"/>
    <w:rsid w:val="00315186"/>
    <w:rsid w:val="003155DD"/>
    <w:rsid w:val="0032230D"/>
    <w:rsid w:val="0033343E"/>
    <w:rsid w:val="003338FA"/>
    <w:rsid w:val="003367FF"/>
    <w:rsid w:val="003512C2"/>
    <w:rsid w:val="00371FB6"/>
    <w:rsid w:val="003763C1"/>
    <w:rsid w:val="00376BBE"/>
    <w:rsid w:val="003870DE"/>
    <w:rsid w:val="0039224F"/>
    <w:rsid w:val="00394542"/>
    <w:rsid w:val="003A43A4"/>
    <w:rsid w:val="003A5B3D"/>
    <w:rsid w:val="003A5F96"/>
    <w:rsid w:val="003A7E18"/>
    <w:rsid w:val="003B3D01"/>
    <w:rsid w:val="003C4C86"/>
    <w:rsid w:val="003C6258"/>
    <w:rsid w:val="003C7DA1"/>
    <w:rsid w:val="003E2904"/>
    <w:rsid w:val="003E4778"/>
    <w:rsid w:val="003F0F9C"/>
    <w:rsid w:val="00401927"/>
    <w:rsid w:val="0041027F"/>
    <w:rsid w:val="00412475"/>
    <w:rsid w:val="00423789"/>
    <w:rsid w:val="00426AC9"/>
    <w:rsid w:val="00432C9C"/>
    <w:rsid w:val="00437E6F"/>
    <w:rsid w:val="00440F43"/>
    <w:rsid w:val="00441B6F"/>
    <w:rsid w:val="00446221"/>
    <w:rsid w:val="00450E62"/>
    <w:rsid w:val="004539DB"/>
    <w:rsid w:val="00454303"/>
    <w:rsid w:val="00471A80"/>
    <w:rsid w:val="00477F4B"/>
    <w:rsid w:val="0049322C"/>
    <w:rsid w:val="004C340E"/>
    <w:rsid w:val="004D0181"/>
    <w:rsid w:val="004D305E"/>
    <w:rsid w:val="004D4277"/>
    <w:rsid w:val="004F4694"/>
    <w:rsid w:val="00502516"/>
    <w:rsid w:val="00505F06"/>
    <w:rsid w:val="00506828"/>
    <w:rsid w:val="00512C6D"/>
    <w:rsid w:val="0053056E"/>
    <w:rsid w:val="00531401"/>
    <w:rsid w:val="0053602F"/>
    <w:rsid w:val="00540F98"/>
    <w:rsid w:val="0054508F"/>
    <w:rsid w:val="00554FDA"/>
    <w:rsid w:val="00567131"/>
    <w:rsid w:val="00573EE7"/>
    <w:rsid w:val="00582624"/>
    <w:rsid w:val="0058489A"/>
    <w:rsid w:val="005A1E21"/>
    <w:rsid w:val="005B19F8"/>
    <w:rsid w:val="005B1B7D"/>
    <w:rsid w:val="005C784C"/>
    <w:rsid w:val="005D17F6"/>
    <w:rsid w:val="005D50CE"/>
    <w:rsid w:val="005D6F5B"/>
    <w:rsid w:val="005E43A0"/>
    <w:rsid w:val="005E5539"/>
    <w:rsid w:val="005F045A"/>
    <w:rsid w:val="005F6A98"/>
    <w:rsid w:val="005F7342"/>
    <w:rsid w:val="00602BF5"/>
    <w:rsid w:val="00616252"/>
    <w:rsid w:val="00617FDD"/>
    <w:rsid w:val="00633614"/>
    <w:rsid w:val="00633F68"/>
    <w:rsid w:val="00634A6C"/>
    <w:rsid w:val="00636EB2"/>
    <w:rsid w:val="006375B8"/>
    <w:rsid w:val="00646D51"/>
    <w:rsid w:val="00657BDB"/>
    <w:rsid w:val="0066510A"/>
    <w:rsid w:val="00673F9F"/>
    <w:rsid w:val="00681995"/>
    <w:rsid w:val="00686953"/>
    <w:rsid w:val="00687DEA"/>
    <w:rsid w:val="00687E67"/>
    <w:rsid w:val="006939FD"/>
    <w:rsid w:val="0069478D"/>
    <w:rsid w:val="00696607"/>
    <w:rsid w:val="006967F7"/>
    <w:rsid w:val="006A250C"/>
    <w:rsid w:val="006A3D0E"/>
    <w:rsid w:val="006A431E"/>
    <w:rsid w:val="006B21D3"/>
    <w:rsid w:val="006B4937"/>
    <w:rsid w:val="006B57D0"/>
    <w:rsid w:val="006C45E2"/>
    <w:rsid w:val="006D30FF"/>
    <w:rsid w:val="006D4466"/>
    <w:rsid w:val="006D6940"/>
    <w:rsid w:val="006E1C19"/>
    <w:rsid w:val="006E5008"/>
    <w:rsid w:val="006F11EC"/>
    <w:rsid w:val="006F6277"/>
    <w:rsid w:val="007005EA"/>
    <w:rsid w:val="0070082C"/>
    <w:rsid w:val="00705DAD"/>
    <w:rsid w:val="00716B7E"/>
    <w:rsid w:val="007369E6"/>
    <w:rsid w:val="007373C3"/>
    <w:rsid w:val="00746E59"/>
    <w:rsid w:val="00752AE1"/>
    <w:rsid w:val="00754C9A"/>
    <w:rsid w:val="0075599A"/>
    <w:rsid w:val="00761D52"/>
    <w:rsid w:val="00776588"/>
    <w:rsid w:val="0077749E"/>
    <w:rsid w:val="00790ADA"/>
    <w:rsid w:val="00794AA9"/>
    <w:rsid w:val="007A561A"/>
    <w:rsid w:val="007D2288"/>
    <w:rsid w:val="007E088F"/>
    <w:rsid w:val="007E1CC8"/>
    <w:rsid w:val="007F5511"/>
    <w:rsid w:val="007F600F"/>
    <w:rsid w:val="007F7B32"/>
    <w:rsid w:val="00804242"/>
    <w:rsid w:val="00804BC2"/>
    <w:rsid w:val="008057E8"/>
    <w:rsid w:val="0081431A"/>
    <w:rsid w:val="00822999"/>
    <w:rsid w:val="00827BE9"/>
    <w:rsid w:val="0083216F"/>
    <w:rsid w:val="0083264C"/>
    <w:rsid w:val="00853B63"/>
    <w:rsid w:val="00860000"/>
    <w:rsid w:val="00863BD3"/>
    <w:rsid w:val="008641ED"/>
    <w:rsid w:val="00866D66"/>
    <w:rsid w:val="008671C6"/>
    <w:rsid w:val="00871C84"/>
    <w:rsid w:val="00875803"/>
    <w:rsid w:val="00876C9E"/>
    <w:rsid w:val="0089419A"/>
    <w:rsid w:val="00895A32"/>
    <w:rsid w:val="008A06D0"/>
    <w:rsid w:val="008A28D3"/>
    <w:rsid w:val="008B431F"/>
    <w:rsid w:val="008B459E"/>
    <w:rsid w:val="008D7C31"/>
    <w:rsid w:val="008E13AE"/>
    <w:rsid w:val="008E1506"/>
    <w:rsid w:val="008E25FC"/>
    <w:rsid w:val="008E710C"/>
    <w:rsid w:val="008F035F"/>
    <w:rsid w:val="008F40F6"/>
    <w:rsid w:val="008F4156"/>
    <w:rsid w:val="008F69D6"/>
    <w:rsid w:val="00902823"/>
    <w:rsid w:val="00911DE2"/>
    <w:rsid w:val="00915CA6"/>
    <w:rsid w:val="00917E4A"/>
    <w:rsid w:val="00927834"/>
    <w:rsid w:val="009344AE"/>
    <w:rsid w:val="009500A6"/>
    <w:rsid w:val="00953A55"/>
    <w:rsid w:val="00955BF6"/>
    <w:rsid w:val="00957812"/>
    <w:rsid w:val="00957C18"/>
    <w:rsid w:val="009659BA"/>
    <w:rsid w:val="00970F57"/>
    <w:rsid w:val="009738A2"/>
    <w:rsid w:val="00981503"/>
    <w:rsid w:val="00983040"/>
    <w:rsid w:val="00984741"/>
    <w:rsid w:val="009A11EB"/>
    <w:rsid w:val="009A504E"/>
    <w:rsid w:val="009B3FB9"/>
    <w:rsid w:val="009C15A3"/>
    <w:rsid w:val="009C2465"/>
    <w:rsid w:val="009D35A0"/>
    <w:rsid w:val="009D7EB7"/>
    <w:rsid w:val="009E048A"/>
    <w:rsid w:val="009E08E9"/>
    <w:rsid w:val="009E3DB9"/>
    <w:rsid w:val="009E6E35"/>
    <w:rsid w:val="009E6F60"/>
    <w:rsid w:val="009F0EDA"/>
    <w:rsid w:val="009F23E6"/>
    <w:rsid w:val="00A019FC"/>
    <w:rsid w:val="00A03B96"/>
    <w:rsid w:val="00A05B19"/>
    <w:rsid w:val="00A1134E"/>
    <w:rsid w:val="00A24E7E"/>
    <w:rsid w:val="00A258C3"/>
    <w:rsid w:val="00A32EE3"/>
    <w:rsid w:val="00A347C0"/>
    <w:rsid w:val="00A37557"/>
    <w:rsid w:val="00A51431"/>
    <w:rsid w:val="00A539AD"/>
    <w:rsid w:val="00A602FD"/>
    <w:rsid w:val="00A94063"/>
    <w:rsid w:val="00AA6219"/>
    <w:rsid w:val="00AA74E0"/>
    <w:rsid w:val="00AB147D"/>
    <w:rsid w:val="00AB703F"/>
    <w:rsid w:val="00AC6BB8"/>
    <w:rsid w:val="00AE008F"/>
    <w:rsid w:val="00AE2511"/>
    <w:rsid w:val="00AE6290"/>
    <w:rsid w:val="00AF277A"/>
    <w:rsid w:val="00B01FCD"/>
    <w:rsid w:val="00B026E3"/>
    <w:rsid w:val="00B13B81"/>
    <w:rsid w:val="00B1776C"/>
    <w:rsid w:val="00B225BF"/>
    <w:rsid w:val="00B2284E"/>
    <w:rsid w:val="00B52583"/>
    <w:rsid w:val="00B52896"/>
    <w:rsid w:val="00B53AC2"/>
    <w:rsid w:val="00B60C77"/>
    <w:rsid w:val="00B67FD7"/>
    <w:rsid w:val="00B8050E"/>
    <w:rsid w:val="00B95236"/>
    <w:rsid w:val="00B960C2"/>
    <w:rsid w:val="00B96BD9"/>
    <w:rsid w:val="00BA1B01"/>
    <w:rsid w:val="00BA2641"/>
    <w:rsid w:val="00BA53AD"/>
    <w:rsid w:val="00BB37AA"/>
    <w:rsid w:val="00BB63AE"/>
    <w:rsid w:val="00BC53A0"/>
    <w:rsid w:val="00BE62AD"/>
    <w:rsid w:val="00BE6C69"/>
    <w:rsid w:val="00BF121F"/>
    <w:rsid w:val="00BF150D"/>
    <w:rsid w:val="00BF1F80"/>
    <w:rsid w:val="00BF41D6"/>
    <w:rsid w:val="00C06CAC"/>
    <w:rsid w:val="00C1506E"/>
    <w:rsid w:val="00C166EF"/>
    <w:rsid w:val="00C17219"/>
    <w:rsid w:val="00C17EB0"/>
    <w:rsid w:val="00C27F5F"/>
    <w:rsid w:val="00C30A0F"/>
    <w:rsid w:val="00C34E12"/>
    <w:rsid w:val="00C37E61"/>
    <w:rsid w:val="00C64E5F"/>
    <w:rsid w:val="00C70F1B"/>
    <w:rsid w:val="00C71A47"/>
    <w:rsid w:val="00C7464C"/>
    <w:rsid w:val="00C775BC"/>
    <w:rsid w:val="00C80ADD"/>
    <w:rsid w:val="00C84044"/>
    <w:rsid w:val="00C85588"/>
    <w:rsid w:val="00CA719C"/>
    <w:rsid w:val="00CB796E"/>
    <w:rsid w:val="00CC3CEF"/>
    <w:rsid w:val="00CD02D5"/>
    <w:rsid w:val="00CD6755"/>
    <w:rsid w:val="00CD6856"/>
    <w:rsid w:val="00CD7710"/>
    <w:rsid w:val="00CE0089"/>
    <w:rsid w:val="00CE793C"/>
    <w:rsid w:val="00CF193C"/>
    <w:rsid w:val="00CF73C1"/>
    <w:rsid w:val="00D1011A"/>
    <w:rsid w:val="00D10577"/>
    <w:rsid w:val="00D107B2"/>
    <w:rsid w:val="00D173F1"/>
    <w:rsid w:val="00D25DF0"/>
    <w:rsid w:val="00D31782"/>
    <w:rsid w:val="00D52234"/>
    <w:rsid w:val="00D74CB0"/>
    <w:rsid w:val="00D8295D"/>
    <w:rsid w:val="00D92BF0"/>
    <w:rsid w:val="00D949AF"/>
    <w:rsid w:val="00DA7884"/>
    <w:rsid w:val="00DB204F"/>
    <w:rsid w:val="00DC2A65"/>
    <w:rsid w:val="00DE0CD5"/>
    <w:rsid w:val="00DE15F0"/>
    <w:rsid w:val="00DE5663"/>
    <w:rsid w:val="00DE78AA"/>
    <w:rsid w:val="00E00BBF"/>
    <w:rsid w:val="00E053D0"/>
    <w:rsid w:val="00E13270"/>
    <w:rsid w:val="00E15994"/>
    <w:rsid w:val="00E1623D"/>
    <w:rsid w:val="00E216C5"/>
    <w:rsid w:val="00E3114E"/>
    <w:rsid w:val="00E31152"/>
    <w:rsid w:val="00E31A70"/>
    <w:rsid w:val="00E31F1E"/>
    <w:rsid w:val="00E35644"/>
    <w:rsid w:val="00E35B02"/>
    <w:rsid w:val="00E40832"/>
    <w:rsid w:val="00E43DCD"/>
    <w:rsid w:val="00E5002F"/>
    <w:rsid w:val="00E66496"/>
    <w:rsid w:val="00E66B35"/>
    <w:rsid w:val="00E66E10"/>
    <w:rsid w:val="00E769F6"/>
    <w:rsid w:val="00E77F14"/>
    <w:rsid w:val="00E8407C"/>
    <w:rsid w:val="00E84F3C"/>
    <w:rsid w:val="00E857F3"/>
    <w:rsid w:val="00EA012C"/>
    <w:rsid w:val="00EB7CB5"/>
    <w:rsid w:val="00EC4100"/>
    <w:rsid w:val="00EC6A55"/>
    <w:rsid w:val="00ED0288"/>
    <w:rsid w:val="00EE32E6"/>
    <w:rsid w:val="00EE489A"/>
    <w:rsid w:val="00EE52CB"/>
    <w:rsid w:val="00EF581D"/>
    <w:rsid w:val="00EF7FD8"/>
    <w:rsid w:val="00F06F59"/>
    <w:rsid w:val="00F14977"/>
    <w:rsid w:val="00F17988"/>
    <w:rsid w:val="00F270A6"/>
    <w:rsid w:val="00F37B8D"/>
    <w:rsid w:val="00F469F0"/>
    <w:rsid w:val="00F53273"/>
    <w:rsid w:val="00F60D8C"/>
    <w:rsid w:val="00F66F46"/>
    <w:rsid w:val="00F755E4"/>
    <w:rsid w:val="00F77D02"/>
    <w:rsid w:val="00F81B2F"/>
    <w:rsid w:val="00F91056"/>
    <w:rsid w:val="00FA748A"/>
    <w:rsid w:val="00FB266F"/>
    <w:rsid w:val="00FB303E"/>
    <w:rsid w:val="00FB3A86"/>
    <w:rsid w:val="00FB4322"/>
    <w:rsid w:val="00FC009C"/>
    <w:rsid w:val="00FD36C8"/>
    <w:rsid w:val="00FD45C6"/>
    <w:rsid w:val="00FD59DC"/>
    <w:rsid w:val="00FE31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9BA425E"/>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789"/>
    <w:rPr>
      <w:rFonts w:ascii="Helvetica" w:hAnsi="Helvetica"/>
    </w:rPr>
  </w:style>
  <w:style w:type="paragraph" w:styleId="Heading1">
    <w:name w:val="heading 1"/>
    <w:basedOn w:val="Normal"/>
    <w:next w:val="Normal"/>
    <w:link w:val="Heading1Char"/>
    <w:uiPriority w:val="9"/>
    <w:qFormat/>
    <w:rsid w:val="00423789"/>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7F5511"/>
    <w:pPr>
      <w:keepNext/>
      <w:keepLines/>
      <w:spacing w:before="160" w:after="80" w:line="276"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7F5511"/>
    <w:pPr>
      <w:keepNext/>
      <w:keepLines/>
      <w:spacing w:before="160" w:after="80" w:line="276" w:lineRule="auto"/>
      <w:outlineLvl w:val="2"/>
    </w:pPr>
    <w:rPr>
      <w:rFonts w:ascii="Calibri" w:eastAsiaTheme="majorEastAsia" w:hAnsi="Calibr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6B4937"/>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7F5511"/>
    <w:pPr>
      <w:keepNext/>
      <w:keepLines/>
      <w:spacing w:before="80" w:after="40" w:line="276" w:lineRule="auto"/>
      <w:outlineLvl w:val="4"/>
    </w:pPr>
    <w:rPr>
      <w:rFonts w:ascii="Calibri" w:eastAsiaTheme="majorEastAsia" w:hAnsi="Calibri" w:cstheme="majorBidi"/>
      <w:color w:val="365F91" w:themeColor="accent1" w:themeShade="BF"/>
      <w:sz w:val="22"/>
      <w:szCs w:val="22"/>
    </w:rPr>
  </w:style>
  <w:style w:type="paragraph" w:styleId="Heading6">
    <w:name w:val="heading 6"/>
    <w:basedOn w:val="Normal"/>
    <w:next w:val="Normal"/>
    <w:link w:val="Heading6Char"/>
    <w:uiPriority w:val="9"/>
    <w:semiHidden/>
    <w:unhideWhenUsed/>
    <w:qFormat/>
    <w:rsid w:val="007F5511"/>
    <w:pPr>
      <w:keepNext/>
      <w:keepLines/>
      <w:spacing w:before="40" w:line="276" w:lineRule="auto"/>
      <w:outlineLvl w:val="5"/>
    </w:pPr>
    <w:rPr>
      <w:rFonts w:ascii="Calibri" w:eastAsiaTheme="majorEastAsia" w:hAnsi="Calibr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7F5511"/>
    <w:pPr>
      <w:keepNext/>
      <w:keepLines/>
      <w:spacing w:before="40" w:line="276" w:lineRule="auto"/>
      <w:outlineLvl w:val="6"/>
    </w:pPr>
    <w:rPr>
      <w:rFonts w:ascii="Calibri" w:eastAsiaTheme="majorEastAsia" w:hAnsi="Calibr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7F5511"/>
    <w:pPr>
      <w:keepNext/>
      <w:keepLines/>
      <w:spacing w:line="276" w:lineRule="auto"/>
      <w:outlineLvl w:val="7"/>
    </w:pPr>
    <w:rPr>
      <w:rFonts w:ascii="Calibri" w:eastAsiaTheme="majorEastAsia" w:hAnsi="Calibr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7F5511"/>
    <w:pPr>
      <w:keepNext/>
      <w:keepLines/>
      <w:spacing w:line="276" w:lineRule="auto"/>
      <w:outlineLvl w:val="8"/>
    </w:pPr>
    <w:rPr>
      <w:rFonts w:ascii="Calibri" w:eastAsiaTheme="majorEastAsia" w:hAnsi="Calibr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link w:val="TitleChar"/>
    <w:uiPriority w:val="10"/>
    <w:qFormat/>
    <w:rsid w:val="00423789"/>
    <w:pPr>
      <w:spacing w:after="360"/>
      <w:jc w:val="right"/>
    </w:pPr>
    <w:rPr>
      <w:b/>
      <w:kern w:val="28"/>
      <w:sz w:val="36"/>
    </w:rPr>
  </w:style>
  <w:style w:type="paragraph" w:customStyle="1" w:styleId="Reference">
    <w:name w:val="Reference"/>
    <w:basedOn w:val="Body"/>
    <w:rsid w:val="00423789"/>
    <w:pPr>
      <w:numPr>
        <w:numId w:val="1"/>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link w:val="FooterChar"/>
    <w:uiPriority w:val="99"/>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link w:val="HeaderChar"/>
    <w:uiPriority w:val="99"/>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uiPriority w:val="99"/>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9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uiPriority w:val="99"/>
    <w:rsid w:val="00746E59"/>
    <w:rPr>
      <w:rFonts w:ascii="Tahoma" w:hAnsi="Tahoma" w:cs="Tahoma"/>
      <w:sz w:val="16"/>
      <w:szCs w:val="16"/>
    </w:rPr>
  </w:style>
  <w:style w:type="character" w:customStyle="1" w:styleId="BalloonTextChar">
    <w:name w:val="Balloon Text Char"/>
    <w:basedOn w:val="DefaultParagraphFont"/>
    <w:link w:val="BalloonText"/>
    <w:uiPriority w:val="99"/>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character" w:customStyle="1" w:styleId="Heading4Char">
    <w:name w:val="Heading 4 Char"/>
    <w:basedOn w:val="DefaultParagraphFont"/>
    <w:link w:val="Heading4"/>
    <w:uiPriority w:val="9"/>
    <w:semiHidden/>
    <w:rsid w:val="006B4937"/>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rsid w:val="007F5511"/>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7F5511"/>
    <w:rPr>
      <w:rFonts w:ascii="Calibri" w:eastAsiaTheme="majorEastAsia" w:hAnsi="Calibri" w:cstheme="majorBidi"/>
      <w:color w:val="365F91" w:themeColor="accent1" w:themeShade="BF"/>
      <w:sz w:val="28"/>
      <w:szCs w:val="28"/>
    </w:rPr>
  </w:style>
  <w:style w:type="character" w:customStyle="1" w:styleId="Heading5Char">
    <w:name w:val="Heading 5 Char"/>
    <w:basedOn w:val="DefaultParagraphFont"/>
    <w:link w:val="Heading5"/>
    <w:uiPriority w:val="9"/>
    <w:semiHidden/>
    <w:rsid w:val="007F5511"/>
    <w:rPr>
      <w:rFonts w:ascii="Calibri" w:eastAsiaTheme="majorEastAsia" w:hAnsi="Calibri" w:cstheme="majorBidi"/>
      <w:color w:val="365F91" w:themeColor="accent1" w:themeShade="BF"/>
      <w:sz w:val="22"/>
      <w:szCs w:val="22"/>
    </w:rPr>
  </w:style>
  <w:style w:type="character" w:customStyle="1" w:styleId="Heading6Char">
    <w:name w:val="Heading 6 Char"/>
    <w:basedOn w:val="DefaultParagraphFont"/>
    <w:link w:val="Heading6"/>
    <w:uiPriority w:val="9"/>
    <w:semiHidden/>
    <w:rsid w:val="007F5511"/>
    <w:rPr>
      <w:rFonts w:ascii="Calibri" w:eastAsiaTheme="majorEastAsia" w:hAnsi="Calibri" w:cstheme="majorBidi"/>
      <w:i/>
      <w:iCs/>
      <w:color w:val="595959" w:themeColor="text1" w:themeTint="A6"/>
      <w:sz w:val="22"/>
      <w:szCs w:val="22"/>
    </w:rPr>
  </w:style>
  <w:style w:type="character" w:customStyle="1" w:styleId="Heading7Char">
    <w:name w:val="Heading 7 Char"/>
    <w:basedOn w:val="DefaultParagraphFont"/>
    <w:link w:val="Heading7"/>
    <w:uiPriority w:val="9"/>
    <w:semiHidden/>
    <w:rsid w:val="007F5511"/>
    <w:rPr>
      <w:rFonts w:ascii="Calibri" w:eastAsiaTheme="majorEastAsia" w:hAnsi="Calibri" w:cstheme="majorBidi"/>
      <w:color w:val="595959" w:themeColor="text1" w:themeTint="A6"/>
      <w:sz w:val="22"/>
      <w:szCs w:val="22"/>
    </w:rPr>
  </w:style>
  <w:style w:type="character" w:customStyle="1" w:styleId="Heading8Char">
    <w:name w:val="Heading 8 Char"/>
    <w:basedOn w:val="DefaultParagraphFont"/>
    <w:link w:val="Heading8"/>
    <w:uiPriority w:val="9"/>
    <w:semiHidden/>
    <w:rsid w:val="007F5511"/>
    <w:rPr>
      <w:rFonts w:ascii="Calibri" w:eastAsiaTheme="majorEastAsia" w:hAnsi="Calibri" w:cstheme="majorBidi"/>
      <w:i/>
      <w:iCs/>
      <w:color w:val="272727" w:themeColor="text1" w:themeTint="D8"/>
      <w:sz w:val="22"/>
      <w:szCs w:val="22"/>
    </w:rPr>
  </w:style>
  <w:style w:type="character" w:customStyle="1" w:styleId="Heading9Char">
    <w:name w:val="Heading 9 Char"/>
    <w:basedOn w:val="DefaultParagraphFont"/>
    <w:link w:val="Heading9"/>
    <w:uiPriority w:val="9"/>
    <w:semiHidden/>
    <w:rsid w:val="007F5511"/>
    <w:rPr>
      <w:rFonts w:ascii="Calibri" w:eastAsiaTheme="majorEastAsia" w:hAnsi="Calibri" w:cstheme="majorBidi"/>
      <w:color w:val="272727" w:themeColor="text1" w:themeTint="D8"/>
      <w:sz w:val="22"/>
      <w:szCs w:val="22"/>
    </w:rPr>
  </w:style>
  <w:style w:type="character" w:customStyle="1" w:styleId="Heading1Char">
    <w:name w:val="Heading 1 Char"/>
    <w:basedOn w:val="DefaultParagraphFont"/>
    <w:link w:val="Heading1"/>
    <w:uiPriority w:val="9"/>
    <w:rsid w:val="007F5511"/>
    <w:rPr>
      <w:rFonts w:ascii="Arial" w:hAnsi="Arial"/>
      <w:b/>
      <w:kern w:val="28"/>
      <w:sz w:val="28"/>
    </w:rPr>
  </w:style>
  <w:style w:type="character" w:customStyle="1" w:styleId="TitleChar">
    <w:name w:val="Title Char"/>
    <w:basedOn w:val="DefaultParagraphFont"/>
    <w:link w:val="Title"/>
    <w:uiPriority w:val="10"/>
    <w:rsid w:val="007F5511"/>
    <w:rPr>
      <w:rFonts w:ascii="Helvetica" w:hAnsi="Helvetica"/>
      <w:b/>
      <w:kern w:val="28"/>
      <w:sz w:val="36"/>
    </w:rPr>
  </w:style>
  <w:style w:type="paragraph" w:styleId="Subtitle">
    <w:name w:val="Subtitle"/>
    <w:basedOn w:val="Normal"/>
    <w:next w:val="Normal"/>
    <w:link w:val="SubtitleChar"/>
    <w:uiPriority w:val="11"/>
    <w:qFormat/>
    <w:rsid w:val="007F5511"/>
    <w:pPr>
      <w:numPr>
        <w:ilvl w:val="1"/>
      </w:numPr>
      <w:spacing w:after="200" w:line="276" w:lineRule="auto"/>
    </w:pPr>
    <w:rPr>
      <w:rFonts w:ascii="Calibri" w:eastAsiaTheme="majorEastAsia" w:hAnsi="Calibr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5511"/>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7F5511"/>
    <w:pPr>
      <w:spacing w:before="160" w:after="200" w:line="276" w:lineRule="auto"/>
      <w:jc w:val="center"/>
    </w:pPr>
    <w:rPr>
      <w:rFonts w:ascii="Calibri" w:eastAsia="Calibri" w:hAnsi="Calibri"/>
      <w:i/>
      <w:iCs/>
      <w:color w:val="404040" w:themeColor="text1" w:themeTint="BF"/>
      <w:sz w:val="22"/>
      <w:szCs w:val="22"/>
    </w:rPr>
  </w:style>
  <w:style w:type="character" w:customStyle="1" w:styleId="QuoteChar">
    <w:name w:val="Quote Char"/>
    <w:basedOn w:val="DefaultParagraphFont"/>
    <w:link w:val="Quote"/>
    <w:uiPriority w:val="29"/>
    <w:rsid w:val="007F5511"/>
    <w:rPr>
      <w:rFonts w:ascii="Calibri" w:eastAsia="Calibri" w:hAnsi="Calibri"/>
      <w:i/>
      <w:iCs/>
      <w:color w:val="404040" w:themeColor="text1" w:themeTint="BF"/>
      <w:sz w:val="22"/>
      <w:szCs w:val="22"/>
    </w:rPr>
  </w:style>
  <w:style w:type="paragraph" w:styleId="ListParagraph">
    <w:name w:val="List Paragraph"/>
    <w:basedOn w:val="Normal"/>
    <w:uiPriority w:val="34"/>
    <w:qFormat/>
    <w:rsid w:val="007F5511"/>
    <w:pPr>
      <w:spacing w:after="200" w:line="276" w:lineRule="auto"/>
      <w:ind w:left="720"/>
      <w:contextualSpacing/>
    </w:pPr>
    <w:rPr>
      <w:rFonts w:ascii="Calibri" w:eastAsia="Calibri" w:hAnsi="Calibri"/>
      <w:sz w:val="22"/>
      <w:szCs w:val="22"/>
    </w:rPr>
  </w:style>
  <w:style w:type="character" w:styleId="IntenseEmphasis">
    <w:name w:val="Intense Emphasis"/>
    <w:basedOn w:val="DefaultParagraphFont"/>
    <w:uiPriority w:val="21"/>
    <w:qFormat/>
    <w:rsid w:val="007F5511"/>
    <w:rPr>
      <w:i/>
      <w:iCs/>
      <w:color w:val="365F91" w:themeColor="accent1" w:themeShade="BF"/>
    </w:rPr>
  </w:style>
  <w:style w:type="paragraph" w:styleId="IntenseQuote">
    <w:name w:val="Intense Quote"/>
    <w:basedOn w:val="Normal"/>
    <w:next w:val="Normal"/>
    <w:link w:val="IntenseQuoteChar"/>
    <w:uiPriority w:val="30"/>
    <w:qFormat/>
    <w:rsid w:val="007F5511"/>
    <w:pPr>
      <w:pBdr>
        <w:top w:val="single" w:sz="4" w:space="10" w:color="365F91" w:themeColor="accent1" w:themeShade="BF"/>
        <w:bottom w:val="single" w:sz="4" w:space="10" w:color="365F91" w:themeColor="accent1" w:themeShade="BF"/>
      </w:pBdr>
      <w:spacing w:before="360" w:after="360" w:line="276" w:lineRule="auto"/>
      <w:ind w:left="864" w:right="864"/>
      <w:jc w:val="center"/>
    </w:pPr>
    <w:rPr>
      <w:rFonts w:ascii="Calibri" w:eastAsia="Calibri" w:hAnsi="Calibri"/>
      <w:i/>
      <w:iCs/>
      <w:color w:val="365F91" w:themeColor="accent1" w:themeShade="BF"/>
      <w:sz w:val="22"/>
      <w:szCs w:val="22"/>
    </w:rPr>
  </w:style>
  <w:style w:type="character" w:customStyle="1" w:styleId="IntenseQuoteChar">
    <w:name w:val="Intense Quote Char"/>
    <w:basedOn w:val="DefaultParagraphFont"/>
    <w:link w:val="IntenseQuote"/>
    <w:uiPriority w:val="30"/>
    <w:rsid w:val="007F5511"/>
    <w:rPr>
      <w:rFonts w:ascii="Calibri" w:eastAsia="Calibri" w:hAnsi="Calibri"/>
      <w:i/>
      <w:iCs/>
      <w:color w:val="365F91" w:themeColor="accent1" w:themeShade="BF"/>
      <w:sz w:val="22"/>
      <w:szCs w:val="22"/>
    </w:rPr>
  </w:style>
  <w:style w:type="character" w:styleId="IntenseReference">
    <w:name w:val="Intense Reference"/>
    <w:basedOn w:val="DefaultParagraphFont"/>
    <w:uiPriority w:val="32"/>
    <w:qFormat/>
    <w:rsid w:val="007F5511"/>
    <w:rPr>
      <w:b/>
      <w:bCs/>
      <w:smallCaps/>
      <w:color w:val="365F91" w:themeColor="accent1" w:themeShade="BF"/>
      <w:spacing w:val="5"/>
    </w:rPr>
  </w:style>
  <w:style w:type="character" w:customStyle="1" w:styleId="HeaderChar">
    <w:name w:val="Header Char"/>
    <w:basedOn w:val="DefaultParagraphFont"/>
    <w:link w:val="Header"/>
    <w:uiPriority w:val="99"/>
    <w:rsid w:val="007F5511"/>
    <w:rPr>
      <w:rFonts w:ascii="Helvetica" w:hAnsi="Helvetica"/>
    </w:rPr>
  </w:style>
  <w:style w:type="character" w:customStyle="1" w:styleId="FooterChar">
    <w:name w:val="Footer Char"/>
    <w:basedOn w:val="DefaultParagraphFont"/>
    <w:link w:val="Footer"/>
    <w:uiPriority w:val="99"/>
    <w:rsid w:val="007F5511"/>
    <w:rPr>
      <w:rFonts w:ascii="Helvetica" w:hAnsi="Helvetica"/>
    </w:rPr>
  </w:style>
  <w:style w:type="character" w:styleId="PlaceholderText">
    <w:name w:val="Placeholder Text"/>
    <w:uiPriority w:val="99"/>
    <w:semiHidden/>
    <w:rsid w:val="007F5511"/>
    <w:rPr>
      <w:color w:val="808080"/>
    </w:rPr>
  </w:style>
  <w:style w:type="paragraph" w:styleId="TOC1">
    <w:name w:val="toc 1"/>
    <w:basedOn w:val="Normal"/>
    <w:next w:val="Normal"/>
    <w:autoRedefine/>
    <w:uiPriority w:val="39"/>
    <w:unhideWhenUsed/>
    <w:qFormat/>
    <w:rsid w:val="007F5511"/>
    <w:pPr>
      <w:tabs>
        <w:tab w:val="right" w:leader="dot" w:pos="8213"/>
      </w:tabs>
      <w:spacing w:before="240" w:after="120" w:line="276" w:lineRule="auto"/>
      <w:jc w:val="center"/>
    </w:pPr>
    <w:rPr>
      <w:rFonts w:ascii="Times New Roman" w:eastAsia="Calibri" w:hAnsi="Times New Roman"/>
      <w:b/>
      <w:bCs/>
      <w:noProof/>
    </w:rPr>
  </w:style>
  <w:style w:type="paragraph" w:styleId="TOC2">
    <w:name w:val="toc 2"/>
    <w:basedOn w:val="Normal"/>
    <w:next w:val="Normal"/>
    <w:autoRedefine/>
    <w:uiPriority w:val="39"/>
    <w:unhideWhenUsed/>
    <w:qFormat/>
    <w:rsid w:val="007F5511"/>
    <w:pPr>
      <w:spacing w:before="120" w:line="276" w:lineRule="auto"/>
      <w:ind w:left="220"/>
    </w:pPr>
    <w:rPr>
      <w:rFonts w:ascii="Calibri" w:eastAsia="Calibri" w:hAnsi="Calibri"/>
      <w:i/>
      <w:iCs/>
    </w:rPr>
  </w:style>
  <w:style w:type="paragraph" w:styleId="TOC3">
    <w:name w:val="toc 3"/>
    <w:basedOn w:val="Normal"/>
    <w:next w:val="Normal"/>
    <w:autoRedefine/>
    <w:uiPriority w:val="39"/>
    <w:unhideWhenUsed/>
    <w:qFormat/>
    <w:rsid w:val="007F5511"/>
    <w:pPr>
      <w:spacing w:line="276" w:lineRule="auto"/>
      <w:ind w:left="440"/>
    </w:pPr>
    <w:rPr>
      <w:rFonts w:ascii="Calibri" w:eastAsia="Calibri" w:hAnsi="Calibri"/>
    </w:rPr>
  </w:style>
  <w:style w:type="paragraph" w:styleId="TOC4">
    <w:name w:val="toc 4"/>
    <w:basedOn w:val="Normal"/>
    <w:next w:val="Normal"/>
    <w:autoRedefine/>
    <w:uiPriority w:val="39"/>
    <w:unhideWhenUsed/>
    <w:rsid w:val="007F5511"/>
    <w:pPr>
      <w:spacing w:line="276" w:lineRule="auto"/>
      <w:ind w:left="660"/>
    </w:pPr>
    <w:rPr>
      <w:rFonts w:ascii="Calibri" w:eastAsia="Calibri" w:hAnsi="Calibri"/>
    </w:rPr>
  </w:style>
  <w:style w:type="paragraph" w:styleId="TOC5">
    <w:name w:val="toc 5"/>
    <w:basedOn w:val="Normal"/>
    <w:next w:val="Normal"/>
    <w:autoRedefine/>
    <w:uiPriority w:val="39"/>
    <w:unhideWhenUsed/>
    <w:rsid w:val="007F5511"/>
    <w:pPr>
      <w:spacing w:line="276" w:lineRule="auto"/>
      <w:ind w:left="880"/>
    </w:pPr>
    <w:rPr>
      <w:rFonts w:ascii="Calibri" w:eastAsia="Calibri" w:hAnsi="Calibri"/>
    </w:rPr>
  </w:style>
  <w:style w:type="paragraph" w:styleId="TOC6">
    <w:name w:val="toc 6"/>
    <w:basedOn w:val="Normal"/>
    <w:next w:val="Normal"/>
    <w:autoRedefine/>
    <w:uiPriority w:val="39"/>
    <w:unhideWhenUsed/>
    <w:rsid w:val="007F5511"/>
    <w:pPr>
      <w:spacing w:line="276" w:lineRule="auto"/>
      <w:ind w:left="1100"/>
    </w:pPr>
    <w:rPr>
      <w:rFonts w:ascii="Calibri" w:eastAsia="Calibri" w:hAnsi="Calibri"/>
    </w:rPr>
  </w:style>
  <w:style w:type="paragraph" w:styleId="TOC7">
    <w:name w:val="toc 7"/>
    <w:basedOn w:val="Normal"/>
    <w:next w:val="Normal"/>
    <w:autoRedefine/>
    <w:uiPriority w:val="39"/>
    <w:unhideWhenUsed/>
    <w:rsid w:val="007F5511"/>
    <w:pPr>
      <w:spacing w:line="276" w:lineRule="auto"/>
      <w:ind w:left="1320"/>
    </w:pPr>
    <w:rPr>
      <w:rFonts w:ascii="Calibri" w:eastAsia="Calibri" w:hAnsi="Calibri"/>
    </w:rPr>
  </w:style>
  <w:style w:type="paragraph" w:styleId="TOC8">
    <w:name w:val="toc 8"/>
    <w:basedOn w:val="Normal"/>
    <w:next w:val="Normal"/>
    <w:autoRedefine/>
    <w:uiPriority w:val="39"/>
    <w:unhideWhenUsed/>
    <w:rsid w:val="007F5511"/>
    <w:pPr>
      <w:spacing w:line="276" w:lineRule="auto"/>
      <w:ind w:left="1540"/>
    </w:pPr>
    <w:rPr>
      <w:rFonts w:ascii="Calibri" w:eastAsia="Calibri" w:hAnsi="Calibri"/>
    </w:rPr>
  </w:style>
  <w:style w:type="paragraph" w:styleId="TOC9">
    <w:name w:val="toc 9"/>
    <w:basedOn w:val="Normal"/>
    <w:next w:val="Normal"/>
    <w:autoRedefine/>
    <w:uiPriority w:val="39"/>
    <w:unhideWhenUsed/>
    <w:rsid w:val="007F5511"/>
    <w:pPr>
      <w:spacing w:line="276" w:lineRule="auto"/>
      <w:ind w:left="1760"/>
    </w:pPr>
    <w:rPr>
      <w:rFonts w:ascii="Calibri" w:eastAsia="Calibri" w:hAnsi="Calibri"/>
    </w:rPr>
  </w:style>
  <w:style w:type="paragraph" w:styleId="Caption">
    <w:name w:val="caption"/>
    <w:basedOn w:val="Normal"/>
    <w:next w:val="Normal"/>
    <w:uiPriority w:val="35"/>
    <w:unhideWhenUsed/>
    <w:qFormat/>
    <w:rsid w:val="007F5511"/>
    <w:pPr>
      <w:spacing w:after="200" w:line="276" w:lineRule="auto"/>
    </w:pPr>
    <w:rPr>
      <w:rFonts w:ascii="Calibri" w:eastAsia="Calibri" w:hAnsi="Calibri"/>
      <w:b/>
      <w:bCs/>
      <w:lang w:val="en-GB"/>
    </w:rPr>
  </w:style>
  <w:style w:type="paragraph" w:styleId="FootnoteText">
    <w:name w:val="footnote text"/>
    <w:basedOn w:val="Normal"/>
    <w:link w:val="FootnoteTextChar"/>
    <w:uiPriority w:val="99"/>
    <w:semiHidden/>
    <w:unhideWhenUsed/>
    <w:rsid w:val="007F5511"/>
    <w:pPr>
      <w:spacing w:after="200" w:line="276" w:lineRule="auto"/>
    </w:pPr>
    <w:rPr>
      <w:rFonts w:ascii="Calibri" w:eastAsia="Calibri" w:hAnsi="Calibri"/>
      <w:lang w:val="en-GB"/>
    </w:rPr>
  </w:style>
  <w:style w:type="character" w:customStyle="1" w:styleId="FootnoteTextChar">
    <w:name w:val="Footnote Text Char"/>
    <w:basedOn w:val="DefaultParagraphFont"/>
    <w:link w:val="FootnoteText"/>
    <w:uiPriority w:val="99"/>
    <w:semiHidden/>
    <w:rsid w:val="007F5511"/>
    <w:rPr>
      <w:rFonts w:ascii="Calibri" w:eastAsia="Calibri" w:hAnsi="Calibri"/>
      <w:lang w:val="en-GB"/>
    </w:rPr>
  </w:style>
  <w:style w:type="character" w:styleId="FootnoteReference">
    <w:name w:val="footnote reference"/>
    <w:uiPriority w:val="99"/>
    <w:semiHidden/>
    <w:unhideWhenUsed/>
    <w:rsid w:val="007F5511"/>
    <w:rPr>
      <w:vertAlign w:val="superscript"/>
    </w:rPr>
  </w:style>
  <w:style w:type="paragraph" w:styleId="TOCHeading">
    <w:name w:val="TOC Heading"/>
    <w:basedOn w:val="Heading1"/>
    <w:next w:val="Normal"/>
    <w:uiPriority w:val="39"/>
    <w:semiHidden/>
    <w:unhideWhenUsed/>
    <w:qFormat/>
    <w:rsid w:val="007F5511"/>
    <w:pPr>
      <w:keepLines/>
      <w:spacing w:before="480" w:after="0" w:line="276" w:lineRule="auto"/>
      <w:outlineLvl w:val="9"/>
    </w:pPr>
    <w:rPr>
      <w:rFonts w:ascii="Cambria" w:hAnsi="Cambria"/>
      <w:bCs/>
      <w:color w:val="365F91"/>
      <w:kern w:val="0"/>
      <w:szCs w:val="28"/>
    </w:rPr>
  </w:style>
  <w:style w:type="paragraph" w:styleId="TableofFigures">
    <w:name w:val="table of figures"/>
    <w:basedOn w:val="Normal"/>
    <w:next w:val="Normal"/>
    <w:autoRedefine/>
    <w:uiPriority w:val="99"/>
    <w:semiHidden/>
    <w:unhideWhenUsed/>
    <w:qFormat/>
    <w:rsid w:val="007F5511"/>
    <w:pPr>
      <w:spacing w:after="200" w:line="276" w:lineRule="auto"/>
    </w:pPr>
    <w:rPr>
      <w:rFonts w:ascii="Calibri" w:eastAsia="Calibri" w:hAnsi="Calibri"/>
      <w:sz w:val="22"/>
      <w:szCs w:val="22"/>
    </w:rPr>
  </w:style>
  <w:style w:type="character" w:customStyle="1" w:styleId="UnresolvedMention">
    <w:name w:val="Unresolved Mention"/>
    <w:basedOn w:val="DefaultParagraphFont"/>
    <w:uiPriority w:val="99"/>
    <w:semiHidden/>
    <w:unhideWhenUsed/>
    <w:rsid w:val="00634A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754745009">
      <w:bodyDiv w:val="1"/>
      <w:marLeft w:val="0"/>
      <w:marRight w:val="0"/>
      <w:marTop w:val="0"/>
      <w:marBottom w:val="0"/>
      <w:divBdr>
        <w:top w:val="none" w:sz="0" w:space="0" w:color="auto"/>
        <w:left w:val="none" w:sz="0" w:space="0" w:color="auto"/>
        <w:bottom w:val="none" w:sz="0" w:space="0" w:color="auto"/>
        <w:right w:val="none" w:sz="0" w:space="0" w:color="auto"/>
      </w:divBdr>
      <w:divsChild>
        <w:div w:id="1712413008">
          <w:marLeft w:val="0"/>
          <w:marRight w:val="0"/>
          <w:marTop w:val="0"/>
          <w:marBottom w:val="0"/>
          <w:divBdr>
            <w:top w:val="none" w:sz="0" w:space="0" w:color="auto"/>
            <w:left w:val="none" w:sz="0" w:space="0" w:color="auto"/>
            <w:bottom w:val="none" w:sz="0" w:space="0" w:color="auto"/>
            <w:right w:val="none" w:sz="0" w:space="0" w:color="auto"/>
          </w:divBdr>
        </w:div>
      </w:divsChild>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304653413">
      <w:bodyDiv w:val="1"/>
      <w:marLeft w:val="0"/>
      <w:marRight w:val="0"/>
      <w:marTop w:val="0"/>
      <w:marBottom w:val="0"/>
      <w:divBdr>
        <w:top w:val="none" w:sz="0" w:space="0" w:color="auto"/>
        <w:left w:val="none" w:sz="0" w:space="0" w:color="auto"/>
        <w:bottom w:val="none" w:sz="0" w:space="0" w:color="auto"/>
        <w:right w:val="none" w:sz="0" w:space="0" w:color="auto"/>
      </w:divBdr>
      <w:divsChild>
        <w:div w:id="1763454264">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emf"/><Relationship Id="rId26" Type="http://schemas.openxmlformats.org/officeDocument/2006/relationships/hyperlink" Target="https://doi.org/10.1016/s0001-4575(00)00101-9" TargetMode="External"/><Relationship Id="rId21" Type="http://schemas.openxmlformats.org/officeDocument/2006/relationships/oleObject" Target="embeddings/oleObject5.bin"/><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oleObject" Target="embeddings/oleObject3.bin"/><Relationship Id="rId25" Type="http://schemas.openxmlformats.org/officeDocument/2006/relationships/hyperlink" Target="https://psycnet.apa.org/doi/10.1016/0001-4575(81)90007-5" TargetMode="External"/><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hyperlink" Target="https://doi.org/10.9734/bpi/aoller/v7/29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books.google.co.in/books/about/Children_in_Traffic.html?id=ZM5aAAAAYAAJ&amp;redir_esc=y" TargetMode="External"/><Relationship Id="rId32" Type="http://schemas.openxmlformats.org/officeDocument/2006/relationships/footer" Target="footer1.xml"/><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yperlink" Target="https://doi.org/10.4314/gmj.v54i3.1" TargetMode="External"/><Relationship Id="rId28" Type="http://schemas.openxmlformats.org/officeDocument/2006/relationships/hyperlink" Target="https://doi.org/10.9790/7439-0202024653" TargetMode="Externa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oleObject" Target="embeddings/oleObject4.bin"/><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hyperlink" Target="https://iris.who.int/handle/10665/43607" TargetMode="External"/><Relationship Id="rId27" Type="http://schemas.openxmlformats.org/officeDocument/2006/relationships/hyperlink" Target="https://doi.org/10.1080/00140138408963608" TargetMode="External"/><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1.emf"/><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63CBF9-9961-4174-B70A-4F23DDFED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161</TotalTime>
  <Pages>40</Pages>
  <Words>7325</Words>
  <Characters>35458</Characters>
  <Application>Microsoft Office Word</Application>
  <DocSecurity>0</DocSecurity>
  <Lines>2085</Lines>
  <Paragraphs>1645</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41138</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CPU 1023</cp:lastModifiedBy>
  <cp:revision>206</cp:revision>
  <cp:lastPrinted>1999-07-06T11:00:00Z</cp:lastPrinted>
  <dcterms:created xsi:type="dcterms:W3CDTF">2025-07-20T17:09:00Z</dcterms:created>
  <dcterms:modified xsi:type="dcterms:W3CDTF">2025-08-02T08:38:00Z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e14aca36-da24-4d9b-8e49-1d7d7c54ddda</vt:lpwstr>
  </property>
</Properties>
</file>