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FC37B7" w14:textId="0B2E7267" w:rsidR="00754C9A" w:rsidRDefault="00DB5BA3" w:rsidP="00441B6F">
      <w:pPr>
        <w:pStyle w:val="Title"/>
        <w:spacing w:after="0"/>
        <w:jc w:val="both"/>
        <w:rPr>
          <w:rFonts w:ascii="Arial" w:hAnsi="Arial" w:cs="Arial"/>
        </w:rPr>
      </w:pPr>
      <w:r w:rsidRPr="00DB5BA3">
        <w:rPr>
          <w:rFonts w:ascii="Arial" w:hAnsi="Arial" w:cs="Arial"/>
        </w:rPr>
        <w:t>Short Research Article</w:t>
      </w:r>
    </w:p>
    <w:p w14:paraId="5ACEF2E1" w14:textId="77777777" w:rsidR="00DB5BA3" w:rsidRDefault="00DB5BA3" w:rsidP="00441B6F">
      <w:pPr>
        <w:pStyle w:val="Title"/>
        <w:spacing w:after="0"/>
        <w:jc w:val="both"/>
        <w:rPr>
          <w:rFonts w:ascii="Arial" w:hAnsi="Arial" w:cs="Arial"/>
        </w:rPr>
      </w:pPr>
    </w:p>
    <w:p w14:paraId="7F43ED86" w14:textId="515E1E66" w:rsidR="00A258C3" w:rsidRDefault="00B52738" w:rsidP="00B52738">
      <w:pPr>
        <w:pStyle w:val="Author"/>
        <w:spacing w:line="240" w:lineRule="auto"/>
        <w:rPr>
          <w:rFonts w:ascii="Arial" w:hAnsi="Arial" w:cs="Arial"/>
          <w:bCs/>
          <w:iCs/>
          <w:kern w:val="28"/>
          <w:sz w:val="36"/>
        </w:rPr>
      </w:pPr>
      <w:r w:rsidRPr="00B52738">
        <w:rPr>
          <w:rFonts w:ascii="Arial" w:hAnsi="Arial" w:cs="Arial"/>
          <w:bCs/>
          <w:iCs/>
          <w:kern w:val="28"/>
          <w:sz w:val="36"/>
        </w:rPr>
        <w:t xml:space="preserve">Cripto-1: </w:t>
      </w:r>
      <w:r>
        <w:rPr>
          <w:rFonts w:ascii="Arial" w:hAnsi="Arial" w:cs="Arial"/>
          <w:bCs/>
          <w:iCs/>
          <w:kern w:val="28"/>
          <w:sz w:val="36"/>
        </w:rPr>
        <w:t>A</w:t>
      </w:r>
      <w:r w:rsidRPr="00B52738">
        <w:rPr>
          <w:rFonts w:ascii="Arial" w:hAnsi="Arial" w:cs="Arial"/>
          <w:bCs/>
          <w:iCs/>
          <w:kern w:val="28"/>
          <w:sz w:val="36"/>
        </w:rPr>
        <w:t xml:space="preserve"> potential biomarker for distinguishing </w:t>
      </w:r>
      <w:r>
        <w:rPr>
          <w:rFonts w:ascii="Arial" w:hAnsi="Arial" w:cs="Arial"/>
          <w:bCs/>
          <w:iCs/>
          <w:kern w:val="28"/>
          <w:sz w:val="36"/>
        </w:rPr>
        <w:t>F</w:t>
      </w:r>
      <w:r w:rsidRPr="00B52738">
        <w:rPr>
          <w:rFonts w:ascii="Arial" w:hAnsi="Arial" w:cs="Arial"/>
          <w:bCs/>
          <w:iCs/>
          <w:kern w:val="28"/>
          <w:sz w:val="36"/>
        </w:rPr>
        <w:t xml:space="preserve">ibrous dysplasia, </w:t>
      </w:r>
      <w:r>
        <w:rPr>
          <w:rFonts w:ascii="Arial" w:hAnsi="Arial" w:cs="Arial"/>
          <w:bCs/>
          <w:iCs/>
          <w:kern w:val="28"/>
          <w:sz w:val="36"/>
        </w:rPr>
        <w:t>C</w:t>
      </w:r>
      <w:r w:rsidRPr="00B52738">
        <w:rPr>
          <w:rFonts w:ascii="Arial" w:hAnsi="Arial" w:cs="Arial"/>
          <w:bCs/>
          <w:iCs/>
          <w:kern w:val="28"/>
          <w:sz w:val="36"/>
        </w:rPr>
        <w:t xml:space="preserve">entral ossifying fibroma and </w:t>
      </w:r>
      <w:r>
        <w:rPr>
          <w:rFonts w:ascii="Arial" w:hAnsi="Arial" w:cs="Arial"/>
          <w:bCs/>
          <w:iCs/>
          <w:kern w:val="28"/>
          <w:sz w:val="36"/>
        </w:rPr>
        <w:t>O</w:t>
      </w:r>
      <w:r w:rsidRPr="00B52738">
        <w:rPr>
          <w:rFonts w:ascii="Arial" w:hAnsi="Arial" w:cs="Arial"/>
          <w:bCs/>
          <w:iCs/>
          <w:kern w:val="28"/>
          <w:sz w:val="36"/>
        </w:rPr>
        <w:t>steosarcoma of the jaws</w:t>
      </w:r>
    </w:p>
    <w:p w14:paraId="78EDAC65" w14:textId="77777777" w:rsidR="00EA0FC6" w:rsidRPr="00790ADA" w:rsidRDefault="00EA0FC6" w:rsidP="00B52738">
      <w:pPr>
        <w:pStyle w:val="Author"/>
        <w:spacing w:line="240" w:lineRule="auto"/>
        <w:rPr>
          <w:rFonts w:ascii="Arial" w:hAnsi="Arial" w:cs="Arial"/>
          <w:sz w:val="36"/>
        </w:rPr>
      </w:pPr>
    </w:p>
    <w:p w14:paraId="75FAB5D6" w14:textId="77777777" w:rsidR="002C57D2" w:rsidRPr="00FB3A86" w:rsidRDefault="002C57D2" w:rsidP="00441B6F">
      <w:pPr>
        <w:pStyle w:val="Affiliation"/>
        <w:spacing w:after="0" w:line="240" w:lineRule="auto"/>
        <w:jc w:val="both"/>
        <w:rPr>
          <w:rFonts w:ascii="Arial" w:hAnsi="Arial" w:cs="Arial"/>
        </w:rPr>
      </w:pPr>
    </w:p>
    <w:p w14:paraId="2E1ED678" w14:textId="77777777" w:rsidR="00B01FCD" w:rsidRPr="00FB3A86" w:rsidRDefault="00B52738" w:rsidP="00441B6F">
      <w:pPr>
        <w:pStyle w:val="Copyright"/>
        <w:spacing w:after="0" w:line="240" w:lineRule="auto"/>
        <w:jc w:val="both"/>
        <w:rPr>
          <w:rFonts w:ascii="Arial" w:hAnsi="Arial" w:cs="Arial"/>
        </w:rPr>
        <w:sectPr w:rsidR="00B01FCD" w:rsidRPr="00FB3A86" w:rsidSect="000F2A4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5EB879C" wp14:editId="77BE32B3">
                <wp:extent cx="5303520" cy="635"/>
                <wp:effectExtent l="0" t="12700" r="5080" b="12065"/>
                <wp:docPr id="175327387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54E1DF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701679A8" w14:textId="1601005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946077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3BDD51B" w14:textId="77777777" w:rsidTr="001E44FE">
        <w:tc>
          <w:tcPr>
            <w:tcW w:w="9576" w:type="dxa"/>
            <w:shd w:val="clear" w:color="auto" w:fill="F2F2F2"/>
          </w:tcPr>
          <w:p w14:paraId="028A8B63" w14:textId="5F896BC9" w:rsidR="00C64ABB" w:rsidRPr="009E56C7" w:rsidRDefault="00C64ABB" w:rsidP="009E56C7">
            <w:pPr>
              <w:jc w:val="both"/>
              <w:rPr>
                <w:rFonts w:ascii="Arial" w:hAnsi="Arial" w:cs="Arial"/>
                <w:color w:val="000000"/>
              </w:rPr>
            </w:pPr>
            <w:r w:rsidRPr="009E56C7">
              <w:rPr>
                <w:rFonts w:ascii="Arial" w:eastAsia="Calibri" w:hAnsi="Arial" w:cs="Arial"/>
                <w:b/>
              </w:rPr>
              <w:t xml:space="preserve">Background: </w:t>
            </w:r>
            <w:r w:rsidR="009E56C7" w:rsidRPr="009E56C7">
              <w:rPr>
                <w:rFonts w:ascii="Arial" w:hAnsi="Arial" w:cs="Arial"/>
                <w:color w:val="000000"/>
              </w:rPr>
              <w:t>The identification of molecular markers that could be involved in the pathogenesis of f</w:t>
            </w:r>
            <w:r w:rsidR="009E56C7" w:rsidRPr="009E56C7">
              <w:rPr>
                <w:rFonts w:ascii="Arial" w:hAnsi="Arial" w:cs="Arial"/>
              </w:rPr>
              <w:t>ibro-osseous lesions of the jaws</w:t>
            </w:r>
            <w:r w:rsidR="009E56C7" w:rsidRPr="009E56C7">
              <w:rPr>
                <w:rFonts w:ascii="Arial" w:hAnsi="Arial" w:cs="Arial"/>
                <w:color w:val="000000"/>
              </w:rPr>
              <w:t xml:space="preserve"> may help to understand the different biological behaviors of such group. </w:t>
            </w:r>
          </w:p>
          <w:p w14:paraId="10B86BB8" w14:textId="04694CD5" w:rsidR="00D41C96" w:rsidRPr="003A7CCF" w:rsidRDefault="00BA1B01" w:rsidP="009E56C7">
            <w:pPr>
              <w:pStyle w:val="Body"/>
              <w:spacing w:after="0"/>
              <w:rPr>
                <w:rFonts w:ascii="Arial" w:hAnsi="Arial" w:cs="Arial"/>
                <w:color w:val="000000"/>
              </w:rPr>
            </w:pPr>
            <w:r w:rsidRPr="009E56C7">
              <w:rPr>
                <w:rFonts w:ascii="Arial" w:eastAsia="Calibri" w:hAnsi="Arial" w:cs="Arial"/>
                <w:b/>
              </w:rPr>
              <w:t xml:space="preserve">Aims: </w:t>
            </w:r>
            <w:r w:rsidR="00C64ABB" w:rsidRPr="009E56C7">
              <w:rPr>
                <w:rFonts w:ascii="Arial" w:hAnsi="Arial" w:cs="Arial"/>
                <w:color w:val="000000"/>
              </w:rPr>
              <w:t xml:space="preserve">The aim of the present study was to </w:t>
            </w:r>
            <w:r w:rsidR="00D41C96">
              <w:rPr>
                <w:rFonts w:ascii="Arial" w:hAnsi="Arial" w:cs="Arial"/>
                <w:color w:val="000000"/>
              </w:rPr>
              <w:t>compare</w:t>
            </w:r>
            <w:r w:rsidR="00D41C96" w:rsidRPr="009E56C7">
              <w:rPr>
                <w:rFonts w:ascii="Arial" w:hAnsi="Arial" w:cs="Arial"/>
                <w:color w:val="000000"/>
              </w:rPr>
              <w:t xml:space="preserve"> </w:t>
            </w:r>
            <w:r w:rsidR="00C64ABB" w:rsidRPr="009E56C7">
              <w:rPr>
                <w:rFonts w:ascii="Arial" w:hAnsi="Arial" w:cs="Arial"/>
                <w:color w:val="000000"/>
              </w:rPr>
              <w:t>the immunohistochemical expression</w:t>
            </w:r>
            <w:r w:rsidR="00D41C96">
              <w:rPr>
                <w:rFonts w:ascii="Arial" w:hAnsi="Arial" w:cs="Arial"/>
                <w:color w:val="000000"/>
              </w:rPr>
              <w:t xml:space="preserve"> levels</w:t>
            </w:r>
            <w:r w:rsidR="00C64ABB" w:rsidRPr="009E56C7">
              <w:rPr>
                <w:rFonts w:ascii="Arial" w:hAnsi="Arial" w:cs="Arial"/>
                <w:color w:val="000000"/>
              </w:rPr>
              <w:t xml:space="preserve"> of Cripto-1 (CR-1) in a series of cases diagnosed microscopically as benign or malignant bone tumors</w:t>
            </w:r>
            <w:r w:rsidR="00D41C96" w:rsidRPr="00D41C96">
              <w:rPr>
                <w:rFonts w:ascii="Arial" w:eastAsia="Calibri" w:hAnsi="Arial" w:cs="Arial"/>
              </w:rPr>
              <w:t xml:space="preserve"> to see if it can help in distinguishing them</w:t>
            </w:r>
            <w:r w:rsidR="00D41C96">
              <w:rPr>
                <w:rFonts w:ascii="Arial" w:eastAsia="Calibri" w:hAnsi="Arial" w:cs="Arial"/>
              </w:rPr>
              <w:t>.</w:t>
            </w:r>
          </w:p>
          <w:p w14:paraId="6EE52D5C" w14:textId="1EEE49B2" w:rsidR="00BA1B01" w:rsidRPr="009E56C7" w:rsidRDefault="00BA1B01" w:rsidP="009E56C7">
            <w:pPr>
              <w:pStyle w:val="Body"/>
              <w:spacing w:after="0"/>
              <w:rPr>
                <w:rFonts w:ascii="Arial" w:eastAsia="Calibri" w:hAnsi="Arial" w:cs="Arial"/>
              </w:rPr>
            </w:pPr>
            <w:r w:rsidRPr="009E56C7">
              <w:rPr>
                <w:rFonts w:ascii="Arial" w:eastAsia="Calibri" w:hAnsi="Arial" w:cs="Arial"/>
                <w:b/>
              </w:rPr>
              <w:t>Place and Duration of Study:</w:t>
            </w:r>
            <w:r w:rsidRPr="009E56C7">
              <w:rPr>
                <w:rFonts w:ascii="Arial" w:eastAsia="Calibri" w:hAnsi="Arial" w:cs="Arial"/>
              </w:rPr>
              <w:t xml:space="preserve"> </w:t>
            </w:r>
            <w:r w:rsidR="00C64ABB" w:rsidRPr="009E56C7">
              <w:rPr>
                <w:rFonts w:ascii="Arial" w:eastAsia="Calibri" w:hAnsi="Arial" w:cs="Arial"/>
              </w:rPr>
              <w:t xml:space="preserve">Brazil, </w:t>
            </w:r>
            <w:r w:rsidRPr="009E56C7">
              <w:rPr>
                <w:rFonts w:ascii="Arial" w:eastAsia="Calibri" w:hAnsi="Arial" w:cs="Arial"/>
              </w:rPr>
              <w:t xml:space="preserve">Department of </w:t>
            </w:r>
            <w:r w:rsidR="00C64ABB" w:rsidRPr="009E56C7">
              <w:rPr>
                <w:rFonts w:ascii="Arial" w:eastAsia="Calibri" w:hAnsi="Arial" w:cs="Arial"/>
              </w:rPr>
              <w:t>Dentistry of Federal University of Rio Grande do Norte,</w:t>
            </w:r>
            <w:r w:rsidRPr="009E56C7">
              <w:rPr>
                <w:rFonts w:ascii="Arial" w:eastAsia="Calibri" w:hAnsi="Arial" w:cs="Arial"/>
              </w:rPr>
              <w:t xml:space="preserve"> between J</w:t>
            </w:r>
            <w:r w:rsidR="00C64ABB" w:rsidRPr="009E56C7">
              <w:rPr>
                <w:rFonts w:ascii="Arial" w:eastAsia="Calibri" w:hAnsi="Arial" w:cs="Arial"/>
              </w:rPr>
              <w:t>anuary</w:t>
            </w:r>
            <w:r w:rsidRPr="009E56C7">
              <w:rPr>
                <w:rFonts w:ascii="Arial" w:eastAsia="Calibri" w:hAnsi="Arial" w:cs="Arial"/>
              </w:rPr>
              <w:t xml:space="preserve"> 20</w:t>
            </w:r>
            <w:r w:rsidR="00C64ABB" w:rsidRPr="009E56C7">
              <w:rPr>
                <w:rFonts w:ascii="Arial" w:eastAsia="Calibri" w:hAnsi="Arial" w:cs="Arial"/>
              </w:rPr>
              <w:t>20</w:t>
            </w:r>
            <w:r w:rsidRPr="009E56C7">
              <w:rPr>
                <w:rFonts w:ascii="Arial" w:eastAsia="Calibri" w:hAnsi="Arial" w:cs="Arial"/>
              </w:rPr>
              <w:t xml:space="preserve"> and July 20</w:t>
            </w:r>
            <w:r w:rsidR="00C64ABB" w:rsidRPr="009E56C7">
              <w:rPr>
                <w:rFonts w:ascii="Arial" w:eastAsia="Calibri" w:hAnsi="Arial" w:cs="Arial"/>
              </w:rPr>
              <w:t>23</w:t>
            </w:r>
            <w:r w:rsidRPr="009E56C7">
              <w:rPr>
                <w:rFonts w:ascii="Arial" w:eastAsia="Calibri" w:hAnsi="Arial" w:cs="Arial"/>
              </w:rPr>
              <w:t>.</w:t>
            </w:r>
          </w:p>
          <w:p w14:paraId="690A1523" w14:textId="016917B1" w:rsidR="00BA1B01" w:rsidRPr="009E56C7" w:rsidRDefault="00BA1B01" w:rsidP="009E56C7">
            <w:pPr>
              <w:pStyle w:val="Body"/>
              <w:spacing w:after="0"/>
              <w:rPr>
                <w:rFonts w:ascii="Arial" w:eastAsia="Calibri" w:hAnsi="Arial" w:cs="Arial"/>
              </w:rPr>
            </w:pPr>
            <w:r w:rsidRPr="009E56C7">
              <w:rPr>
                <w:rFonts w:ascii="Arial" w:eastAsia="Calibri" w:hAnsi="Arial" w:cs="Arial"/>
                <w:b/>
                <w:bCs/>
              </w:rPr>
              <w:t>Methodology:</w:t>
            </w:r>
            <w:r w:rsidRPr="009E56C7">
              <w:rPr>
                <w:rFonts w:ascii="Arial" w:eastAsia="Calibri" w:hAnsi="Arial" w:cs="Arial"/>
              </w:rPr>
              <w:t xml:space="preserve"> </w:t>
            </w:r>
            <w:r w:rsidR="00914611">
              <w:rPr>
                <w:rFonts w:ascii="Arial" w:eastAsia="Calibri" w:hAnsi="Arial" w:cs="Arial"/>
              </w:rPr>
              <w:t>T</w:t>
            </w:r>
            <w:r w:rsidR="00C64ABB" w:rsidRPr="009E56C7">
              <w:rPr>
                <w:rFonts w:ascii="Arial" w:hAnsi="Arial" w:cs="Arial"/>
                <w:color w:val="000000"/>
              </w:rPr>
              <w:t xml:space="preserve">hirty fibrous </w:t>
            </w:r>
            <w:proofErr w:type="spellStart"/>
            <w:r w:rsidR="00C64ABB" w:rsidRPr="009E56C7">
              <w:rPr>
                <w:rFonts w:ascii="Arial" w:hAnsi="Arial" w:cs="Arial"/>
                <w:color w:val="000000"/>
              </w:rPr>
              <w:t>dysplasias</w:t>
            </w:r>
            <w:proofErr w:type="spellEnd"/>
            <w:r w:rsidR="00C64ABB" w:rsidRPr="009E56C7">
              <w:rPr>
                <w:rFonts w:ascii="Arial" w:hAnsi="Arial" w:cs="Arial"/>
                <w:color w:val="000000"/>
              </w:rPr>
              <w:t xml:space="preserve"> (FD), twenty-eight central ossifying fibromas (COF) and five osteosarcomas (OS) were randomly selected and submitted to immunohistochemical analysis using anti-CR-1 antibody, according to the percentage of </w:t>
            </w:r>
            <w:proofErr w:type="spellStart"/>
            <w:r w:rsidR="00C64ABB" w:rsidRPr="009E56C7">
              <w:rPr>
                <w:rFonts w:ascii="Arial" w:hAnsi="Arial" w:cs="Arial"/>
                <w:color w:val="000000"/>
              </w:rPr>
              <w:t>immunopositive</w:t>
            </w:r>
            <w:proofErr w:type="spellEnd"/>
            <w:r w:rsidR="00C64ABB" w:rsidRPr="009E56C7">
              <w:rPr>
                <w:rFonts w:ascii="Arial" w:hAnsi="Arial" w:cs="Arial"/>
                <w:color w:val="000000"/>
              </w:rPr>
              <w:t xml:space="preserve"> cells, immunostaining intensity and final </w:t>
            </w:r>
            <w:r w:rsidR="00C64ABB" w:rsidRPr="009E56C7">
              <w:rPr>
                <w:rFonts w:ascii="Arial" w:hAnsi="Arial" w:cs="Arial"/>
              </w:rPr>
              <w:t>immunoreactive score</w:t>
            </w:r>
            <w:r w:rsidR="00C64ABB" w:rsidRPr="009E56C7">
              <w:rPr>
                <w:rFonts w:ascii="Arial" w:hAnsi="Arial" w:cs="Arial"/>
                <w:color w:val="000000"/>
              </w:rPr>
              <w:t>.</w:t>
            </w:r>
          </w:p>
          <w:p w14:paraId="42D9BD27" w14:textId="434FA090" w:rsidR="00BA1B01" w:rsidRPr="009E56C7" w:rsidRDefault="00BA1B01" w:rsidP="009E56C7">
            <w:pPr>
              <w:pStyle w:val="Body"/>
              <w:spacing w:after="0"/>
              <w:rPr>
                <w:rFonts w:ascii="Arial" w:eastAsia="Calibri" w:hAnsi="Arial" w:cs="Arial"/>
                <w:b/>
                <w:bCs/>
              </w:rPr>
            </w:pPr>
            <w:r w:rsidRPr="009E56C7">
              <w:rPr>
                <w:rFonts w:ascii="Arial" w:eastAsia="Calibri" w:hAnsi="Arial" w:cs="Arial"/>
                <w:b/>
                <w:bCs/>
              </w:rPr>
              <w:t>Results:</w:t>
            </w:r>
            <w:r w:rsidRPr="009E56C7">
              <w:rPr>
                <w:rFonts w:ascii="Arial" w:eastAsia="Calibri" w:hAnsi="Arial" w:cs="Arial"/>
              </w:rPr>
              <w:t xml:space="preserve"> </w:t>
            </w:r>
            <w:r w:rsidR="00C64ABB" w:rsidRPr="009E56C7">
              <w:rPr>
                <w:rFonts w:ascii="Arial" w:hAnsi="Arial" w:cs="Arial"/>
                <w:color w:val="000000"/>
              </w:rPr>
              <w:t xml:space="preserve">Analysis of the percentage of cells </w:t>
            </w:r>
            <w:proofErr w:type="spellStart"/>
            <w:r w:rsidR="00C64ABB" w:rsidRPr="009E56C7">
              <w:rPr>
                <w:rFonts w:ascii="Arial" w:hAnsi="Arial" w:cs="Arial"/>
                <w:color w:val="000000"/>
              </w:rPr>
              <w:t>immunostained</w:t>
            </w:r>
            <w:proofErr w:type="spellEnd"/>
            <w:r w:rsidR="00C64ABB" w:rsidRPr="009E56C7">
              <w:rPr>
                <w:rFonts w:ascii="Arial" w:hAnsi="Arial" w:cs="Arial"/>
                <w:color w:val="000000"/>
              </w:rPr>
              <w:t xml:space="preserve"> for CR-1 revealed a predominance of score 4 for COFs and OSs, whereas most cases of FDs exhibited score 2 (p &lt;0.001). With respect to the immunostaining intensity for CR-1, a higher prevalence of score 3 was observed for COFs and OSs, while most cases of FD showed score 1 (p &lt;0.001). </w:t>
            </w:r>
            <w:r w:rsidR="00C64ABB" w:rsidRPr="009E56C7">
              <w:rPr>
                <w:rFonts w:ascii="Arial" w:hAnsi="Arial" w:cs="Arial"/>
              </w:rPr>
              <w:t>Regarding the final immunoreactive score, a predominance of a strongly positive pattern was identified in COFs and OSs, while a moderate pattern was verified in FDs (p &lt;0.001).</w:t>
            </w:r>
          </w:p>
          <w:p w14:paraId="74EAEE1D" w14:textId="2F968999" w:rsidR="00505F06" w:rsidRPr="00C64ABB" w:rsidRDefault="00BA1B01" w:rsidP="009E56C7">
            <w:pPr>
              <w:jc w:val="both"/>
              <w:rPr>
                <w:rFonts w:ascii="Times New Roman" w:hAnsi="Times New Roman"/>
                <w:b/>
                <w:color w:val="000000"/>
                <w:sz w:val="24"/>
                <w:szCs w:val="24"/>
              </w:rPr>
            </w:pPr>
            <w:r w:rsidRPr="009E56C7">
              <w:rPr>
                <w:rFonts w:ascii="Arial" w:eastAsia="Calibri" w:hAnsi="Arial" w:cs="Arial"/>
                <w:b/>
                <w:bCs/>
              </w:rPr>
              <w:t>Conclusion:</w:t>
            </w:r>
            <w:r w:rsidRPr="009E56C7">
              <w:rPr>
                <w:rFonts w:ascii="Arial" w:eastAsia="Calibri" w:hAnsi="Arial" w:cs="Arial"/>
              </w:rPr>
              <w:t xml:space="preserve"> </w:t>
            </w:r>
            <w:r w:rsidR="00C64ABB" w:rsidRPr="009E56C7">
              <w:rPr>
                <w:rFonts w:ascii="Arial" w:hAnsi="Arial" w:cs="Arial"/>
                <w:color w:val="000000"/>
              </w:rPr>
              <w:t>Our findings suggest the participation of CR-1 in the pathogenesis of COFs and OSs, as well as the use of this protein as a potential molecular biomarker for clinical investigation, differential diagnosis between COFs and FDs, and, subsequently, for the indication of the appropriate therapy for these lesions. These findings contribute to the diagnosis of fibro-osseous jaw lesions and may guide clinical decision-making.</w:t>
            </w:r>
          </w:p>
        </w:tc>
      </w:tr>
    </w:tbl>
    <w:p w14:paraId="54A54F57" w14:textId="77777777" w:rsidR="00636EB2" w:rsidRDefault="00636EB2" w:rsidP="00441B6F">
      <w:pPr>
        <w:pStyle w:val="Body"/>
        <w:spacing w:after="0"/>
        <w:rPr>
          <w:rFonts w:ascii="Arial" w:hAnsi="Arial" w:cs="Arial"/>
          <w:i/>
        </w:rPr>
      </w:pPr>
    </w:p>
    <w:p w14:paraId="64E1910C" w14:textId="23045E90" w:rsidR="00A24E7E" w:rsidRDefault="00A24E7E" w:rsidP="00441B6F">
      <w:pPr>
        <w:pStyle w:val="Body"/>
        <w:spacing w:after="0"/>
        <w:rPr>
          <w:rFonts w:ascii="Arial" w:hAnsi="Arial" w:cs="Arial"/>
          <w:i/>
        </w:rPr>
      </w:pPr>
      <w:r>
        <w:rPr>
          <w:rFonts w:ascii="Arial" w:hAnsi="Arial" w:cs="Arial"/>
          <w:i/>
        </w:rPr>
        <w:t xml:space="preserve">Keywords: </w:t>
      </w:r>
      <w:proofErr w:type="spellStart"/>
      <w:r w:rsidR="00B46E2F" w:rsidRPr="00B46E2F">
        <w:rPr>
          <w:rFonts w:ascii="Arial" w:hAnsi="Arial" w:cs="Arial"/>
          <w:i/>
        </w:rPr>
        <w:t>Monostotic</w:t>
      </w:r>
      <w:proofErr w:type="spellEnd"/>
      <w:r w:rsidR="00B46E2F" w:rsidRPr="00B46E2F">
        <w:rPr>
          <w:rFonts w:ascii="Arial" w:hAnsi="Arial" w:cs="Arial"/>
          <w:i/>
        </w:rPr>
        <w:t xml:space="preserve"> fibrous dysplasia; Ossifying fibroma; diagnosis; Immunohistochemistry</w:t>
      </w:r>
      <w:r w:rsidR="00B46E2F">
        <w:rPr>
          <w:rFonts w:ascii="Arial" w:hAnsi="Arial" w:cs="Arial"/>
          <w:i/>
        </w:rPr>
        <w:t>.</w:t>
      </w:r>
    </w:p>
    <w:p w14:paraId="3C866E66" w14:textId="77777777" w:rsidR="00790ADA" w:rsidRDefault="00790ADA" w:rsidP="00441B6F">
      <w:pPr>
        <w:pStyle w:val="Body"/>
        <w:spacing w:after="0"/>
        <w:rPr>
          <w:rFonts w:ascii="Arial" w:hAnsi="Arial" w:cs="Arial"/>
          <w:i/>
        </w:rPr>
      </w:pPr>
    </w:p>
    <w:p w14:paraId="337E2E21" w14:textId="77777777" w:rsidR="00505F06" w:rsidRPr="00A24E7E" w:rsidRDefault="00505F06" w:rsidP="00441B6F">
      <w:pPr>
        <w:pStyle w:val="Body"/>
        <w:spacing w:after="0"/>
        <w:rPr>
          <w:rFonts w:ascii="Arial" w:hAnsi="Arial" w:cs="Arial"/>
          <w:i/>
        </w:rPr>
      </w:pPr>
    </w:p>
    <w:p w14:paraId="0ABC7A30" w14:textId="2EE62F4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BA840E0" w14:textId="77777777" w:rsidR="00790ADA" w:rsidRPr="00FB3A86" w:rsidRDefault="00790ADA" w:rsidP="00441B6F">
      <w:pPr>
        <w:pStyle w:val="AbstHead"/>
        <w:spacing w:after="0"/>
        <w:jc w:val="both"/>
        <w:rPr>
          <w:rFonts w:ascii="Arial" w:hAnsi="Arial" w:cs="Arial"/>
        </w:rPr>
      </w:pPr>
    </w:p>
    <w:p w14:paraId="38B8D39D" w14:textId="77777777" w:rsidR="009E56C7" w:rsidRDefault="009E56C7" w:rsidP="009E56C7">
      <w:pPr>
        <w:jc w:val="both"/>
        <w:rPr>
          <w:rFonts w:ascii="Arial" w:hAnsi="Arial" w:cs="Arial"/>
        </w:rPr>
      </w:pPr>
      <w:r w:rsidRPr="009E56C7">
        <w:rPr>
          <w:rFonts w:ascii="Arial" w:hAnsi="Arial" w:cs="Arial"/>
        </w:rPr>
        <w:t>Fibro-osseous lesions of the jaws (FOLJ) are a group of lesions in which bone is replaced by fibrous connective tissue, resulting in bone with different degrees of ossification</w:t>
      </w:r>
      <w:r w:rsidRPr="009E56C7">
        <w:rPr>
          <w:rFonts w:ascii="Arial" w:hAnsi="Arial" w:cs="Arial"/>
          <w:vertAlign w:val="superscript"/>
        </w:rPr>
        <w:t>1</w:t>
      </w:r>
      <w:r w:rsidRPr="009E56C7">
        <w:rPr>
          <w:rFonts w:ascii="Arial" w:hAnsi="Arial" w:cs="Arial"/>
        </w:rPr>
        <w:t>. Different groups of lesions share unique demographic, clinical, and radiographic characteristics, but similarities in microscopic features make FOLJ subtypes diagnosis challenging for pathologists</w:t>
      </w:r>
      <w:r w:rsidRPr="009E56C7">
        <w:rPr>
          <w:rFonts w:ascii="Arial" w:hAnsi="Arial" w:cs="Arial"/>
          <w:vertAlign w:val="superscript"/>
        </w:rPr>
        <w:t>2,3</w:t>
      </w:r>
      <w:r w:rsidRPr="009E56C7">
        <w:rPr>
          <w:rFonts w:ascii="Arial" w:hAnsi="Arial" w:cs="Arial"/>
        </w:rPr>
        <w:t>. Therefore, a complete and thorough clinicopathological investigation is essential to ensure the correct diagnosis and an appropriate treatment plan</w:t>
      </w:r>
      <w:r w:rsidRPr="009E56C7">
        <w:rPr>
          <w:rFonts w:ascii="Arial" w:hAnsi="Arial" w:cs="Arial"/>
          <w:vertAlign w:val="superscript"/>
        </w:rPr>
        <w:t>3</w:t>
      </w:r>
      <w:r w:rsidRPr="009E56C7">
        <w:rPr>
          <w:rFonts w:ascii="Arial" w:hAnsi="Arial" w:cs="Arial"/>
        </w:rPr>
        <w:t>.</w:t>
      </w:r>
    </w:p>
    <w:p w14:paraId="47230932" w14:textId="77777777" w:rsidR="009E56C7" w:rsidRDefault="009E56C7" w:rsidP="009E56C7">
      <w:pPr>
        <w:jc w:val="both"/>
        <w:rPr>
          <w:rFonts w:ascii="Arial" w:hAnsi="Arial" w:cs="Arial"/>
        </w:rPr>
      </w:pPr>
    </w:p>
    <w:p w14:paraId="259B0E65" w14:textId="31DB5A46" w:rsidR="009E56C7" w:rsidRPr="009E56C7" w:rsidRDefault="009E56C7" w:rsidP="009E56C7">
      <w:pPr>
        <w:jc w:val="both"/>
        <w:rPr>
          <w:rFonts w:ascii="Arial" w:hAnsi="Arial" w:cs="Arial"/>
        </w:rPr>
      </w:pPr>
      <w:r w:rsidRPr="009E56C7">
        <w:rPr>
          <w:rFonts w:ascii="Arial" w:hAnsi="Arial" w:cs="Arial"/>
        </w:rPr>
        <w:t>Due to the lack of agreement in terminology and histological aspects, several classification methods have been proposed in the last 20 years</w:t>
      </w:r>
      <w:r w:rsidRPr="009E56C7">
        <w:rPr>
          <w:rFonts w:ascii="Arial" w:hAnsi="Arial" w:cs="Arial"/>
          <w:vertAlign w:val="superscript"/>
        </w:rPr>
        <w:t>2</w:t>
      </w:r>
      <w:r w:rsidRPr="009E56C7">
        <w:rPr>
          <w:rFonts w:ascii="Arial" w:hAnsi="Arial" w:cs="Arial"/>
        </w:rPr>
        <w:t>. FOLJs were initially classified by Waldron</w:t>
      </w:r>
      <w:r w:rsidRPr="009E56C7">
        <w:rPr>
          <w:rFonts w:ascii="Arial" w:hAnsi="Arial" w:cs="Arial"/>
          <w:vertAlign w:val="superscript"/>
        </w:rPr>
        <w:t>4</w:t>
      </w:r>
      <w:r w:rsidRPr="009E56C7">
        <w:rPr>
          <w:rFonts w:ascii="Arial" w:hAnsi="Arial" w:cs="Arial"/>
        </w:rPr>
        <w:t xml:space="preserve"> into three subtypes: fibrous dysplasia (FD), central ossifying fibroma (COF), and cementum-osseous dysplasia (COD). However, the most recent classification of the World Health Organization (WHO) published in 2017 included "fibro-osseous lesions" under the odontogenic and maxillofacial bone tumors (OMFBT) category together with </w:t>
      </w:r>
      <w:proofErr w:type="spellStart"/>
      <w:r w:rsidRPr="009E56C7">
        <w:rPr>
          <w:rFonts w:ascii="Arial" w:hAnsi="Arial" w:cs="Arial"/>
        </w:rPr>
        <w:t>osteochondromatous</w:t>
      </w:r>
      <w:proofErr w:type="spellEnd"/>
      <w:r w:rsidRPr="009E56C7">
        <w:rPr>
          <w:rFonts w:ascii="Arial" w:hAnsi="Arial" w:cs="Arial"/>
        </w:rPr>
        <w:t xml:space="preserve"> lesions</w:t>
      </w:r>
      <w:r w:rsidRPr="009E56C7">
        <w:rPr>
          <w:rFonts w:ascii="Arial" w:hAnsi="Arial" w:cs="Arial"/>
          <w:vertAlign w:val="superscript"/>
        </w:rPr>
        <w:t>5</w:t>
      </w:r>
      <w:r w:rsidRPr="009E56C7">
        <w:rPr>
          <w:rFonts w:ascii="Arial" w:hAnsi="Arial" w:cs="Arial"/>
        </w:rPr>
        <w:t>. Despite this, the term FOLJ remains universally accepted by the scientific community and commonly used in studies</w:t>
      </w:r>
      <w:r w:rsidRPr="009E56C7">
        <w:rPr>
          <w:rFonts w:ascii="Arial" w:hAnsi="Arial" w:cs="Arial"/>
          <w:vertAlign w:val="superscript"/>
        </w:rPr>
        <w:t>3,6</w:t>
      </w:r>
      <w:r w:rsidRPr="009E56C7">
        <w:rPr>
          <w:rFonts w:ascii="Arial" w:hAnsi="Arial" w:cs="Arial"/>
        </w:rPr>
        <w:t>.</w:t>
      </w:r>
    </w:p>
    <w:p w14:paraId="2D40F4EF" w14:textId="77777777" w:rsidR="009E56C7" w:rsidRDefault="009E56C7" w:rsidP="009E56C7">
      <w:pPr>
        <w:jc w:val="both"/>
        <w:rPr>
          <w:rFonts w:ascii="Arial" w:hAnsi="Arial" w:cs="Arial"/>
        </w:rPr>
      </w:pPr>
    </w:p>
    <w:p w14:paraId="3196D9E5" w14:textId="4AE9AFEE" w:rsidR="009E56C7" w:rsidRPr="003A7CCF" w:rsidRDefault="009E56C7" w:rsidP="009E56C7">
      <w:pPr>
        <w:jc w:val="both"/>
      </w:pPr>
      <w:r w:rsidRPr="009E56C7">
        <w:rPr>
          <w:rFonts w:ascii="Arial" w:hAnsi="Arial" w:cs="Arial"/>
        </w:rPr>
        <w:t xml:space="preserve">Among the three main forms of benign FOLJ, COD lesions are the most found in dental practice, but COF and FD are the lesions that require treatment and may be associated with significant esthetic and functional damages. </w:t>
      </w:r>
      <w:r w:rsidR="003E520A">
        <w:rPr>
          <w:rFonts w:ascii="Arial" w:hAnsi="Arial" w:cs="Arial"/>
        </w:rPr>
        <w:t>A</w:t>
      </w:r>
      <w:r w:rsidR="003E520A" w:rsidRPr="003E520A">
        <w:rPr>
          <w:rFonts w:ascii="Arial" w:hAnsi="Arial" w:cs="Arial"/>
        </w:rPr>
        <w:t xml:space="preserve">lthough these lesions can </w:t>
      </w:r>
      <w:r w:rsidR="003E520A">
        <w:rPr>
          <w:rFonts w:ascii="Arial" w:hAnsi="Arial" w:cs="Arial"/>
        </w:rPr>
        <w:t>appear</w:t>
      </w:r>
      <w:r w:rsidR="003E520A" w:rsidRPr="003E520A">
        <w:rPr>
          <w:rFonts w:ascii="Arial" w:hAnsi="Arial" w:cs="Arial"/>
        </w:rPr>
        <w:t xml:space="preserve"> quite similar </w:t>
      </w:r>
      <w:r w:rsidR="003E520A">
        <w:rPr>
          <w:rFonts w:ascii="Arial" w:hAnsi="Arial" w:cs="Arial"/>
        </w:rPr>
        <w:t xml:space="preserve">both </w:t>
      </w:r>
      <w:r w:rsidR="003E520A" w:rsidRPr="003E520A">
        <w:rPr>
          <w:rFonts w:ascii="Arial" w:hAnsi="Arial" w:cs="Arial"/>
        </w:rPr>
        <w:t>clinically and histologically, the</w:t>
      </w:r>
      <w:r w:rsidR="003E520A">
        <w:rPr>
          <w:rFonts w:ascii="Arial" w:hAnsi="Arial" w:cs="Arial"/>
        </w:rPr>
        <w:t>ir biological</w:t>
      </w:r>
      <w:r w:rsidR="003E520A" w:rsidRPr="003E520A">
        <w:rPr>
          <w:rFonts w:ascii="Arial" w:hAnsi="Arial" w:cs="Arial"/>
        </w:rPr>
        <w:t xml:space="preserve"> behav</w:t>
      </w:r>
      <w:r w:rsidR="003E520A">
        <w:rPr>
          <w:rFonts w:ascii="Arial" w:hAnsi="Arial" w:cs="Arial"/>
        </w:rPr>
        <w:t>ior</w:t>
      </w:r>
      <w:r w:rsidR="003E520A" w:rsidRPr="003E520A">
        <w:rPr>
          <w:rFonts w:ascii="Arial" w:hAnsi="Arial" w:cs="Arial"/>
        </w:rPr>
        <w:t xml:space="preserve"> differ</w:t>
      </w:r>
      <w:r w:rsidR="003E520A">
        <w:rPr>
          <w:rFonts w:ascii="Arial" w:hAnsi="Arial" w:cs="Arial"/>
        </w:rPr>
        <w:t xml:space="preserve">s </w:t>
      </w:r>
      <w:r w:rsidR="003E520A">
        <w:t xml:space="preserve">significantly, making accurate </w:t>
      </w:r>
      <w:r w:rsidR="003E520A" w:rsidRPr="003E520A">
        <w:rPr>
          <w:rFonts w:ascii="Arial" w:hAnsi="Arial" w:cs="Arial"/>
        </w:rPr>
        <w:t xml:space="preserve">distinguishing </w:t>
      </w:r>
      <w:r w:rsidR="003E520A" w:rsidRPr="009E56C7">
        <w:rPr>
          <w:rFonts w:ascii="Arial" w:hAnsi="Arial" w:cs="Arial"/>
        </w:rPr>
        <w:t xml:space="preserve">extremely </w:t>
      </w:r>
      <w:r w:rsidR="003E520A" w:rsidRPr="003E520A">
        <w:rPr>
          <w:rFonts w:ascii="Arial" w:hAnsi="Arial" w:cs="Arial"/>
        </w:rPr>
        <w:t>important</w:t>
      </w:r>
      <w:r w:rsidR="003E520A" w:rsidRPr="009E56C7">
        <w:rPr>
          <w:rFonts w:ascii="Arial" w:hAnsi="Arial" w:cs="Arial"/>
          <w:vertAlign w:val="superscript"/>
        </w:rPr>
        <w:t>7</w:t>
      </w:r>
      <w:r w:rsidR="003E520A" w:rsidRPr="003E520A">
        <w:rPr>
          <w:rFonts w:ascii="Arial" w:hAnsi="Arial" w:cs="Arial"/>
        </w:rPr>
        <w:t>.</w:t>
      </w:r>
    </w:p>
    <w:p w14:paraId="13FBC3CF" w14:textId="77777777" w:rsidR="003E520A" w:rsidRDefault="003E520A" w:rsidP="009E56C7">
      <w:pPr>
        <w:jc w:val="both"/>
        <w:rPr>
          <w:rFonts w:ascii="Arial" w:hAnsi="Arial" w:cs="Arial"/>
        </w:rPr>
      </w:pPr>
    </w:p>
    <w:p w14:paraId="0D23E474" w14:textId="5D450E84" w:rsidR="009E56C7" w:rsidRPr="009E56C7" w:rsidRDefault="007D1FFD" w:rsidP="009E56C7">
      <w:pPr>
        <w:jc w:val="both"/>
        <w:rPr>
          <w:rFonts w:ascii="Arial" w:hAnsi="Arial" w:cs="Arial"/>
        </w:rPr>
      </w:pPr>
      <w:r>
        <w:rPr>
          <w:rFonts w:ascii="Arial" w:hAnsi="Arial" w:cs="Arial"/>
        </w:rPr>
        <w:t>“</w:t>
      </w:r>
      <w:r w:rsidR="009E56C7" w:rsidRPr="009E56C7">
        <w:rPr>
          <w:rFonts w:ascii="Arial" w:hAnsi="Arial" w:cs="Arial"/>
        </w:rPr>
        <w:t>The identification of molecular markers that could be involved in the pathogenesis of FOLJ may help to understand the different biological behaviors of such group. The human Cripto-1 (CR-1), also known as teratocarcinoma-derived growth factor-1 (TDGF-1), is a member of the epidermal growth factor (EGF)-cript-1 ligand family related to the fibroblast growth factor (FRL1)/CR-1 (EGF-CFC)</w:t>
      </w:r>
      <w:r>
        <w:rPr>
          <w:rFonts w:ascii="Arial" w:hAnsi="Arial" w:cs="Arial"/>
        </w:rPr>
        <w:t>”</w:t>
      </w:r>
      <w:r w:rsidR="009E56C7" w:rsidRPr="009E56C7">
        <w:rPr>
          <w:rFonts w:ascii="Arial" w:hAnsi="Arial" w:cs="Arial"/>
          <w:vertAlign w:val="superscript"/>
        </w:rPr>
        <w:t>8</w:t>
      </w:r>
      <w:r w:rsidR="009E56C7" w:rsidRPr="009E56C7">
        <w:rPr>
          <w:rFonts w:ascii="Arial" w:hAnsi="Arial" w:cs="Arial"/>
        </w:rPr>
        <w:t>.</w:t>
      </w:r>
    </w:p>
    <w:p w14:paraId="76FFD6D5" w14:textId="77777777" w:rsidR="009E56C7" w:rsidRDefault="009E56C7" w:rsidP="009E56C7">
      <w:pPr>
        <w:jc w:val="both"/>
        <w:rPr>
          <w:rFonts w:ascii="Arial" w:hAnsi="Arial" w:cs="Arial"/>
        </w:rPr>
      </w:pPr>
    </w:p>
    <w:p w14:paraId="34FFEDE3" w14:textId="591A78C6" w:rsidR="009E56C7" w:rsidRPr="009E56C7" w:rsidRDefault="007D1FFD" w:rsidP="009E56C7">
      <w:pPr>
        <w:jc w:val="both"/>
        <w:rPr>
          <w:rFonts w:ascii="Arial" w:hAnsi="Arial" w:cs="Arial"/>
        </w:rPr>
      </w:pPr>
      <w:r>
        <w:rPr>
          <w:rFonts w:ascii="Arial" w:hAnsi="Arial" w:cs="Arial"/>
        </w:rPr>
        <w:t>“</w:t>
      </w:r>
      <w:r w:rsidR="009E56C7" w:rsidRPr="009E56C7">
        <w:rPr>
          <w:rFonts w:ascii="Arial" w:hAnsi="Arial" w:cs="Arial"/>
        </w:rPr>
        <w:t>CR-1 is expressed during embryogenesis as a co-receptor in important embryonic pathways, such as TGF-β/</w:t>
      </w:r>
      <w:proofErr w:type="spellStart"/>
      <w:r w:rsidR="009E56C7" w:rsidRPr="009E56C7">
        <w:rPr>
          <w:rFonts w:ascii="Arial" w:hAnsi="Arial" w:cs="Arial"/>
        </w:rPr>
        <w:t>Smad</w:t>
      </w:r>
      <w:proofErr w:type="spellEnd"/>
      <w:r w:rsidR="009E56C7" w:rsidRPr="009E56C7">
        <w:rPr>
          <w:rFonts w:ascii="Arial" w:hAnsi="Arial" w:cs="Arial"/>
        </w:rPr>
        <w:t xml:space="preserve"> and </w:t>
      </w:r>
      <w:proofErr w:type="spellStart"/>
      <w:r w:rsidR="009E56C7" w:rsidRPr="009E56C7">
        <w:rPr>
          <w:rFonts w:ascii="Arial" w:hAnsi="Arial" w:cs="Arial"/>
        </w:rPr>
        <w:t>Wnt</w:t>
      </w:r>
      <w:proofErr w:type="spellEnd"/>
      <w:r w:rsidR="009E56C7" w:rsidRPr="009E56C7">
        <w:rPr>
          <w:rFonts w:ascii="Arial" w:hAnsi="Arial" w:cs="Arial"/>
        </w:rPr>
        <w:t>/β-catenin, participating in tissue orientation and formation of germ layers. In healthy adults, CR-1 is deactivated or, in some cases, reduced to a small population of adult stem cells</w:t>
      </w:r>
      <w:r>
        <w:rPr>
          <w:rFonts w:ascii="Arial" w:hAnsi="Arial" w:cs="Arial"/>
        </w:rPr>
        <w:t>”</w:t>
      </w:r>
      <w:r w:rsidR="009E56C7" w:rsidRPr="009E56C7">
        <w:rPr>
          <w:rFonts w:ascii="Arial" w:hAnsi="Arial" w:cs="Arial"/>
          <w:vertAlign w:val="superscript"/>
        </w:rPr>
        <w:t>9</w:t>
      </w:r>
      <w:r w:rsidR="009E56C7" w:rsidRPr="009E56C7">
        <w:rPr>
          <w:rFonts w:ascii="Arial" w:hAnsi="Arial" w:cs="Arial"/>
        </w:rPr>
        <w:t xml:space="preserve">. According to </w:t>
      </w:r>
      <w:proofErr w:type="spellStart"/>
      <w:r w:rsidR="009E56C7" w:rsidRPr="009E56C7">
        <w:rPr>
          <w:rFonts w:ascii="Arial" w:hAnsi="Arial" w:cs="Arial"/>
        </w:rPr>
        <w:t>Strizzi</w:t>
      </w:r>
      <w:proofErr w:type="spellEnd"/>
      <w:r w:rsidR="009E56C7" w:rsidRPr="009E56C7">
        <w:rPr>
          <w:rFonts w:ascii="Arial" w:hAnsi="Arial" w:cs="Arial"/>
        </w:rPr>
        <w:t xml:space="preserve"> et al. (2005)</w:t>
      </w:r>
      <w:r w:rsidR="009E56C7" w:rsidRPr="009E56C7">
        <w:rPr>
          <w:rFonts w:ascii="Arial" w:hAnsi="Arial" w:cs="Arial"/>
          <w:vertAlign w:val="superscript"/>
        </w:rPr>
        <w:t>10</w:t>
      </w:r>
      <w:r w:rsidR="009E56C7" w:rsidRPr="009E56C7">
        <w:rPr>
          <w:rFonts w:ascii="Arial" w:hAnsi="Arial" w:cs="Arial"/>
        </w:rPr>
        <w:t>, CR-1 promotes cell proliferation, survival, migration, and invasion, acting as a co-receptor for WNT or as an inhibiting factor for the β-catenin destruction complex. Although increased CR-1 mRNA and protein levels were detected in osteosarcoma (OS) cell lines</w:t>
      </w:r>
      <w:r w:rsidR="009E56C7" w:rsidRPr="009E56C7">
        <w:rPr>
          <w:rFonts w:ascii="Arial" w:hAnsi="Arial" w:cs="Arial"/>
          <w:vertAlign w:val="superscript"/>
        </w:rPr>
        <w:t>11</w:t>
      </w:r>
      <w:r w:rsidR="009E56C7" w:rsidRPr="009E56C7">
        <w:rPr>
          <w:rFonts w:ascii="Arial" w:hAnsi="Arial" w:cs="Arial"/>
        </w:rPr>
        <w:t xml:space="preserve">, </w:t>
      </w:r>
      <w:proofErr w:type="spellStart"/>
      <w:r w:rsidR="009E56C7" w:rsidRPr="009E56C7">
        <w:rPr>
          <w:rFonts w:ascii="Arial" w:hAnsi="Arial" w:cs="Arial"/>
        </w:rPr>
        <w:t>immunoexpression</w:t>
      </w:r>
      <w:proofErr w:type="spellEnd"/>
      <w:r w:rsidR="009E56C7" w:rsidRPr="009E56C7">
        <w:rPr>
          <w:rFonts w:ascii="Arial" w:hAnsi="Arial" w:cs="Arial"/>
        </w:rPr>
        <w:t xml:space="preserve"> analysis of CR-1 in FOLJ samples were not reported.</w:t>
      </w:r>
    </w:p>
    <w:p w14:paraId="4E74D27C" w14:textId="77777777" w:rsidR="009E56C7" w:rsidRDefault="009E56C7" w:rsidP="009E56C7">
      <w:pPr>
        <w:jc w:val="both"/>
        <w:rPr>
          <w:rFonts w:ascii="Arial" w:hAnsi="Arial" w:cs="Arial"/>
        </w:rPr>
      </w:pPr>
    </w:p>
    <w:p w14:paraId="2216A137" w14:textId="184B5328" w:rsidR="00D41C96" w:rsidRPr="009E56C7" w:rsidRDefault="009E56C7" w:rsidP="009E56C7">
      <w:pPr>
        <w:jc w:val="both"/>
        <w:rPr>
          <w:rFonts w:ascii="Arial" w:hAnsi="Arial" w:cs="Arial"/>
        </w:rPr>
      </w:pPr>
      <w:r w:rsidRPr="009E56C7">
        <w:rPr>
          <w:rFonts w:ascii="Arial" w:hAnsi="Arial" w:cs="Arial"/>
        </w:rPr>
        <w:t>Because of the challenging differential diagnosis of FOLJ subtypes, identifying molecular biomarkers that could discriminate between controversial cases would be helpful</w:t>
      </w:r>
      <w:r w:rsidRPr="009E56C7">
        <w:rPr>
          <w:rFonts w:ascii="Arial" w:hAnsi="Arial" w:cs="Arial"/>
          <w:vertAlign w:val="superscript"/>
        </w:rPr>
        <w:t>12</w:t>
      </w:r>
      <w:r w:rsidRPr="009E56C7">
        <w:rPr>
          <w:rFonts w:ascii="Arial" w:hAnsi="Arial" w:cs="Arial"/>
        </w:rPr>
        <w:t xml:space="preserve">. Thus, the present study aimed to </w:t>
      </w:r>
      <w:r w:rsidR="00D41C96">
        <w:rPr>
          <w:rFonts w:ascii="Arial" w:hAnsi="Arial" w:cs="Arial"/>
        </w:rPr>
        <w:t>compare</w:t>
      </w:r>
      <w:r w:rsidR="00D41C96" w:rsidRPr="009E56C7">
        <w:rPr>
          <w:rFonts w:ascii="Arial" w:hAnsi="Arial" w:cs="Arial"/>
        </w:rPr>
        <w:t xml:space="preserve"> </w:t>
      </w:r>
      <w:r w:rsidRPr="009E56C7">
        <w:rPr>
          <w:rFonts w:ascii="Arial" w:hAnsi="Arial" w:cs="Arial"/>
        </w:rPr>
        <w:t>the immunohistochemical expression of CR-1</w:t>
      </w:r>
      <w:r w:rsidR="00D41C96" w:rsidRPr="00D41C96">
        <w:rPr>
          <w:rFonts w:ascii="Arial" w:hAnsi="Arial" w:cs="Arial"/>
        </w:rPr>
        <w:t xml:space="preserve"> between different lesions to see if it can help in distinguishing them</w:t>
      </w:r>
      <w:r w:rsidR="00D41C96">
        <w:rPr>
          <w:rFonts w:ascii="Arial" w:hAnsi="Arial" w:cs="Arial"/>
        </w:rPr>
        <w:t>.</w:t>
      </w:r>
    </w:p>
    <w:p w14:paraId="64D7A33E" w14:textId="77777777" w:rsidR="00790ADA" w:rsidRDefault="00790ADA" w:rsidP="00441B6F">
      <w:pPr>
        <w:pStyle w:val="Body"/>
        <w:spacing w:after="0"/>
        <w:rPr>
          <w:rFonts w:ascii="Arial" w:hAnsi="Arial" w:cs="Arial"/>
        </w:rPr>
      </w:pPr>
    </w:p>
    <w:p w14:paraId="635D06D9" w14:textId="77777777" w:rsidR="009E56C7" w:rsidRPr="00FB3A86" w:rsidRDefault="009E56C7" w:rsidP="00441B6F">
      <w:pPr>
        <w:pStyle w:val="Body"/>
        <w:spacing w:after="0"/>
        <w:rPr>
          <w:rFonts w:ascii="Arial" w:hAnsi="Arial" w:cs="Arial"/>
        </w:rPr>
      </w:pPr>
    </w:p>
    <w:p w14:paraId="3F9E627B" w14:textId="5DA8392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A34E42C" w14:textId="77777777" w:rsidR="00790ADA" w:rsidRPr="00FB3A86" w:rsidRDefault="00790ADA" w:rsidP="00441B6F">
      <w:pPr>
        <w:pStyle w:val="AbstHead"/>
        <w:spacing w:after="0"/>
        <w:jc w:val="both"/>
        <w:rPr>
          <w:rFonts w:ascii="Arial" w:hAnsi="Arial" w:cs="Arial"/>
        </w:rPr>
      </w:pPr>
    </w:p>
    <w:p w14:paraId="61FE5B31" w14:textId="77777777" w:rsidR="009E56C7" w:rsidRDefault="009E56C7" w:rsidP="009E56C7">
      <w:pPr>
        <w:jc w:val="both"/>
        <w:rPr>
          <w:rFonts w:ascii="Arial" w:hAnsi="Arial" w:cs="Arial"/>
          <w:b/>
          <w:bCs/>
          <w:iCs/>
          <w:color w:val="000000"/>
        </w:rPr>
      </w:pPr>
      <w:r w:rsidRPr="009E56C7">
        <w:rPr>
          <w:rFonts w:ascii="Arial" w:hAnsi="Arial" w:cs="Arial"/>
          <w:b/>
          <w:bCs/>
          <w:iCs/>
          <w:color w:val="000000"/>
        </w:rPr>
        <w:t>2.1 Samples</w:t>
      </w:r>
    </w:p>
    <w:p w14:paraId="5066DAC8" w14:textId="77777777" w:rsidR="009E56C7" w:rsidRPr="009E56C7" w:rsidRDefault="009E56C7" w:rsidP="009E56C7">
      <w:pPr>
        <w:jc w:val="both"/>
        <w:rPr>
          <w:rFonts w:ascii="Arial" w:hAnsi="Arial" w:cs="Arial"/>
          <w:b/>
          <w:bCs/>
          <w:iCs/>
          <w:color w:val="000000"/>
        </w:rPr>
      </w:pPr>
    </w:p>
    <w:p w14:paraId="75FD4834" w14:textId="77777777" w:rsidR="009E56C7" w:rsidRPr="009E56C7" w:rsidRDefault="009E56C7" w:rsidP="009E56C7">
      <w:pPr>
        <w:ind w:firstLine="708"/>
        <w:jc w:val="both"/>
        <w:rPr>
          <w:rFonts w:ascii="Arial" w:hAnsi="Arial" w:cs="Arial"/>
        </w:rPr>
      </w:pPr>
      <w:r w:rsidRPr="009E56C7">
        <w:rPr>
          <w:rFonts w:ascii="Arial" w:hAnsi="Arial" w:cs="Arial"/>
        </w:rPr>
        <w:t xml:space="preserve">Sixty-three tissue specimens, including 30 FDs, 28 COFs, and 5 OSs, archived in the files of the Oral Pathology Department of the Federal University of Rio Grande do Norte (UFRN) were selected for this study. All cases were previously diagnosed according to well-defined histopathological aspects for each type of lesion (Figure 1A, B and C). Clinical and radiographic data were obtained from biopsy request records. The study was approved by the Ethics Committee of UFRN, Natal, Brazil (protocol number: </w:t>
      </w:r>
      <w:r w:rsidRPr="009E56C7">
        <w:rPr>
          <w:rFonts w:ascii="Arial" w:hAnsi="Arial" w:cs="Arial"/>
          <w:color w:val="000000"/>
        </w:rPr>
        <w:t>3.308.287</w:t>
      </w:r>
      <w:r w:rsidRPr="009E56C7">
        <w:rPr>
          <w:rFonts w:ascii="Arial" w:hAnsi="Arial" w:cs="Arial"/>
        </w:rPr>
        <w:t>).</w:t>
      </w:r>
    </w:p>
    <w:p w14:paraId="10C7F831" w14:textId="77777777" w:rsidR="009E56C7" w:rsidRPr="009E56C7" w:rsidRDefault="009E56C7" w:rsidP="009E56C7">
      <w:pPr>
        <w:jc w:val="both"/>
        <w:rPr>
          <w:rFonts w:ascii="Arial" w:hAnsi="Arial" w:cs="Arial"/>
          <w:i/>
        </w:rPr>
      </w:pPr>
    </w:p>
    <w:p w14:paraId="628928AB" w14:textId="77777777" w:rsidR="009E56C7" w:rsidRDefault="009E56C7" w:rsidP="009E56C7">
      <w:pPr>
        <w:jc w:val="both"/>
        <w:rPr>
          <w:rFonts w:ascii="Arial" w:hAnsi="Arial" w:cs="Arial"/>
          <w:b/>
          <w:bCs/>
          <w:iCs/>
        </w:rPr>
      </w:pPr>
      <w:r w:rsidRPr="009E56C7">
        <w:rPr>
          <w:rFonts w:ascii="Arial" w:hAnsi="Arial" w:cs="Arial"/>
          <w:b/>
          <w:bCs/>
          <w:iCs/>
        </w:rPr>
        <w:t>2.2 Immunohistochemical reaction</w:t>
      </w:r>
    </w:p>
    <w:p w14:paraId="33C3BFD7" w14:textId="77777777" w:rsidR="009E56C7" w:rsidRPr="009E56C7" w:rsidRDefault="009E56C7" w:rsidP="009E56C7">
      <w:pPr>
        <w:jc w:val="both"/>
        <w:rPr>
          <w:rFonts w:ascii="Arial" w:hAnsi="Arial" w:cs="Arial"/>
          <w:b/>
          <w:bCs/>
          <w:iCs/>
        </w:rPr>
      </w:pPr>
    </w:p>
    <w:p w14:paraId="42EA2327" w14:textId="77777777" w:rsidR="009E56C7" w:rsidRPr="009E56C7" w:rsidRDefault="009E56C7" w:rsidP="009E56C7">
      <w:pPr>
        <w:ind w:firstLine="720"/>
        <w:jc w:val="both"/>
        <w:rPr>
          <w:rFonts w:ascii="Arial" w:hAnsi="Arial" w:cs="Arial"/>
        </w:rPr>
      </w:pPr>
      <w:r w:rsidRPr="009E56C7">
        <w:rPr>
          <w:rFonts w:ascii="Arial" w:hAnsi="Arial" w:cs="Arial"/>
        </w:rPr>
        <w:t xml:space="preserve">For the immunohistochemical analysis, 3-μm-thick sections from paraffin-embedded tissue were mounted on slides coated with </w:t>
      </w:r>
      <w:proofErr w:type="spellStart"/>
      <w:r w:rsidRPr="009E56C7">
        <w:rPr>
          <w:rFonts w:ascii="Arial" w:hAnsi="Arial" w:cs="Arial"/>
        </w:rPr>
        <w:t>organosilane</w:t>
      </w:r>
      <w:proofErr w:type="spellEnd"/>
      <w:r w:rsidRPr="009E56C7">
        <w:rPr>
          <w:rFonts w:ascii="Arial" w:hAnsi="Arial" w:cs="Arial"/>
        </w:rPr>
        <w:t xml:space="preserve"> (3-aminopropyltriethoxysilane; Sigma Chemical Co., St. Louis, MO, USA). The sections underwent deparaffinization, rehydration, </w:t>
      </w:r>
      <w:r w:rsidRPr="009E56C7">
        <w:rPr>
          <w:rFonts w:ascii="Arial" w:hAnsi="Arial" w:cs="Arial"/>
        </w:rPr>
        <w:lastRenderedPageBreak/>
        <w:t xml:space="preserve">and antigen recovery using Trilogy™ (Cell Marque, CA, USA; 1: 100). Then, endogenous peroxidase and non-specific proteins were blocked with 3% hydrogen peroxide, and slides were incubated with a protein block (Thermo Scientific, </w:t>
      </w:r>
      <w:proofErr w:type="spellStart"/>
      <w:r w:rsidRPr="009E56C7">
        <w:rPr>
          <w:rFonts w:ascii="Arial" w:hAnsi="Arial" w:cs="Arial"/>
        </w:rPr>
        <w:t>Runcorn</w:t>
      </w:r>
      <w:proofErr w:type="spellEnd"/>
      <w:r w:rsidRPr="009E56C7">
        <w:rPr>
          <w:rFonts w:ascii="Arial" w:hAnsi="Arial" w:cs="Arial"/>
        </w:rPr>
        <w:t xml:space="preserve">, UK). The primary anti-CR-1 antibody (Clone sc-376448, Santa Cruz Biotechnology, CA, USA) was diluted (1:500) and the sections were incubated at 4°C for 60 min. Subsequently, the amplification reaction was performed using the </w:t>
      </w:r>
      <w:proofErr w:type="spellStart"/>
      <w:r w:rsidRPr="009E56C7">
        <w:rPr>
          <w:rFonts w:ascii="Arial" w:hAnsi="Arial" w:cs="Arial"/>
        </w:rPr>
        <w:t>HiDef</w:t>
      </w:r>
      <w:proofErr w:type="spellEnd"/>
      <w:r w:rsidRPr="009E56C7">
        <w:rPr>
          <w:rFonts w:ascii="Arial" w:hAnsi="Arial" w:cs="Arial"/>
        </w:rPr>
        <w:t xml:space="preserve"> detection™ kit - HRP Polymer System (Cell Marque; Rocklin CA, USA) using diaminobenzidine (DAB, Sigma Chemical, St. Louis, MO, USA) in a darkroom and stained with Mayer's hematoxylin (1 minute). Negative controls were obtained by replacing the primary antibodies with normal rabbit serum (</w:t>
      </w:r>
      <w:proofErr w:type="spellStart"/>
      <w:r w:rsidRPr="009E56C7">
        <w:rPr>
          <w:rFonts w:ascii="Arial" w:hAnsi="Arial" w:cs="Arial"/>
        </w:rPr>
        <w:t>Dako</w:t>
      </w:r>
      <w:proofErr w:type="spellEnd"/>
      <w:r w:rsidRPr="009E56C7">
        <w:rPr>
          <w:rFonts w:ascii="Arial" w:hAnsi="Arial" w:cs="Arial"/>
        </w:rPr>
        <w:t xml:space="preserve"> Co., Carpinteria, CA, USA).</w:t>
      </w:r>
    </w:p>
    <w:p w14:paraId="2B5372C0" w14:textId="77777777" w:rsidR="009E56C7" w:rsidRPr="009E56C7" w:rsidRDefault="009E56C7" w:rsidP="009E56C7">
      <w:pPr>
        <w:jc w:val="both"/>
        <w:rPr>
          <w:rFonts w:ascii="Arial" w:hAnsi="Arial" w:cs="Arial"/>
        </w:rPr>
      </w:pPr>
    </w:p>
    <w:p w14:paraId="3B65F296" w14:textId="77777777" w:rsidR="009E56C7" w:rsidRPr="009E56C7" w:rsidRDefault="009E56C7" w:rsidP="009E56C7">
      <w:pPr>
        <w:jc w:val="both"/>
        <w:rPr>
          <w:rFonts w:ascii="Arial" w:hAnsi="Arial" w:cs="Arial"/>
          <w:b/>
          <w:bCs/>
          <w:iCs/>
        </w:rPr>
      </w:pPr>
      <w:r w:rsidRPr="009E56C7">
        <w:rPr>
          <w:rFonts w:ascii="Arial" w:hAnsi="Arial" w:cs="Arial"/>
          <w:b/>
          <w:bCs/>
          <w:iCs/>
        </w:rPr>
        <w:t>2.3 Immunohistochemical analysis</w:t>
      </w:r>
    </w:p>
    <w:p w14:paraId="227D00E2" w14:textId="77777777" w:rsidR="009E56C7" w:rsidRPr="009E56C7" w:rsidRDefault="009E56C7" w:rsidP="009E56C7">
      <w:pPr>
        <w:jc w:val="both"/>
        <w:rPr>
          <w:rFonts w:ascii="Arial" w:hAnsi="Arial" w:cs="Arial"/>
          <w:i/>
        </w:rPr>
      </w:pPr>
    </w:p>
    <w:p w14:paraId="51183F3B" w14:textId="77777777" w:rsidR="009E56C7" w:rsidRPr="009E56C7" w:rsidRDefault="009E56C7" w:rsidP="009E56C7">
      <w:pPr>
        <w:ind w:firstLine="720"/>
        <w:jc w:val="both"/>
        <w:rPr>
          <w:rFonts w:ascii="Arial" w:hAnsi="Arial" w:cs="Arial"/>
        </w:rPr>
      </w:pPr>
      <w:r w:rsidRPr="009E56C7">
        <w:rPr>
          <w:rFonts w:ascii="Arial" w:hAnsi="Arial" w:cs="Arial"/>
        </w:rPr>
        <w:t>The slides were scanned (</w:t>
      </w:r>
      <w:proofErr w:type="spellStart"/>
      <w:r w:rsidRPr="009E56C7">
        <w:rPr>
          <w:rFonts w:ascii="Arial" w:hAnsi="Arial" w:cs="Arial"/>
        </w:rPr>
        <w:t>Pannoramic</w:t>
      </w:r>
      <w:proofErr w:type="spellEnd"/>
      <w:r w:rsidRPr="009E56C7">
        <w:rPr>
          <w:rFonts w:ascii="Arial" w:hAnsi="Arial" w:cs="Arial"/>
        </w:rPr>
        <w:t xml:space="preserve"> MIDI, 1:15 SPI 3D HISTECH</w:t>
      </w:r>
      <w:r w:rsidRPr="009E56C7">
        <w:rPr>
          <w:rFonts w:ascii="Arial" w:hAnsi="Arial" w:cs="Arial"/>
          <w:vertAlign w:val="superscript"/>
        </w:rPr>
        <w:t>®</w:t>
      </w:r>
      <w:r w:rsidRPr="009E56C7">
        <w:rPr>
          <w:rFonts w:ascii="Arial" w:hAnsi="Arial" w:cs="Arial"/>
        </w:rPr>
        <w:t xml:space="preserve">, Budapest, Hungary) and evaluated by a blinded evaluator at two moments using the Case Viewer program (Version 2.2 - 3D HISTECH, Budapest, Hungary), according to the manufacturer's instructions. All microscopic fields on each slide were evaluated and cells with nucleus or cytoplasm-stained brown were considered CR-1-positive, regardless of the intensity. The percentage of positive cells was evaluated and scored according to the methodology described by </w:t>
      </w:r>
      <w:proofErr w:type="spellStart"/>
      <w:r w:rsidRPr="009E56C7">
        <w:rPr>
          <w:rFonts w:ascii="Arial" w:hAnsi="Arial" w:cs="Arial"/>
        </w:rPr>
        <w:t>Fedchenko</w:t>
      </w:r>
      <w:proofErr w:type="spellEnd"/>
      <w:r w:rsidRPr="009E56C7">
        <w:rPr>
          <w:rFonts w:ascii="Arial" w:hAnsi="Arial" w:cs="Arial"/>
        </w:rPr>
        <w:t xml:space="preserve"> and </w:t>
      </w:r>
      <w:proofErr w:type="spellStart"/>
      <w:r w:rsidRPr="009E56C7">
        <w:rPr>
          <w:rFonts w:ascii="Arial" w:hAnsi="Arial" w:cs="Arial"/>
        </w:rPr>
        <w:t>Reifenrath</w:t>
      </w:r>
      <w:proofErr w:type="spellEnd"/>
      <w:r w:rsidRPr="009E56C7">
        <w:rPr>
          <w:rFonts w:ascii="Arial" w:hAnsi="Arial" w:cs="Arial"/>
        </w:rPr>
        <w:t xml:space="preserve"> (2014)</w:t>
      </w:r>
      <w:r w:rsidRPr="009E56C7">
        <w:rPr>
          <w:rFonts w:ascii="Arial" w:hAnsi="Arial" w:cs="Arial"/>
          <w:vertAlign w:val="superscript"/>
        </w:rPr>
        <w:t>13</w:t>
      </w:r>
      <w:r w:rsidRPr="009E56C7">
        <w:rPr>
          <w:rFonts w:ascii="Arial" w:hAnsi="Arial" w:cs="Arial"/>
        </w:rPr>
        <w:t xml:space="preserve"> and adapted by Silva et al. (2018)</w:t>
      </w:r>
      <w:r w:rsidRPr="009E56C7">
        <w:rPr>
          <w:rFonts w:ascii="Arial" w:hAnsi="Arial" w:cs="Arial"/>
          <w:vertAlign w:val="superscript"/>
        </w:rPr>
        <w:t>14</w:t>
      </w:r>
      <w:r w:rsidRPr="009E56C7">
        <w:rPr>
          <w:rFonts w:ascii="Arial" w:hAnsi="Arial" w:cs="Arial"/>
        </w:rPr>
        <w:t>: score 0 (all cells are negative), 1 (&lt;10% of positive cells), 2 (10-50% of positive cells), 3 (51-80% of positive cells), or 4 (&gt; 80% of positive cells). The immunostaining intensity was scored as: 0 (negative), 1 (mild staining), 2 (moderate staining), or 3 (intense staining). The final immunoreactive score (IRS) was obtained by the formula: percentage of positive cells x intensity of staining, resulting in a score range of 0 to 12 points and the following categories: 0-1 (negative), 2-3 (weak reaction), 4-8 (moderate reaction) and 9-12 (intense reaction).</w:t>
      </w:r>
    </w:p>
    <w:p w14:paraId="2A3E9300" w14:textId="77777777" w:rsidR="009E56C7" w:rsidRPr="009E56C7" w:rsidRDefault="009E56C7" w:rsidP="009E56C7">
      <w:pPr>
        <w:ind w:firstLine="720"/>
        <w:jc w:val="both"/>
        <w:rPr>
          <w:rFonts w:ascii="Arial" w:hAnsi="Arial" w:cs="Arial"/>
        </w:rPr>
      </w:pPr>
    </w:p>
    <w:p w14:paraId="3D9A354D" w14:textId="77777777" w:rsidR="009E56C7" w:rsidRDefault="009E56C7" w:rsidP="009E56C7">
      <w:pPr>
        <w:jc w:val="both"/>
        <w:rPr>
          <w:rFonts w:ascii="Arial" w:hAnsi="Arial" w:cs="Arial"/>
          <w:b/>
          <w:bCs/>
          <w:iCs/>
          <w:color w:val="000000"/>
        </w:rPr>
      </w:pPr>
      <w:r w:rsidRPr="009E56C7">
        <w:rPr>
          <w:rFonts w:ascii="Arial" w:hAnsi="Arial" w:cs="Arial"/>
          <w:b/>
          <w:bCs/>
          <w:iCs/>
          <w:color w:val="000000"/>
        </w:rPr>
        <w:t>2.4 Statistical analysis</w:t>
      </w:r>
    </w:p>
    <w:p w14:paraId="75D77930" w14:textId="77777777" w:rsidR="009E56C7" w:rsidRPr="009E56C7" w:rsidRDefault="009E56C7" w:rsidP="009E56C7">
      <w:pPr>
        <w:jc w:val="both"/>
        <w:rPr>
          <w:rFonts w:ascii="Arial" w:hAnsi="Arial" w:cs="Arial"/>
          <w:b/>
          <w:bCs/>
          <w:iCs/>
          <w:color w:val="000000"/>
        </w:rPr>
      </w:pPr>
    </w:p>
    <w:p w14:paraId="609B669E" w14:textId="77777777" w:rsidR="00F87998" w:rsidRDefault="00F87998" w:rsidP="009E56C7">
      <w:pPr>
        <w:pBdr>
          <w:top w:val="nil"/>
          <w:left w:val="nil"/>
          <w:bottom w:val="nil"/>
          <w:right w:val="nil"/>
          <w:between w:val="nil"/>
        </w:pBdr>
        <w:ind w:firstLine="851"/>
        <w:jc w:val="both"/>
        <w:rPr>
          <w:ins w:id="0" w:author="SDI 1020" w:date="2025-11-17T14:10:00Z"/>
          <w:rFonts w:ascii="Arial" w:hAnsi="Arial" w:cs="Arial"/>
          <w:color w:val="000000"/>
        </w:rPr>
      </w:pPr>
      <w:ins w:id="1" w:author="SDI 1020" w:date="2025-11-17T14:10:00Z">
        <w:r w:rsidRPr="00F87998">
          <w:rPr>
            <w:rFonts w:ascii="Arial" w:hAnsi="Arial" w:cs="Arial"/>
            <w:color w:val="000000"/>
          </w:rPr>
          <w:t>The data were analyzed statistically using the Statistical Package for the Social Sciences (SPSS version 20.0; SPSS Inc., Chicago, IL, USA). After assessing the dataset for normality and homogeneity of variance, the non-parametric Kruskal–Wallis test was employed. A significance threshold of 5% (p &lt; 0.05) was adopted for all analyses.</w:t>
        </w:r>
      </w:ins>
    </w:p>
    <w:p w14:paraId="1439F9DE" w14:textId="77777777" w:rsidR="00F87998" w:rsidRDefault="00F87998" w:rsidP="009E56C7">
      <w:pPr>
        <w:pBdr>
          <w:top w:val="nil"/>
          <w:left w:val="nil"/>
          <w:bottom w:val="nil"/>
          <w:right w:val="nil"/>
          <w:between w:val="nil"/>
        </w:pBdr>
        <w:ind w:firstLine="851"/>
        <w:jc w:val="both"/>
        <w:rPr>
          <w:ins w:id="2" w:author="SDI 1020" w:date="2025-11-17T14:10:00Z"/>
          <w:rFonts w:ascii="Arial" w:hAnsi="Arial" w:cs="Arial"/>
          <w:color w:val="000000"/>
        </w:rPr>
      </w:pPr>
    </w:p>
    <w:p w14:paraId="5FFB9DB1" w14:textId="44BCA605" w:rsidR="009E56C7" w:rsidRPr="009E56C7" w:rsidDel="00F87998" w:rsidRDefault="009E56C7" w:rsidP="009E56C7">
      <w:pPr>
        <w:pBdr>
          <w:top w:val="nil"/>
          <w:left w:val="nil"/>
          <w:bottom w:val="nil"/>
          <w:right w:val="nil"/>
          <w:between w:val="nil"/>
        </w:pBdr>
        <w:ind w:firstLine="851"/>
        <w:jc w:val="both"/>
        <w:rPr>
          <w:del w:id="3" w:author="SDI 1020" w:date="2025-11-17T14:10:00Z"/>
          <w:rFonts w:ascii="Arial" w:hAnsi="Arial" w:cs="Arial"/>
          <w:color w:val="000000"/>
        </w:rPr>
      </w:pPr>
      <w:del w:id="4" w:author="SDI 1020" w:date="2025-11-17T14:10:00Z">
        <w:r w:rsidRPr="009E56C7" w:rsidDel="00F87998">
          <w:rPr>
            <w:rFonts w:ascii="Arial" w:hAnsi="Arial" w:cs="Arial"/>
            <w:color w:val="000000"/>
          </w:rPr>
          <w:delText>The results obtained were submitted to statistical analysis using the Statistical Package for the Social Sciences (version 20.0; SPSS Inc., Chicago, IL, USA). After analysis for normality and variance of the data, the non-parametric Kruskal-Walli test was applied. For all tests, significance level was set at 5% (</w:delText>
        </w:r>
        <w:r w:rsidRPr="009E56C7" w:rsidDel="00F87998">
          <w:rPr>
            <w:rFonts w:ascii="Arial" w:hAnsi="Arial" w:cs="Arial"/>
            <w:i/>
            <w:color w:val="000000"/>
          </w:rPr>
          <w:delText>p</w:delText>
        </w:r>
        <w:r w:rsidRPr="009E56C7" w:rsidDel="00F87998">
          <w:rPr>
            <w:rFonts w:ascii="Arial" w:hAnsi="Arial" w:cs="Arial"/>
            <w:color w:val="000000"/>
          </w:rPr>
          <w:delText>&lt;0.05).</w:delText>
        </w:r>
      </w:del>
    </w:p>
    <w:p w14:paraId="5F8241E4" w14:textId="77777777" w:rsidR="00A03B96" w:rsidRDefault="00A03B96" w:rsidP="00441B6F">
      <w:pPr>
        <w:pStyle w:val="Body"/>
        <w:spacing w:after="0"/>
        <w:rPr>
          <w:rFonts w:ascii="Arial" w:hAnsi="Arial" w:cs="Arial"/>
        </w:rPr>
      </w:pPr>
    </w:p>
    <w:p w14:paraId="7538D7B9" w14:textId="77777777" w:rsidR="00790ADA" w:rsidRDefault="00790ADA" w:rsidP="00441B6F">
      <w:pPr>
        <w:pStyle w:val="Body"/>
        <w:spacing w:after="0"/>
        <w:rPr>
          <w:rFonts w:ascii="Arial" w:hAnsi="Arial" w:cs="Arial"/>
        </w:rPr>
      </w:pPr>
    </w:p>
    <w:p w14:paraId="3774CD91" w14:textId="2C37C99B" w:rsidR="009E56C7" w:rsidRDefault="009E56C7" w:rsidP="009E56C7">
      <w:pPr>
        <w:jc w:val="both"/>
        <w:rPr>
          <w:rFonts w:ascii="Arial" w:hAnsi="Arial" w:cs="Arial"/>
          <w:b/>
          <w:bCs/>
          <w:iCs/>
          <w:color w:val="000000"/>
        </w:rPr>
      </w:pPr>
      <w:r>
        <w:rPr>
          <w:rFonts w:ascii="Arial" w:hAnsi="Arial" w:cs="Arial"/>
          <w:b/>
          <w:bCs/>
          <w:iCs/>
          <w:color w:val="000000"/>
        </w:rPr>
        <w:t>3.</w:t>
      </w:r>
      <w:r w:rsidRPr="009E56C7">
        <w:rPr>
          <w:rFonts w:ascii="Arial" w:hAnsi="Arial" w:cs="Arial"/>
          <w:b/>
          <w:bCs/>
          <w:iCs/>
          <w:color w:val="000000"/>
        </w:rPr>
        <w:t xml:space="preserve"> </w:t>
      </w:r>
      <w:r>
        <w:rPr>
          <w:rFonts w:ascii="Arial" w:hAnsi="Arial" w:cs="Arial"/>
          <w:b/>
          <w:bCs/>
          <w:iCs/>
          <w:color w:val="000000"/>
        </w:rPr>
        <w:t>RESULTS AND DISCUSSION</w:t>
      </w:r>
    </w:p>
    <w:p w14:paraId="189FAE72" w14:textId="77777777" w:rsidR="009E56C7" w:rsidRPr="00FB3A86" w:rsidRDefault="009E56C7" w:rsidP="00441B6F">
      <w:pPr>
        <w:pStyle w:val="Body"/>
        <w:spacing w:after="0"/>
        <w:rPr>
          <w:rFonts w:ascii="Arial" w:hAnsi="Arial" w:cs="Arial"/>
        </w:rPr>
      </w:pPr>
    </w:p>
    <w:p w14:paraId="69C0A7ED" w14:textId="77777777" w:rsidR="009E56C7" w:rsidRPr="009E56C7" w:rsidRDefault="009E56C7" w:rsidP="009E56C7">
      <w:pPr>
        <w:jc w:val="both"/>
        <w:rPr>
          <w:rFonts w:ascii="Arial" w:hAnsi="Arial" w:cs="Arial"/>
          <w:b/>
          <w:bCs/>
          <w:iCs/>
          <w:color w:val="000000"/>
        </w:rPr>
      </w:pPr>
      <w:r w:rsidRPr="009E56C7">
        <w:rPr>
          <w:rFonts w:ascii="Arial" w:hAnsi="Arial" w:cs="Arial"/>
          <w:b/>
          <w:bCs/>
          <w:iCs/>
          <w:color w:val="000000"/>
        </w:rPr>
        <w:t>3.1 Results</w:t>
      </w:r>
    </w:p>
    <w:p w14:paraId="1EF72B1B" w14:textId="77777777" w:rsidR="009E56C7" w:rsidRPr="009E56C7" w:rsidRDefault="009E56C7" w:rsidP="009E56C7">
      <w:pPr>
        <w:ind w:firstLine="708"/>
        <w:jc w:val="both"/>
        <w:rPr>
          <w:rFonts w:ascii="Arial" w:hAnsi="Arial" w:cs="Arial"/>
          <w:color w:val="000000"/>
        </w:rPr>
      </w:pPr>
      <w:r w:rsidRPr="009E56C7">
        <w:rPr>
          <w:rFonts w:ascii="Arial" w:hAnsi="Arial" w:cs="Arial"/>
          <w:color w:val="000000"/>
        </w:rPr>
        <w:t xml:space="preserve">Analysis of the percentage of cells </w:t>
      </w:r>
      <w:proofErr w:type="spellStart"/>
      <w:r w:rsidRPr="009E56C7">
        <w:rPr>
          <w:rFonts w:ascii="Arial" w:hAnsi="Arial" w:cs="Arial"/>
          <w:color w:val="000000"/>
        </w:rPr>
        <w:t>immunostained</w:t>
      </w:r>
      <w:proofErr w:type="spellEnd"/>
      <w:r w:rsidRPr="009E56C7">
        <w:rPr>
          <w:rFonts w:ascii="Arial" w:hAnsi="Arial" w:cs="Arial"/>
          <w:color w:val="000000"/>
        </w:rPr>
        <w:t xml:space="preserve"> for CR-1 revealed a predominance of score 4 for COFs (n = 12; 42.9%) and OSs (n = 5; 100.0%), whereas most cases of FDs exhibited score 2 (n = 12; 40.0%). A statistically significant difference was observed between the studied lesions (p &lt;0.001) (Table 1). </w:t>
      </w:r>
    </w:p>
    <w:p w14:paraId="0B3D75E4" w14:textId="77777777" w:rsidR="009E56C7" w:rsidRPr="009E56C7" w:rsidRDefault="009E56C7" w:rsidP="009E56C7">
      <w:pPr>
        <w:ind w:firstLine="708"/>
        <w:jc w:val="both"/>
        <w:rPr>
          <w:rFonts w:ascii="Arial" w:hAnsi="Arial" w:cs="Arial"/>
          <w:color w:val="000000"/>
        </w:rPr>
      </w:pPr>
      <w:r w:rsidRPr="009E56C7">
        <w:rPr>
          <w:rFonts w:ascii="Arial" w:hAnsi="Arial" w:cs="Arial"/>
          <w:color w:val="000000"/>
        </w:rPr>
        <w:t>With respect to the immunostaining intensity for CR-1, a higher prevalence of score 3 was observed for COFs (n = 17; 60.7%) and OSs (n = 5; 100.0%), as well as most cases of FD revealed score 1 (n = 17; 56.7%). A statistically significant difference was observed between the studied lesions (p &lt;0.001) (Table 1).</w:t>
      </w:r>
    </w:p>
    <w:p w14:paraId="4FE05F74" w14:textId="77777777" w:rsidR="009E56C7" w:rsidRDefault="009E56C7" w:rsidP="009E56C7">
      <w:pPr>
        <w:pBdr>
          <w:top w:val="nil"/>
          <w:left w:val="nil"/>
          <w:bottom w:val="nil"/>
          <w:right w:val="nil"/>
          <w:between w:val="nil"/>
        </w:pBdr>
        <w:ind w:firstLine="708"/>
        <w:jc w:val="both"/>
        <w:rPr>
          <w:rFonts w:ascii="Arial" w:hAnsi="Arial" w:cs="Arial"/>
          <w:color w:val="000000"/>
        </w:rPr>
      </w:pPr>
      <w:r w:rsidRPr="009E56C7">
        <w:rPr>
          <w:rFonts w:ascii="Arial" w:hAnsi="Arial" w:cs="Arial"/>
          <w:color w:val="000000"/>
        </w:rPr>
        <w:t xml:space="preserve">Regarding the final IRS score, a predominance of a strongly positive pattern was identified in COFs (n = 15; 53.6%) (Figure 1E) and OSs (n = 5; 100.0 %) (Figure 1F), while a </w:t>
      </w:r>
      <w:r w:rsidRPr="009E56C7">
        <w:rPr>
          <w:rFonts w:ascii="Arial" w:hAnsi="Arial" w:cs="Arial"/>
          <w:color w:val="000000"/>
        </w:rPr>
        <w:lastRenderedPageBreak/>
        <w:t>moderate pattern was verified in FDs (n = 11; 36.7%) (Figure 1D). A statistically significant difference was observed between the studied lesions (p &lt;0.001) (Table 1).</w:t>
      </w:r>
    </w:p>
    <w:p w14:paraId="7F5A534A" w14:textId="77777777" w:rsidR="008D15D7" w:rsidRDefault="008D15D7" w:rsidP="009E56C7">
      <w:pPr>
        <w:pBdr>
          <w:top w:val="nil"/>
          <w:left w:val="nil"/>
          <w:bottom w:val="nil"/>
          <w:right w:val="nil"/>
          <w:between w:val="nil"/>
        </w:pBdr>
        <w:ind w:firstLine="708"/>
        <w:jc w:val="both"/>
        <w:rPr>
          <w:rFonts w:ascii="Arial" w:hAnsi="Arial" w:cs="Arial"/>
          <w:color w:val="000000"/>
        </w:rPr>
      </w:pPr>
    </w:p>
    <w:p w14:paraId="3257948E" w14:textId="77777777" w:rsidR="008D15D7" w:rsidRPr="009E56C7" w:rsidRDefault="008D15D7" w:rsidP="009E56C7">
      <w:pPr>
        <w:pBdr>
          <w:top w:val="nil"/>
          <w:left w:val="nil"/>
          <w:bottom w:val="nil"/>
          <w:right w:val="nil"/>
          <w:between w:val="nil"/>
        </w:pBdr>
        <w:ind w:firstLine="708"/>
        <w:jc w:val="both"/>
        <w:rPr>
          <w:rFonts w:ascii="Arial" w:hAnsi="Arial" w:cs="Arial"/>
          <w:color w:val="000000"/>
        </w:rPr>
      </w:pPr>
    </w:p>
    <w:p w14:paraId="33D410A9" w14:textId="77777777" w:rsidR="00575FA2" w:rsidRDefault="00575FA2" w:rsidP="00575FA2">
      <w:pPr>
        <w:rPr>
          <w:rFonts w:ascii="Arial" w:hAnsi="Arial" w:cs="Arial"/>
        </w:rPr>
      </w:pPr>
      <w:r w:rsidRPr="00575FA2">
        <w:rPr>
          <w:rFonts w:ascii="Arial" w:hAnsi="Arial" w:cs="Arial"/>
          <w:b/>
        </w:rPr>
        <w:t>Table 1.</w:t>
      </w:r>
      <w:r w:rsidRPr="00575FA2">
        <w:rPr>
          <w:rFonts w:ascii="Arial" w:hAnsi="Arial" w:cs="Arial"/>
        </w:rPr>
        <w:t xml:space="preserve"> Analysis of FD, COF and OS according to immunohistochemical evaluation for CR-1.</w:t>
      </w:r>
    </w:p>
    <w:tbl>
      <w:tblPr>
        <w:tblStyle w:val="TableGrid"/>
        <w:tblW w:w="8326" w:type="dxa"/>
        <w:tblInd w:w="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896"/>
        <w:gridCol w:w="916"/>
        <w:gridCol w:w="897"/>
        <w:gridCol w:w="918"/>
        <w:gridCol w:w="894"/>
        <w:gridCol w:w="928"/>
        <w:gridCol w:w="1091"/>
      </w:tblGrid>
      <w:tr w:rsidR="00575FA2" w:rsidRPr="00575FA2" w14:paraId="3135402C" w14:textId="77777777" w:rsidTr="003A7CCF">
        <w:tc>
          <w:tcPr>
            <w:tcW w:w="1786" w:type="dxa"/>
            <w:vMerge w:val="restart"/>
            <w:tcBorders>
              <w:top w:val="single" w:sz="4" w:space="0" w:color="000000"/>
              <w:bottom w:val="single" w:sz="4" w:space="0" w:color="auto"/>
            </w:tcBorders>
          </w:tcPr>
          <w:p w14:paraId="597F504B" w14:textId="00611564" w:rsidR="00575FA2" w:rsidRPr="00575FA2" w:rsidRDefault="00575FA2" w:rsidP="00575FA2">
            <w:pPr>
              <w:jc w:val="center"/>
              <w:rPr>
                <w:rFonts w:ascii="Arial" w:hAnsi="Arial" w:cs="Arial"/>
                <w:b/>
                <w:bCs/>
                <w:sz w:val="20"/>
                <w:szCs w:val="20"/>
              </w:rPr>
            </w:pPr>
            <w:r w:rsidRPr="00575FA2">
              <w:rPr>
                <w:rFonts w:ascii="Arial" w:hAnsi="Arial" w:cs="Arial"/>
                <w:b/>
                <w:bCs/>
                <w:sz w:val="20"/>
                <w:szCs w:val="20"/>
              </w:rPr>
              <w:t>Variables</w:t>
            </w:r>
          </w:p>
        </w:tc>
        <w:tc>
          <w:tcPr>
            <w:tcW w:w="1812" w:type="dxa"/>
            <w:gridSpan w:val="2"/>
            <w:tcBorders>
              <w:top w:val="single" w:sz="4" w:space="0" w:color="000000"/>
              <w:bottom w:val="single" w:sz="4" w:space="0" w:color="auto"/>
            </w:tcBorders>
          </w:tcPr>
          <w:p w14:paraId="7C20278E" w14:textId="3E9C5E79" w:rsidR="00575FA2" w:rsidRPr="00575FA2" w:rsidRDefault="00575FA2" w:rsidP="00575FA2">
            <w:pPr>
              <w:jc w:val="center"/>
              <w:rPr>
                <w:rFonts w:ascii="Arial" w:hAnsi="Arial" w:cs="Arial"/>
                <w:sz w:val="20"/>
                <w:szCs w:val="20"/>
              </w:rPr>
            </w:pPr>
            <w:r w:rsidRPr="00575FA2">
              <w:rPr>
                <w:rFonts w:ascii="Arial" w:hAnsi="Arial" w:cs="Arial"/>
                <w:b/>
                <w:sz w:val="20"/>
                <w:szCs w:val="20"/>
              </w:rPr>
              <w:t>FD</w:t>
            </w:r>
          </w:p>
        </w:tc>
        <w:tc>
          <w:tcPr>
            <w:tcW w:w="1815" w:type="dxa"/>
            <w:gridSpan w:val="2"/>
            <w:tcBorders>
              <w:top w:val="single" w:sz="4" w:space="0" w:color="000000"/>
              <w:bottom w:val="single" w:sz="4" w:space="0" w:color="auto"/>
            </w:tcBorders>
          </w:tcPr>
          <w:p w14:paraId="55416303" w14:textId="0FE11510" w:rsidR="00575FA2" w:rsidRPr="00575FA2" w:rsidRDefault="00575FA2" w:rsidP="00575FA2">
            <w:pPr>
              <w:jc w:val="center"/>
              <w:rPr>
                <w:rFonts w:ascii="Arial" w:hAnsi="Arial" w:cs="Arial"/>
                <w:sz w:val="20"/>
                <w:szCs w:val="20"/>
              </w:rPr>
            </w:pPr>
            <w:r w:rsidRPr="00575FA2">
              <w:rPr>
                <w:rFonts w:ascii="Arial" w:hAnsi="Arial" w:cs="Arial"/>
                <w:b/>
                <w:bCs/>
                <w:sz w:val="20"/>
                <w:szCs w:val="20"/>
              </w:rPr>
              <w:t>COF</w:t>
            </w:r>
          </w:p>
        </w:tc>
        <w:tc>
          <w:tcPr>
            <w:tcW w:w="1822" w:type="dxa"/>
            <w:gridSpan w:val="2"/>
            <w:tcBorders>
              <w:top w:val="single" w:sz="4" w:space="0" w:color="000000"/>
              <w:bottom w:val="single" w:sz="4" w:space="0" w:color="auto"/>
            </w:tcBorders>
          </w:tcPr>
          <w:p w14:paraId="7D8C7E2E" w14:textId="48F1B6C4" w:rsidR="00575FA2" w:rsidRPr="00575FA2" w:rsidRDefault="00575FA2" w:rsidP="00575FA2">
            <w:pPr>
              <w:jc w:val="center"/>
              <w:rPr>
                <w:rFonts w:ascii="Arial" w:hAnsi="Arial" w:cs="Arial"/>
                <w:sz w:val="20"/>
                <w:szCs w:val="20"/>
              </w:rPr>
            </w:pPr>
            <w:r w:rsidRPr="00575FA2">
              <w:rPr>
                <w:rFonts w:ascii="Arial" w:hAnsi="Arial" w:cs="Arial"/>
                <w:b/>
                <w:sz w:val="20"/>
                <w:szCs w:val="20"/>
              </w:rPr>
              <w:t>OS</w:t>
            </w:r>
          </w:p>
        </w:tc>
        <w:tc>
          <w:tcPr>
            <w:tcW w:w="1091" w:type="dxa"/>
            <w:vMerge w:val="restart"/>
            <w:tcBorders>
              <w:top w:val="single" w:sz="4" w:space="0" w:color="000000"/>
              <w:bottom w:val="single" w:sz="4" w:space="0" w:color="auto"/>
            </w:tcBorders>
          </w:tcPr>
          <w:p w14:paraId="11D19B08" w14:textId="7F330043" w:rsidR="00575FA2" w:rsidRPr="00575FA2" w:rsidRDefault="00575FA2" w:rsidP="00575FA2">
            <w:pPr>
              <w:jc w:val="center"/>
              <w:rPr>
                <w:rFonts w:ascii="Arial" w:hAnsi="Arial" w:cs="Arial"/>
                <w:i/>
                <w:iCs/>
                <w:sz w:val="20"/>
                <w:szCs w:val="20"/>
              </w:rPr>
            </w:pPr>
            <w:r w:rsidRPr="00575FA2">
              <w:rPr>
                <w:rFonts w:ascii="Arial" w:hAnsi="Arial" w:cs="Arial"/>
                <w:b/>
                <w:i/>
                <w:iCs/>
                <w:sz w:val="20"/>
                <w:szCs w:val="20"/>
              </w:rPr>
              <w:t>p</w:t>
            </w:r>
          </w:p>
        </w:tc>
      </w:tr>
      <w:tr w:rsidR="00575FA2" w:rsidRPr="00575FA2" w14:paraId="25BD3A65" w14:textId="77777777" w:rsidTr="003A7CCF">
        <w:tc>
          <w:tcPr>
            <w:tcW w:w="1786" w:type="dxa"/>
            <w:vMerge/>
            <w:tcBorders>
              <w:top w:val="nil"/>
              <w:bottom w:val="single" w:sz="4" w:space="0" w:color="auto"/>
            </w:tcBorders>
          </w:tcPr>
          <w:p w14:paraId="62EBAFA6" w14:textId="77777777" w:rsidR="00575FA2" w:rsidRPr="00575FA2" w:rsidRDefault="00575FA2" w:rsidP="00575FA2">
            <w:pPr>
              <w:rPr>
                <w:rFonts w:ascii="Arial" w:hAnsi="Arial" w:cs="Arial"/>
                <w:sz w:val="20"/>
                <w:szCs w:val="20"/>
              </w:rPr>
            </w:pPr>
          </w:p>
        </w:tc>
        <w:tc>
          <w:tcPr>
            <w:tcW w:w="896" w:type="dxa"/>
            <w:tcBorders>
              <w:top w:val="single" w:sz="4" w:space="0" w:color="auto"/>
              <w:bottom w:val="single" w:sz="4" w:space="0" w:color="auto"/>
            </w:tcBorders>
          </w:tcPr>
          <w:p w14:paraId="06BE6114" w14:textId="7BFD60A1" w:rsidR="00575FA2" w:rsidRPr="00575FA2" w:rsidRDefault="00575FA2" w:rsidP="00575FA2">
            <w:pPr>
              <w:jc w:val="center"/>
              <w:rPr>
                <w:rFonts w:ascii="Arial" w:hAnsi="Arial" w:cs="Arial"/>
                <w:b/>
                <w:bCs/>
                <w:sz w:val="20"/>
                <w:szCs w:val="20"/>
              </w:rPr>
            </w:pPr>
            <w:r w:rsidRPr="00575FA2">
              <w:rPr>
                <w:rFonts w:ascii="Arial" w:hAnsi="Arial" w:cs="Arial"/>
                <w:b/>
                <w:bCs/>
                <w:sz w:val="20"/>
                <w:szCs w:val="20"/>
              </w:rPr>
              <w:t>n</w:t>
            </w:r>
          </w:p>
        </w:tc>
        <w:tc>
          <w:tcPr>
            <w:tcW w:w="916" w:type="dxa"/>
            <w:tcBorders>
              <w:top w:val="single" w:sz="4" w:space="0" w:color="auto"/>
              <w:bottom w:val="single" w:sz="4" w:space="0" w:color="auto"/>
            </w:tcBorders>
          </w:tcPr>
          <w:p w14:paraId="509EF3B6" w14:textId="4271021D" w:rsidR="00575FA2" w:rsidRPr="00575FA2" w:rsidRDefault="00575FA2" w:rsidP="00575FA2">
            <w:pPr>
              <w:jc w:val="center"/>
              <w:rPr>
                <w:rFonts w:ascii="Arial" w:hAnsi="Arial" w:cs="Arial"/>
                <w:b/>
                <w:bCs/>
                <w:sz w:val="20"/>
                <w:szCs w:val="20"/>
              </w:rPr>
            </w:pPr>
            <w:r w:rsidRPr="00575FA2">
              <w:rPr>
                <w:rFonts w:ascii="Arial" w:hAnsi="Arial" w:cs="Arial"/>
                <w:b/>
                <w:bCs/>
                <w:sz w:val="20"/>
                <w:szCs w:val="20"/>
              </w:rPr>
              <w:t>%</w:t>
            </w:r>
          </w:p>
        </w:tc>
        <w:tc>
          <w:tcPr>
            <w:tcW w:w="897" w:type="dxa"/>
            <w:tcBorders>
              <w:top w:val="single" w:sz="4" w:space="0" w:color="auto"/>
              <w:bottom w:val="single" w:sz="4" w:space="0" w:color="auto"/>
            </w:tcBorders>
          </w:tcPr>
          <w:p w14:paraId="7CF876D6" w14:textId="046AF5AB" w:rsidR="00575FA2" w:rsidRPr="00575FA2" w:rsidRDefault="00575FA2" w:rsidP="00575FA2">
            <w:pPr>
              <w:jc w:val="center"/>
              <w:rPr>
                <w:rFonts w:ascii="Arial" w:hAnsi="Arial" w:cs="Arial"/>
                <w:b/>
                <w:bCs/>
                <w:sz w:val="20"/>
                <w:szCs w:val="20"/>
              </w:rPr>
            </w:pPr>
            <w:r w:rsidRPr="00575FA2">
              <w:rPr>
                <w:rFonts w:ascii="Arial" w:hAnsi="Arial" w:cs="Arial"/>
                <w:b/>
                <w:bCs/>
                <w:sz w:val="20"/>
                <w:szCs w:val="20"/>
              </w:rPr>
              <w:t>n</w:t>
            </w:r>
          </w:p>
        </w:tc>
        <w:tc>
          <w:tcPr>
            <w:tcW w:w="918" w:type="dxa"/>
            <w:tcBorders>
              <w:top w:val="single" w:sz="4" w:space="0" w:color="auto"/>
              <w:bottom w:val="single" w:sz="4" w:space="0" w:color="auto"/>
            </w:tcBorders>
          </w:tcPr>
          <w:p w14:paraId="62F3FB42" w14:textId="64064EB0" w:rsidR="00575FA2" w:rsidRPr="00575FA2" w:rsidRDefault="00575FA2" w:rsidP="00575FA2">
            <w:pPr>
              <w:jc w:val="center"/>
              <w:rPr>
                <w:rFonts w:ascii="Arial" w:hAnsi="Arial" w:cs="Arial"/>
                <w:b/>
                <w:bCs/>
                <w:sz w:val="20"/>
                <w:szCs w:val="20"/>
              </w:rPr>
            </w:pPr>
            <w:r w:rsidRPr="00575FA2">
              <w:rPr>
                <w:rFonts w:ascii="Arial" w:hAnsi="Arial" w:cs="Arial"/>
                <w:b/>
                <w:bCs/>
                <w:sz w:val="20"/>
                <w:szCs w:val="20"/>
              </w:rPr>
              <w:t>n</w:t>
            </w:r>
          </w:p>
        </w:tc>
        <w:tc>
          <w:tcPr>
            <w:tcW w:w="894" w:type="dxa"/>
            <w:tcBorders>
              <w:top w:val="single" w:sz="4" w:space="0" w:color="auto"/>
              <w:bottom w:val="single" w:sz="4" w:space="0" w:color="auto"/>
            </w:tcBorders>
          </w:tcPr>
          <w:p w14:paraId="44FAF535" w14:textId="6105B29E" w:rsidR="00575FA2" w:rsidRPr="00575FA2" w:rsidRDefault="00575FA2" w:rsidP="00575FA2">
            <w:pPr>
              <w:jc w:val="center"/>
              <w:rPr>
                <w:rFonts w:ascii="Arial" w:hAnsi="Arial" w:cs="Arial"/>
                <w:b/>
                <w:bCs/>
                <w:sz w:val="20"/>
                <w:szCs w:val="20"/>
              </w:rPr>
            </w:pPr>
            <w:r w:rsidRPr="00575FA2">
              <w:rPr>
                <w:rFonts w:ascii="Arial" w:hAnsi="Arial" w:cs="Arial"/>
                <w:b/>
                <w:bCs/>
                <w:sz w:val="20"/>
                <w:szCs w:val="20"/>
              </w:rPr>
              <w:t>%</w:t>
            </w:r>
          </w:p>
        </w:tc>
        <w:tc>
          <w:tcPr>
            <w:tcW w:w="928" w:type="dxa"/>
            <w:tcBorders>
              <w:top w:val="single" w:sz="4" w:space="0" w:color="auto"/>
              <w:bottom w:val="single" w:sz="4" w:space="0" w:color="auto"/>
            </w:tcBorders>
          </w:tcPr>
          <w:p w14:paraId="6A9DD11C" w14:textId="32A23AD4" w:rsidR="00575FA2" w:rsidRPr="00575FA2" w:rsidRDefault="00575FA2" w:rsidP="00575FA2">
            <w:pPr>
              <w:jc w:val="center"/>
              <w:rPr>
                <w:rFonts w:ascii="Arial" w:hAnsi="Arial" w:cs="Arial"/>
                <w:b/>
                <w:bCs/>
                <w:sz w:val="20"/>
                <w:szCs w:val="20"/>
              </w:rPr>
            </w:pPr>
            <w:r w:rsidRPr="00575FA2">
              <w:rPr>
                <w:rFonts w:ascii="Arial" w:hAnsi="Arial" w:cs="Arial"/>
                <w:b/>
                <w:bCs/>
                <w:sz w:val="20"/>
                <w:szCs w:val="20"/>
              </w:rPr>
              <w:t>n</w:t>
            </w:r>
          </w:p>
        </w:tc>
        <w:tc>
          <w:tcPr>
            <w:tcW w:w="1091" w:type="dxa"/>
            <w:vMerge/>
            <w:tcBorders>
              <w:top w:val="nil"/>
              <w:bottom w:val="single" w:sz="4" w:space="0" w:color="auto"/>
            </w:tcBorders>
          </w:tcPr>
          <w:p w14:paraId="436C1DBA" w14:textId="77777777" w:rsidR="00575FA2" w:rsidRPr="00575FA2" w:rsidRDefault="00575FA2" w:rsidP="00575FA2">
            <w:pPr>
              <w:jc w:val="center"/>
              <w:rPr>
                <w:rFonts w:ascii="Arial" w:hAnsi="Arial" w:cs="Arial"/>
                <w:sz w:val="20"/>
                <w:szCs w:val="20"/>
              </w:rPr>
            </w:pPr>
          </w:p>
        </w:tc>
      </w:tr>
      <w:tr w:rsidR="00575FA2" w:rsidRPr="00575FA2" w14:paraId="085AA315" w14:textId="77777777" w:rsidTr="003A7CCF">
        <w:tc>
          <w:tcPr>
            <w:tcW w:w="1786" w:type="dxa"/>
            <w:tcBorders>
              <w:top w:val="single" w:sz="4" w:space="0" w:color="auto"/>
            </w:tcBorders>
          </w:tcPr>
          <w:p w14:paraId="6775F5A7" w14:textId="5ED5427B" w:rsidR="00575FA2" w:rsidRPr="00575FA2" w:rsidRDefault="00575FA2" w:rsidP="00575FA2">
            <w:pPr>
              <w:rPr>
                <w:rFonts w:ascii="Arial" w:hAnsi="Arial" w:cs="Arial"/>
                <w:b/>
                <w:bCs/>
                <w:sz w:val="20"/>
                <w:szCs w:val="20"/>
              </w:rPr>
            </w:pPr>
            <w:r w:rsidRPr="00575FA2">
              <w:rPr>
                <w:rFonts w:ascii="Arial" w:hAnsi="Arial" w:cs="Arial"/>
                <w:b/>
                <w:bCs/>
                <w:sz w:val="20"/>
                <w:szCs w:val="20"/>
              </w:rPr>
              <w:t>Percentage of positive cells</w:t>
            </w:r>
          </w:p>
        </w:tc>
        <w:tc>
          <w:tcPr>
            <w:tcW w:w="896" w:type="dxa"/>
            <w:tcBorders>
              <w:top w:val="single" w:sz="4" w:space="0" w:color="auto"/>
            </w:tcBorders>
          </w:tcPr>
          <w:p w14:paraId="335DF404" w14:textId="77777777" w:rsidR="00575FA2" w:rsidRPr="00575FA2" w:rsidRDefault="00575FA2" w:rsidP="00575FA2">
            <w:pPr>
              <w:jc w:val="center"/>
              <w:rPr>
                <w:rFonts w:ascii="Arial" w:hAnsi="Arial" w:cs="Arial"/>
                <w:sz w:val="20"/>
                <w:szCs w:val="20"/>
              </w:rPr>
            </w:pPr>
          </w:p>
        </w:tc>
        <w:tc>
          <w:tcPr>
            <w:tcW w:w="916" w:type="dxa"/>
            <w:tcBorders>
              <w:top w:val="single" w:sz="4" w:space="0" w:color="auto"/>
            </w:tcBorders>
          </w:tcPr>
          <w:p w14:paraId="366709F5" w14:textId="77777777" w:rsidR="00575FA2" w:rsidRPr="00575FA2" w:rsidRDefault="00575FA2" w:rsidP="00575FA2">
            <w:pPr>
              <w:jc w:val="center"/>
              <w:rPr>
                <w:rFonts w:ascii="Arial" w:hAnsi="Arial" w:cs="Arial"/>
                <w:sz w:val="20"/>
                <w:szCs w:val="20"/>
              </w:rPr>
            </w:pPr>
          </w:p>
        </w:tc>
        <w:tc>
          <w:tcPr>
            <w:tcW w:w="897" w:type="dxa"/>
            <w:tcBorders>
              <w:top w:val="single" w:sz="4" w:space="0" w:color="auto"/>
            </w:tcBorders>
          </w:tcPr>
          <w:p w14:paraId="29F5C0F1" w14:textId="77777777" w:rsidR="00575FA2" w:rsidRPr="00575FA2" w:rsidRDefault="00575FA2" w:rsidP="00575FA2">
            <w:pPr>
              <w:jc w:val="center"/>
              <w:rPr>
                <w:rFonts w:ascii="Arial" w:hAnsi="Arial" w:cs="Arial"/>
                <w:sz w:val="20"/>
                <w:szCs w:val="20"/>
              </w:rPr>
            </w:pPr>
          </w:p>
        </w:tc>
        <w:tc>
          <w:tcPr>
            <w:tcW w:w="918" w:type="dxa"/>
            <w:tcBorders>
              <w:top w:val="single" w:sz="4" w:space="0" w:color="auto"/>
            </w:tcBorders>
          </w:tcPr>
          <w:p w14:paraId="53F79539" w14:textId="77777777" w:rsidR="00575FA2" w:rsidRPr="00575FA2" w:rsidRDefault="00575FA2" w:rsidP="00575FA2">
            <w:pPr>
              <w:jc w:val="center"/>
              <w:rPr>
                <w:rFonts w:ascii="Arial" w:hAnsi="Arial" w:cs="Arial"/>
                <w:sz w:val="20"/>
                <w:szCs w:val="20"/>
              </w:rPr>
            </w:pPr>
          </w:p>
        </w:tc>
        <w:tc>
          <w:tcPr>
            <w:tcW w:w="894" w:type="dxa"/>
            <w:tcBorders>
              <w:top w:val="single" w:sz="4" w:space="0" w:color="auto"/>
            </w:tcBorders>
          </w:tcPr>
          <w:p w14:paraId="5C2483F9" w14:textId="77777777" w:rsidR="00575FA2" w:rsidRPr="00575FA2" w:rsidRDefault="00575FA2" w:rsidP="00575FA2">
            <w:pPr>
              <w:jc w:val="center"/>
              <w:rPr>
                <w:rFonts w:ascii="Arial" w:hAnsi="Arial" w:cs="Arial"/>
                <w:sz w:val="20"/>
                <w:szCs w:val="20"/>
              </w:rPr>
            </w:pPr>
          </w:p>
        </w:tc>
        <w:tc>
          <w:tcPr>
            <w:tcW w:w="928" w:type="dxa"/>
            <w:tcBorders>
              <w:top w:val="single" w:sz="4" w:space="0" w:color="auto"/>
            </w:tcBorders>
          </w:tcPr>
          <w:p w14:paraId="7FE7C03E" w14:textId="77777777" w:rsidR="00575FA2" w:rsidRPr="00575FA2" w:rsidRDefault="00575FA2" w:rsidP="00575FA2">
            <w:pPr>
              <w:jc w:val="center"/>
              <w:rPr>
                <w:rFonts w:ascii="Arial" w:hAnsi="Arial" w:cs="Arial"/>
                <w:sz w:val="20"/>
                <w:szCs w:val="20"/>
              </w:rPr>
            </w:pPr>
          </w:p>
        </w:tc>
        <w:tc>
          <w:tcPr>
            <w:tcW w:w="1091" w:type="dxa"/>
            <w:tcBorders>
              <w:top w:val="single" w:sz="4" w:space="0" w:color="auto"/>
            </w:tcBorders>
          </w:tcPr>
          <w:p w14:paraId="78C71417" w14:textId="77777777" w:rsidR="00575FA2" w:rsidRPr="00575FA2" w:rsidRDefault="00575FA2" w:rsidP="00575FA2">
            <w:pPr>
              <w:jc w:val="center"/>
              <w:rPr>
                <w:rFonts w:ascii="Arial" w:hAnsi="Arial" w:cs="Arial"/>
                <w:sz w:val="20"/>
                <w:szCs w:val="20"/>
              </w:rPr>
            </w:pPr>
          </w:p>
        </w:tc>
      </w:tr>
      <w:tr w:rsidR="00575FA2" w:rsidRPr="00575FA2" w14:paraId="66549AB0" w14:textId="77777777" w:rsidTr="003A7CCF">
        <w:tc>
          <w:tcPr>
            <w:tcW w:w="1786" w:type="dxa"/>
          </w:tcPr>
          <w:p w14:paraId="182EFF53" w14:textId="36645388"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Score 1</w:t>
            </w:r>
          </w:p>
        </w:tc>
        <w:tc>
          <w:tcPr>
            <w:tcW w:w="896" w:type="dxa"/>
          </w:tcPr>
          <w:p w14:paraId="5E05CA73" w14:textId="6567A688" w:rsidR="00575FA2" w:rsidRPr="00575FA2" w:rsidRDefault="00575FA2" w:rsidP="00575FA2">
            <w:pPr>
              <w:jc w:val="center"/>
              <w:rPr>
                <w:rFonts w:ascii="Arial" w:hAnsi="Arial" w:cs="Arial"/>
                <w:sz w:val="20"/>
                <w:szCs w:val="20"/>
              </w:rPr>
            </w:pPr>
            <w:r w:rsidRPr="00575FA2">
              <w:rPr>
                <w:rFonts w:ascii="Arial" w:hAnsi="Arial" w:cs="Arial"/>
                <w:sz w:val="20"/>
                <w:szCs w:val="20"/>
              </w:rPr>
              <w:t>10</w:t>
            </w:r>
          </w:p>
        </w:tc>
        <w:tc>
          <w:tcPr>
            <w:tcW w:w="916" w:type="dxa"/>
          </w:tcPr>
          <w:p w14:paraId="1F347991" w14:textId="1CC1DC62" w:rsidR="00575FA2" w:rsidRPr="00575FA2" w:rsidRDefault="00575FA2" w:rsidP="00575FA2">
            <w:pPr>
              <w:jc w:val="center"/>
              <w:rPr>
                <w:rFonts w:ascii="Arial" w:hAnsi="Arial" w:cs="Arial"/>
                <w:sz w:val="20"/>
                <w:szCs w:val="20"/>
              </w:rPr>
            </w:pPr>
            <w:r w:rsidRPr="00575FA2">
              <w:rPr>
                <w:rFonts w:ascii="Arial" w:hAnsi="Arial" w:cs="Arial"/>
                <w:sz w:val="20"/>
                <w:szCs w:val="20"/>
              </w:rPr>
              <w:t>33</w:t>
            </w:r>
            <w:r w:rsidR="00663403">
              <w:rPr>
                <w:rFonts w:ascii="Arial" w:hAnsi="Arial" w:cs="Arial"/>
                <w:sz w:val="20"/>
                <w:szCs w:val="20"/>
              </w:rPr>
              <w:t>.</w:t>
            </w:r>
            <w:r w:rsidRPr="00575FA2">
              <w:rPr>
                <w:rFonts w:ascii="Arial" w:hAnsi="Arial" w:cs="Arial"/>
                <w:sz w:val="20"/>
                <w:szCs w:val="20"/>
              </w:rPr>
              <w:t>3</w:t>
            </w:r>
          </w:p>
        </w:tc>
        <w:tc>
          <w:tcPr>
            <w:tcW w:w="897" w:type="dxa"/>
          </w:tcPr>
          <w:p w14:paraId="3B2876B5" w14:textId="66E7B8DF" w:rsidR="00575FA2" w:rsidRPr="00575FA2" w:rsidRDefault="00575FA2" w:rsidP="00575FA2">
            <w:pPr>
              <w:jc w:val="center"/>
              <w:rPr>
                <w:rFonts w:ascii="Arial" w:hAnsi="Arial" w:cs="Arial"/>
                <w:sz w:val="20"/>
                <w:szCs w:val="20"/>
              </w:rPr>
            </w:pPr>
            <w:r w:rsidRPr="00575FA2">
              <w:rPr>
                <w:rFonts w:ascii="Arial" w:hAnsi="Arial" w:cs="Arial"/>
                <w:sz w:val="20"/>
                <w:szCs w:val="20"/>
              </w:rPr>
              <w:t>7</w:t>
            </w:r>
          </w:p>
        </w:tc>
        <w:tc>
          <w:tcPr>
            <w:tcW w:w="918" w:type="dxa"/>
          </w:tcPr>
          <w:p w14:paraId="1A5EDF17" w14:textId="54306495" w:rsidR="00575FA2" w:rsidRPr="00575FA2" w:rsidRDefault="00575FA2" w:rsidP="00575FA2">
            <w:pPr>
              <w:jc w:val="center"/>
              <w:rPr>
                <w:rFonts w:ascii="Arial" w:hAnsi="Arial" w:cs="Arial"/>
                <w:sz w:val="20"/>
                <w:szCs w:val="20"/>
              </w:rPr>
            </w:pPr>
            <w:r w:rsidRPr="00575FA2">
              <w:rPr>
                <w:rFonts w:ascii="Arial" w:hAnsi="Arial" w:cs="Arial"/>
                <w:sz w:val="20"/>
                <w:szCs w:val="20"/>
              </w:rPr>
              <w:t>25</w:t>
            </w:r>
            <w:r w:rsidR="00663403">
              <w:rPr>
                <w:rFonts w:ascii="Arial" w:hAnsi="Arial" w:cs="Arial"/>
                <w:sz w:val="20"/>
                <w:szCs w:val="20"/>
              </w:rPr>
              <w:t>.</w:t>
            </w:r>
            <w:r w:rsidRPr="00575FA2">
              <w:rPr>
                <w:rFonts w:ascii="Arial" w:hAnsi="Arial" w:cs="Arial"/>
                <w:sz w:val="20"/>
                <w:szCs w:val="20"/>
              </w:rPr>
              <w:t>0</w:t>
            </w:r>
          </w:p>
        </w:tc>
        <w:tc>
          <w:tcPr>
            <w:tcW w:w="894" w:type="dxa"/>
          </w:tcPr>
          <w:p w14:paraId="44A126F5" w14:textId="010F3B09" w:rsidR="00575FA2" w:rsidRPr="00575FA2" w:rsidRDefault="00575FA2" w:rsidP="00575FA2">
            <w:pPr>
              <w:jc w:val="center"/>
              <w:rPr>
                <w:rFonts w:ascii="Arial" w:hAnsi="Arial" w:cs="Arial"/>
                <w:sz w:val="20"/>
                <w:szCs w:val="20"/>
              </w:rPr>
            </w:pPr>
            <w:r w:rsidRPr="00575FA2">
              <w:rPr>
                <w:rFonts w:ascii="Arial" w:hAnsi="Arial" w:cs="Arial"/>
                <w:sz w:val="20"/>
                <w:szCs w:val="20"/>
              </w:rPr>
              <w:t>0</w:t>
            </w:r>
          </w:p>
        </w:tc>
        <w:tc>
          <w:tcPr>
            <w:tcW w:w="928" w:type="dxa"/>
          </w:tcPr>
          <w:p w14:paraId="75606848" w14:textId="5F8F7ED2" w:rsidR="00575FA2" w:rsidRPr="00575FA2" w:rsidRDefault="00575FA2" w:rsidP="00575FA2">
            <w:pPr>
              <w:jc w:val="center"/>
              <w:rPr>
                <w:rFonts w:ascii="Arial" w:hAnsi="Arial" w:cs="Arial"/>
                <w:sz w:val="20"/>
                <w:szCs w:val="20"/>
              </w:rPr>
            </w:pPr>
            <w:r w:rsidRPr="00575FA2">
              <w:rPr>
                <w:rFonts w:ascii="Arial" w:hAnsi="Arial" w:cs="Arial"/>
                <w:sz w:val="20"/>
                <w:szCs w:val="20"/>
              </w:rPr>
              <w:t>0</w:t>
            </w:r>
            <w:r w:rsidR="00663403">
              <w:rPr>
                <w:rFonts w:ascii="Arial" w:hAnsi="Arial" w:cs="Arial"/>
                <w:sz w:val="20"/>
                <w:szCs w:val="20"/>
              </w:rPr>
              <w:t>.</w:t>
            </w:r>
            <w:r w:rsidRPr="00575FA2">
              <w:rPr>
                <w:rFonts w:ascii="Arial" w:hAnsi="Arial" w:cs="Arial"/>
                <w:sz w:val="20"/>
                <w:szCs w:val="20"/>
              </w:rPr>
              <w:t>0</w:t>
            </w:r>
          </w:p>
        </w:tc>
        <w:tc>
          <w:tcPr>
            <w:tcW w:w="1091" w:type="dxa"/>
          </w:tcPr>
          <w:p w14:paraId="0E8D85D9" w14:textId="1F011E33" w:rsidR="00575FA2" w:rsidRPr="00575FA2" w:rsidRDefault="00575FA2" w:rsidP="00575FA2">
            <w:pPr>
              <w:jc w:val="center"/>
              <w:rPr>
                <w:rFonts w:ascii="Arial" w:hAnsi="Arial" w:cs="Arial"/>
                <w:sz w:val="20"/>
                <w:szCs w:val="20"/>
              </w:rPr>
            </w:pPr>
            <w:r w:rsidRPr="00575FA2">
              <w:rPr>
                <w:rFonts w:ascii="Arial" w:hAnsi="Arial" w:cs="Arial"/>
                <w:sz w:val="20"/>
                <w:szCs w:val="20"/>
              </w:rPr>
              <w:t>&lt; 0</w:t>
            </w:r>
            <w:r w:rsidR="00663403">
              <w:rPr>
                <w:rFonts w:ascii="Arial" w:hAnsi="Arial" w:cs="Arial"/>
                <w:sz w:val="20"/>
                <w:szCs w:val="20"/>
              </w:rPr>
              <w:t>.</w:t>
            </w:r>
            <w:r w:rsidRPr="00575FA2">
              <w:rPr>
                <w:rFonts w:ascii="Arial" w:hAnsi="Arial" w:cs="Arial"/>
                <w:sz w:val="20"/>
                <w:szCs w:val="20"/>
              </w:rPr>
              <w:t>001*</w:t>
            </w:r>
          </w:p>
        </w:tc>
      </w:tr>
      <w:tr w:rsidR="00575FA2" w:rsidRPr="00575FA2" w14:paraId="4EC2968B" w14:textId="77777777" w:rsidTr="003A7CCF">
        <w:tc>
          <w:tcPr>
            <w:tcW w:w="1786" w:type="dxa"/>
          </w:tcPr>
          <w:p w14:paraId="56BF4F5E" w14:textId="41E562FF"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Score 2</w:t>
            </w:r>
          </w:p>
        </w:tc>
        <w:tc>
          <w:tcPr>
            <w:tcW w:w="896" w:type="dxa"/>
          </w:tcPr>
          <w:p w14:paraId="0454A58A" w14:textId="2BEDA29F" w:rsidR="00575FA2" w:rsidRPr="00575FA2" w:rsidRDefault="00575FA2" w:rsidP="00575FA2">
            <w:pPr>
              <w:jc w:val="center"/>
              <w:rPr>
                <w:rFonts w:ascii="Arial" w:hAnsi="Arial" w:cs="Arial"/>
                <w:sz w:val="20"/>
                <w:szCs w:val="20"/>
              </w:rPr>
            </w:pPr>
            <w:r w:rsidRPr="00575FA2">
              <w:rPr>
                <w:rFonts w:ascii="Arial" w:hAnsi="Arial" w:cs="Arial"/>
                <w:sz w:val="20"/>
                <w:szCs w:val="20"/>
              </w:rPr>
              <w:t>12</w:t>
            </w:r>
          </w:p>
        </w:tc>
        <w:tc>
          <w:tcPr>
            <w:tcW w:w="916" w:type="dxa"/>
          </w:tcPr>
          <w:p w14:paraId="3E5F512F" w14:textId="08F05130" w:rsidR="00575FA2" w:rsidRPr="00575FA2" w:rsidRDefault="00575FA2" w:rsidP="00575FA2">
            <w:pPr>
              <w:jc w:val="center"/>
              <w:rPr>
                <w:rFonts w:ascii="Arial" w:hAnsi="Arial" w:cs="Arial"/>
                <w:sz w:val="20"/>
                <w:szCs w:val="20"/>
              </w:rPr>
            </w:pPr>
            <w:r w:rsidRPr="00575FA2">
              <w:rPr>
                <w:rFonts w:ascii="Arial" w:hAnsi="Arial" w:cs="Arial"/>
                <w:sz w:val="20"/>
                <w:szCs w:val="20"/>
              </w:rPr>
              <w:t>40</w:t>
            </w:r>
            <w:r w:rsidR="00663403">
              <w:rPr>
                <w:rFonts w:ascii="Arial" w:hAnsi="Arial" w:cs="Arial"/>
                <w:sz w:val="20"/>
                <w:szCs w:val="20"/>
              </w:rPr>
              <w:t>.</w:t>
            </w:r>
            <w:r w:rsidRPr="00575FA2">
              <w:rPr>
                <w:rFonts w:ascii="Arial" w:hAnsi="Arial" w:cs="Arial"/>
                <w:sz w:val="20"/>
                <w:szCs w:val="20"/>
              </w:rPr>
              <w:t>0</w:t>
            </w:r>
          </w:p>
        </w:tc>
        <w:tc>
          <w:tcPr>
            <w:tcW w:w="897" w:type="dxa"/>
          </w:tcPr>
          <w:p w14:paraId="69BA5ECC" w14:textId="35169356" w:rsidR="00575FA2" w:rsidRPr="00575FA2" w:rsidRDefault="00575FA2" w:rsidP="00575FA2">
            <w:pPr>
              <w:jc w:val="center"/>
              <w:rPr>
                <w:rFonts w:ascii="Arial" w:hAnsi="Arial" w:cs="Arial"/>
                <w:sz w:val="20"/>
                <w:szCs w:val="20"/>
              </w:rPr>
            </w:pPr>
            <w:r w:rsidRPr="00575FA2">
              <w:rPr>
                <w:rFonts w:ascii="Arial" w:hAnsi="Arial" w:cs="Arial"/>
                <w:sz w:val="20"/>
                <w:szCs w:val="20"/>
              </w:rPr>
              <w:t>4</w:t>
            </w:r>
          </w:p>
        </w:tc>
        <w:tc>
          <w:tcPr>
            <w:tcW w:w="918" w:type="dxa"/>
          </w:tcPr>
          <w:p w14:paraId="2DD3B970" w14:textId="06675CEE" w:rsidR="00575FA2" w:rsidRPr="00575FA2" w:rsidRDefault="00575FA2" w:rsidP="00575FA2">
            <w:pPr>
              <w:jc w:val="center"/>
              <w:rPr>
                <w:rFonts w:ascii="Arial" w:hAnsi="Arial" w:cs="Arial"/>
                <w:sz w:val="20"/>
                <w:szCs w:val="20"/>
              </w:rPr>
            </w:pPr>
            <w:r w:rsidRPr="00575FA2">
              <w:rPr>
                <w:rFonts w:ascii="Arial" w:hAnsi="Arial" w:cs="Arial"/>
                <w:sz w:val="20"/>
                <w:szCs w:val="20"/>
              </w:rPr>
              <w:t>14</w:t>
            </w:r>
            <w:r w:rsidR="00663403">
              <w:rPr>
                <w:rFonts w:ascii="Arial" w:hAnsi="Arial" w:cs="Arial"/>
                <w:sz w:val="20"/>
                <w:szCs w:val="20"/>
              </w:rPr>
              <w:t>.</w:t>
            </w:r>
            <w:r w:rsidRPr="00575FA2">
              <w:rPr>
                <w:rFonts w:ascii="Arial" w:hAnsi="Arial" w:cs="Arial"/>
                <w:sz w:val="20"/>
                <w:szCs w:val="20"/>
              </w:rPr>
              <w:t>3</w:t>
            </w:r>
          </w:p>
        </w:tc>
        <w:tc>
          <w:tcPr>
            <w:tcW w:w="894" w:type="dxa"/>
          </w:tcPr>
          <w:p w14:paraId="2E7DC4CC" w14:textId="475F9D5A" w:rsidR="00575FA2" w:rsidRPr="00575FA2" w:rsidRDefault="00575FA2" w:rsidP="00575FA2">
            <w:pPr>
              <w:jc w:val="center"/>
              <w:rPr>
                <w:rFonts w:ascii="Arial" w:hAnsi="Arial" w:cs="Arial"/>
                <w:sz w:val="20"/>
                <w:szCs w:val="20"/>
              </w:rPr>
            </w:pPr>
            <w:r w:rsidRPr="00575FA2">
              <w:rPr>
                <w:rFonts w:ascii="Arial" w:hAnsi="Arial" w:cs="Arial"/>
                <w:sz w:val="20"/>
                <w:szCs w:val="20"/>
              </w:rPr>
              <w:t>0</w:t>
            </w:r>
          </w:p>
        </w:tc>
        <w:tc>
          <w:tcPr>
            <w:tcW w:w="928" w:type="dxa"/>
          </w:tcPr>
          <w:p w14:paraId="29F3880C" w14:textId="4664DCAB" w:rsidR="00575FA2" w:rsidRPr="00575FA2" w:rsidRDefault="00575FA2" w:rsidP="00575FA2">
            <w:pPr>
              <w:jc w:val="center"/>
              <w:rPr>
                <w:rFonts w:ascii="Arial" w:hAnsi="Arial" w:cs="Arial"/>
                <w:sz w:val="20"/>
                <w:szCs w:val="20"/>
              </w:rPr>
            </w:pPr>
            <w:r w:rsidRPr="00575FA2">
              <w:rPr>
                <w:rFonts w:ascii="Arial" w:hAnsi="Arial" w:cs="Arial"/>
                <w:sz w:val="20"/>
                <w:szCs w:val="20"/>
              </w:rPr>
              <w:t>0</w:t>
            </w:r>
            <w:r w:rsidR="00663403">
              <w:rPr>
                <w:rFonts w:ascii="Arial" w:hAnsi="Arial" w:cs="Arial"/>
                <w:sz w:val="20"/>
                <w:szCs w:val="20"/>
              </w:rPr>
              <w:t>.</w:t>
            </w:r>
            <w:r w:rsidRPr="00575FA2">
              <w:rPr>
                <w:rFonts w:ascii="Arial" w:hAnsi="Arial" w:cs="Arial"/>
                <w:sz w:val="20"/>
                <w:szCs w:val="20"/>
              </w:rPr>
              <w:t>0</w:t>
            </w:r>
          </w:p>
        </w:tc>
        <w:tc>
          <w:tcPr>
            <w:tcW w:w="1091" w:type="dxa"/>
          </w:tcPr>
          <w:p w14:paraId="7EB70833" w14:textId="77777777" w:rsidR="00575FA2" w:rsidRPr="00575FA2" w:rsidRDefault="00575FA2" w:rsidP="00575FA2">
            <w:pPr>
              <w:jc w:val="center"/>
              <w:rPr>
                <w:rFonts w:ascii="Arial" w:hAnsi="Arial" w:cs="Arial"/>
                <w:sz w:val="20"/>
                <w:szCs w:val="20"/>
              </w:rPr>
            </w:pPr>
          </w:p>
        </w:tc>
      </w:tr>
      <w:tr w:rsidR="00575FA2" w:rsidRPr="00575FA2" w14:paraId="6C2881DB" w14:textId="77777777" w:rsidTr="003A7CCF">
        <w:tc>
          <w:tcPr>
            <w:tcW w:w="1786" w:type="dxa"/>
          </w:tcPr>
          <w:p w14:paraId="1A1642D1" w14:textId="18139B45"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Score 3</w:t>
            </w:r>
          </w:p>
        </w:tc>
        <w:tc>
          <w:tcPr>
            <w:tcW w:w="896" w:type="dxa"/>
          </w:tcPr>
          <w:p w14:paraId="630E0A1D" w14:textId="1DEB198B" w:rsidR="00575FA2" w:rsidRPr="00575FA2" w:rsidRDefault="00575FA2" w:rsidP="00575FA2">
            <w:pPr>
              <w:jc w:val="center"/>
              <w:rPr>
                <w:rFonts w:ascii="Arial" w:hAnsi="Arial" w:cs="Arial"/>
                <w:sz w:val="20"/>
                <w:szCs w:val="20"/>
              </w:rPr>
            </w:pPr>
            <w:r w:rsidRPr="00575FA2">
              <w:rPr>
                <w:rFonts w:ascii="Arial" w:hAnsi="Arial" w:cs="Arial"/>
                <w:sz w:val="20"/>
                <w:szCs w:val="20"/>
              </w:rPr>
              <w:t>7</w:t>
            </w:r>
          </w:p>
        </w:tc>
        <w:tc>
          <w:tcPr>
            <w:tcW w:w="916" w:type="dxa"/>
          </w:tcPr>
          <w:p w14:paraId="2CA6F199" w14:textId="26726D88" w:rsidR="00575FA2" w:rsidRPr="00575FA2" w:rsidRDefault="00575FA2" w:rsidP="00575FA2">
            <w:pPr>
              <w:jc w:val="center"/>
              <w:rPr>
                <w:rFonts w:ascii="Arial" w:hAnsi="Arial" w:cs="Arial"/>
                <w:sz w:val="20"/>
                <w:szCs w:val="20"/>
              </w:rPr>
            </w:pPr>
            <w:r w:rsidRPr="00575FA2">
              <w:rPr>
                <w:rFonts w:ascii="Arial" w:hAnsi="Arial" w:cs="Arial"/>
                <w:sz w:val="20"/>
                <w:szCs w:val="20"/>
              </w:rPr>
              <w:t>23</w:t>
            </w:r>
            <w:r w:rsidR="00663403">
              <w:rPr>
                <w:rFonts w:ascii="Arial" w:hAnsi="Arial" w:cs="Arial"/>
                <w:sz w:val="20"/>
                <w:szCs w:val="20"/>
              </w:rPr>
              <w:t>.</w:t>
            </w:r>
            <w:r w:rsidRPr="00575FA2">
              <w:rPr>
                <w:rFonts w:ascii="Arial" w:hAnsi="Arial" w:cs="Arial"/>
                <w:sz w:val="20"/>
                <w:szCs w:val="20"/>
              </w:rPr>
              <w:t>3</w:t>
            </w:r>
          </w:p>
        </w:tc>
        <w:tc>
          <w:tcPr>
            <w:tcW w:w="897" w:type="dxa"/>
          </w:tcPr>
          <w:p w14:paraId="1B8F461D" w14:textId="275EA3A8" w:rsidR="00575FA2" w:rsidRPr="00575FA2" w:rsidRDefault="00575FA2" w:rsidP="00575FA2">
            <w:pPr>
              <w:jc w:val="center"/>
              <w:rPr>
                <w:rFonts w:ascii="Arial" w:hAnsi="Arial" w:cs="Arial"/>
                <w:sz w:val="20"/>
                <w:szCs w:val="20"/>
              </w:rPr>
            </w:pPr>
            <w:r w:rsidRPr="00575FA2">
              <w:rPr>
                <w:rFonts w:ascii="Arial" w:hAnsi="Arial" w:cs="Arial"/>
                <w:sz w:val="20"/>
                <w:szCs w:val="20"/>
              </w:rPr>
              <w:t>5</w:t>
            </w:r>
          </w:p>
        </w:tc>
        <w:tc>
          <w:tcPr>
            <w:tcW w:w="918" w:type="dxa"/>
          </w:tcPr>
          <w:p w14:paraId="62817D9B" w14:textId="0EE0B2FB" w:rsidR="00575FA2" w:rsidRPr="00575FA2" w:rsidRDefault="00575FA2" w:rsidP="00575FA2">
            <w:pPr>
              <w:jc w:val="center"/>
              <w:rPr>
                <w:rFonts w:ascii="Arial" w:hAnsi="Arial" w:cs="Arial"/>
                <w:sz w:val="20"/>
                <w:szCs w:val="20"/>
              </w:rPr>
            </w:pPr>
            <w:r w:rsidRPr="00575FA2">
              <w:rPr>
                <w:rFonts w:ascii="Arial" w:hAnsi="Arial" w:cs="Arial"/>
                <w:sz w:val="20"/>
                <w:szCs w:val="20"/>
              </w:rPr>
              <w:t>17</w:t>
            </w:r>
            <w:r w:rsidR="00663403">
              <w:rPr>
                <w:rFonts w:ascii="Arial" w:hAnsi="Arial" w:cs="Arial"/>
                <w:sz w:val="20"/>
                <w:szCs w:val="20"/>
              </w:rPr>
              <w:t>.</w:t>
            </w:r>
            <w:r w:rsidRPr="00575FA2">
              <w:rPr>
                <w:rFonts w:ascii="Arial" w:hAnsi="Arial" w:cs="Arial"/>
                <w:sz w:val="20"/>
                <w:szCs w:val="20"/>
              </w:rPr>
              <w:t>9</w:t>
            </w:r>
          </w:p>
        </w:tc>
        <w:tc>
          <w:tcPr>
            <w:tcW w:w="894" w:type="dxa"/>
          </w:tcPr>
          <w:p w14:paraId="1CBC908E" w14:textId="7D6E34E2" w:rsidR="00575FA2" w:rsidRPr="00575FA2" w:rsidRDefault="00575FA2" w:rsidP="00575FA2">
            <w:pPr>
              <w:jc w:val="center"/>
              <w:rPr>
                <w:rFonts w:ascii="Arial" w:hAnsi="Arial" w:cs="Arial"/>
                <w:sz w:val="20"/>
                <w:szCs w:val="20"/>
              </w:rPr>
            </w:pPr>
            <w:r w:rsidRPr="00575FA2">
              <w:rPr>
                <w:rFonts w:ascii="Arial" w:hAnsi="Arial" w:cs="Arial"/>
                <w:sz w:val="20"/>
                <w:szCs w:val="20"/>
              </w:rPr>
              <w:t>0</w:t>
            </w:r>
          </w:p>
        </w:tc>
        <w:tc>
          <w:tcPr>
            <w:tcW w:w="928" w:type="dxa"/>
          </w:tcPr>
          <w:p w14:paraId="09026AFC" w14:textId="5D3EFFFA" w:rsidR="00575FA2" w:rsidRPr="00575FA2" w:rsidRDefault="00575FA2" w:rsidP="00575FA2">
            <w:pPr>
              <w:jc w:val="center"/>
              <w:rPr>
                <w:rFonts w:ascii="Arial" w:hAnsi="Arial" w:cs="Arial"/>
                <w:sz w:val="20"/>
                <w:szCs w:val="20"/>
              </w:rPr>
            </w:pPr>
            <w:r w:rsidRPr="00575FA2">
              <w:rPr>
                <w:rFonts w:ascii="Arial" w:hAnsi="Arial" w:cs="Arial"/>
                <w:sz w:val="20"/>
                <w:szCs w:val="20"/>
              </w:rPr>
              <w:t>0</w:t>
            </w:r>
            <w:r w:rsidR="00663403">
              <w:rPr>
                <w:rFonts w:ascii="Arial" w:hAnsi="Arial" w:cs="Arial"/>
                <w:sz w:val="20"/>
                <w:szCs w:val="20"/>
              </w:rPr>
              <w:t>.</w:t>
            </w:r>
            <w:r w:rsidRPr="00575FA2">
              <w:rPr>
                <w:rFonts w:ascii="Arial" w:hAnsi="Arial" w:cs="Arial"/>
                <w:sz w:val="20"/>
                <w:szCs w:val="20"/>
              </w:rPr>
              <w:t>0</w:t>
            </w:r>
          </w:p>
        </w:tc>
        <w:tc>
          <w:tcPr>
            <w:tcW w:w="1091" w:type="dxa"/>
          </w:tcPr>
          <w:p w14:paraId="3CCEFF64" w14:textId="77777777" w:rsidR="00575FA2" w:rsidRPr="00575FA2" w:rsidRDefault="00575FA2" w:rsidP="00575FA2">
            <w:pPr>
              <w:jc w:val="center"/>
              <w:rPr>
                <w:rFonts w:ascii="Arial" w:hAnsi="Arial" w:cs="Arial"/>
                <w:sz w:val="20"/>
                <w:szCs w:val="20"/>
              </w:rPr>
            </w:pPr>
          </w:p>
        </w:tc>
      </w:tr>
      <w:tr w:rsidR="00575FA2" w:rsidRPr="00575FA2" w14:paraId="0A44DF0A" w14:textId="77777777" w:rsidTr="003A7CCF">
        <w:tc>
          <w:tcPr>
            <w:tcW w:w="1786" w:type="dxa"/>
          </w:tcPr>
          <w:p w14:paraId="690AA94A" w14:textId="4338563F"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Score 4</w:t>
            </w:r>
          </w:p>
        </w:tc>
        <w:tc>
          <w:tcPr>
            <w:tcW w:w="896" w:type="dxa"/>
          </w:tcPr>
          <w:p w14:paraId="590D6A1A" w14:textId="15232EE5" w:rsidR="00575FA2" w:rsidRPr="00575FA2" w:rsidRDefault="00575FA2" w:rsidP="00575FA2">
            <w:pPr>
              <w:jc w:val="center"/>
              <w:rPr>
                <w:rFonts w:ascii="Arial" w:hAnsi="Arial" w:cs="Arial"/>
                <w:sz w:val="20"/>
                <w:szCs w:val="20"/>
              </w:rPr>
            </w:pPr>
            <w:r w:rsidRPr="00575FA2">
              <w:rPr>
                <w:rFonts w:ascii="Arial" w:hAnsi="Arial" w:cs="Arial"/>
                <w:sz w:val="20"/>
                <w:szCs w:val="20"/>
              </w:rPr>
              <w:t>1</w:t>
            </w:r>
          </w:p>
        </w:tc>
        <w:tc>
          <w:tcPr>
            <w:tcW w:w="916" w:type="dxa"/>
          </w:tcPr>
          <w:p w14:paraId="72AC48B3" w14:textId="54EF0DE2" w:rsidR="00575FA2" w:rsidRPr="00575FA2" w:rsidRDefault="00575FA2" w:rsidP="00575FA2">
            <w:pPr>
              <w:jc w:val="center"/>
              <w:rPr>
                <w:rFonts w:ascii="Arial" w:hAnsi="Arial" w:cs="Arial"/>
                <w:sz w:val="20"/>
                <w:szCs w:val="20"/>
              </w:rPr>
            </w:pPr>
            <w:r w:rsidRPr="00575FA2">
              <w:rPr>
                <w:rFonts w:ascii="Arial" w:hAnsi="Arial" w:cs="Arial"/>
                <w:sz w:val="20"/>
                <w:szCs w:val="20"/>
              </w:rPr>
              <w:t>3</w:t>
            </w:r>
            <w:r w:rsidR="00663403">
              <w:rPr>
                <w:rFonts w:ascii="Arial" w:hAnsi="Arial" w:cs="Arial"/>
                <w:sz w:val="20"/>
                <w:szCs w:val="20"/>
              </w:rPr>
              <w:t>.</w:t>
            </w:r>
            <w:r w:rsidRPr="00575FA2">
              <w:rPr>
                <w:rFonts w:ascii="Arial" w:hAnsi="Arial" w:cs="Arial"/>
                <w:sz w:val="20"/>
                <w:szCs w:val="20"/>
              </w:rPr>
              <w:t>3</w:t>
            </w:r>
          </w:p>
        </w:tc>
        <w:tc>
          <w:tcPr>
            <w:tcW w:w="897" w:type="dxa"/>
          </w:tcPr>
          <w:p w14:paraId="566DF263" w14:textId="5AA155B2" w:rsidR="00575FA2" w:rsidRPr="00575FA2" w:rsidRDefault="00575FA2" w:rsidP="00575FA2">
            <w:pPr>
              <w:jc w:val="center"/>
              <w:rPr>
                <w:rFonts w:ascii="Arial" w:hAnsi="Arial" w:cs="Arial"/>
                <w:sz w:val="20"/>
                <w:szCs w:val="20"/>
              </w:rPr>
            </w:pPr>
            <w:r w:rsidRPr="00575FA2">
              <w:rPr>
                <w:rFonts w:ascii="Arial" w:hAnsi="Arial" w:cs="Arial"/>
                <w:sz w:val="20"/>
                <w:szCs w:val="20"/>
              </w:rPr>
              <w:t>12</w:t>
            </w:r>
          </w:p>
        </w:tc>
        <w:tc>
          <w:tcPr>
            <w:tcW w:w="918" w:type="dxa"/>
          </w:tcPr>
          <w:p w14:paraId="52F8A771" w14:textId="71F47ECD" w:rsidR="00575FA2" w:rsidRPr="00575FA2" w:rsidRDefault="00575FA2" w:rsidP="00575FA2">
            <w:pPr>
              <w:jc w:val="center"/>
              <w:rPr>
                <w:rFonts w:ascii="Arial" w:hAnsi="Arial" w:cs="Arial"/>
                <w:sz w:val="20"/>
                <w:szCs w:val="20"/>
              </w:rPr>
            </w:pPr>
            <w:r w:rsidRPr="00575FA2">
              <w:rPr>
                <w:rFonts w:ascii="Arial" w:hAnsi="Arial" w:cs="Arial"/>
                <w:sz w:val="20"/>
                <w:szCs w:val="20"/>
              </w:rPr>
              <w:t>42</w:t>
            </w:r>
            <w:r w:rsidR="00663403">
              <w:rPr>
                <w:rFonts w:ascii="Arial" w:hAnsi="Arial" w:cs="Arial"/>
                <w:sz w:val="20"/>
                <w:szCs w:val="20"/>
              </w:rPr>
              <w:t>.</w:t>
            </w:r>
            <w:r w:rsidRPr="00575FA2">
              <w:rPr>
                <w:rFonts w:ascii="Arial" w:hAnsi="Arial" w:cs="Arial"/>
                <w:sz w:val="20"/>
                <w:szCs w:val="20"/>
              </w:rPr>
              <w:t>9</w:t>
            </w:r>
          </w:p>
        </w:tc>
        <w:tc>
          <w:tcPr>
            <w:tcW w:w="894" w:type="dxa"/>
          </w:tcPr>
          <w:p w14:paraId="283C6DF9" w14:textId="0767B60C" w:rsidR="00575FA2" w:rsidRPr="00575FA2" w:rsidRDefault="00575FA2" w:rsidP="00575FA2">
            <w:pPr>
              <w:jc w:val="center"/>
              <w:rPr>
                <w:rFonts w:ascii="Arial" w:hAnsi="Arial" w:cs="Arial"/>
                <w:sz w:val="20"/>
                <w:szCs w:val="20"/>
              </w:rPr>
            </w:pPr>
            <w:r w:rsidRPr="00575FA2">
              <w:rPr>
                <w:rFonts w:ascii="Arial" w:hAnsi="Arial" w:cs="Arial"/>
                <w:sz w:val="20"/>
                <w:szCs w:val="20"/>
              </w:rPr>
              <w:t>5</w:t>
            </w:r>
          </w:p>
        </w:tc>
        <w:tc>
          <w:tcPr>
            <w:tcW w:w="928" w:type="dxa"/>
          </w:tcPr>
          <w:p w14:paraId="3153ADB8" w14:textId="4BB1674C" w:rsidR="00575FA2" w:rsidRPr="00575FA2" w:rsidRDefault="00575FA2" w:rsidP="00575FA2">
            <w:pPr>
              <w:jc w:val="center"/>
              <w:rPr>
                <w:rFonts w:ascii="Arial" w:hAnsi="Arial" w:cs="Arial"/>
                <w:sz w:val="20"/>
                <w:szCs w:val="20"/>
              </w:rPr>
            </w:pPr>
            <w:r w:rsidRPr="00575FA2">
              <w:rPr>
                <w:rFonts w:ascii="Arial" w:hAnsi="Arial" w:cs="Arial"/>
                <w:sz w:val="20"/>
                <w:szCs w:val="20"/>
              </w:rPr>
              <w:t>100</w:t>
            </w:r>
            <w:r w:rsidR="00663403">
              <w:rPr>
                <w:rFonts w:ascii="Arial" w:hAnsi="Arial" w:cs="Arial"/>
                <w:sz w:val="20"/>
                <w:szCs w:val="20"/>
              </w:rPr>
              <w:t>.</w:t>
            </w:r>
            <w:r w:rsidRPr="00575FA2">
              <w:rPr>
                <w:rFonts w:ascii="Arial" w:hAnsi="Arial" w:cs="Arial"/>
                <w:sz w:val="20"/>
                <w:szCs w:val="20"/>
              </w:rPr>
              <w:t>0</w:t>
            </w:r>
          </w:p>
        </w:tc>
        <w:tc>
          <w:tcPr>
            <w:tcW w:w="1091" w:type="dxa"/>
          </w:tcPr>
          <w:p w14:paraId="723C3186" w14:textId="77777777" w:rsidR="00575FA2" w:rsidRPr="00575FA2" w:rsidRDefault="00575FA2" w:rsidP="00575FA2">
            <w:pPr>
              <w:jc w:val="center"/>
              <w:rPr>
                <w:rFonts w:ascii="Arial" w:hAnsi="Arial" w:cs="Arial"/>
                <w:sz w:val="20"/>
                <w:szCs w:val="20"/>
              </w:rPr>
            </w:pPr>
          </w:p>
        </w:tc>
      </w:tr>
      <w:tr w:rsidR="00575FA2" w:rsidRPr="00575FA2" w14:paraId="4DD15BE9" w14:textId="77777777" w:rsidTr="003A7CCF">
        <w:tc>
          <w:tcPr>
            <w:tcW w:w="1786" w:type="dxa"/>
          </w:tcPr>
          <w:p w14:paraId="0F2D31C4" w14:textId="635180DB" w:rsidR="00575FA2" w:rsidRPr="00575FA2" w:rsidRDefault="00575FA2" w:rsidP="00575FA2">
            <w:pPr>
              <w:rPr>
                <w:rFonts w:ascii="Arial" w:hAnsi="Arial" w:cs="Arial"/>
                <w:b/>
                <w:bCs/>
                <w:sz w:val="20"/>
                <w:szCs w:val="20"/>
              </w:rPr>
            </w:pPr>
            <w:r w:rsidRPr="00575FA2">
              <w:rPr>
                <w:rFonts w:ascii="Arial" w:eastAsia="Times New Roman" w:hAnsi="Arial" w:cs="Arial"/>
                <w:b/>
                <w:bCs/>
                <w:sz w:val="20"/>
                <w:szCs w:val="20"/>
              </w:rPr>
              <w:t>Immunostaining intensity</w:t>
            </w:r>
          </w:p>
        </w:tc>
        <w:tc>
          <w:tcPr>
            <w:tcW w:w="896" w:type="dxa"/>
          </w:tcPr>
          <w:p w14:paraId="53DAE958" w14:textId="77777777" w:rsidR="00575FA2" w:rsidRPr="00575FA2" w:rsidRDefault="00575FA2" w:rsidP="00575FA2">
            <w:pPr>
              <w:jc w:val="center"/>
              <w:rPr>
                <w:rFonts w:ascii="Arial" w:hAnsi="Arial" w:cs="Arial"/>
                <w:sz w:val="20"/>
                <w:szCs w:val="20"/>
              </w:rPr>
            </w:pPr>
          </w:p>
        </w:tc>
        <w:tc>
          <w:tcPr>
            <w:tcW w:w="916" w:type="dxa"/>
          </w:tcPr>
          <w:p w14:paraId="1036B734" w14:textId="77777777" w:rsidR="00575FA2" w:rsidRPr="00575FA2" w:rsidRDefault="00575FA2" w:rsidP="00575FA2">
            <w:pPr>
              <w:jc w:val="center"/>
              <w:rPr>
                <w:rFonts w:ascii="Arial" w:hAnsi="Arial" w:cs="Arial"/>
                <w:sz w:val="20"/>
                <w:szCs w:val="20"/>
              </w:rPr>
            </w:pPr>
          </w:p>
        </w:tc>
        <w:tc>
          <w:tcPr>
            <w:tcW w:w="897" w:type="dxa"/>
          </w:tcPr>
          <w:p w14:paraId="1E1EFE64" w14:textId="77777777" w:rsidR="00575FA2" w:rsidRPr="00575FA2" w:rsidRDefault="00575FA2" w:rsidP="00575FA2">
            <w:pPr>
              <w:jc w:val="center"/>
              <w:rPr>
                <w:rFonts w:ascii="Arial" w:hAnsi="Arial" w:cs="Arial"/>
                <w:sz w:val="20"/>
                <w:szCs w:val="20"/>
              </w:rPr>
            </w:pPr>
          </w:p>
        </w:tc>
        <w:tc>
          <w:tcPr>
            <w:tcW w:w="918" w:type="dxa"/>
          </w:tcPr>
          <w:p w14:paraId="2611F428" w14:textId="77777777" w:rsidR="00575FA2" w:rsidRPr="00575FA2" w:rsidRDefault="00575FA2" w:rsidP="00575FA2">
            <w:pPr>
              <w:jc w:val="center"/>
              <w:rPr>
                <w:rFonts w:ascii="Arial" w:hAnsi="Arial" w:cs="Arial"/>
                <w:sz w:val="20"/>
                <w:szCs w:val="20"/>
              </w:rPr>
            </w:pPr>
          </w:p>
        </w:tc>
        <w:tc>
          <w:tcPr>
            <w:tcW w:w="894" w:type="dxa"/>
          </w:tcPr>
          <w:p w14:paraId="19D0745B" w14:textId="77777777" w:rsidR="00575FA2" w:rsidRPr="00575FA2" w:rsidRDefault="00575FA2" w:rsidP="00575FA2">
            <w:pPr>
              <w:jc w:val="center"/>
              <w:rPr>
                <w:rFonts w:ascii="Arial" w:hAnsi="Arial" w:cs="Arial"/>
                <w:sz w:val="20"/>
                <w:szCs w:val="20"/>
              </w:rPr>
            </w:pPr>
          </w:p>
        </w:tc>
        <w:tc>
          <w:tcPr>
            <w:tcW w:w="928" w:type="dxa"/>
          </w:tcPr>
          <w:p w14:paraId="6D0C8805" w14:textId="77777777" w:rsidR="00575FA2" w:rsidRPr="00575FA2" w:rsidRDefault="00575FA2" w:rsidP="00575FA2">
            <w:pPr>
              <w:jc w:val="center"/>
              <w:rPr>
                <w:rFonts w:ascii="Arial" w:hAnsi="Arial" w:cs="Arial"/>
                <w:sz w:val="20"/>
                <w:szCs w:val="20"/>
              </w:rPr>
            </w:pPr>
          </w:p>
        </w:tc>
        <w:tc>
          <w:tcPr>
            <w:tcW w:w="1091" w:type="dxa"/>
          </w:tcPr>
          <w:p w14:paraId="14CB142A" w14:textId="77777777" w:rsidR="00575FA2" w:rsidRPr="00575FA2" w:rsidRDefault="00575FA2" w:rsidP="00575FA2">
            <w:pPr>
              <w:jc w:val="center"/>
              <w:rPr>
                <w:rFonts w:ascii="Arial" w:hAnsi="Arial" w:cs="Arial"/>
                <w:sz w:val="20"/>
                <w:szCs w:val="20"/>
              </w:rPr>
            </w:pPr>
          </w:p>
        </w:tc>
      </w:tr>
      <w:tr w:rsidR="00575FA2" w:rsidRPr="00575FA2" w14:paraId="3F90AA5E" w14:textId="77777777" w:rsidTr="003A7CCF">
        <w:tc>
          <w:tcPr>
            <w:tcW w:w="1786" w:type="dxa"/>
          </w:tcPr>
          <w:p w14:paraId="73BFCC83" w14:textId="48C946D2"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Score 1</w:t>
            </w:r>
          </w:p>
        </w:tc>
        <w:tc>
          <w:tcPr>
            <w:tcW w:w="896" w:type="dxa"/>
          </w:tcPr>
          <w:p w14:paraId="2015B9C0" w14:textId="4455D28D" w:rsidR="00575FA2" w:rsidRPr="00575FA2" w:rsidRDefault="00575FA2" w:rsidP="00575FA2">
            <w:pPr>
              <w:jc w:val="center"/>
              <w:rPr>
                <w:rFonts w:ascii="Arial" w:hAnsi="Arial" w:cs="Arial"/>
                <w:sz w:val="20"/>
                <w:szCs w:val="20"/>
              </w:rPr>
            </w:pPr>
            <w:r w:rsidRPr="00575FA2">
              <w:rPr>
                <w:rFonts w:ascii="Arial" w:hAnsi="Arial" w:cs="Arial"/>
                <w:sz w:val="20"/>
                <w:szCs w:val="20"/>
              </w:rPr>
              <w:t>17</w:t>
            </w:r>
          </w:p>
        </w:tc>
        <w:tc>
          <w:tcPr>
            <w:tcW w:w="916" w:type="dxa"/>
          </w:tcPr>
          <w:p w14:paraId="7C83AD79" w14:textId="6FD4ACF1" w:rsidR="00575FA2" w:rsidRPr="00575FA2" w:rsidRDefault="00575FA2" w:rsidP="00575FA2">
            <w:pPr>
              <w:jc w:val="center"/>
              <w:rPr>
                <w:rFonts w:ascii="Arial" w:hAnsi="Arial" w:cs="Arial"/>
                <w:sz w:val="20"/>
                <w:szCs w:val="20"/>
              </w:rPr>
            </w:pPr>
            <w:r w:rsidRPr="00575FA2">
              <w:rPr>
                <w:rFonts w:ascii="Arial" w:hAnsi="Arial" w:cs="Arial"/>
                <w:sz w:val="20"/>
                <w:szCs w:val="20"/>
              </w:rPr>
              <w:t>56</w:t>
            </w:r>
            <w:r w:rsidR="00663403">
              <w:rPr>
                <w:rFonts w:ascii="Arial" w:hAnsi="Arial" w:cs="Arial"/>
                <w:sz w:val="20"/>
                <w:szCs w:val="20"/>
              </w:rPr>
              <w:t>.</w:t>
            </w:r>
            <w:r w:rsidRPr="00575FA2">
              <w:rPr>
                <w:rFonts w:ascii="Arial" w:hAnsi="Arial" w:cs="Arial"/>
                <w:sz w:val="20"/>
                <w:szCs w:val="20"/>
              </w:rPr>
              <w:t>7</w:t>
            </w:r>
          </w:p>
        </w:tc>
        <w:tc>
          <w:tcPr>
            <w:tcW w:w="897" w:type="dxa"/>
          </w:tcPr>
          <w:p w14:paraId="62A2FA09" w14:textId="303B2956" w:rsidR="00575FA2" w:rsidRPr="00575FA2" w:rsidRDefault="00575FA2" w:rsidP="00575FA2">
            <w:pPr>
              <w:jc w:val="center"/>
              <w:rPr>
                <w:rFonts w:ascii="Arial" w:hAnsi="Arial" w:cs="Arial"/>
                <w:sz w:val="20"/>
                <w:szCs w:val="20"/>
              </w:rPr>
            </w:pPr>
            <w:r w:rsidRPr="00575FA2">
              <w:rPr>
                <w:rFonts w:ascii="Arial" w:hAnsi="Arial" w:cs="Arial"/>
                <w:sz w:val="20"/>
                <w:szCs w:val="20"/>
              </w:rPr>
              <w:t>7</w:t>
            </w:r>
          </w:p>
        </w:tc>
        <w:tc>
          <w:tcPr>
            <w:tcW w:w="918" w:type="dxa"/>
          </w:tcPr>
          <w:p w14:paraId="215F0782" w14:textId="4CFB8DB0" w:rsidR="00575FA2" w:rsidRPr="00575FA2" w:rsidRDefault="00575FA2" w:rsidP="00575FA2">
            <w:pPr>
              <w:jc w:val="center"/>
              <w:rPr>
                <w:rFonts w:ascii="Arial" w:hAnsi="Arial" w:cs="Arial"/>
                <w:sz w:val="20"/>
                <w:szCs w:val="20"/>
              </w:rPr>
            </w:pPr>
            <w:r w:rsidRPr="00575FA2">
              <w:rPr>
                <w:rFonts w:ascii="Arial" w:hAnsi="Arial" w:cs="Arial"/>
                <w:sz w:val="20"/>
                <w:szCs w:val="20"/>
              </w:rPr>
              <w:t>25</w:t>
            </w:r>
            <w:r w:rsidR="00663403">
              <w:rPr>
                <w:rFonts w:ascii="Arial" w:hAnsi="Arial" w:cs="Arial"/>
                <w:sz w:val="20"/>
                <w:szCs w:val="20"/>
              </w:rPr>
              <w:t>.</w:t>
            </w:r>
            <w:r w:rsidRPr="00575FA2">
              <w:rPr>
                <w:rFonts w:ascii="Arial" w:hAnsi="Arial" w:cs="Arial"/>
                <w:sz w:val="20"/>
                <w:szCs w:val="20"/>
              </w:rPr>
              <w:t>0</w:t>
            </w:r>
          </w:p>
        </w:tc>
        <w:tc>
          <w:tcPr>
            <w:tcW w:w="894" w:type="dxa"/>
          </w:tcPr>
          <w:p w14:paraId="55AFD0B4" w14:textId="64028168" w:rsidR="00575FA2" w:rsidRPr="00575FA2" w:rsidRDefault="00575FA2" w:rsidP="00575FA2">
            <w:pPr>
              <w:jc w:val="center"/>
              <w:rPr>
                <w:rFonts w:ascii="Arial" w:hAnsi="Arial" w:cs="Arial"/>
                <w:sz w:val="20"/>
                <w:szCs w:val="20"/>
              </w:rPr>
            </w:pPr>
            <w:r w:rsidRPr="00575FA2">
              <w:rPr>
                <w:rFonts w:ascii="Arial" w:hAnsi="Arial" w:cs="Arial"/>
                <w:sz w:val="20"/>
                <w:szCs w:val="20"/>
              </w:rPr>
              <w:t>0</w:t>
            </w:r>
          </w:p>
        </w:tc>
        <w:tc>
          <w:tcPr>
            <w:tcW w:w="928" w:type="dxa"/>
          </w:tcPr>
          <w:p w14:paraId="54E6785C" w14:textId="697787C1" w:rsidR="00575FA2" w:rsidRPr="00575FA2" w:rsidRDefault="00575FA2" w:rsidP="00575FA2">
            <w:pPr>
              <w:jc w:val="center"/>
              <w:rPr>
                <w:rFonts w:ascii="Arial" w:hAnsi="Arial" w:cs="Arial"/>
                <w:sz w:val="20"/>
                <w:szCs w:val="20"/>
              </w:rPr>
            </w:pPr>
            <w:r w:rsidRPr="00575FA2">
              <w:rPr>
                <w:rFonts w:ascii="Arial" w:hAnsi="Arial" w:cs="Arial"/>
                <w:sz w:val="20"/>
                <w:szCs w:val="20"/>
              </w:rPr>
              <w:t>0</w:t>
            </w:r>
            <w:r w:rsidR="00663403">
              <w:rPr>
                <w:rFonts w:ascii="Arial" w:hAnsi="Arial" w:cs="Arial"/>
                <w:sz w:val="20"/>
                <w:szCs w:val="20"/>
              </w:rPr>
              <w:t>.</w:t>
            </w:r>
            <w:r w:rsidRPr="00575FA2">
              <w:rPr>
                <w:rFonts w:ascii="Arial" w:hAnsi="Arial" w:cs="Arial"/>
                <w:sz w:val="20"/>
                <w:szCs w:val="20"/>
              </w:rPr>
              <w:t>0</w:t>
            </w:r>
          </w:p>
        </w:tc>
        <w:tc>
          <w:tcPr>
            <w:tcW w:w="1091" w:type="dxa"/>
          </w:tcPr>
          <w:p w14:paraId="28A43BA3" w14:textId="299FE9C1" w:rsidR="00575FA2" w:rsidRPr="00575FA2" w:rsidRDefault="00575FA2" w:rsidP="00575FA2">
            <w:pPr>
              <w:jc w:val="center"/>
              <w:rPr>
                <w:rFonts w:ascii="Arial" w:hAnsi="Arial" w:cs="Arial"/>
                <w:sz w:val="20"/>
                <w:szCs w:val="20"/>
              </w:rPr>
            </w:pPr>
            <w:r w:rsidRPr="00575FA2">
              <w:rPr>
                <w:rFonts w:ascii="Arial" w:hAnsi="Arial" w:cs="Arial"/>
                <w:sz w:val="20"/>
                <w:szCs w:val="20"/>
              </w:rPr>
              <w:t>&lt; 0</w:t>
            </w:r>
            <w:r w:rsidR="00663403">
              <w:rPr>
                <w:rFonts w:ascii="Arial" w:hAnsi="Arial" w:cs="Arial"/>
                <w:sz w:val="20"/>
                <w:szCs w:val="20"/>
              </w:rPr>
              <w:t>.</w:t>
            </w:r>
            <w:r w:rsidRPr="00575FA2">
              <w:rPr>
                <w:rFonts w:ascii="Arial" w:hAnsi="Arial" w:cs="Arial"/>
                <w:sz w:val="20"/>
                <w:szCs w:val="20"/>
              </w:rPr>
              <w:t>001*</w:t>
            </w:r>
          </w:p>
        </w:tc>
      </w:tr>
      <w:tr w:rsidR="00575FA2" w:rsidRPr="00575FA2" w14:paraId="4508EF59" w14:textId="77777777" w:rsidTr="003A7CCF">
        <w:tc>
          <w:tcPr>
            <w:tcW w:w="1786" w:type="dxa"/>
          </w:tcPr>
          <w:p w14:paraId="2BE49CEF" w14:textId="6CAECA64"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Score 2</w:t>
            </w:r>
          </w:p>
        </w:tc>
        <w:tc>
          <w:tcPr>
            <w:tcW w:w="896" w:type="dxa"/>
          </w:tcPr>
          <w:p w14:paraId="7C654CEB" w14:textId="15B31F94" w:rsidR="00575FA2" w:rsidRPr="00575FA2" w:rsidRDefault="00575FA2" w:rsidP="00575FA2">
            <w:pPr>
              <w:jc w:val="center"/>
              <w:rPr>
                <w:rFonts w:ascii="Arial" w:hAnsi="Arial" w:cs="Arial"/>
                <w:sz w:val="20"/>
                <w:szCs w:val="20"/>
              </w:rPr>
            </w:pPr>
            <w:r w:rsidRPr="00575FA2">
              <w:rPr>
                <w:rFonts w:ascii="Arial" w:hAnsi="Arial" w:cs="Arial"/>
                <w:sz w:val="20"/>
                <w:szCs w:val="20"/>
              </w:rPr>
              <w:t>11</w:t>
            </w:r>
          </w:p>
        </w:tc>
        <w:tc>
          <w:tcPr>
            <w:tcW w:w="916" w:type="dxa"/>
          </w:tcPr>
          <w:p w14:paraId="5544DA3E" w14:textId="76D76781" w:rsidR="00575FA2" w:rsidRPr="00575FA2" w:rsidRDefault="00575FA2" w:rsidP="00575FA2">
            <w:pPr>
              <w:jc w:val="center"/>
              <w:rPr>
                <w:rFonts w:ascii="Arial" w:hAnsi="Arial" w:cs="Arial"/>
                <w:sz w:val="20"/>
                <w:szCs w:val="20"/>
              </w:rPr>
            </w:pPr>
            <w:r w:rsidRPr="00575FA2">
              <w:rPr>
                <w:rFonts w:ascii="Arial" w:hAnsi="Arial" w:cs="Arial"/>
                <w:sz w:val="20"/>
                <w:szCs w:val="20"/>
              </w:rPr>
              <w:t>36</w:t>
            </w:r>
            <w:r w:rsidR="00663403">
              <w:rPr>
                <w:rFonts w:ascii="Arial" w:hAnsi="Arial" w:cs="Arial"/>
                <w:sz w:val="20"/>
                <w:szCs w:val="20"/>
              </w:rPr>
              <w:t>.</w:t>
            </w:r>
            <w:r w:rsidRPr="00575FA2">
              <w:rPr>
                <w:rFonts w:ascii="Arial" w:hAnsi="Arial" w:cs="Arial"/>
                <w:sz w:val="20"/>
                <w:szCs w:val="20"/>
              </w:rPr>
              <w:t>7</w:t>
            </w:r>
          </w:p>
        </w:tc>
        <w:tc>
          <w:tcPr>
            <w:tcW w:w="897" w:type="dxa"/>
          </w:tcPr>
          <w:p w14:paraId="4D755490" w14:textId="0F3AB2D7" w:rsidR="00575FA2" w:rsidRPr="00575FA2" w:rsidRDefault="00575FA2" w:rsidP="00575FA2">
            <w:pPr>
              <w:jc w:val="center"/>
              <w:rPr>
                <w:rFonts w:ascii="Arial" w:hAnsi="Arial" w:cs="Arial"/>
                <w:sz w:val="20"/>
                <w:szCs w:val="20"/>
              </w:rPr>
            </w:pPr>
            <w:r w:rsidRPr="00575FA2">
              <w:rPr>
                <w:rFonts w:ascii="Arial" w:hAnsi="Arial" w:cs="Arial"/>
                <w:sz w:val="20"/>
                <w:szCs w:val="20"/>
              </w:rPr>
              <w:t>4</w:t>
            </w:r>
          </w:p>
        </w:tc>
        <w:tc>
          <w:tcPr>
            <w:tcW w:w="918" w:type="dxa"/>
          </w:tcPr>
          <w:p w14:paraId="293A0290" w14:textId="40AAAA43" w:rsidR="00575FA2" w:rsidRPr="00575FA2" w:rsidRDefault="00575FA2" w:rsidP="00575FA2">
            <w:pPr>
              <w:jc w:val="center"/>
              <w:rPr>
                <w:rFonts w:ascii="Arial" w:hAnsi="Arial" w:cs="Arial"/>
                <w:sz w:val="20"/>
                <w:szCs w:val="20"/>
              </w:rPr>
            </w:pPr>
            <w:r w:rsidRPr="00575FA2">
              <w:rPr>
                <w:rFonts w:ascii="Arial" w:hAnsi="Arial" w:cs="Arial"/>
                <w:sz w:val="20"/>
                <w:szCs w:val="20"/>
              </w:rPr>
              <w:t>14</w:t>
            </w:r>
            <w:r w:rsidR="00663403">
              <w:rPr>
                <w:rFonts w:ascii="Arial" w:hAnsi="Arial" w:cs="Arial"/>
                <w:sz w:val="20"/>
                <w:szCs w:val="20"/>
              </w:rPr>
              <w:t>.</w:t>
            </w:r>
            <w:r w:rsidRPr="00575FA2">
              <w:rPr>
                <w:rFonts w:ascii="Arial" w:hAnsi="Arial" w:cs="Arial"/>
                <w:sz w:val="20"/>
                <w:szCs w:val="20"/>
              </w:rPr>
              <w:t>3</w:t>
            </w:r>
          </w:p>
        </w:tc>
        <w:tc>
          <w:tcPr>
            <w:tcW w:w="894" w:type="dxa"/>
          </w:tcPr>
          <w:p w14:paraId="31811785" w14:textId="414E7ED7" w:rsidR="00575FA2" w:rsidRPr="00575FA2" w:rsidRDefault="00575FA2" w:rsidP="00575FA2">
            <w:pPr>
              <w:jc w:val="center"/>
              <w:rPr>
                <w:rFonts w:ascii="Arial" w:hAnsi="Arial" w:cs="Arial"/>
                <w:sz w:val="20"/>
                <w:szCs w:val="20"/>
              </w:rPr>
            </w:pPr>
            <w:r w:rsidRPr="00575FA2">
              <w:rPr>
                <w:rFonts w:ascii="Arial" w:hAnsi="Arial" w:cs="Arial"/>
                <w:sz w:val="20"/>
                <w:szCs w:val="20"/>
              </w:rPr>
              <w:t>0</w:t>
            </w:r>
          </w:p>
        </w:tc>
        <w:tc>
          <w:tcPr>
            <w:tcW w:w="928" w:type="dxa"/>
          </w:tcPr>
          <w:p w14:paraId="40700E8D" w14:textId="6E52A37B" w:rsidR="00575FA2" w:rsidRPr="00575FA2" w:rsidRDefault="00575FA2" w:rsidP="00575FA2">
            <w:pPr>
              <w:jc w:val="center"/>
              <w:rPr>
                <w:rFonts w:ascii="Arial" w:hAnsi="Arial" w:cs="Arial"/>
                <w:sz w:val="20"/>
                <w:szCs w:val="20"/>
              </w:rPr>
            </w:pPr>
            <w:r w:rsidRPr="00575FA2">
              <w:rPr>
                <w:rFonts w:ascii="Arial" w:hAnsi="Arial" w:cs="Arial"/>
                <w:sz w:val="20"/>
                <w:szCs w:val="20"/>
              </w:rPr>
              <w:t>0</w:t>
            </w:r>
            <w:r w:rsidR="00663403">
              <w:rPr>
                <w:rFonts w:ascii="Arial" w:hAnsi="Arial" w:cs="Arial"/>
                <w:sz w:val="20"/>
                <w:szCs w:val="20"/>
              </w:rPr>
              <w:t>.</w:t>
            </w:r>
            <w:r w:rsidRPr="00575FA2">
              <w:rPr>
                <w:rFonts w:ascii="Arial" w:hAnsi="Arial" w:cs="Arial"/>
                <w:sz w:val="20"/>
                <w:szCs w:val="20"/>
              </w:rPr>
              <w:t>0</w:t>
            </w:r>
          </w:p>
        </w:tc>
        <w:tc>
          <w:tcPr>
            <w:tcW w:w="1091" w:type="dxa"/>
          </w:tcPr>
          <w:p w14:paraId="25EB0AC5" w14:textId="77777777" w:rsidR="00575FA2" w:rsidRPr="00575FA2" w:rsidRDefault="00575FA2" w:rsidP="00575FA2">
            <w:pPr>
              <w:jc w:val="center"/>
              <w:rPr>
                <w:rFonts w:ascii="Arial" w:hAnsi="Arial" w:cs="Arial"/>
                <w:sz w:val="20"/>
                <w:szCs w:val="20"/>
              </w:rPr>
            </w:pPr>
          </w:p>
        </w:tc>
      </w:tr>
      <w:tr w:rsidR="00575FA2" w:rsidRPr="00575FA2" w14:paraId="1288823D" w14:textId="77777777" w:rsidTr="003A7CCF">
        <w:tc>
          <w:tcPr>
            <w:tcW w:w="1786" w:type="dxa"/>
          </w:tcPr>
          <w:p w14:paraId="02D303A0" w14:textId="089751F2"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Score 3</w:t>
            </w:r>
          </w:p>
        </w:tc>
        <w:tc>
          <w:tcPr>
            <w:tcW w:w="896" w:type="dxa"/>
          </w:tcPr>
          <w:p w14:paraId="743EBFE1" w14:textId="658F5E2A" w:rsidR="00575FA2" w:rsidRPr="00575FA2" w:rsidRDefault="00575FA2" w:rsidP="00575FA2">
            <w:pPr>
              <w:jc w:val="center"/>
              <w:rPr>
                <w:rFonts w:ascii="Arial" w:hAnsi="Arial" w:cs="Arial"/>
                <w:sz w:val="20"/>
                <w:szCs w:val="20"/>
              </w:rPr>
            </w:pPr>
            <w:r w:rsidRPr="00575FA2">
              <w:rPr>
                <w:rFonts w:ascii="Arial" w:hAnsi="Arial" w:cs="Arial"/>
                <w:sz w:val="20"/>
                <w:szCs w:val="20"/>
              </w:rPr>
              <w:t>2</w:t>
            </w:r>
          </w:p>
        </w:tc>
        <w:tc>
          <w:tcPr>
            <w:tcW w:w="916" w:type="dxa"/>
          </w:tcPr>
          <w:p w14:paraId="265401C5" w14:textId="73568909" w:rsidR="00575FA2" w:rsidRPr="00575FA2" w:rsidRDefault="00575FA2" w:rsidP="00575FA2">
            <w:pPr>
              <w:jc w:val="center"/>
              <w:rPr>
                <w:rFonts w:ascii="Arial" w:hAnsi="Arial" w:cs="Arial"/>
                <w:sz w:val="20"/>
                <w:szCs w:val="20"/>
              </w:rPr>
            </w:pPr>
            <w:r w:rsidRPr="00575FA2">
              <w:rPr>
                <w:rFonts w:ascii="Arial" w:hAnsi="Arial" w:cs="Arial"/>
                <w:sz w:val="20"/>
                <w:szCs w:val="20"/>
              </w:rPr>
              <w:t>6</w:t>
            </w:r>
            <w:r w:rsidR="00663403">
              <w:rPr>
                <w:rFonts w:ascii="Arial" w:hAnsi="Arial" w:cs="Arial"/>
                <w:sz w:val="20"/>
                <w:szCs w:val="20"/>
              </w:rPr>
              <w:t>.</w:t>
            </w:r>
            <w:r w:rsidRPr="00575FA2">
              <w:rPr>
                <w:rFonts w:ascii="Arial" w:hAnsi="Arial" w:cs="Arial"/>
                <w:sz w:val="20"/>
                <w:szCs w:val="20"/>
              </w:rPr>
              <w:t>7</w:t>
            </w:r>
          </w:p>
        </w:tc>
        <w:tc>
          <w:tcPr>
            <w:tcW w:w="897" w:type="dxa"/>
          </w:tcPr>
          <w:p w14:paraId="7FD4A3AD" w14:textId="02067DE9" w:rsidR="00575FA2" w:rsidRPr="00575FA2" w:rsidRDefault="00575FA2" w:rsidP="00575FA2">
            <w:pPr>
              <w:jc w:val="center"/>
              <w:rPr>
                <w:rFonts w:ascii="Arial" w:hAnsi="Arial" w:cs="Arial"/>
                <w:sz w:val="20"/>
                <w:szCs w:val="20"/>
              </w:rPr>
            </w:pPr>
            <w:r w:rsidRPr="00575FA2">
              <w:rPr>
                <w:rFonts w:ascii="Arial" w:hAnsi="Arial" w:cs="Arial"/>
                <w:sz w:val="20"/>
                <w:szCs w:val="20"/>
              </w:rPr>
              <w:t>17</w:t>
            </w:r>
          </w:p>
        </w:tc>
        <w:tc>
          <w:tcPr>
            <w:tcW w:w="918" w:type="dxa"/>
          </w:tcPr>
          <w:p w14:paraId="1B981E22" w14:textId="59D41913" w:rsidR="00575FA2" w:rsidRPr="00575FA2" w:rsidRDefault="00575FA2" w:rsidP="00575FA2">
            <w:pPr>
              <w:jc w:val="center"/>
              <w:rPr>
                <w:rFonts w:ascii="Arial" w:hAnsi="Arial" w:cs="Arial"/>
                <w:sz w:val="20"/>
                <w:szCs w:val="20"/>
              </w:rPr>
            </w:pPr>
            <w:r w:rsidRPr="00575FA2">
              <w:rPr>
                <w:rFonts w:ascii="Arial" w:hAnsi="Arial" w:cs="Arial"/>
                <w:sz w:val="20"/>
                <w:szCs w:val="20"/>
              </w:rPr>
              <w:t>60</w:t>
            </w:r>
            <w:r w:rsidR="00663403">
              <w:rPr>
                <w:rFonts w:ascii="Arial" w:hAnsi="Arial" w:cs="Arial"/>
                <w:sz w:val="20"/>
                <w:szCs w:val="20"/>
              </w:rPr>
              <w:t>.</w:t>
            </w:r>
            <w:r w:rsidRPr="00575FA2">
              <w:rPr>
                <w:rFonts w:ascii="Arial" w:hAnsi="Arial" w:cs="Arial"/>
                <w:sz w:val="20"/>
                <w:szCs w:val="20"/>
              </w:rPr>
              <w:t>7</w:t>
            </w:r>
          </w:p>
        </w:tc>
        <w:tc>
          <w:tcPr>
            <w:tcW w:w="894" w:type="dxa"/>
          </w:tcPr>
          <w:p w14:paraId="35C8C29D" w14:textId="32247713" w:rsidR="00575FA2" w:rsidRPr="00575FA2" w:rsidRDefault="00575FA2" w:rsidP="00575FA2">
            <w:pPr>
              <w:jc w:val="center"/>
              <w:rPr>
                <w:rFonts w:ascii="Arial" w:hAnsi="Arial" w:cs="Arial"/>
                <w:sz w:val="20"/>
                <w:szCs w:val="20"/>
              </w:rPr>
            </w:pPr>
            <w:r w:rsidRPr="00575FA2">
              <w:rPr>
                <w:rFonts w:ascii="Arial" w:hAnsi="Arial" w:cs="Arial"/>
                <w:sz w:val="20"/>
                <w:szCs w:val="20"/>
              </w:rPr>
              <w:t>5</w:t>
            </w:r>
          </w:p>
        </w:tc>
        <w:tc>
          <w:tcPr>
            <w:tcW w:w="928" w:type="dxa"/>
          </w:tcPr>
          <w:p w14:paraId="71DEC6B7" w14:textId="38D2E304" w:rsidR="00575FA2" w:rsidRPr="00575FA2" w:rsidRDefault="00575FA2" w:rsidP="00575FA2">
            <w:pPr>
              <w:jc w:val="center"/>
              <w:rPr>
                <w:rFonts w:ascii="Arial" w:hAnsi="Arial" w:cs="Arial"/>
                <w:sz w:val="20"/>
                <w:szCs w:val="20"/>
              </w:rPr>
            </w:pPr>
            <w:r w:rsidRPr="00575FA2">
              <w:rPr>
                <w:rFonts w:ascii="Arial" w:hAnsi="Arial" w:cs="Arial"/>
                <w:sz w:val="20"/>
                <w:szCs w:val="20"/>
              </w:rPr>
              <w:t>100</w:t>
            </w:r>
            <w:r w:rsidR="00663403">
              <w:rPr>
                <w:rFonts w:ascii="Arial" w:hAnsi="Arial" w:cs="Arial"/>
                <w:sz w:val="20"/>
                <w:szCs w:val="20"/>
              </w:rPr>
              <w:t>.</w:t>
            </w:r>
            <w:r w:rsidRPr="00575FA2">
              <w:rPr>
                <w:rFonts w:ascii="Arial" w:hAnsi="Arial" w:cs="Arial"/>
                <w:sz w:val="20"/>
                <w:szCs w:val="20"/>
              </w:rPr>
              <w:t>0</w:t>
            </w:r>
          </w:p>
        </w:tc>
        <w:tc>
          <w:tcPr>
            <w:tcW w:w="1091" w:type="dxa"/>
          </w:tcPr>
          <w:p w14:paraId="0A7A57D7" w14:textId="77777777" w:rsidR="00575FA2" w:rsidRPr="00575FA2" w:rsidRDefault="00575FA2" w:rsidP="00575FA2">
            <w:pPr>
              <w:jc w:val="center"/>
              <w:rPr>
                <w:rFonts w:ascii="Arial" w:hAnsi="Arial" w:cs="Arial"/>
                <w:sz w:val="20"/>
                <w:szCs w:val="20"/>
              </w:rPr>
            </w:pPr>
          </w:p>
        </w:tc>
      </w:tr>
      <w:tr w:rsidR="00575FA2" w:rsidRPr="00575FA2" w14:paraId="100B2FDC" w14:textId="77777777" w:rsidTr="003A7CCF">
        <w:tc>
          <w:tcPr>
            <w:tcW w:w="1786" w:type="dxa"/>
          </w:tcPr>
          <w:p w14:paraId="19F91B4E" w14:textId="302F6EE2" w:rsidR="00575FA2" w:rsidRPr="00575FA2" w:rsidRDefault="00575FA2" w:rsidP="00575FA2">
            <w:pPr>
              <w:rPr>
                <w:rFonts w:ascii="Arial" w:hAnsi="Arial" w:cs="Arial"/>
                <w:b/>
                <w:bCs/>
                <w:sz w:val="20"/>
                <w:szCs w:val="20"/>
              </w:rPr>
            </w:pPr>
            <w:r w:rsidRPr="00575FA2">
              <w:rPr>
                <w:rFonts w:ascii="Arial" w:hAnsi="Arial" w:cs="Arial"/>
                <w:b/>
                <w:bCs/>
                <w:sz w:val="20"/>
                <w:szCs w:val="20"/>
              </w:rPr>
              <w:t>IRS</w:t>
            </w:r>
          </w:p>
        </w:tc>
        <w:tc>
          <w:tcPr>
            <w:tcW w:w="896" w:type="dxa"/>
          </w:tcPr>
          <w:p w14:paraId="04993B35" w14:textId="77777777" w:rsidR="00575FA2" w:rsidRPr="00575FA2" w:rsidRDefault="00575FA2" w:rsidP="00575FA2">
            <w:pPr>
              <w:jc w:val="center"/>
              <w:rPr>
                <w:rFonts w:ascii="Arial" w:hAnsi="Arial" w:cs="Arial"/>
                <w:sz w:val="20"/>
                <w:szCs w:val="20"/>
              </w:rPr>
            </w:pPr>
          </w:p>
        </w:tc>
        <w:tc>
          <w:tcPr>
            <w:tcW w:w="916" w:type="dxa"/>
          </w:tcPr>
          <w:p w14:paraId="058118C1" w14:textId="77777777" w:rsidR="00575FA2" w:rsidRPr="00575FA2" w:rsidRDefault="00575FA2" w:rsidP="00575FA2">
            <w:pPr>
              <w:jc w:val="center"/>
              <w:rPr>
                <w:rFonts w:ascii="Arial" w:hAnsi="Arial" w:cs="Arial"/>
                <w:sz w:val="20"/>
                <w:szCs w:val="20"/>
              </w:rPr>
            </w:pPr>
          </w:p>
        </w:tc>
        <w:tc>
          <w:tcPr>
            <w:tcW w:w="897" w:type="dxa"/>
          </w:tcPr>
          <w:p w14:paraId="449F55F1" w14:textId="77777777" w:rsidR="00575FA2" w:rsidRPr="00575FA2" w:rsidRDefault="00575FA2" w:rsidP="00575FA2">
            <w:pPr>
              <w:jc w:val="center"/>
              <w:rPr>
                <w:rFonts w:ascii="Arial" w:hAnsi="Arial" w:cs="Arial"/>
                <w:sz w:val="20"/>
                <w:szCs w:val="20"/>
              </w:rPr>
            </w:pPr>
          </w:p>
        </w:tc>
        <w:tc>
          <w:tcPr>
            <w:tcW w:w="918" w:type="dxa"/>
          </w:tcPr>
          <w:p w14:paraId="2FB0D060" w14:textId="77777777" w:rsidR="00575FA2" w:rsidRPr="00575FA2" w:rsidRDefault="00575FA2" w:rsidP="00575FA2">
            <w:pPr>
              <w:jc w:val="center"/>
              <w:rPr>
                <w:rFonts w:ascii="Arial" w:hAnsi="Arial" w:cs="Arial"/>
                <w:sz w:val="20"/>
                <w:szCs w:val="20"/>
              </w:rPr>
            </w:pPr>
          </w:p>
        </w:tc>
        <w:tc>
          <w:tcPr>
            <w:tcW w:w="894" w:type="dxa"/>
          </w:tcPr>
          <w:p w14:paraId="2D36B3D7" w14:textId="77777777" w:rsidR="00575FA2" w:rsidRPr="00575FA2" w:rsidRDefault="00575FA2" w:rsidP="00575FA2">
            <w:pPr>
              <w:jc w:val="center"/>
              <w:rPr>
                <w:rFonts w:ascii="Arial" w:hAnsi="Arial" w:cs="Arial"/>
                <w:sz w:val="20"/>
                <w:szCs w:val="20"/>
              </w:rPr>
            </w:pPr>
          </w:p>
        </w:tc>
        <w:tc>
          <w:tcPr>
            <w:tcW w:w="928" w:type="dxa"/>
          </w:tcPr>
          <w:p w14:paraId="269E0517" w14:textId="77777777" w:rsidR="00575FA2" w:rsidRPr="00575FA2" w:rsidRDefault="00575FA2" w:rsidP="00575FA2">
            <w:pPr>
              <w:jc w:val="center"/>
              <w:rPr>
                <w:rFonts w:ascii="Arial" w:hAnsi="Arial" w:cs="Arial"/>
                <w:sz w:val="20"/>
                <w:szCs w:val="20"/>
              </w:rPr>
            </w:pPr>
          </w:p>
        </w:tc>
        <w:tc>
          <w:tcPr>
            <w:tcW w:w="1091" w:type="dxa"/>
          </w:tcPr>
          <w:p w14:paraId="17360FDC" w14:textId="77777777" w:rsidR="00575FA2" w:rsidRPr="00575FA2" w:rsidRDefault="00575FA2" w:rsidP="00575FA2">
            <w:pPr>
              <w:jc w:val="center"/>
              <w:rPr>
                <w:rFonts w:ascii="Arial" w:hAnsi="Arial" w:cs="Arial"/>
                <w:sz w:val="20"/>
                <w:szCs w:val="20"/>
              </w:rPr>
            </w:pPr>
          </w:p>
        </w:tc>
      </w:tr>
      <w:tr w:rsidR="00575FA2" w:rsidRPr="00575FA2" w14:paraId="1187D741" w14:textId="77777777" w:rsidTr="003A7CCF">
        <w:tc>
          <w:tcPr>
            <w:tcW w:w="1786" w:type="dxa"/>
          </w:tcPr>
          <w:p w14:paraId="1837C299" w14:textId="3B5BAEEB"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Negative</w:t>
            </w:r>
          </w:p>
        </w:tc>
        <w:tc>
          <w:tcPr>
            <w:tcW w:w="896" w:type="dxa"/>
          </w:tcPr>
          <w:p w14:paraId="2E31197C" w14:textId="55446089" w:rsidR="00575FA2" w:rsidRPr="00575FA2" w:rsidRDefault="00575FA2" w:rsidP="00575FA2">
            <w:pPr>
              <w:jc w:val="center"/>
              <w:rPr>
                <w:rFonts w:ascii="Arial" w:hAnsi="Arial" w:cs="Arial"/>
                <w:sz w:val="20"/>
                <w:szCs w:val="20"/>
              </w:rPr>
            </w:pPr>
            <w:r w:rsidRPr="00575FA2">
              <w:rPr>
                <w:rFonts w:ascii="Arial" w:hAnsi="Arial" w:cs="Arial"/>
                <w:sz w:val="20"/>
                <w:szCs w:val="20"/>
              </w:rPr>
              <w:t>10</w:t>
            </w:r>
          </w:p>
        </w:tc>
        <w:tc>
          <w:tcPr>
            <w:tcW w:w="916" w:type="dxa"/>
          </w:tcPr>
          <w:p w14:paraId="2CAB82D7" w14:textId="0D5BE6A0" w:rsidR="00575FA2" w:rsidRPr="00575FA2" w:rsidRDefault="00575FA2" w:rsidP="00575FA2">
            <w:pPr>
              <w:jc w:val="center"/>
              <w:rPr>
                <w:rFonts w:ascii="Arial" w:hAnsi="Arial" w:cs="Arial"/>
                <w:sz w:val="20"/>
                <w:szCs w:val="20"/>
              </w:rPr>
            </w:pPr>
            <w:r w:rsidRPr="00575FA2">
              <w:rPr>
                <w:rFonts w:ascii="Arial" w:hAnsi="Arial" w:cs="Arial"/>
                <w:sz w:val="20"/>
                <w:szCs w:val="20"/>
              </w:rPr>
              <w:t>33</w:t>
            </w:r>
            <w:r w:rsidR="00663403">
              <w:rPr>
                <w:rFonts w:ascii="Arial" w:hAnsi="Arial" w:cs="Arial"/>
                <w:sz w:val="20"/>
                <w:szCs w:val="20"/>
              </w:rPr>
              <w:t>.</w:t>
            </w:r>
            <w:r w:rsidRPr="00575FA2">
              <w:rPr>
                <w:rFonts w:ascii="Arial" w:hAnsi="Arial" w:cs="Arial"/>
                <w:sz w:val="20"/>
                <w:szCs w:val="20"/>
              </w:rPr>
              <w:t>3</w:t>
            </w:r>
          </w:p>
        </w:tc>
        <w:tc>
          <w:tcPr>
            <w:tcW w:w="897" w:type="dxa"/>
          </w:tcPr>
          <w:p w14:paraId="4AC72EF2" w14:textId="77E67317" w:rsidR="00575FA2" w:rsidRPr="00575FA2" w:rsidRDefault="00575FA2" w:rsidP="00575FA2">
            <w:pPr>
              <w:jc w:val="center"/>
              <w:rPr>
                <w:rFonts w:ascii="Arial" w:hAnsi="Arial" w:cs="Arial"/>
                <w:sz w:val="20"/>
                <w:szCs w:val="20"/>
              </w:rPr>
            </w:pPr>
            <w:r w:rsidRPr="00575FA2">
              <w:rPr>
                <w:rFonts w:ascii="Arial" w:hAnsi="Arial" w:cs="Arial"/>
                <w:sz w:val="20"/>
                <w:szCs w:val="20"/>
              </w:rPr>
              <w:t>5</w:t>
            </w:r>
          </w:p>
        </w:tc>
        <w:tc>
          <w:tcPr>
            <w:tcW w:w="918" w:type="dxa"/>
          </w:tcPr>
          <w:p w14:paraId="5660E6A2" w14:textId="19AB3742" w:rsidR="00575FA2" w:rsidRPr="00575FA2" w:rsidRDefault="00575FA2" w:rsidP="00575FA2">
            <w:pPr>
              <w:jc w:val="center"/>
              <w:rPr>
                <w:rFonts w:ascii="Arial" w:hAnsi="Arial" w:cs="Arial"/>
                <w:sz w:val="20"/>
                <w:szCs w:val="20"/>
              </w:rPr>
            </w:pPr>
            <w:r w:rsidRPr="00575FA2">
              <w:rPr>
                <w:rFonts w:ascii="Arial" w:hAnsi="Arial" w:cs="Arial"/>
                <w:sz w:val="20"/>
                <w:szCs w:val="20"/>
              </w:rPr>
              <w:t>17</w:t>
            </w:r>
            <w:r w:rsidR="00663403">
              <w:rPr>
                <w:rFonts w:ascii="Arial" w:hAnsi="Arial" w:cs="Arial"/>
                <w:sz w:val="20"/>
                <w:szCs w:val="20"/>
              </w:rPr>
              <w:t>.</w:t>
            </w:r>
            <w:r w:rsidRPr="00575FA2">
              <w:rPr>
                <w:rFonts w:ascii="Arial" w:hAnsi="Arial" w:cs="Arial"/>
                <w:sz w:val="20"/>
                <w:szCs w:val="20"/>
              </w:rPr>
              <w:t>9</w:t>
            </w:r>
          </w:p>
        </w:tc>
        <w:tc>
          <w:tcPr>
            <w:tcW w:w="894" w:type="dxa"/>
          </w:tcPr>
          <w:p w14:paraId="5E7CC432" w14:textId="75774DC4" w:rsidR="00575FA2" w:rsidRPr="00575FA2" w:rsidRDefault="00575FA2" w:rsidP="00575FA2">
            <w:pPr>
              <w:jc w:val="center"/>
              <w:rPr>
                <w:rFonts w:ascii="Arial" w:hAnsi="Arial" w:cs="Arial"/>
                <w:sz w:val="20"/>
                <w:szCs w:val="20"/>
              </w:rPr>
            </w:pPr>
            <w:r w:rsidRPr="00575FA2">
              <w:rPr>
                <w:rFonts w:ascii="Arial" w:hAnsi="Arial" w:cs="Arial"/>
                <w:sz w:val="20"/>
                <w:szCs w:val="20"/>
              </w:rPr>
              <w:t>0</w:t>
            </w:r>
          </w:p>
        </w:tc>
        <w:tc>
          <w:tcPr>
            <w:tcW w:w="928" w:type="dxa"/>
          </w:tcPr>
          <w:p w14:paraId="737F88DA" w14:textId="58739C1E" w:rsidR="00575FA2" w:rsidRPr="00575FA2" w:rsidRDefault="00575FA2" w:rsidP="00575FA2">
            <w:pPr>
              <w:jc w:val="center"/>
              <w:rPr>
                <w:rFonts w:ascii="Arial" w:hAnsi="Arial" w:cs="Arial"/>
                <w:sz w:val="20"/>
                <w:szCs w:val="20"/>
              </w:rPr>
            </w:pPr>
            <w:r w:rsidRPr="00575FA2">
              <w:rPr>
                <w:rFonts w:ascii="Arial" w:hAnsi="Arial" w:cs="Arial"/>
                <w:sz w:val="20"/>
                <w:szCs w:val="20"/>
              </w:rPr>
              <w:t>0</w:t>
            </w:r>
            <w:r w:rsidR="00663403">
              <w:rPr>
                <w:rFonts w:ascii="Arial" w:hAnsi="Arial" w:cs="Arial"/>
                <w:sz w:val="20"/>
                <w:szCs w:val="20"/>
              </w:rPr>
              <w:t>.</w:t>
            </w:r>
            <w:r w:rsidRPr="00575FA2">
              <w:rPr>
                <w:rFonts w:ascii="Arial" w:hAnsi="Arial" w:cs="Arial"/>
                <w:sz w:val="20"/>
                <w:szCs w:val="20"/>
              </w:rPr>
              <w:t>0</w:t>
            </w:r>
          </w:p>
        </w:tc>
        <w:tc>
          <w:tcPr>
            <w:tcW w:w="1091" w:type="dxa"/>
          </w:tcPr>
          <w:p w14:paraId="7EB21977" w14:textId="66390D21" w:rsidR="00575FA2" w:rsidRPr="00575FA2" w:rsidRDefault="00575FA2" w:rsidP="00575FA2">
            <w:pPr>
              <w:jc w:val="center"/>
              <w:rPr>
                <w:rFonts w:ascii="Arial" w:hAnsi="Arial" w:cs="Arial"/>
                <w:sz w:val="20"/>
                <w:szCs w:val="20"/>
              </w:rPr>
            </w:pPr>
            <w:r w:rsidRPr="00575FA2">
              <w:rPr>
                <w:rFonts w:ascii="Arial" w:hAnsi="Arial" w:cs="Arial"/>
                <w:sz w:val="20"/>
                <w:szCs w:val="20"/>
              </w:rPr>
              <w:t>&lt; 0</w:t>
            </w:r>
            <w:r w:rsidR="00663403">
              <w:rPr>
                <w:rFonts w:ascii="Arial" w:hAnsi="Arial" w:cs="Arial"/>
                <w:sz w:val="20"/>
                <w:szCs w:val="20"/>
              </w:rPr>
              <w:t>.</w:t>
            </w:r>
            <w:r w:rsidRPr="00575FA2">
              <w:rPr>
                <w:rFonts w:ascii="Arial" w:hAnsi="Arial" w:cs="Arial"/>
                <w:sz w:val="20"/>
                <w:szCs w:val="20"/>
              </w:rPr>
              <w:t>001*</w:t>
            </w:r>
          </w:p>
        </w:tc>
      </w:tr>
      <w:tr w:rsidR="00575FA2" w:rsidRPr="00575FA2" w14:paraId="4D8F712C" w14:textId="77777777" w:rsidTr="003A7CCF">
        <w:tc>
          <w:tcPr>
            <w:tcW w:w="1786" w:type="dxa"/>
          </w:tcPr>
          <w:p w14:paraId="2359972E" w14:textId="7A201CE6"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Weak</w:t>
            </w:r>
          </w:p>
        </w:tc>
        <w:tc>
          <w:tcPr>
            <w:tcW w:w="896" w:type="dxa"/>
          </w:tcPr>
          <w:p w14:paraId="3F098CE3" w14:textId="1E582BD2" w:rsidR="00575FA2" w:rsidRPr="00575FA2" w:rsidRDefault="00575FA2" w:rsidP="00575FA2">
            <w:pPr>
              <w:jc w:val="center"/>
              <w:rPr>
                <w:rFonts w:ascii="Arial" w:hAnsi="Arial" w:cs="Arial"/>
                <w:sz w:val="20"/>
                <w:szCs w:val="20"/>
              </w:rPr>
            </w:pPr>
            <w:r w:rsidRPr="00575FA2">
              <w:rPr>
                <w:rFonts w:ascii="Arial" w:hAnsi="Arial" w:cs="Arial"/>
                <w:sz w:val="20"/>
                <w:szCs w:val="20"/>
              </w:rPr>
              <w:t>7</w:t>
            </w:r>
          </w:p>
        </w:tc>
        <w:tc>
          <w:tcPr>
            <w:tcW w:w="916" w:type="dxa"/>
          </w:tcPr>
          <w:p w14:paraId="6C6EBDC0" w14:textId="35B989D9" w:rsidR="00575FA2" w:rsidRPr="00575FA2" w:rsidRDefault="00575FA2" w:rsidP="00575FA2">
            <w:pPr>
              <w:jc w:val="center"/>
              <w:rPr>
                <w:rFonts w:ascii="Arial" w:hAnsi="Arial" w:cs="Arial"/>
                <w:sz w:val="20"/>
                <w:szCs w:val="20"/>
              </w:rPr>
            </w:pPr>
            <w:r w:rsidRPr="00575FA2">
              <w:rPr>
                <w:rFonts w:ascii="Arial" w:hAnsi="Arial" w:cs="Arial"/>
                <w:sz w:val="20"/>
                <w:szCs w:val="20"/>
              </w:rPr>
              <w:t>23</w:t>
            </w:r>
            <w:r w:rsidR="00663403">
              <w:rPr>
                <w:rFonts w:ascii="Arial" w:hAnsi="Arial" w:cs="Arial"/>
                <w:sz w:val="20"/>
                <w:szCs w:val="20"/>
              </w:rPr>
              <w:t>.</w:t>
            </w:r>
            <w:r w:rsidRPr="00575FA2">
              <w:rPr>
                <w:rFonts w:ascii="Arial" w:hAnsi="Arial" w:cs="Arial"/>
                <w:sz w:val="20"/>
                <w:szCs w:val="20"/>
              </w:rPr>
              <w:t>3</w:t>
            </w:r>
          </w:p>
        </w:tc>
        <w:tc>
          <w:tcPr>
            <w:tcW w:w="897" w:type="dxa"/>
          </w:tcPr>
          <w:p w14:paraId="6F724E0E" w14:textId="095CB533" w:rsidR="00575FA2" w:rsidRPr="00575FA2" w:rsidRDefault="00575FA2" w:rsidP="00575FA2">
            <w:pPr>
              <w:jc w:val="center"/>
              <w:rPr>
                <w:rFonts w:ascii="Arial" w:hAnsi="Arial" w:cs="Arial"/>
                <w:sz w:val="20"/>
                <w:szCs w:val="20"/>
              </w:rPr>
            </w:pPr>
            <w:r w:rsidRPr="00575FA2">
              <w:rPr>
                <w:rFonts w:ascii="Arial" w:hAnsi="Arial" w:cs="Arial"/>
                <w:sz w:val="20"/>
                <w:szCs w:val="20"/>
              </w:rPr>
              <w:t>4</w:t>
            </w:r>
          </w:p>
        </w:tc>
        <w:tc>
          <w:tcPr>
            <w:tcW w:w="918" w:type="dxa"/>
          </w:tcPr>
          <w:p w14:paraId="0F297117" w14:textId="29EA2206" w:rsidR="00575FA2" w:rsidRPr="00575FA2" w:rsidRDefault="00575FA2" w:rsidP="00575FA2">
            <w:pPr>
              <w:jc w:val="center"/>
              <w:rPr>
                <w:rFonts w:ascii="Arial" w:hAnsi="Arial" w:cs="Arial"/>
                <w:sz w:val="20"/>
                <w:szCs w:val="20"/>
              </w:rPr>
            </w:pPr>
            <w:r w:rsidRPr="00575FA2">
              <w:rPr>
                <w:rFonts w:ascii="Arial" w:hAnsi="Arial" w:cs="Arial"/>
                <w:sz w:val="20"/>
                <w:szCs w:val="20"/>
              </w:rPr>
              <w:t>14</w:t>
            </w:r>
            <w:r w:rsidR="00663403">
              <w:rPr>
                <w:rFonts w:ascii="Arial" w:hAnsi="Arial" w:cs="Arial"/>
                <w:sz w:val="20"/>
                <w:szCs w:val="20"/>
              </w:rPr>
              <w:t>.</w:t>
            </w:r>
            <w:r w:rsidRPr="00575FA2">
              <w:rPr>
                <w:rFonts w:ascii="Arial" w:hAnsi="Arial" w:cs="Arial"/>
                <w:sz w:val="20"/>
                <w:szCs w:val="20"/>
              </w:rPr>
              <w:t>3</w:t>
            </w:r>
          </w:p>
        </w:tc>
        <w:tc>
          <w:tcPr>
            <w:tcW w:w="894" w:type="dxa"/>
          </w:tcPr>
          <w:p w14:paraId="43E43887" w14:textId="4B737DFA" w:rsidR="00575FA2" w:rsidRPr="00575FA2" w:rsidRDefault="00575FA2" w:rsidP="00575FA2">
            <w:pPr>
              <w:jc w:val="center"/>
              <w:rPr>
                <w:rFonts w:ascii="Arial" w:hAnsi="Arial" w:cs="Arial"/>
                <w:sz w:val="20"/>
                <w:szCs w:val="20"/>
              </w:rPr>
            </w:pPr>
            <w:r w:rsidRPr="00575FA2">
              <w:rPr>
                <w:rFonts w:ascii="Arial" w:hAnsi="Arial" w:cs="Arial"/>
                <w:sz w:val="20"/>
                <w:szCs w:val="20"/>
              </w:rPr>
              <w:t>0</w:t>
            </w:r>
          </w:p>
        </w:tc>
        <w:tc>
          <w:tcPr>
            <w:tcW w:w="928" w:type="dxa"/>
          </w:tcPr>
          <w:p w14:paraId="25595D39" w14:textId="16281201" w:rsidR="00575FA2" w:rsidRPr="00575FA2" w:rsidRDefault="00575FA2" w:rsidP="00575FA2">
            <w:pPr>
              <w:jc w:val="center"/>
              <w:rPr>
                <w:rFonts w:ascii="Arial" w:hAnsi="Arial" w:cs="Arial"/>
                <w:sz w:val="20"/>
                <w:szCs w:val="20"/>
              </w:rPr>
            </w:pPr>
            <w:r w:rsidRPr="00575FA2">
              <w:rPr>
                <w:rFonts w:ascii="Arial" w:hAnsi="Arial" w:cs="Arial"/>
                <w:sz w:val="20"/>
                <w:szCs w:val="20"/>
              </w:rPr>
              <w:t>0</w:t>
            </w:r>
            <w:r w:rsidR="00663403">
              <w:rPr>
                <w:rFonts w:ascii="Arial" w:hAnsi="Arial" w:cs="Arial"/>
                <w:sz w:val="20"/>
                <w:szCs w:val="20"/>
              </w:rPr>
              <w:t>.</w:t>
            </w:r>
            <w:r w:rsidRPr="00575FA2">
              <w:rPr>
                <w:rFonts w:ascii="Arial" w:hAnsi="Arial" w:cs="Arial"/>
                <w:sz w:val="20"/>
                <w:szCs w:val="20"/>
              </w:rPr>
              <w:t>0</w:t>
            </w:r>
          </w:p>
        </w:tc>
        <w:tc>
          <w:tcPr>
            <w:tcW w:w="1091" w:type="dxa"/>
          </w:tcPr>
          <w:p w14:paraId="705A26CD" w14:textId="77777777" w:rsidR="00575FA2" w:rsidRPr="00575FA2" w:rsidRDefault="00575FA2" w:rsidP="00575FA2">
            <w:pPr>
              <w:jc w:val="center"/>
              <w:rPr>
                <w:rFonts w:ascii="Arial" w:hAnsi="Arial" w:cs="Arial"/>
                <w:sz w:val="20"/>
                <w:szCs w:val="20"/>
              </w:rPr>
            </w:pPr>
          </w:p>
        </w:tc>
      </w:tr>
      <w:tr w:rsidR="00575FA2" w:rsidRPr="00575FA2" w14:paraId="2A54D59D" w14:textId="77777777" w:rsidTr="003A7CCF">
        <w:tc>
          <w:tcPr>
            <w:tcW w:w="1786" w:type="dxa"/>
          </w:tcPr>
          <w:p w14:paraId="12F571A4" w14:textId="1AB6A5FC"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Moderate</w:t>
            </w:r>
          </w:p>
        </w:tc>
        <w:tc>
          <w:tcPr>
            <w:tcW w:w="896" w:type="dxa"/>
          </w:tcPr>
          <w:p w14:paraId="6D154D15" w14:textId="389C760F" w:rsidR="00575FA2" w:rsidRPr="00575FA2" w:rsidRDefault="00575FA2" w:rsidP="00575FA2">
            <w:pPr>
              <w:jc w:val="center"/>
              <w:rPr>
                <w:rFonts w:ascii="Arial" w:hAnsi="Arial" w:cs="Arial"/>
                <w:sz w:val="20"/>
                <w:szCs w:val="20"/>
              </w:rPr>
            </w:pPr>
            <w:r w:rsidRPr="00575FA2">
              <w:rPr>
                <w:rFonts w:ascii="Arial" w:hAnsi="Arial" w:cs="Arial"/>
                <w:sz w:val="20"/>
                <w:szCs w:val="20"/>
              </w:rPr>
              <w:t>11</w:t>
            </w:r>
          </w:p>
        </w:tc>
        <w:tc>
          <w:tcPr>
            <w:tcW w:w="916" w:type="dxa"/>
          </w:tcPr>
          <w:p w14:paraId="653B1AC8" w14:textId="1A477154" w:rsidR="00575FA2" w:rsidRPr="00575FA2" w:rsidRDefault="00575FA2" w:rsidP="00575FA2">
            <w:pPr>
              <w:jc w:val="center"/>
              <w:rPr>
                <w:rFonts w:ascii="Arial" w:hAnsi="Arial" w:cs="Arial"/>
                <w:sz w:val="20"/>
                <w:szCs w:val="20"/>
              </w:rPr>
            </w:pPr>
            <w:r w:rsidRPr="00575FA2">
              <w:rPr>
                <w:rFonts w:ascii="Arial" w:hAnsi="Arial" w:cs="Arial"/>
                <w:sz w:val="20"/>
                <w:szCs w:val="20"/>
              </w:rPr>
              <w:t>36</w:t>
            </w:r>
            <w:r w:rsidR="00663403">
              <w:rPr>
                <w:rFonts w:ascii="Arial" w:hAnsi="Arial" w:cs="Arial"/>
                <w:sz w:val="20"/>
                <w:szCs w:val="20"/>
              </w:rPr>
              <w:t>.</w:t>
            </w:r>
            <w:r w:rsidRPr="00575FA2">
              <w:rPr>
                <w:rFonts w:ascii="Arial" w:hAnsi="Arial" w:cs="Arial"/>
                <w:sz w:val="20"/>
                <w:szCs w:val="20"/>
              </w:rPr>
              <w:t>7</w:t>
            </w:r>
          </w:p>
        </w:tc>
        <w:tc>
          <w:tcPr>
            <w:tcW w:w="897" w:type="dxa"/>
          </w:tcPr>
          <w:p w14:paraId="277F6A1C" w14:textId="2B499A30" w:rsidR="00575FA2" w:rsidRPr="00575FA2" w:rsidRDefault="00575FA2" w:rsidP="00575FA2">
            <w:pPr>
              <w:jc w:val="center"/>
              <w:rPr>
                <w:rFonts w:ascii="Arial" w:hAnsi="Arial" w:cs="Arial"/>
                <w:sz w:val="20"/>
                <w:szCs w:val="20"/>
              </w:rPr>
            </w:pPr>
            <w:r w:rsidRPr="00575FA2">
              <w:rPr>
                <w:rFonts w:ascii="Arial" w:hAnsi="Arial" w:cs="Arial"/>
                <w:sz w:val="20"/>
                <w:szCs w:val="20"/>
              </w:rPr>
              <w:t>4</w:t>
            </w:r>
          </w:p>
        </w:tc>
        <w:tc>
          <w:tcPr>
            <w:tcW w:w="918" w:type="dxa"/>
          </w:tcPr>
          <w:p w14:paraId="5E168CE3" w14:textId="41D36980" w:rsidR="00575FA2" w:rsidRPr="00575FA2" w:rsidRDefault="00575FA2" w:rsidP="00575FA2">
            <w:pPr>
              <w:jc w:val="center"/>
              <w:rPr>
                <w:rFonts w:ascii="Arial" w:hAnsi="Arial" w:cs="Arial"/>
                <w:sz w:val="20"/>
                <w:szCs w:val="20"/>
              </w:rPr>
            </w:pPr>
            <w:r w:rsidRPr="00575FA2">
              <w:rPr>
                <w:rFonts w:ascii="Arial" w:hAnsi="Arial" w:cs="Arial"/>
                <w:sz w:val="20"/>
                <w:szCs w:val="20"/>
              </w:rPr>
              <w:t>14</w:t>
            </w:r>
            <w:r w:rsidR="00663403">
              <w:rPr>
                <w:rFonts w:ascii="Arial" w:hAnsi="Arial" w:cs="Arial"/>
                <w:sz w:val="20"/>
                <w:szCs w:val="20"/>
              </w:rPr>
              <w:t>.</w:t>
            </w:r>
            <w:r w:rsidRPr="00575FA2">
              <w:rPr>
                <w:rFonts w:ascii="Arial" w:hAnsi="Arial" w:cs="Arial"/>
                <w:sz w:val="20"/>
                <w:szCs w:val="20"/>
              </w:rPr>
              <w:t>3</w:t>
            </w:r>
          </w:p>
        </w:tc>
        <w:tc>
          <w:tcPr>
            <w:tcW w:w="894" w:type="dxa"/>
          </w:tcPr>
          <w:p w14:paraId="2227BCB4" w14:textId="23440C90" w:rsidR="00575FA2" w:rsidRPr="00575FA2" w:rsidRDefault="00575FA2" w:rsidP="00575FA2">
            <w:pPr>
              <w:jc w:val="center"/>
              <w:rPr>
                <w:rFonts w:ascii="Arial" w:hAnsi="Arial" w:cs="Arial"/>
                <w:sz w:val="20"/>
                <w:szCs w:val="20"/>
              </w:rPr>
            </w:pPr>
            <w:r w:rsidRPr="00575FA2">
              <w:rPr>
                <w:rFonts w:ascii="Arial" w:hAnsi="Arial" w:cs="Arial"/>
                <w:sz w:val="20"/>
                <w:szCs w:val="20"/>
              </w:rPr>
              <w:t>0</w:t>
            </w:r>
          </w:p>
        </w:tc>
        <w:tc>
          <w:tcPr>
            <w:tcW w:w="928" w:type="dxa"/>
          </w:tcPr>
          <w:p w14:paraId="697F0FDE" w14:textId="66832000" w:rsidR="00575FA2" w:rsidRPr="00575FA2" w:rsidRDefault="00575FA2" w:rsidP="00575FA2">
            <w:pPr>
              <w:jc w:val="center"/>
              <w:rPr>
                <w:rFonts w:ascii="Arial" w:hAnsi="Arial" w:cs="Arial"/>
                <w:sz w:val="20"/>
                <w:szCs w:val="20"/>
              </w:rPr>
            </w:pPr>
            <w:r w:rsidRPr="00575FA2">
              <w:rPr>
                <w:rFonts w:ascii="Arial" w:hAnsi="Arial" w:cs="Arial"/>
                <w:sz w:val="20"/>
                <w:szCs w:val="20"/>
              </w:rPr>
              <w:t>0</w:t>
            </w:r>
            <w:r w:rsidR="00663403">
              <w:rPr>
                <w:rFonts w:ascii="Arial" w:hAnsi="Arial" w:cs="Arial"/>
                <w:sz w:val="20"/>
                <w:szCs w:val="20"/>
              </w:rPr>
              <w:t>.</w:t>
            </w:r>
            <w:r w:rsidRPr="00575FA2">
              <w:rPr>
                <w:rFonts w:ascii="Arial" w:hAnsi="Arial" w:cs="Arial"/>
                <w:sz w:val="20"/>
                <w:szCs w:val="20"/>
              </w:rPr>
              <w:t>0</w:t>
            </w:r>
          </w:p>
        </w:tc>
        <w:tc>
          <w:tcPr>
            <w:tcW w:w="1091" w:type="dxa"/>
          </w:tcPr>
          <w:p w14:paraId="4A90A69E" w14:textId="77777777" w:rsidR="00575FA2" w:rsidRPr="00575FA2" w:rsidRDefault="00575FA2" w:rsidP="00575FA2">
            <w:pPr>
              <w:jc w:val="center"/>
              <w:rPr>
                <w:rFonts w:ascii="Arial" w:hAnsi="Arial" w:cs="Arial"/>
                <w:sz w:val="20"/>
                <w:szCs w:val="20"/>
              </w:rPr>
            </w:pPr>
          </w:p>
        </w:tc>
      </w:tr>
      <w:tr w:rsidR="00575FA2" w:rsidRPr="00575FA2" w14:paraId="1B1CFA0B" w14:textId="77777777" w:rsidTr="003A7CCF">
        <w:tc>
          <w:tcPr>
            <w:tcW w:w="1786" w:type="dxa"/>
          </w:tcPr>
          <w:p w14:paraId="1393B630" w14:textId="122A07E2" w:rsidR="00575FA2" w:rsidRPr="00575FA2" w:rsidRDefault="00575FA2" w:rsidP="00575FA2">
            <w:pPr>
              <w:ind w:left="247"/>
              <w:rPr>
                <w:rFonts w:ascii="Arial" w:hAnsi="Arial" w:cs="Arial"/>
                <w:i/>
                <w:iCs/>
                <w:sz w:val="20"/>
                <w:szCs w:val="20"/>
              </w:rPr>
            </w:pPr>
            <w:r w:rsidRPr="00575FA2">
              <w:rPr>
                <w:rFonts w:ascii="Arial" w:hAnsi="Arial" w:cs="Arial"/>
                <w:i/>
                <w:iCs/>
                <w:sz w:val="20"/>
                <w:szCs w:val="20"/>
              </w:rPr>
              <w:t>Strong</w:t>
            </w:r>
          </w:p>
        </w:tc>
        <w:tc>
          <w:tcPr>
            <w:tcW w:w="896" w:type="dxa"/>
          </w:tcPr>
          <w:p w14:paraId="24C11439" w14:textId="72747FE2" w:rsidR="00575FA2" w:rsidRPr="00575FA2" w:rsidRDefault="00575FA2" w:rsidP="00575FA2">
            <w:pPr>
              <w:jc w:val="center"/>
              <w:rPr>
                <w:rFonts w:ascii="Arial" w:hAnsi="Arial" w:cs="Arial"/>
                <w:sz w:val="20"/>
                <w:szCs w:val="20"/>
              </w:rPr>
            </w:pPr>
            <w:r w:rsidRPr="00575FA2">
              <w:rPr>
                <w:rFonts w:ascii="Arial" w:hAnsi="Arial" w:cs="Arial"/>
                <w:sz w:val="20"/>
                <w:szCs w:val="20"/>
              </w:rPr>
              <w:t>2</w:t>
            </w:r>
          </w:p>
        </w:tc>
        <w:tc>
          <w:tcPr>
            <w:tcW w:w="916" w:type="dxa"/>
          </w:tcPr>
          <w:p w14:paraId="1E319ECF" w14:textId="4F6F8B4C" w:rsidR="00575FA2" w:rsidRPr="00575FA2" w:rsidRDefault="00575FA2" w:rsidP="00575FA2">
            <w:pPr>
              <w:jc w:val="center"/>
              <w:rPr>
                <w:rFonts w:ascii="Arial" w:hAnsi="Arial" w:cs="Arial"/>
                <w:sz w:val="20"/>
                <w:szCs w:val="20"/>
              </w:rPr>
            </w:pPr>
            <w:r w:rsidRPr="00575FA2">
              <w:rPr>
                <w:rFonts w:ascii="Arial" w:hAnsi="Arial" w:cs="Arial"/>
                <w:sz w:val="20"/>
                <w:szCs w:val="20"/>
              </w:rPr>
              <w:t>6</w:t>
            </w:r>
            <w:r w:rsidR="00663403">
              <w:rPr>
                <w:rFonts w:ascii="Arial" w:hAnsi="Arial" w:cs="Arial"/>
                <w:sz w:val="20"/>
                <w:szCs w:val="20"/>
              </w:rPr>
              <w:t>.</w:t>
            </w:r>
            <w:r w:rsidRPr="00575FA2">
              <w:rPr>
                <w:rFonts w:ascii="Arial" w:hAnsi="Arial" w:cs="Arial"/>
                <w:sz w:val="20"/>
                <w:szCs w:val="20"/>
              </w:rPr>
              <w:t>7</w:t>
            </w:r>
          </w:p>
        </w:tc>
        <w:tc>
          <w:tcPr>
            <w:tcW w:w="897" w:type="dxa"/>
          </w:tcPr>
          <w:p w14:paraId="70A62557" w14:textId="0E3A1716" w:rsidR="00575FA2" w:rsidRPr="00575FA2" w:rsidRDefault="00575FA2" w:rsidP="00575FA2">
            <w:pPr>
              <w:jc w:val="center"/>
              <w:rPr>
                <w:rFonts w:ascii="Arial" w:hAnsi="Arial" w:cs="Arial"/>
                <w:sz w:val="20"/>
                <w:szCs w:val="20"/>
              </w:rPr>
            </w:pPr>
            <w:r w:rsidRPr="00575FA2">
              <w:rPr>
                <w:rFonts w:ascii="Arial" w:hAnsi="Arial" w:cs="Arial"/>
                <w:sz w:val="20"/>
                <w:szCs w:val="20"/>
              </w:rPr>
              <w:t>15</w:t>
            </w:r>
          </w:p>
        </w:tc>
        <w:tc>
          <w:tcPr>
            <w:tcW w:w="918" w:type="dxa"/>
          </w:tcPr>
          <w:p w14:paraId="30F37903" w14:textId="053FC0A6" w:rsidR="00575FA2" w:rsidRPr="00575FA2" w:rsidRDefault="00575FA2" w:rsidP="00575FA2">
            <w:pPr>
              <w:jc w:val="center"/>
              <w:rPr>
                <w:rFonts w:ascii="Arial" w:hAnsi="Arial" w:cs="Arial"/>
                <w:sz w:val="20"/>
                <w:szCs w:val="20"/>
              </w:rPr>
            </w:pPr>
            <w:r w:rsidRPr="00575FA2">
              <w:rPr>
                <w:rFonts w:ascii="Arial" w:hAnsi="Arial" w:cs="Arial"/>
                <w:sz w:val="20"/>
                <w:szCs w:val="20"/>
              </w:rPr>
              <w:t>53</w:t>
            </w:r>
            <w:r w:rsidR="00663403">
              <w:rPr>
                <w:rFonts w:ascii="Arial" w:hAnsi="Arial" w:cs="Arial"/>
                <w:sz w:val="20"/>
                <w:szCs w:val="20"/>
              </w:rPr>
              <w:t>.</w:t>
            </w:r>
            <w:r w:rsidRPr="00575FA2">
              <w:rPr>
                <w:rFonts w:ascii="Arial" w:hAnsi="Arial" w:cs="Arial"/>
                <w:sz w:val="20"/>
                <w:szCs w:val="20"/>
              </w:rPr>
              <w:t>6</w:t>
            </w:r>
          </w:p>
        </w:tc>
        <w:tc>
          <w:tcPr>
            <w:tcW w:w="894" w:type="dxa"/>
          </w:tcPr>
          <w:p w14:paraId="07762C0E" w14:textId="08ACF044" w:rsidR="00575FA2" w:rsidRPr="00575FA2" w:rsidRDefault="00575FA2" w:rsidP="00575FA2">
            <w:pPr>
              <w:jc w:val="center"/>
              <w:rPr>
                <w:rFonts w:ascii="Arial" w:hAnsi="Arial" w:cs="Arial"/>
                <w:sz w:val="20"/>
                <w:szCs w:val="20"/>
              </w:rPr>
            </w:pPr>
            <w:r w:rsidRPr="00575FA2">
              <w:rPr>
                <w:rFonts w:ascii="Arial" w:hAnsi="Arial" w:cs="Arial"/>
                <w:sz w:val="20"/>
                <w:szCs w:val="20"/>
              </w:rPr>
              <w:t>5</w:t>
            </w:r>
          </w:p>
        </w:tc>
        <w:tc>
          <w:tcPr>
            <w:tcW w:w="928" w:type="dxa"/>
          </w:tcPr>
          <w:p w14:paraId="5B84BEE5" w14:textId="79CE5234" w:rsidR="00575FA2" w:rsidRPr="00575FA2" w:rsidRDefault="00575FA2" w:rsidP="00575FA2">
            <w:pPr>
              <w:jc w:val="center"/>
              <w:rPr>
                <w:rFonts w:ascii="Arial" w:hAnsi="Arial" w:cs="Arial"/>
                <w:sz w:val="20"/>
                <w:szCs w:val="20"/>
              </w:rPr>
            </w:pPr>
            <w:r w:rsidRPr="00575FA2">
              <w:rPr>
                <w:rFonts w:ascii="Arial" w:hAnsi="Arial" w:cs="Arial"/>
                <w:sz w:val="20"/>
                <w:szCs w:val="20"/>
              </w:rPr>
              <w:t>100</w:t>
            </w:r>
            <w:r w:rsidR="00663403">
              <w:rPr>
                <w:rFonts w:ascii="Arial" w:hAnsi="Arial" w:cs="Arial"/>
                <w:sz w:val="20"/>
                <w:szCs w:val="20"/>
              </w:rPr>
              <w:t>.</w:t>
            </w:r>
            <w:r w:rsidRPr="00575FA2">
              <w:rPr>
                <w:rFonts w:ascii="Arial" w:hAnsi="Arial" w:cs="Arial"/>
                <w:sz w:val="20"/>
                <w:szCs w:val="20"/>
              </w:rPr>
              <w:t>0</w:t>
            </w:r>
          </w:p>
        </w:tc>
        <w:tc>
          <w:tcPr>
            <w:tcW w:w="1091" w:type="dxa"/>
          </w:tcPr>
          <w:p w14:paraId="0E9C3EAC" w14:textId="77777777" w:rsidR="00575FA2" w:rsidRPr="00575FA2" w:rsidRDefault="00575FA2" w:rsidP="00575FA2">
            <w:pPr>
              <w:jc w:val="center"/>
              <w:rPr>
                <w:rFonts w:ascii="Arial" w:hAnsi="Arial" w:cs="Arial"/>
                <w:sz w:val="20"/>
                <w:szCs w:val="20"/>
              </w:rPr>
            </w:pPr>
          </w:p>
        </w:tc>
      </w:tr>
    </w:tbl>
    <w:p w14:paraId="42B2BE86" w14:textId="77777777" w:rsidR="00575FA2" w:rsidRPr="00575FA2" w:rsidRDefault="00575FA2" w:rsidP="00575FA2">
      <w:pPr>
        <w:rPr>
          <w:rFonts w:ascii="Arial" w:hAnsi="Arial" w:cs="Arial"/>
        </w:rPr>
      </w:pPr>
    </w:p>
    <w:p w14:paraId="6DBAC4BF" w14:textId="77777777" w:rsidR="009E56C7" w:rsidRDefault="009E56C7" w:rsidP="009E56C7">
      <w:pPr>
        <w:jc w:val="both"/>
        <w:rPr>
          <w:rFonts w:ascii="Arial" w:hAnsi="Arial" w:cs="Arial"/>
        </w:rPr>
      </w:pPr>
    </w:p>
    <w:p w14:paraId="44426995" w14:textId="77777777" w:rsidR="00622685" w:rsidRDefault="00622685" w:rsidP="009E56C7">
      <w:pPr>
        <w:jc w:val="both"/>
        <w:rPr>
          <w:rFonts w:ascii="Arial" w:hAnsi="Arial" w:cs="Arial"/>
        </w:rPr>
      </w:pPr>
    </w:p>
    <w:p w14:paraId="0B93DA5D" w14:textId="77777777" w:rsidR="00622685" w:rsidRDefault="00622685" w:rsidP="009E56C7">
      <w:pPr>
        <w:jc w:val="both"/>
        <w:rPr>
          <w:rFonts w:ascii="Arial" w:hAnsi="Arial" w:cs="Arial"/>
        </w:rPr>
      </w:pPr>
    </w:p>
    <w:p w14:paraId="68CF9D00" w14:textId="7B34940A" w:rsidR="00622685" w:rsidRPr="00622685" w:rsidRDefault="00622685" w:rsidP="00622685">
      <w:pPr>
        <w:autoSpaceDE w:val="0"/>
        <w:autoSpaceDN w:val="0"/>
        <w:adjustRightInd w:val="0"/>
        <w:jc w:val="both"/>
        <w:rPr>
          <w:rFonts w:ascii="Arial" w:hAnsi="Arial" w:cs="Arial"/>
          <w:lang w:val="pt-BR"/>
        </w:rPr>
      </w:pPr>
      <w:r w:rsidRPr="00622685">
        <w:rPr>
          <w:rFonts w:ascii="Arial" w:hAnsi="Arial" w:cs="Arial"/>
          <w:b/>
          <w:bCs/>
          <w:color w:val="000000"/>
        </w:rPr>
        <w:t>Figure 1.</w:t>
      </w:r>
      <w:r w:rsidRPr="00622685">
        <w:rPr>
          <w:rFonts w:ascii="Arial" w:hAnsi="Arial" w:cs="Arial"/>
          <w:lang w:val="pt-BR"/>
        </w:rPr>
        <w:t xml:space="preserve"> Histopathological aspects of FD (A), COF (B) and OS (C) (scale </w:t>
      </w:r>
      <w:r w:rsidRPr="00622685">
        <w:rPr>
          <w:rFonts w:ascii="Arial" w:hAnsi="Arial" w:cs="Arial"/>
        </w:rPr>
        <w:t xml:space="preserve">500μm, 500μm </w:t>
      </w:r>
      <w:r w:rsidR="004B6C24">
        <w:rPr>
          <w:rFonts w:ascii="Arial" w:hAnsi="Arial" w:cs="Arial"/>
        </w:rPr>
        <w:t>and</w:t>
      </w:r>
      <w:r w:rsidRPr="00622685">
        <w:rPr>
          <w:rFonts w:ascii="Arial" w:hAnsi="Arial" w:cs="Arial"/>
        </w:rPr>
        <w:t xml:space="preserve"> 100μm, </w:t>
      </w:r>
      <w:r w:rsidRPr="00622685">
        <w:rPr>
          <w:rFonts w:ascii="Arial" w:hAnsi="Arial" w:cs="Arial"/>
          <w:lang w:val="pt-BR"/>
        </w:rPr>
        <w:t>respectively). Representative photomicrographs of immunohistochemical staining for CR-1 in FD (D), COF (E) and OS (F) (scale</w:t>
      </w:r>
      <w:r w:rsidRPr="00622685">
        <w:rPr>
          <w:rFonts w:ascii="Arial" w:hAnsi="Arial" w:cs="Arial"/>
        </w:rPr>
        <w:t xml:space="preserve"> 100μm, 100μm e 100μm, </w:t>
      </w:r>
      <w:r w:rsidRPr="00622685">
        <w:rPr>
          <w:rFonts w:ascii="Arial" w:hAnsi="Arial" w:cs="Arial"/>
          <w:lang w:val="pt-BR"/>
        </w:rPr>
        <w:t>respectively).</w:t>
      </w:r>
    </w:p>
    <w:p w14:paraId="31005734" w14:textId="77777777" w:rsidR="00575FA2" w:rsidRDefault="00575FA2" w:rsidP="009E56C7">
      <w:pPr>
        <w:jc w:val="both"/>
        <w:rPr>
          <w:rFonts w:ascii="Arial" w:hAnsi="Arial" w:cs="Arial"/>
        </w:rPr>
      </w:pPr>
    </w:p>
    <w:p w14:paraId="673AAB09" w14:textId="72F58DCE" w:rsidR="00622685" w:rsidRPr="009E56C7" w:rsidRDefault="00622685" w:rsidP="009E56C7">
      <w:pPr>
        <w:jc w:val="both"/>
        <w:rPr>
          <w:rFonts w:ascii="Arial" w:hAnsi="Arial" w:cs="Arial"/>
        </w:rPr>
      </w:pPr>
      <w:r>
        <w:rPr>
          <w:rFonts w:ascii="Arial" w:hAnsi="Arial" w:cs="Arial"/>
          <w:noProof/>
        </w:rPr>
        <w:drawing>
          <wp:inline distT="0" distB="0" distL="0" distR="0" wp14:anchorId="514E0BAD" wp14:editId="62445F71">
            <wp:extent cx="5415148" cy="3033894"/>
            <wp:effectExtent l="0" t="0" r="0" b="1905"/>
            <wp:docPr id="932915503" name="Imagem 1" descr="Uma imagem contendo tapet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15503" name="Imagem 1" descr="Uma imagem contendo tapete&#10;&#10;O conteúdo gerado por IA pode estar incorreto."/>
                    <pic:cNvPicPr/>
                  </pic:nvPicPr>
                  <pic:blipFill>
                    <a:blip r:embed="rId14">
                      <a:extLst>
                        <a:ext uri="{28A0092B-C50C-407E-A947-70E740481C1C}">
                          <a14:useLocalDpi xmlns:a14="http://schemas.microsoft.com/office/drawing/2010/main" val="0"/>
                        </a:ext>
                      </a:extLst>
                    </a:blip>
                    <a:stretch>
                      <a:fillRect/>
                    </a:stretch>
                  </pic:blipFill>
                  <pic:spPr>
                    <a:xfrm>
                      <a:off x="0" y="0"/>
                      <a:ext cx="5425627" cy="3039765"/>
                    </a:xfrm>
                    <a:prstGeom prst="rect">
                      <a:avLst/>
                    </a:prstGeom>
                  </pic:spPr>
                </pic:pic>
              </a:graphicData>
            </a:graphic>
          </wp:inline>
        </w:drawing>
      </w:r>
    </w:p>
    <w:p w14:paraId="55868B1F" w14:textId="77777777" w:rsidR="00663403" w:rsidRDefault="00663403" w:rsidP="009E56C7">
      <w:pPr>
        <w:jc w:val="both"/>
        <w:rPr>
          <w:rFonts w:ascii="Arial" w:hAnsi="Arial" w:cs="Arial"/>
          <w:b/>
        </w:rPr>
      </w:pPr>
    </w:p>
    <w:p w14:paraId="4D56C782" w14:textId="77777777" w:rsidR="00663403" w:rsidRDefault="00663403" w:rsidP="009E56C7">
      <w:pPr>
        <w:jc w:val="both"/>
        <w:rPr>
          <w:rFonts w:ascii="Arial" w:hAnsi="Arial" w:cs="Arial"/>
          <w:b/>
        </w:rPr>
      </w:pPr>
    </w:p>
    <w:p w14:paraId="2882D50F" w14:textId="77777777" w:rsidR="00663403" w:rsidRDefault="00663403" w:rsidP="009E56C7">
      <w:pPr>
        <w:jc w:val="both"/>
        <w:rPr>
          <w:rFonts w:ascii="Arial" w:hAnsi="Arial" w:cs="Arial"/>
          <w:b/>
        </w:rPr>
      </w:pPr>
    </w:p>
    <w:p w14:paraId="311ACAE6" w14:textId="09F21E58" w:rsidR="009E56C7" w:rsidRPr="009E56C7" w:rsidRDefault="009E56C7" w:rsidP="009E56C7">
      <w:pPr>
        <w:jc w:val="both"/>
        <w:rPr>
          <w:rFonts w:ascii="Arial" w:hAnsi="Arial" w:cs="Arial"/>
        </w:rPr>
      </w:pPr>
      <w:r w:rsidRPr="009E56C7">
        <w:rPr>
          <w:rFonts w:ascii="Arial" w:hAnsi="Arial" w:cs="Arial"/>
          <w:b/>
        </w:rPr>
        <w:t>3.2 Discussion</w:t>
      </w:r>
    </w:p>
    <w:p w14:paraId="07FF2657" w14:textId="77777777" w:rsidR="009E56C7" w:rsidRDefault="009E56C7" w:rsidP="009E56C7">
      <w:pPr>
        <w:jc w:val="both"/>
        <w:rPr>
          <w:rFonts w:ascii="Arial" w:hAnsi="Arial" w:cs="Arial"/>
        </w:rPr>
      </w:pPr>
    </w:p>
    <w:p w14:paraId="6BE6A89A" w14:textId="4A71BA26" w:rsidR="009E56C7" w:rsidRPr="009E56C7" w:rsidRDefault="009E56C7" w:rsidP="009E56C7">
      <w:pPr>
        <w:jc w:val="both"/>
        <w:rPr>
          <w:rFonts w:ascii="Arial" w:hAnsi="Arial" w:cs="Arial"/>
        </w:rPr>
      </w:pPr>
      <w:r w:rsidRPr="009E56C7">
        <w:rPr>
          <w:rFonts w:ascii="Arial" w:hAnsi="Arial" w:cs="Arial"/>
        </w:rPr>
        <w:t>Because of the diverse and challenging set of pathological conditions, FOLJ subtypes are difficult to classify and establish a treatment</w:t>
      </w:r>
      <w:r w:rsidRPr="009E56C7">
        <w:rPr>
          <w:rFonts w:ascii="Arial" w:hAnsi="Arial" w:cs="Arial"/>
          <w:vertAlign w:val="superscript"/>
        </w:rPr>
        <w:t>15</w:t>
      </w:r>
      <w:r w:rsidRPr="009E56C7">
        <w:rPr>
          <w:rFonts w:ascii="Arial" w:hAnsi="Arial" w:cs="Arial"/>
        </w:rPr>
        <w:t>. Among its subtypes, the FD and COF lesions need greater attention from the pathologist, since they can be associated with significant esthetic and functional issues and present different patterns of disease progression</w:t>
      </w:r>
      <w:r w:rsidRPr="009E56C7">
        <w:rPr>
          <w:rFonts w:ascii="Arial" w:hAnsi="Arial" w:cs="Arial"/>
          <w:vertAlign w:val="superscript"/>
        </w:rPr>
        <w:t>7</w:t>
      </w:r>
      <w:r w:rsidRPr="009E56C7">
        <w:rPr>
          <w:rFonts w:ascii="Arial" w:hAnsi="Arial" w:cs="Arial"/>
        </w:rPr>
        <w:t>. Due to the risk of recurrence, COF lesions need to be completely enucleated from the surrounding bone, while treatment of patients with FD is established according to clinical presentation</w:t>
      </w:r>
      <w:r w:rsidRPr="009E56C7">
        <w:rPr>
          <w:rFonts w:ascii="Arial" w:hAnsi="Arial" w:cs="Arial"/>
          <w:vertAlign w:val="superscript"/>
        </w:rPr>
        <w:t>4,7,16,17</w:t>
      </w:r>
      <w:r w:rsidRPr="009E56C7">
        <w:rPr>
          <w:rFonts w:ascii="Arial" w:hAnsi="Arial" w:cs="Arial"/>
        </w:rPr>
        <w:t>.</w:t>
      </w:r>
    </w:p>
    <w:p w14:paraId="3C9A0F78" w14:textId="77777777" w:rsidR="009E56C7" w:rsidRDefault="009E56C7" w:rsidP="009E56C7">
      <w:pPr>
        <w:jc w:val="both"/>
        <w:rPr>
          <w:rFonts w:ascii="Arial" w:hAnsi="Arial" w:cs="Arial"/>
        </w:rPr>
      </w:pPr>
    </w:p>
    <w:p w14:paraId="0ADF0DFD" w14:textId="2377A760" w:rsidR="009E56C7" w:rsidRPr="009E56C7" w:rsidRDefault="009E56C7" w:rsidP="009E56C7">
      <w:pPr>
        <w:jc w:val="both"/>
        <w:rPr>
          <w:rFonts w:ascii="Arial" w:hAnsi="Arial" w:cs="Arial"/>
        </w:rPr>
      </w:pPr>
      <w:r w:rsidRPr="009E56C7">
        <w:rPr>
          <w:rFonts w:ascii="Arial" w:hAnsi="Arial" w:cs="Arial"/>
        </w:rPr>
        <w:t>The classical clinical, radiographic, and pathological characteristics of FD or COF lesions may not be evident in some cases, and the lesions may present overlapping characteristics. Cases of FD with lamellar bone trabeculae and osteoblast lining have been reported, which can confuse the diagnosis due to the similarity with COF characteristics, being often considered a true diagnostic dilemma</w:t>
      </w:r>
      <w:r w:rsidRPr="009E56C7">
        <w:rPr>
          <w:rFonts w:ascii="Arial" w:hAnsi="Arial" w:cs="Arial"/>
          <w:vertAlign w:val="superscript"/>
        </w:rPr>
        <w:t>7,15</w:t>
      </w:r>
      <w:r w:rsidRPr="009E56C7">
        <w:rPr>
          <w:rFonts w:ascii="Arial" w:hAnsi="Arial" w:cs="Arial"/>
        </w:rPr>
        <w:t>.</w:t>
      </w:r>
      <w:r w:rsidR="009E1970" w:rsidRPr="009E1970">
        <w:rPr>
          <w:rFonts w:ascii="Arial" w:hAnsi="Arial" w:cs="Arial"/>
        </w:rPr>
        <w:t xml:space="preserve"> </w:t>
      </w:r>
      <w:proofErr w:type="spellStart"/>
      <w:r w:rsidR="009E1970" w:rsidRPr="003A7CCF">
        <w:rPr>
          <w:rFonts w:ascii="Arial" w:hAnsi="Arial" w:cs="Arial"/>
        </w:rPr>
        <w:t>Xue</w:t>
      </w:r>
      <w:proofErr w:type="spellEnd"/>
      <w:r w:rsidR="009E1970" w:rsidRPr="003A7CCF">
        <w:rPr>
          <w:rFonts w:ascii="Arial" w:hAnsi="Arial" w:cs="Arial"/>
        </w:rPr>
        <w:t xml:space="preserve"> et al.</w:t>
      </w:r>
      <w:r w:rsidR="009E1970" w:rsidRPr="009E1970">
        <w:rPr>
          <w:rFonts w:ascii="Arial" w:hAnsi="Arial" w:cs="Arial"/>
          <w:vertAlign w:val="superscript"/>
        </w:rPr>
        <w:t>18</w:t>
      </w:r>
      <w:r w:rsidR="009E1970" w:rsidRPr="003A7CCF">
        <w:rPr>
          <w:rFonts w:ascii="Arial" w:hAnsi="Arial" w:cs="Arial"/>
        </w:rPr>
        <w:t xml:space="preserve"> showed that analyzing mutations in the GNAS gene can assist in distinguishing FD from other similar lesions, including </w:t>
      </w:r>
      <w:r w:rsidR="009E1970" w:rsidRPr="009E1970">
        <w:rPr>
          <w:rFonts w:ascii="Arial" w:hAnsi="Arial" w:cs="Arial"/>
          <w:color w:val="2E2E2E"/>
          <w:shd w:val="clear" w:color="auto" w:fill="FFFFFF"/>
        </w:rPr>
        <w:t>diffuse sclerosing osteomyelitis of the mandible</w:t>
      </w:r>
      <w:r w:rsidR="009E1970" w:rsidRPr="003A7CCF">
        <w:rPr>
          <w:rFonts w:ascii="Arial" w:hAnsi="Arial" w:cs="Arial"/>
        </w:rPr>
        <w:t>.</w:t>
      </w:r>
    </w:p>
    <w:p w14:paraId="516AEFD6" w14:textId="77777777" w:rsidR="009E56C7" w:rsidRDefault="009E56C7" w:rsidP="009E56C7">
      <w:pPr>
        <w:jc w:val="both"/>
        <w:rPr>
          <w:rFonts w:ascii="Arial" w:hAnsi="Arial" w:cs="Arial"/>
        </w:rPr>
      </w:pPr>
    </w:p>
    <w:p w14:paraId="2A286812" w14:textId="272E2B1D" w:rsidR="009E56C7" w:rsidRPr="009E56C7" w:rsidRDefault="009E56C7" w:rsidP="009E56C7">
      <w:pPr>
        <w:jc w:val="both"/>
        <w:rPr>
          <w:rFonts w:ascii="Arial" w:hAnsi="Arial" w:cs="Arial"/>
        </w:rPr>
      </w:pPr>
      <w:r w:rsidRPr="009E56C7">
        <w:rPr>
          <w:rFonts w:ascii="Arial" w:hAnsi="Arial" w:cs="Arial"/>
        </w:rPr>
        <w:t>Therefore, numerous efforts have been made in an attempt to identify biomarkers that could differentiate the two lesions</w:t>
      </w:r>
      <w:r w:rsidRPr="009E56C7">
        <w:rPr>
          <w:rFonts w:ascii="Arial" w:hAnsi="Arial" w:cs="Arial"/>
          <w:vertAlign w:val="superscript"/>
        </w:rPr>
        <w:t>12,1</w:t>
      </w:r>
      <w:r w:rsidR="009E1970">
        <w:rPr>
          <w:rFonts w:ascii="Arial" w:hAnsi="Arial" w:cs="Arial"/>
          <w:vertAlign w:val="superscript"/>
        </w:rPr>
        <w:t>9</w:t>
      </w:r>
      <w:r w:rsidRPr="009E56C7">
        <w:rPr>
          <w:rFonts w:ascii="Arial" w:hAnsi="Arial" w:cs="Arial"/>
        </w:rPr>
        <w:t xml:space="preserve">. </w:t>
      </w:r>
      <w:r w:rsidR="007D1FFD">
        <w:rPr>
          <w:rFonts w:ascii="Arial" w:hAnsi="Arial" w:cs="Arial"/>
        </w:rPr>
        <w:t>“</w:t>
      </w:r>
      <w:r w:rsidRPr="009E56C7">
        <w:rPr>
          <w:rFonts w:ascii="Arial" w:hAnsi="Arial" w:cs="Arial"/>
        </w:rPr>
        <w:t>One such maker is the CR-1, a glycoprotein that plays a fundamental role during embryogenesis, and is overexpressed in more than half of human cancers and not expressed in normal tissues of adults</w:t>
      </w:r>
      <w:r w:rsidR="007D1FFD">
        <w:rPr>
          <w:rFonts w:ascii="Arial" w:hAnsi="Arial" w:cs="Arial"/>
        </w:rPr>
        <w:t>”</w:t>
      </w:r>
      <w:r w:rsidRPr="009E56C7">
        <w:rPr>
          <w:rFonts w:ascii="Arial" w:hAnsi="Arial" w:cs="Arial"/>
          <w:vertAlign w:val="superscript"/>
        </w:rPr>
        <w:t>9,11</w:t>
      </w:r>
      <w:r w:rsidRPr="009E56C7">
        <w:rPr>
          <w:rFonts w:ascii="Arial" w:hAnsi="Arial" w:cs="Arial"/>
        </w:rPr>
        <w:t>.</w:t>
      </w:r>
    </w:p>
    <w:p w14:paraId="58EE7EAF" w14:textId="77777777" w:rsidR="009E56C7" w:rsidRDefault="009E56C7" w:rsidP="009E56C7">
      <w:pPr>
        <w:jc w:val="both"/>
        <w:rPr>
          <w:rFonts w:ascii="Arial" w:hAnsi="Arial" w:cs="Arial"/>
        </w:rPr>
      </w:pPr>
    </w:p>
    <w:p w14:paraId="6B2D471D" w14:textId="5D7A9A99" w:rsidR="009E56C7" w:rsidRPr="009E56C7" w:rsidRDefault="009E56C7" w:rsidP="009E56C7">
      <w:pPr>
        <w:jc w:val="both"/>
        <w:rPr>
          <w:rFonts w:ascii="Arial" w:hAnsi="Arial" w:cs="Arial"/>
        </w:rPr>
      </w:pPr>
      <w:r w:rsidRPr="009E56C7">
        <w:rPr>
          <w:rFonts w:ascii="Arial" w:hAnsi="Arial" w:cs="Arial"/>
        </w:rPr>
        <w:t>The expression of CR-1 has been reported in, and associated with clinical and pathological characteristics of several malignancies including breast cancer</w:t>
      </w:r>
      <w:r w:rsidR="009E1970">
        <w:rPr>
          <w:rFonts w:ascii="Arial" w:hAnsi="Arial" w:cs="Arial"/>
          <w:vertAlign w:val="superscript"/>
        </w:rPr>
        <w:t>20</w:t>
      </w:r>
      <w:r w:rsidRPr="009E56C7">
        <w:rPr>
          <w:rFonts w:ascii="Arial" w:hAnsi="Arial" w:cs="Arial"/>
        </w:rPr>
        <w:t>, nasopharyngeal cancer</w:t>
      </w:r>
      <w:r w:rsidRPr="009E56C7">
        <w:rPr>
          <w:rFonts w:ascii="Arial" w:hAnsi="Arial" w:cs="Arial"/>
          <w:vertAlign w:val="superscript"/>
        </w:rPr>
        <w:t>2</w:t>
      </w:r>
      <w:r w:rsidR="009E1970">
        <w:rPr>
          <w:rFonts w:ascii="Arial" w:hAnsi="Arial" w:cs="Arial"/>
          <w:vertAlign w:val="superscript"/>
        </w:rPr>
        <w:t>1</w:t>
      </w:r>
      <w:r w:rsidRPr="009E56C7">
        <w:rPr>
          <w:rFonts w:ascii="Arial" w:hAnsi="Arial" w:cs="Arial"/>
        </w:rPr>
        <w:t>, lung adenocarcinoma</w:t>
      </w:r>
      <w:r w:rsidRPr="009E56C7">
        <w:rPr>
          <w:rFonts w:ascii="Arial" w:hAnsi="Arial" w:cs="Arial"/>
          <w:vertAlign w:val="superscript"/>
        </w:rPr>
        <w:t>2</w:t>
      </w:r>
      <w:r w:rsidR="009E1970">
        <w:rPr>
          <w:rFonts w:ascii="Arial" w:hAnsi="Arial" w:cs="Arial"/>
          <w:vertAlign w:val="superscript"/>
        </w:rPr>
        <w:t>2</w:t>
      </w:r>
      <w:r w:rsidRPr="009E56C7">
        <w:rPr>
          <w:rFonts w:ascii="Arial" w:hAnsi="Arial" w:cs="Arial"/>
        </w:rPr>
        <w:t>, colorectal cancer</w:t>
      </w:r>
      <w:r w:rsidRPr="009E56C7">
        <w:rPr>
          <w:rFonts w:ascii="Arial" w:hAnsi="Arial" w:cs="Arial"/>
          <w:vertAlign w:val="superscript"/>
        </w:rPr>
        <w:t>2</w:t>
      </w:r>
      <w:r w:rsidR="009E1970">
        <w:rPr>
          <w:rFonts w:ascii="Arial" w:hAnsi="Arial" w:cs="Arial"/>
          <w:vertAlign w:val="superscript"/>
        </w:rPr>
        <w:t>3</w:t>
      </w:r>
      <w:r w:rsidRPr="009E56C7">
        <w:rPr>
          <w:rFonts w:ascii="Arial" w:hAnsi="Arial" w:cs="Arial"/>
        </w:rPr>
        <w:t>, bladder cancer</w:t>
      </w:r>
      <w:r w:rsidRPr="009E56C7">
        <w:rPr>
          <w:rFonts w:ascii="Arial" w:hAnsi="Arial" w:cs="Arial"/>
          <w:vertAlign w:val="superscript"/>
        </w:rPr>
        <w:t>2</w:t>
      </w:r>
      <w:r w:rsidR="009E1970">
        <w:rPr>
          <w:rFonts w:ascii="Arial" w:hAnsi="Arial" w:cs="Arial"/>
          <w:vertAlign w:val="superscript"/>
        </w:rPr>
        <w:t>4</w:t>
      </w:r>
      <w:r w:rsidRPr="009E56C7">
        <w:rPr>
          <w:rFonts w:ascii="Arial" w:hAnsi="Arial" w:cs="Arial"/>
        </w:rPr>
        <w:t>, hepatocellular cancer</w:t>
      </w:r>
      <w:r w:rsidRPr="009E56C7">
        <w:rPr>
          <w:rFonts w:ascii="Arial" w:hAnsi="Arial" w:cs="Arial"/>
          <w:vertAlign w:val="superscript"/>
        </w:rPr>
        <w:t>2</w:t>
      </w:r>
      <w:r w:rsidR="009E1970">
        <w:rPr>
          <w:rFonts w:ascii="Arial" w:hAnsi="Arial" w:cs="Arial"/>
          <w:vertAlign w:val="superscript"/>
        </w:rPr>
        <w:t>5</w:t>
      </w:r>
      <w:r w:rsidRPr="009E56C7">
        <w:rPr>
          <w:rFonts w:ascii="Arial" w:hAnsi="Arial" w:cs="Arial"/>
        </w:rPr>
        <w:t>, melanoma</w:t>
      </w:r>
      <w:r w:rsidRPr="009E56C7">
        <w:rPr>
          <w:rFonts w:ascii="Arial" w:hAnsi="Arial" w:cs="Arial"/>
          <w:vertAlign w:val="superscript"/>
        </w:rPr>
        <w:t>2</w:t>
      </w:r>
      <w:r w:rsidR="009E1970">
        <w:rPr>
          <w:rFonts w:ascii="Arial" w:hAnsi="Arial" w:cs="Arial"/>
          <w:vertAlign w:val="superscript"/>
        </w:rPr>
        <w:t>6</w:t>
      </w:r>
      <w:r w:rsidRPr="009E56C7">
        <w:rPr>
          <w:rFonts w:ascii="Arial" w:hAnsi="Arial" w:cs="Arial"/>
        </w:rPr>
        <w:t>, glioma</w:t>
      </w:r>
      <w:r w:rsidRPr="009E56C7">
        <w:rPr>
          <w:rFonts w:ascii="Arial" w:hAnsi="Arial" w:cs="Arial"/>
          <w:vertAlign w:val="superscript"/>
        </w:rPr>
        <w:t>2</w:t>
      </w:r>
      <w:r w:rsidR="009E1970">
        <w:rPr>
          <w:rFonts w:ascii="Arial" w:hAnsi="Arial" w:cs="Arial"/>
          <w:vertAlign w:val="superscript"/>
        </w:rPr>
        <w:t>7</w:t>
      </w:r>
      <w:r w:rsidRPr="009E56C7">
        <w:rPr>
          <w:rFonts w:ascii="Arial" w:hAnsi="Arial" w:cs="Arial"/>
        </w:rPr>
        <w:t>, esophageal cancer</w:t>
      </w:r>
      <w:r w:rsidRPr="009E56C7">
        <w:rPr>
          <w:rFonts w:ascii="Arial" w:hAnsi="Arial" w:cs="Arial"/>
          <w:vertAlign w:val="superscript"/>
        </w:rPr>
        <w:t>2</w:t>
      </w:r>
      <w:r w:rsidR="009E1970">
        <w:rPr>
          <w:rFonts w:ascii="Arial" w:hAnsi="Arial" w:cs="Arial"/>
          <w:vertAlign w:val="superscript"/>
        </w:rPr>
        <w:t>8</w:t>
      </w:r>
      <w:r w:rsidRPr="009E56C7">
        <w:rPr>
          <w:rFonts w:ascii="Arial" w:hAnsi="Arial" w:cs="Arial"/>
        </w:rPr>
        <w:t>, oral cancer</w:t>
      </w:r>
      <w:r w:rsidRPr="009E56C7">
        <w:rPr>
          <w:rFonts w:ascii="Arial" w:hAnsi="Arial" w:cs="Arial"/>
          <w:vertAlign w:val="superscript"/>
        </w:rPr>
        <w:t>2</w:t>
      </w:r>
      <w:r w:rsidR="009E1970">
        <w:rPr>
          <w:rFonts w:ascii="Arial" w:hAnsi="Arial" w:cs="Arial"/>
          <w:vertAlign w:val="superscript"/>
        </w:rPr>
        <w:t>9</w:t>
      </w:r>
      <w:r w:rsidRPr="009E56C7">
        <w:rPr>
          <w:rFonts w:ascii="Arial" w:hAnsi="Arial" w:cs="Arial"/>
        </w:rPr>
        <w:t xml:space="preserve"> and salivary gland cancer</w:t>
      </w:r>
      <w:r w:rsidRPr="009E56C7">
        <w:rPr>
          <w:rFonts w:ascii="Arial" w:hAnsi="Arial" w:cs="Arial"/>
          <w:vertAlign w:val="superscript"/>
        </w:rPr>
        <w:t>14</w:t>
      </w:r>
      <w:r w:rsidRPr="009E56C7">
        <w:rPr>
          <w:rFonts w:ascii="Arial" w:hAnsi="Arial" w:cs="Arial"/>
        </w:rPr>
        <w:t xml:space="preserve">. </w:t>
      </w:r>
    </w:p>
    <w:p w14:paraId="48AE853C" w14:textId="77777777" w:rsidR="009E56C7" w:rsidRDefault="009E56C7" w:rsidP="009E56C7">
      <w:pPr>
        <w:jc w:val="both"/>
        <w:rPr>
          <w:rFonts w:ascii="Arial" w:hAnsi="Arial" w:cs="Arial"/>
        </w:rPr>
      </w:pPr>
    </w:p>
    <w:p w14:paraId="430E15CD" w14:textId="5D0E2A80" w:rsidR="009E56C7" w:rsidRPr="009E56C7" w:rsidRDefault="007D1FFD" w:rsidP="009E56C7">
      <w:pPr>
        <w:jc w:val="both"/>
        <w:rPr>
          <w:rFonts w:ascii="Arial" w:hAnsi="Arial" w:cs="Arial"/>
        </w:rPr>
      </w:pPr>
      <w:bookmarkStart w:id="5" w:name="_GoBack"/>
      <w:bookmarkEnd w:id="5"/>
      <w:del w:id="6" w:author="SDI 1020" w:date="2025-11-17T14:11:00Z">
        <w:r w:rsidDel="0031437A">
          <w:rPr>
            <w:rFonts w:ascii="Arial" w:hAnsi="Arial" w:cs="Arial"/>
          </w:rPr>
          <w:delText>“</w:delText>
        </w:r>
      </w:del>
      <w:r w:rsidR="009E56C7" w:rsidRPr="009E56C7">
        <w:rPr>
          <w:rFonts w:ascii="Arial" w:hAnsi="Arial" w:cs="Arial"/>
        </w:rPr>
        <w:t xml:space="preserve">Previous studies have shown that </w:t>
      </w:r>
      <w:ins w:id="7" w:author="SDI 1020" w:date="2025-11-17T14:11:00Z">
        <w:r w:rsidR="0031437A">
          <w:rPr>
            <w:rFonts w:ascii="Arial" w:hAnsi="Arial" w:cs="Arial"/>
          </w:rPr>
          <w:t>“</w:t>
        </w:r>
      </w:ins>
      <w:r w:rsidR="009E56C7" w:rsidRPr="009E56C7">
        <w:rPr>
          <w:rFonts w:ascii="Arial" w:hAnsi="Arial" w:cs="Arial"/>
        </w:rPr>
        <w:t>CR-1 promotes tumorigenesis and metastasis, appearing to be involved in some biological cell processes, such as cell migration, invasion, and epithelial-mesenchymal transition, as well as cell proliferation and survival</w:t>
      </w:r>
      <w:r>
        <w:rPr>
          <w:rFonts w:ascii="Arial" w:hAnsi="Arial" w:cs="Arial"/>
        </w:rPr>
        <w:t>”</w:t>
      </w:r>
      <w:r w:rsidR="009E56C7" w:rsidRPr="009E56C7">
        <w:rPr>
          <w:rFonts w:ascii="Arial" w:hAnsi="Arial" w:cs="Arial"/>
          <w:vertAlign w:val="superscript"/>
        </w:rPr>
        <w:t>8,10,11</w:t>
      </w:r>
      <w:r w:rsidR="009E56C7" w:rsidRPr="009E56C7">
        <w:rPr>
          <w:rFonts w:ascii="Arial" w:hAnsi="Arial" w:cs="Arial"/>
        </w:rPr>
        <w:t>. Despite the lack of previous immunohistochemical data, the OS cases selected for this study were used as a positive control to establish a comparison with the COF lesion.</w:t>
      </w:r>
    </w:p>
    <w:p w14:paraId="4916E555" w14:textId="77777777" w:rsidR="009E56C7" w:rsidRDefault="009E56C7" w:rsidP="009E56C7">
      <w:pPr>
        <w:jc w:val="both"/>
        <w:rPr>
          <w:rFonts w:ascii="Arial" w:hAnsi="Arial" w:cs="Arial"/>
        </w:rPr>
      </w:pPr>
    </w:p>
    <w:p w14:paraId="0E673377" w14:textId="0B81E0E8" w:rsidR="009E56C7" w:rsidRPr="009E56C7" w:rsidRDefault="009E56C7" w:rsidP="009E56C7">
      <w:pPr>
        <w:jc w:val="both"/>
        <w:rPr>
          <w:rFonts w:ascii="Arial" w:hAnsi="Arial" w:cs="Arial"/>
        </w:rPr>
      </w:pPr>
      <w:r w:rsidRPr="009E56C7">
        <w:rPr>
          <w:rFonts w:ascii="Arial" w:hAnsi="Arial" w:cs="Arial"/>
        </w:rPr>
        <w:t xml:space="preserve">As FOLJ and OS have different biological behaviors, different expression levels between these lesions </w:t>
      </w:r>
      <w:r w:rsidR="004B6C24">
        <w:rPr>
          <w:rFonts w:ascii="Arial" w:hAnsi="Arial" w:cs="Arial"/>
        </w:rPr>
        <w:t>are</w:t>
      </w:r>
      <w:r w:rsidRPr="009E56C7">
        <w:rPr>
          <w:rFonts w:ascii="Arial" w:hAnsi="Arial" w:cs="Arial"/>
        </w:rPr>
        <w:t xml:space="preserve"> expected</w:t>
      </w:r>
      <w:r w:rsidR="009E1970">
        <w:rPr>
          <w:rFonts w:ascii="Arial" w:hAnsi="Arial" w:cs="Arial"/>
          <w:vertAlign w:val="superscript"/>
        </w:rPr>
        <w:t>30</w:t>
      </w:r>
      <w:r w:rsidRPr="009E56C7">
        <w:rPr>
          <w:rFonts w:ascii="Arial" w:hAnsi="Arial" w:cs="Arial"/>
        </w:rPr>
        <w:t>. The present study evaluated the immunohistochemical expression levels of CR-1 in cases diagnosed as COF, FD, and OS located in the oral region. Corroborating our hypothesis, the results were different between the lesions, confirming their different nature, biological behavior, and aggressiveness.</w:t>
      </w:r>
    </w:p>
    <w:p w14:paraId="4082B46B" w14:textId="77777777" w:rsidR="009E56C7" w:rsidRDefault="009E56C7" w:rsidP="009E56C7">
      <w:pPr>
        <w:jc w:val="both"/>
        <w:rPr>
          <w:rFonts w:ascii="Arial" w:hAnsi="Arial" w:cs="Arial"/>
        </w:rPr>
      </w:pPr>
    </w:p>
    <w:p w14:paraId="282E157A" w14:textId="39009ECC" w:rsidR="009E56C7" w:rsidRPr="009E56C7" w:rsidRDefault="009E56C7" w:rsidP="009E56C7">
      <w:pPr>
        <w:jc w:val="both"/>
        <w:rPr>
          <w:rFonts w:ascii="Arial" w:hAnsi="Arial" w:cs="Arial"/>
        </w:rPr>
      </w:pPr>
      <w:r w:rsidRPr="009E56C7">
        <w:rPr>
          <w:rFonts w:ascii="Arial" w:hAnsi="Arial" w:cs="Arial"/>
        </w:rPr>
        <w:t>In the present study, a stronger expression of CR-1 was found in the cell nuclei of the fibroblast-type mesenchymal cells in the COF and OS lesions compared to FD, which corroborate the previous findings of CR-1 overexpression in several types of tumors, especially in malignant neoplasms</w:t>
      </w:r>
      <w:r w:rsidRPr="009E56C7">
        <w:rPr>
          <w:rFonts w:ascii="Arial" w:hAnsi="Arial" w:cs="Arial"/>
          <w:vertAlign w:val="superscript"/>
        </w:rPr>
        <w:t>14,</w:t>
      </w:r>
      <w:r w:rsidR="009E1970">
        <w:rPr>
          <w:rFonts w:ascii="Arial" w:hAnsi="Arial" w:cs="Arial"/>
          <w:vertAlign w:val="superscript"/>
        </w:rPr>
        <w:t>20</w:t>
      </w:r>
      <w:r w:rsidRPr="009E56C7">
        <w:rPr>
          <w:rFonts w:ascii="Arial" w:hAnsi="Arial" w:cs="Arial"/>
          <w:vertAlign w:val="superscript"/>
        </w:rPr>
        <w:t>-2</w:t>
      </w:r>
      <w:r w:rsidR="009E1970">
        <w:rPr>
          <w:rFonts w:ascii="Arial" w:hAnsi="Arial" w:cs="Arial"/>
          <w:vertAlign w:val="superscript"/>
        </w:rPr>
        <w:t>9</w:t>
      </w:r>
      <w:r w:rsidRPr="009E56C7">
        <w:rPr>
          <w:rFonts w:ascii="Arial" w:hAnsi="Arial" w:cs="Arial"/>
        </w:rPr>
        <w:t>. In contrast, expression levels in FD were lower, confirming the benign nature of the lesion, its formation during organogenesis, and that CR-1 is normally expressed in embryonic tissues, therefore it would not be expressed in hamartomas, although it has been seen in some adult stem cells</w:t>
      </w:r>
      <w:r w:rsidRPr="009E56C7">
        <w:rPr>
          <w:rFonts w:ascii="Arial" w:hAnsi="Arial" w:cs="Arial"/>
          <w:vertAlign w:val="superscript"/>
        </w:rPr>
        <w:t>3</w:t>
      </w:r>
      <w:r w:rsidR="009E1970">
        <w:rPr>
          <w:rFonts w:ascii="Arial" w:hAnsi="Arial" w:cs="Arial"/>
          <w:vertAlign w:val="superscript"/>
        </w:rPr>
        <w:t>1</w:t>
      </w:r>
      <w:r w:rsidRPr="009E56C7">
        <w:rPr>
          <w:rFonts w:ascii="Arial" w:hAnsi="Arial" w:cs="Arial"/>
        </w:rPr>
        <w:t>.</w:t>
      </w:r>
    </w:p>
    <w:p w14:paraId="3F64288D" w14:textId="77777777" w:rsidR="009E56C7" w:rsidRDefault="009E56C7" w:rsidP="009E56C7">
      <w:pPr>
        <w:jc w:val="both"/>
        <w:rPr>
          <w:rFonts w:ascii="Arial" w:hAnsi="Arial" w:cs="Arial"/>
        </w:rPr>
      </w:pPr>
    </w:p>
    <w:p w14:paraId="0AFABA79" w14:textId="0631CBCD" w:rsidR="009E56C7" w:rsidRPr="009E56C7" w:rsidRDefault="009E56C7" w:rsidP="009E56C7">
      <w:pPr>
        <w:jc w:val="both"/>
        <w:rPr>
          <w:rFonts w:ascii="Arial" w:hAnsi="Arial" w:cs="Arial"/>
        </w:rPr>
      </w:pPr>
      <w:r w:rsidRPr="009E56C7">
        <w:rPr>
          <w:rFonts w:ascii="Arial" w:hAnsi="Arial" w:cs="Arial"/>
        </w:rPr>
        <w:t xml:space="preserve">It is widely discussed in the literature that the conclusive diagnosis of FOLJ subtypes is often difficult because there is a high histopathological similarity among lesions despite clinical and </w:t>
      </w:r>
      <w:r w:rsidRPr="009E56C7">
        <w:rPr>
          <w:rFonts w:ascii="Arial" w:hAnsi="Arial" w:cs="Arial"/>
        </w:rPr>
        <w:lastRenderedPageBreak/>
        <w:t>radiographic descriptions</w:t>
      </w:r>
      <w:r w:rsidRPr="009E56C7">
        <w:rPr>
          <w:rFonts w:ascii="Arial" w:hAnsi="Arial" w:cs="Arial"/>
          <w:vertAlign w:val="superscript"/>
        </w:rPr>
        <w:t>1,3,12</w:t>
      </w:r>
      <w:r w:rsidRPr="009E56C7">
        <w:rPr>
          <w:rFonts w:ascii="Arial" w:hAnsi="Arial" w:cs="Arial"/>
        </w:rPr>
        <w:t>. We found that the COF samples showed intense staining for CR-1 antibody, differently from FD, establishing the neoplastic nature of the COF and the anomalous benign nature of FD. These results can represent a powerful tool for the characterization of FOLJ and assist the establishing of the exact diagnosis, adequate treatment, and conclusive prognosis.</w:t>
      </w:r>
    </w:p>
    <w:p w14:paraId="4FD05C91" w14:textId="77777777" w:rsidR="009E56C7" w:rsidRPr="009E56C7" w:rsidRDefault="009E56C7" w:rsidP="009E56C7">
      <w:pPr>
        <w:ind w:firstLine="720"/>
        <w:jc w:val="both"/>
        <w:rPr>
          <w:rFonts w:ascii="Arial" w:hAnsi="Arial" w:cs="Arial"/>
        </w:rPr>
      </w:pPr>
    </w:p>
    <w:p w14:paraId="077C11C1" w14:textId="77777777" w:rsidR="009E56C7" w:rsidRPr="009E56C7" w:rsidRDefault="009E56C7" w:rsidP="009E56C7">
      <w:pPr>
        <w:jc w:val="both"/>
        <w:rPr>
          <w:rFonts w:ascii="Arial" w:hAnsi="Arial" w:cs="Arial"/>
          <w:b/>
          <w:bCs/>
        </w:rPr>
      </w:pPr>
      <w:r w:rsidRPr="009E56C7">
        <w:rPr>
          <w:rFonts w:ascii="Arial" w:hAnsi="Arial" w:cs="Arial"/>
          <w:b/>
          <w:bCs/>
        </w:rPr>
        <w:t>4. CONCLUSION</w:t>
      </w:r>
    </w:p>
    <w:p w14:paraId="4F1FF6C2" w14:textId="77777777" w:rsidR="00622685" w:rsidRDefault="00622685" w:rsidP="00622685">
      <w:pPr>
        <w:pBdr>
          <w:top w:val="nil"/>
          <w:left w:val="nil"/>
          <w:bottom w:val="nil"/>
          <w:right w:val="nil"/>
          <w:between w:val="nil"/>
        </w:pBdr>
        <w:jc w:val="both"/>
        <w:rPr>
          <w:rFonts w:ascii="Arial" w:hAnsi="Arial" w:cs="Arial"/>
          <w:color w:val="000000"/>
        </w:rPr>
      </w:pPr>
    </w:p>
    <w:p w14:paraId="0ECD02B3" w14:textId="5DE902DE" w:rsidR="00315186" w:rsidRPr="009E56C7" w:rsidRDefault="009E56C7" w:rsidP="00622685">
      <w:pPr>
        <w:pBdr>
          <w:top w:val="nil"/>
          <w:left w:val="nil"/>
          <w:bottom w:val="nil"/>
          <w:right w:val="nil"/>
          <w:between w:val="nil"/>
        </w:pBdr>
        <w:jc w:val="both"/>
        <w:rPr>
          <w:rFonts w:ascii="Arial" w:hAnsi="Arial" w:cs="Arial"/>
          <w:color w:val="000000"/>
        </w:rPr>
      </w:pPr>
      <w:r w:rsidRPr="009E56C7">
        <w:rPr>
          <w:rFonts w:ascii="Arial" w:hAnsi="Arial" w:cs="Arial"/>
          <w:color w:val="000000"/>
        </w:rPr>
        <w:t>In conclusion, our immunohistochemical analysis confirmed that, despite their morphological similarities, COF and FD display distinct biological behaviors, as evidenced by the differential expression of CR-1. These findings support the use of CR-1 as a diagnostic biomarker to aid in the differentiation between COF and FD and to guide appropriate therapeutic planning. Moreover, its consistent expression pattern suggests a potential role for CR-1 in clinical decision-making and highlights its value as a molecular target in the management of fibro-osseous lesions of the jaws.</w:t>
      </w:r>
    </w:p>
    <w:p w14:paraId="69ED3B55" w14:textId="77777777" w:rsidR="00315186" w:rsidRPr="00315186" w:rsidRDefault="00315186" w:rsidP="00441B6F"/>
    <w:p w14:paraId="357C3D94" w14:textId="77777777" w:rsidR="002B685A" w:rsidRPr="009E56C7" w:rsidRDefault="002B685A" w:rsidP="00441B6F">
      <w:pPr>
        <w:pStyle w:val="ReferHead"/>
        <w:spacing w:after="0"/>
        <w:jc w:val="both"/>
        <w:rPr>
          <w:rFonts w:ascii="Arial" w:hAnsi="Arial" w:cs="Arial"/>
          <w:b w:val="0"/>
          <w:caps w:val="0"/>
          <w:sz w:val="20"/>
        </w:rPr>
      </w:pPr>
    </w:p>
    <w:p w14:paraId="0963A2A5" w14:textId="77777777" w:rsidR="001A29D8" w:rsidRPr="009E56C7" w:rsidRDefault="001A29D8" w:rsidP="00441B6F">
      <w:pPr>
        <w:pStyle w:val="ReferHead"/>
        <w:spacing w:after="0"/>
        <w:jc w:val="both"/>
        <w:rPr>
          <w:rFonts w:ascii="Arial" w:hAnsi="Arial" w:cs="Arial"/>
          <w:b w:val="0"/>
          <w:caps w:val="0"/>
          <w:sz w:val="20"/>
        </w:rPr>
      </w:pPr>
    </w:p>
    <w:p w14:paraId="4E63447F" w14:textId="77777777" w:rsidR="005C784C" w:rsidRPr="009E56C7" w:rsidRDefault="005C784C" w:rsidP="00441B6F">
      <w:pPr>
        <w:pStyle w:val="ReferHead"/>
        <w:spacing w:after="0"/>
        <w:jc w:val="both"/>
        <w:rPr>
          <w:rFonts w:ascii="Arial" w:hAnsi="Arial" w:cs="Arial"/>
          <w:b w:val="0"/>
          <w:caps w:val="0"/>
          <w:sz w:val="20"/>
        </w:rPr>
      </w:pPr>
    </w:p>
    <w:p w14:paraId="51478A96" w14:textId="717EF8F0" w:rsidR="005C784C" w:rsidRPr="009E56C7" w:rsidRDefault="005C784C" w:rsidP="00441B6F">
      <w:pPr>
        <w:pStyle w:val="ReferHead"/>
        <w:spacing w:after="0"/>
        <w:jc w:val="both"/>
        <w:rPr>
          <w:rFonts w:ascii="Arial" w:hAnsi="Arial" w:cs="Arial"/>
          <w:bCs/>
          <w:sz w:val="20"/>
        </w:rPr>
      </w:pPr>
      <w:r w:rsidRPr="009E56C7">
        <w:rPr>
          <w:rFonts w:ascii="Arial" w:hAnsi="Arial" w:cs="Arial"/>
          <w:bCs/>
          <w:sz w:val="20"/>
        </w:rPr>
        <w:t xml:space="preserve">Ethical approval </w:t>
      </w:r>
    </w:p>
    <w:p w14:paraId="409C7D26" w14:textId="77777777" w:rsidR="005C784C" w:rsidRPr="009E56C7" w:rsidRDefault="005C784C" w:rsidP="00441B6F">
      <w:pPr>
        <w:pStyle w:val="ReferHead"/>
        <w:spacing w:after="0"/>
        <w:jc w:val="both"/>
        <w:rPr>
          <w:rFonts w:ascii="Arial" w:hAnsi="Arial" w:cs="Arial"/>
          <w:bCs/>
          <w:sz w:val="20"/>
        </w:rPr>
      </w:pPr>
    </w:p>
    <w:p w14:paraId="0C7C4637" w14:textId="79F932B7" w:rsidR="009E56C7" w:rsidRPr="009E56C7" w:rsidRDefault="009E56C7" w:rsidP="009E56C7">
      <w:pPr>
        <w:pBdr>
          <w:top w:val="nil"/>
          <w:left w:val="nil"/>
          <w:bottom w:val="nil"/>
          <w:right w:val="nil"/>
          <w:between w:val="nil"/>
        </w:pBdr>
        <w:jc w:val="both"/>
        <w:rPr>
          <w:rFonts w:ascii="Arial" w:hAnsi="Arial" w:cs="Arial"/>
        </w:rPr>
      </w:pPr>
      <w:r w:rsidRPr="009E56C7">
        <w:rPr>
          <w:rFonts w:ascii="Arial" w:hAnsi="Arial" w:cs="Arial"/>
        </w:rPr>
        <w:t xml:space="preserve">The study was approved by the Ethics Committee of Federal University of Rio Grande do Norte (UFRN), Natal, Brazil (protocol number: </w:t>
      </w:r>
      <w:r w:rsidRPr="009E56C7">
        <w:rPr>
          <w:rFonts w:ascii="Arial" w:hAnsi="Arial" w:cs="Arial"/>
          <w:color w:val="000000"/>
        </w:rPr>
        <w:t>3.308.287</w:t>
      </w:r>
      <w:r w:rsidRPr="009E56C7">
        <w:rPr>
          <w:rFonts w:ascii="Arial" w:hAnsi="Arial" w:cs="Arial"/>
        </w:rPr>
        <w:t>).</w:t>
      </w:r>
    </w:p>
    <w:p w14:paraId="5C6E4D7C" w14:textId="77777777" w:rsidR="009E56C7" w:rsidRPr="009E56C7" w:rsidRDefault="009E56C7" w:rsidP="009E56C7">
      <w:pPr>
        <w:pBdr>
          <w:top w:val="nil"/>
          <w:left w:val="nil"/>
          <w:bottom w:val="nil"/>
          <w:right w:val="nil"/>
          <w:between w:val="nil"/>
        </w:pBdr>
        <w:jc w:val="both"/>
        <w:rPr>
          <w:rFonts w:ascii="Arial" w:hAnsi="Arial" w:cs="Arial"/>
        </w:rPr>
      </w:pPr>
    </w:p>
    <w:p w14:paraId="22AD2D11" w14:textId="77777777" w:rsidR="009E56C7" w:rsidRPr="009E56C7" w:rsidRDefault="009E56C7" w:rsidP="009E56C7">
      <w:pPr>
        <w:pBdr>
          <w:top w:val="nil"/>
          <w:left w:val="nil"/>
          <w:bottom w:val="nil"/>
          <w:right w:val="nil"/>
          <w:between w:val="nil"/>
        </w:pBdr>
        <w:jc w:val="both"/>
        <w:rPr>
          <w:rFonts w:ascii="Arial" w:hAnsi="Arial" w:cs="Arial"/>
          <w:b/>
          <w:bCs/>
          <w:shd w:val="clear" w:color="auto" w:fill="FFFFFF"/>
        </w:rPr>
      </w:pPr>
      <w:r w:rsidRPr="009E56C7">
        <w:rPr>
          <w:rFonts w:ascii="Arial" w:hAnsi="Arial" w:cs="Arial"/>
          <w:b/>
          <w:bCs/>
          <w:shd w:val="clear" w:color="auto" w:fill="FFFFFF"/>
        </w:rPr>
        <w:t>DISCLAIMER (ARTIFICIAL INTELLIGENCE)</w:t>
      </w:r>
    </w:p>
    <w:p w14:paraId="3A5C85BD" w14:textId="77777777" w:rsidR="009E56C7" w:rsidRDefault="009E56C7" w:rsidP="009E56C7">
      <w:pPr>
        <w:pBdr>
          <w:top w:val="nil"/>
          <w:left w:val="nil"/>
          <w:bottom w:val="nil"/>
          <w:right w:val="nil"/>
          <w:between w:val="nil"/>
        </w:pBdr>
        <w:jc w:val="both"/>
        <w:rPr>
          <w:rFonts w:ascii="Arial" w:hAnsi="Arial" w:cs="Arial"/>
          <w:shd w:val="clear" w:color="auto" w:fill="FFFFFF"/>
        </w:rPr>
      </w:pPr>
    </w:p>
    <w:p w14:paraId="68A6A516" w14:textId="0A5001AA" w:rsidR="009E56C7" w:rsidRPr="009E56C7" w:rsidRDefault="009E56C7" w:rsidP="009E56C7">
      <w:pPr>
        <w:pBdr>
          <w:top w:val="nil"/>
          <w:left w:val="nil"/>
          <w:bottom w:val="nil"/>
          <w:right w:val="nil"/>
          <w:between w:val="nil"/>
        </w:pBdr>
        <w:jc w:val="both"/>
        <w:rPr>
          <w:rFonts w:ascii="Arial" w:hAnsi="Arial" w:cs="Arial"/>
          <w:shd w:val="clear" w:color="auto" w:fill="FFFFFF"/>
        </w:rPr>
      </w:pPr>
      <w:r w:rsidRPr="009E56C7">
        <w:rPr>
          <w:rFonts w:ascii="Arial" w:hAnsi="Arial" w:cs="Arial"/>
          <w:shd w:val="clear" w:color="auto" w:fill="FFFFFF"/>
        </w:rPr>
        <w:t>Author(s) hereby declare that NO generative AI technologies such as Large Language Models (</w:t>
      </w:r>
      <w:proofErr w:type="spellStart"/>
      <w:r w:rsidRPr="009E56C7">
        <w:rPr>
          <w:rFonts w:ascii="Arial" w:hAnsi="Arial" w:cs="Arial"/>
          <w:shd w:val="clear" w:color="auto" w:fill="FFFFFF"/>
        </w:rPr>
        <w:t>ChatGPT</w:t>
      </w:r>
      <w:proofErr w:type="spellEnd"/>
      <w:r w:rsidRPr="009E56C7">
        <w:rPr>
          <w:rFonts w:ascii="Arial" w:hAnsi="Arial" w:cs="Arial"/>
          <w:shd w:val="clear" w:color="auto" w:fill="FFFFFF"/>
        </w:rPr>
        <w:t xml:space="preserve">, COPILOT, </w:t>
      </w:r>
      <w:proofErr w:type="spellStart"/>
      <w:r w:rsidRPr="009E56C7">
        <w:rPr>
          <w:rFonts w:ascii="Arial" w:hAnsi="Arial" w:cs="Arial"/>
          <w:shd w:val="clear" w:color="auto" w:fill="FFFFFF"/>
        </w:rPr>
        <w:t>etc</w:t>
      </w:r>
      <w:proofErr w:type="spellEnd"/>
      <w:r w:rsidRPr="009E56C7">
        <w:rPr>
          <w:rFonts w:ascii="Arial" w:hAnsi="Arial" w:cs="Arial"/>
          <w:shd w:val="clear" w:color="auto" w:fill="FFFFFF"/>
        </w:rPr>
        <w:t>) and text-to-image generators have been used during writing or editing of this manuscript.</w:t>
      </w:r>
    </w:p>
    <w:p w14:paraId="77209D02" w14:textId="77777777" w:rsidR="009E56C7" w:rsidRDefault="009E56C7" w:rsidP="009E56C7">
      <w:pPr>
        <w:pBdr>
          <w:top w:val="nil"/>
          <w:left w:val="nil"/>
          <w:bottom w:val="nil"/>
          <w:right w:val="nil"/>
          <w:between w:val="nil"/>
        </w:pBdr>
        <w:spacing w:line="480" w:lineRule="auto"/>
        <w:jc w:val="both"/>
        <w:rPr>
          <w:rFonts w:ascii="Times New Roman" w:hAnsi="Times New Roman"/>
          <w:sz w:val="24"/>
          <w:szCs w:val="24"/>
        </w:rPr>
      </w:pPr>
    </w:p>
    <w:p w14:paraId="55DB2642" w14:textId="77777777" w:rsidR="00860000" w:rsidRDefault="00860000" w:rsidP="00441B6F">
      <w:pPr>
        <w:pStyle w:val="ReferHead"/>
        <w:spacing w:after="0"/>
        <w:jc w:val="both"/>
        <w:rPr>
          <w:rFonts w:ascii="Arial" w:hAnsi="Arial" w:cs="Arial"/>
        </w:rPr>
      </w:pPr>
    </w:p>
    <w:p w14:paraId="5357948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1E91398" w14:textId="77777777" w:rsidR="00790ADA" w:rsidRPr="00FB3A86" w:rsidRDefault="00790ADA" w:rsidP="00441B6F">
      <w:pPr>
        <w:pStyle w:val="ReferHead"/>
        <w:spacing w:after="0"/>
        <w:jc w:val="both"/>
        <w:rPr>
          <w:rFonts w:ascii="Arial" w:hAnsi="Arial" w:cs="Arial"/>
        </w:rPr>
      </w:pPr>
    </w:p>
    <w:p w14:paraId="6A55A8BD"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proofErr w:type="spellStart"/>
      <w:r w:rsidRPr="009E56C7">
        <w:rPr>
          <w:rFonts w:ascii="Arial" w:hAnsi="Arial" w:cs="Arial"/>
          <w:color w:val="000000"/>
        </w:rPr>
        <w:t>Mainville</w:t>
      </w:r>
      <w:proofErr w:type="spellEnd"/>
      <w:r w:rsidRPr="009E56C7">
        <w:rPr>
          <w:rFonts w:ascii="Arial" w:hAnsi="Arial" w:cs="Arial"/>
          <w:color w:val="000000"/>
        </w:rPr>
        <w:t xml:space="preserve"> GN, Turgeon DP, </w:t>
      </w:r>
      <w:proofErr w:type="spellStart"/>
      <w:r w:rsidRPr="009E56C7">
        <w:rPr>
          <w:rFonts w:ascii="Arial" w:hAnsi="Arial" w:cs="Arial"/>
          <w:color w:val="000000"/>
        </w:rPr>
        <w:t>Kauzman</w:t>
      </w:r>
      <w:proofErr w:type="spellEnd"/>
      <w:r w:rsidRPr="009E56C7">
        <w:rPr>
          <w:rFonts w:ascii="Arial" w:hAnsi="Arial" w:cs="Arial"/>
          <w:color w:val="000000"/>
        </w:rPr>
        <w:t xml:space="preserve"> A. Diagnosis and management of benign </w:t>
      </w:r>
      <w:proofErr w:type="spellStart"/>
      <w:r w:rsidRPr="009E56C7">
        <w:rPr>
          <w:rFonts w:ascii="Arial" w:hAnsi="Arial" w:cs="Arial"/>
          <w:color w:val="000000"/>
        </w:rPr>
        <w:t>fibroosseous</w:t>
      </w:r>
      <w:proofErr w:type="spellEnd"/>
      <w:r w:rsidRPr="009E56C7">
        <w:rPr>
          <w:rFonts w:ascii="Arial" w:hAnsi="Arial" w:cs="Arial"/>
          <w:color w:val="000000"/>
        </w:rPr>
        <w:t xml:space="preserve"> lesions of the jaws: a current review for the dental clinician. Oral Dis </w:t>
      </w:r>
      <w:proofErr w:type="gramStart"/>
      <w:r w:rsidRPr="009E56C7">
        <w:rPr>
          <w:rFonts w:ascii="Arial" w:hAnsi="Arial" w:cs="Arial"/>
          <w:color w:val="000000"/>
        </w:rPr>
        <w:t>2017;23:440</w:t>
      </w:r>
      <w:proofErr w:type="gramEnd"/>
      <w:r w:rsidRPr="009E56C7">
        <w:rPr>
          <w:rFonts w:ascii="Arial" w:hAnsi="Arial" w:cs="Arial"/>
          <w:color w:val="000000"/>
        </w:rPr>
        <w:t xml:space="preserve">–50. </w:t>
      </w:r>
      <w:proofErr w:type="spellStart"/>
      <w:r w:rsidRPr="009E56C7">
        <w:rPr>
          <w:rFonts w:ascii="Arial" w:hAnsi="Arial" w:cs="Arial"/>
          <w:color w:val="000000"/>
        </w:rPr>
        <w:t>doi</w:t>
      </w:r>
      <w:proofErr w:type="spellEnd"/>
      <w:r w:rsidRPr="009E56C7">
        <w:rPr>
          <w:rFonts w:ascii="Arial" w:hAnsi="Arial" w:cs="Arial"/>
          <w:color w:val="000000"/>
        </w:rPr>
        <w:t>: 10.1111/odi.12531.</w:t>
      </w:r>
    </w:p>
    <w:p w14:paraId="73375B62"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de Noronha Santos </w:t>
      </w:r>
      <w:proofErr w:type="spellStart"/>
      <w:r w:rsidRPr="009E56C7">
        <w:rPr>
          <w:rFonts w:ascii="Arial" w:hAnsi="Arial" w:cs="Arial"/>
          <w:color w:val="000000"/>
        </w:rPr>
        <w:t>Netto</w:t>
      </w:r>
      <w:proofErr w:type="spellEnd"/>
      <w:r w:rsidRPr="009E56C7">
        <w:rPr>
          <w:rFonts w:ascii="Arial" w:hAnsi="Arial" w:cs="Arial"/>
          <w:color w:val="000000"/>
        </w:rPr>
        <w:t xml:space="preserve"> J, Machado </w:t>
      </w:r>
      <w:proofErr w:type="spellStart"/>
      <w:r w:rsidRPr="009E56C7">
        <w:rPr>
          <w:rFonts w:ascii="Arial" w:hAnsi="Arial" w:cs="Arial"/>
          <w:color w:val="000000"/>
        </w:rPr>
        <w:t>Cerri</w:t>
      </w:r>
      <w:proofErr w:type="spellEnd"/>
      <w:r w:rsidRPr="009E56C7">
        <w:rPr>
          <w:rFonts w:ascii="Arial" w:hAnsi="Arial" w:cs="Arial"/>
          <w:color w:val="000000"/>
        </w:rPr>
        <w:t xml:space="preserve"> J, Miranda AM, Pires FR. Benign fibro-osseous lesions: clinicopathologic features from 143 cases diagnosed in an oral diagnosis setting. Oral Surg Oral Med Oral </w:t>
      </w:r>
      <w:proofErr w:type="spellStart"/>
      <w:r w:rsidRPr="009E56C7">
        <w:rPr>
          <w:rFonts w:ascii="Arial" w:hAnsi="Arial" w:cs="Arial"/>
          <w:color w:val="000000"/>
        </w:rPr>
        <w:t>Pathol</w:t>
      </w:r>
      <w:proofErr w:type="spellEnd"/>
      <w:r w:rsidRPr="009E56C7">
        <w:rPr>
          <w:rFonts w:ascii="Arial" w:hAnsi="Arial" w:cs="Arial"/>
          <w:color w:val="000000"/>
        </w:rPr>
        <w:t xml:space="preserve"> Oral </w:t>
      </w:r>
      <w:proofErr w:type="spellStart"/>
      <w:r w:rsidRPr="009E56C7">
        <w:rPr>
          <w:rFonts w:ascii="Arial" w:hAnsi="Arial" w:cs="Arial"/>
          <w:color w:val="000000"/>
        </w:rPr>
        <w:t>Radiol</w:t>
      </w:r>
      <w:proofErr w:type="spellEnd"/>
      <w:r w:rsidRPr="009E56C7">
        <w:rPr>
          <w:rFonts w:ascii="Arial" w:hAnsi="Arial" w:cs="Arial"/>
          <w:color w:val="000000"/>
        </w:rPr>
        <w:t xml:space="preserve"> 2013;</w:t>
      </w:r>
      <w:proofErr w:type="gramStart"/>
      <w:r w:rsidRPr="009E56C7">
        <w:rPr>
          <w:rFonts w:ascii="Arial" w:hAnsi="Arial" w:cs="Arial"/>
          <w:color w:val="000000"/>
        </w:rPr>
        <w:t>115:e</w:t>
      </w:r>
      <w:proofErr w:type="gramEnd"/>
      <w:r w:rsidRPr="009E56C7">
        <w:rPr>
          <w:rFonts w:ascii="Arial" w:hAnsi="Arial" w:cs="Arial"/>
          <w:color w:val="000000"/>
        </w:rPr>
        <w:t xml:space="preserve">56-65. </w:t>
      </w:r>
      <w:proofErr w:type="spellStart"/>
      <w:r w:rsidRPr="009E56C7">
        <w:rPr>
          <w:rFonts w:ascii="Arial" w:hAnsi="Arial" w:cs="Arial"/>
          <w:color w:val="000000"/>
        </w:rPr>
        <w:t>doi</w:t>
      </w:r>
      <w:proofErr w:type="spellEnd"/>
      <w:r w:rsidRPr="009E56C7">
        <w:rPr>
          <w:rFonts w:ascii="Arial" w:hAnsi="Arial" w:cs="Arial"/>
          <w:color w:val="000000"/>
        </w:rPr>
        <w:t>: 10.1016/j.oooo.2012.05.022.</w:t>
      </w:r>
    </w:p>
    <w:p w14:paraId="2DB9C10E"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Nelson BL, Phillips BJ. Benign Fibro-Osseous Lesions of the Head and Neck. Head Neck </w:t>
      </w:r>
      <w:proofErr w:type="spellStart"/>
      <w:r w:rsidRPr="009E56C7">
        <w:rPr>
          <w:rFonts w:ascii="Arial" w:hAnsi="Arial" w:cs="Arial"/>
          <w:color w:val="000000"/>
        </w:rPr>
        <w:t>Pathol</w:t>
      </w:r>
      <w:proofErr w:type="spellEnd"/>
      <w:r w:rsidRPr="009E56C7">
        <w:rPr>
          <w:rFonts w:ascii="Arial" w:hAnsi="Arial" w:cs="Arial"/>
          <w:color w:val="000000"/>
        </w:rPr>
        <w:t xml:space="preserve"> </w:t>
      </w:r>
      <w:proofErr w:type="gramStart"/>
      <w:r w:rsidRPr="009E56C7">
        <w:rPr>
          <w:rFonts w:ascii="Arial" w:hAnsi="Arial" w:cs="Arial"/>
          <w:color w:val="000000"/>
        </w:rPr>
        <w:t>2019;13:466</w:t>
      </w:r>
      <w:proofErr w:type="gramEnd"/>
      <w:r w:rsidRPr="009E56C7">
        <w:rPr>
          <w:rFonts w:ascii="Arial" w:hAnsi="Arial" w:cs="Arial"/>
          <w:color w:val="000000"/>
        </w:rPr>
        <w:t xml:space="preserve">–75. </w:t>
      </w:r>
      <w:proofErr w:type="spellStart"/>
      <w:r w:rsidRPr="009E56C7">
        <w:rPr>
          <w:rFonts w:ascii="Arial" w:hAnsi="Arial" w:cs="Arial"/>
          <w:color w:val="000000"/>
        </w:rPr>
        <w:t>doi</w:t>
      </w:r>
      <w:proofErr w:type="spellEnd"/>
      <w:r w:rsidRPr="009E56C7">
        <w:rPr>
          <w:rFonts w:ascii="Arial" w:hAnsi="Arial" w:cs="Arial"/>
          <w:color w:val="000000"/>
        </w:rPr>
        <w:t xml:space="preserve">: 10.1007/s12105-018-0992-5 </w:t>
      </w:r>
    </w:p>
    <w:p w14:paraId="4A2FF2B4"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Waldron CA. Fibro-osseous lesions of the jaws. J Oral </w:t>
      </w:r>
      <w:proofErr w:type="spellStart"/>
      <w:r w:rsidRPr="009E56C7">
        <w:rPr>
          <w:rFonts w:ascii="Arial" w:hAnsi="Arial" w:cs="Arial"/>
          <w:color w:val="000000"/>
        </w:rPr>
        <w:t>Maxillofac</w:t>
      </w:r>
      <w:proofErr w:type="spellEnd"/>
      <w:r w:rsidRPr="009E56C7">
        <w:rPr>
          <w:rFonts w:ascii="Arial" w:hAnsi="Arial" w:cs="Arial"/>
          <w:color w:val="000000"/>
        </w:rPr>
        <w:t xml:space="preserve"> Surg </w:t>
      </w:r>
      <w:proofErr w:type="gramStart"/>
      <w:r w:rsidRPr="009E56C7">
        <w:rPr>
          <w:rFonts w:ascii="Arial" w:hAnsi="Arial" w:cs="Arial"/>
          <w:color w:val="000000"/>
        </w:rPr>
        <w:t>1993;51:828</w:t>
      </w:r>
      <w:proofErr w:type="gramEnd"/>
      <w:r w:rsidRPr="009E56C7">
        <w:rPr>
          <w:rFonts w:ascii="Arial" w:hAnsi="Arial" w:cs="Arial"/>
          <w:color w:val="000000"/>
        </w:rPr>
        <w:t>-35.</w:t>
      </w:r>
    </w:p>
    <w:p w14:paraId="2C7EBB35"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EI-Naggar AK, Chan JKC, Grandis JR, Takata T, </w:t>
      </w:r>
      <w:proofErr w:type="spellStart"/>
      <w:r w:rsidRPr="009E56C7">
        <w:rPr>
          <w:rFonts w:ascii="Arial" w:hAnsi="Arial" w:cs="Arial"/>
          <w:color w:val="000000"/>
        </w:rPr>
        <w:t>Slootweg</w:t>
      </w:r>
      <w:proofErr w:type="spellEnd"/>
      <w:r w:rsidRPr="009E56C7">
        <w:rPr>
          <w:rFonts w:ascii="Arial" w:hAnsi="Arial" w:cs="Arial"/>
          <w:color w:val="000000"/>
        </w:rPr>
        <w:t xml:space="preserve"> PJ (Eds): WHO</w:t>
      </w:r>
    </w:p>
    <w:p w14:paraId="14E0B59A" w14:textId="77777777" w:rsidR="009E56C7" w:rsidRPr="009E56C7" w:rsidRDefault="009E56C7" w:rsidP="009E56C7">
      <w:pPr>
        <w:pBdr>
          <w:top w:val="nil"/>
          <w:left w:val="nil"/>
          <w:bottom w:val="nil"/>
          <w:right w:val="nil"/>
          <w:between w:val="nil"/>
        </w:pBdr>
        <w:ind w:left="567"/>
        <w:jc w:val="both"/>
        <w:rPr>
          <w:rFonts w:ascii="Arial" w:hAnsi="Arial" w:cs="Arial"/>
          <w:color w:val="000000"/>
        </w:rPr>
      </w:pPr>
      <w:r w:rsidRPr="009E56C7">
        <w:rPr>
          <w:rFonts w:ascii="Arial" w:hAnsi="Arial" w:cs="Arial"/>
          <w:color w:val="000000"/>
        </w:rPr>
        <w:t xml:space="preserve">Classification of Head and Neck </w:t>
      </w:r>
      <w:proofErr w:type="spellStart"/>
      <w:r w:rsidRPr="009E56C7">
        <w:rPr>
          <w:rFonts w:ascii="Arial" w:hAnsi="Arial" w:cs="Arial"/>
          <w:color w:val="000000"/>
        </w:rPr>
        <w:t>Tumours</w:t>
      </w:r>
      <w:proofErr w:type="spellEnd"/>
      <w:r w:rsidRPr="009E56C7">
        <w:rPr>
          <w:rFonts w:ascii="Arial" w:hAnsi="Arial" w:cs="Arial"/>
          <w:color w:val="000000"/>
        </w:rPr>
        <w:t xml:space="preserve"> (4th edition). IARC: Lyon 2017. 347p.</w:t>
      </w:r>
    </w:p>
    <w:p w14:paraId="0BA38427"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Ahmad M, </w:t>
      </w:r>
      <w:proofErr w:type="spellStart"/>
      <w:r w:rsidRPr="009E56C7">
        <w:rPr>
          <w:rFonts w:ascii="Arial" w:hAnsi="Arial" w:cs="Arial"/>
          <w:color w:val="000000"/>
        </w:rPr>
        <w:t>Gaalaas</w:t>
      </w:r>
      <w:proofErr w:type="spellEnd"/>
      <w:r w:rsidRPr="009E56C7">
        <w:rPr>
          <w:rFonts w:ascii="Arial" w:hAnsi="Arial" w:cs="Arial"/>
          <w:color w:val="000000"/>
        </w:rPr>
        <w:t xml:space="preserve"> L. Fibro-Osseous and Other Lesions of Bone in the Jaws. </w:t>
      </w:r>
      <w:proofErr w:type="spellStart"/>
      <w:r w:rsidRPr="009E56C7">
        <w:rPr>
          <w:rFonts w:ascii="Arial" w:hAnsi="Arial" w:cs="Arial"/>
          <w:color w:val="000000"/>
        </w:rPr>
        <w:t>Radiol</w:t>
      </w:r>
      <w:proofErr w:type="spellEnd"/>
      <w:r w:rsidRPr="009E56C7">
        <w:rPr>
          <w:rFonts w:ascii="Arial" w:hAnsi="Arial" w:cs="Arial"/>
          <w:color w:val="000000"/>
        </w:rPr>
        <w:t xml:space="preserve"> Clin North Am </w:t>
      </w:r>
      <w:proofErr w:type="gramStart"/>
      <w:r w:rsidRPr="009E56C7">
        <w:rPr>
          <w:rFonts w:ascii="Arial" w:hAnsi="Arial" w:cs="Arial"/>
          <w:color w:val="000000"/>
        </w:rPr>
        <w:t>2018;56:91</w:t>
      </w:r>
      <w:proofErr w:type="gramEnd"/>
      <w:r w:rsidRPr="009E56C7">
        <w:rPr>
          <w:rFonts w:ascii="Arial" w:hAnsi="Arial" w:cs="Arial"/>
          <w:color w:val="000000"/>
        </w:rPr>
        <w:t xml:space="preserve">-104. </w:t>
      </w:r>
      <w:proofErr w:type="spellStart"/>
      <w:r w:rsidRPr="009E56C7">
        <w:rPr>
          <w:rFonts w:ascii="Arial" w:hAnsi="Arial" w:cs="Arial"/>
          <w:color w:val="000000"/>
        </w:rPr>
        <w:t>doi</w:t>
      </w:r>
      <w:proofErr w:type="spellEnd"/>
      <w:r w:rsidRPr="009E56C7">
        <w:rPr>
          <w:rFonts w:ascii="Arial" w:hAnsi="Arial" w:cs="Arial"/>
          <w:color w:val="000000"/>
        </w:rPr>
        <w:t>: 10.1016/j.rcl.2017.08.007.</w:t>
      </w:r>
    </w:p>
    <w:p w14:paraId="1B119048"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proofErr w:type="spellStart"/>
      <w:r w:rsidRPr="009E56C7">
        <w:rPr>
          <w:rFonts w:ascii="Arial" w:hAnsi="Arial" w:cs="Arial"/>
          <w:color w:val="000000"/>
        </w:rPr>
        <w:t>Toyosawa</w:t>
      </w:r>
      <w:proofErr w:type="spellEnd"/>
      <w:r w:rsidRPr="009E56C7">
        <w:rPr>
          <w:rFonts w:ascii="Arial" w:hAnsi="Arial" w:cs="Arial"/>
          <w:color w:val="000000"/>
        </w:rPr>
        <w:t xml:space="preserve"> S, Yuki M, </w:t>
      </w:r>
      <w:proofErr w:type="spellStart"/>
      <w:r w:rsidRPr="009E56C7">
        <w:rPr>
          <w:rFonts w:ascii="Arial" w:hAnsi="Arial" w:cs="Arial"/>
          <w:color w:val="000000"/>
        </w:rPr>
        <w:t>Kishino</w:t>
      </w:r>
      <w:proofErr w:type="spellEnd"/>
      <w:r w:rsidRPr="009E56C7">
        <w:rPr>
          <w:rFonts w:ascii="Arial" w:hAnsi="Arial" w:cs="Arial"/>
          <w:color w:val="000000"/>
        </w:rPr>
        <w:t xml:space="preserve"> M, Ogawa Y, Ueda T, Murakami S, et al. Ossifying fibroma vs fibrous dysplasia of the jaw: molecular and immunological characterization. Mod </w:t>
      </w:r>
      <w:proofErr w:type="spellStart"/>
      <w:r w:rsidRPr="009E56C7">
        <w:rPr>
          <w:rFonts w:ascii="Arial" w:hAnsi="Arial" w:cs="Arial"/>
          <w:color w:val="000000"/>
        </w:rPr>
        <w:t>Pathol</w:t>
      </w:r>
      <w:proofErr w:type="spellEnd"/>
      <w:r w:rsidRPr="009E56C7">
        <w:rPr>
          <w:rFonts w:ascii="Arial" w:hAnsi="Arial" w:cs="Arial"/>
          <w:color w:val="000000"/>
        </w:rPr>
        <w:t xml:space="preserve">. </w:t>
      </w:r>
      <w:proofErr w:type="gramStart"/>
      <w:r w:rsidRPr="009E56C7">
        <w:rPr>
          <w:rFonts w:ascii="Arial" w:hAnsi="Arial" w:cs="Arial"/>
          <w:color w:val="000000"/>
        </w:rPr>
        <w:t>2007;20:389</w:t>
      </w:r>
      <w:proofErr w:type="gramEnd"/>
      <w:r w:rsidRPr="009E56C7">
        <w:rPr>
          <w:rFonts w:ascii="Arial" w:hAnsi="Arial" w:cs="Arial"/>
          <w:color w:val="000000"/>
        </w:rPr>
        <w:t xml:space="preserve">-96. </w:t>
      </w:r>
      <w:proofErr w:type="spellStart"/>
      <w:r w:rsidRPr="009E56C7">
        <w:rPr>
          <w:rFonts w:ascii="Arial" w:hAnsi="Arial" w:cs="Arial"/>
          <w:color w:val="000000"/>
        </w:rPr>
        <w:t>doi</w:t>
      </w:r>
      <w:proofErr w:type="spellEnd"/>
      <w:r w:rsidRPr="009E56C7">
        <w:rPr>
          <w:rFonts w:ascii="Arial" w:hAnsi="Arial" w:cs="Arial"/>
          <w:color w:val="000000"/>
        </w:rPr>
        <w:t>: 10.1038/modpathol.3800753.</w:t>
      </w:r>
    </w:p>
    <w:p w14:paraId="0BD8D1E8"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lastRenderedPageBreak/>
        <w:t xml:space="preserve">Salomon DS, Bianco C, Ebert AD, Khan NI, De </w:t>
      </w:r>
      <w:proofErr w:type="spellStart"/>
      <w:r w:rsidRPr="009E56C7">
        <w:rPr>
          <w:rFonts w:ascii="Arial" w:hAnsi="Arial" w:cs="Arial"/>
          <w:color w:val="000000"/>
        </w:rPr>
        <w:t>Santis</w:t>
      </w:r>
      <w:proofErr w:type="spellEnd"/>
      <w:r w:rsidRPr="009E56C7">
        <w:rPr>
          <w:rFonts w:ascii="Arial" w:hAnsi="Arial" w:cs="Arial"/>
          <w:color w:val="000000"/>
        </w:rPr>
        <w:t xml:space="preserve"> M, </w:t>
      </w:r>
      <w:proofErr w:type="spellStart"/>
      <w:r w:rsidRPr="009E56C7">
        <w:rPr>
          <w:rFonts w:ascii="Arial" w:hAnsi="Arial" w:cs="Arial"/>
          <w:color w:val="000000"/>
        </w:rPr>
        <w:t>Normanno</w:t>
      </w:r>
      <w:proofErr w:type="spellEnd"/>
      <w:r w:rsidRPr="009E56C7">
        <w:rPr>
          <w:rFonts w:ascii="Arial" w:hAnsi="Arial" w:cs="Arial"/>
          <w:color w:val="000000"/>
        </w:rPr>
        <w:t xml:space="preserve"> N, et al. The EGFCFC family: Novel epidermal growth factor-related proteins in development and cancer. </w:t>
      </w:r>
      <w:proofErr w:type="spellStart"/>
      <w:r w:rsidRPr="009E56C7">
        <w:rPr>
          <w:rFonts w:ascii="Arial" w:hAnsi="Arial" w:cs="Arial"/>
          <w:color w:val="000000"/>
        </w:rPr>
        <w:t>Endocr</w:t>
      </w:r>
      <w:proofErr w:type="spellEnd"/>
      <w:r w:rsidRPr="009E56C7">
        <w:rPr>
          <w:rFonts w:ascii="Arial" w:hAnsi="Arial" w:cs="Arial"/>
          <w:color w:val="000000"/>
        </w:rPr>
        <w:t xml:space="preserve"> </w:t>
      </w:r>
      <w:proofErr w:type="spellStart"/>
      <w:r w:rsidRPr="009E56C7">
        <w:rPr>
          <w:rFonts w:ascii="Arial" w:hAnsi="Arial" w:cs="Arial"/>
          <w:color w:val="000000"/>
        </w:rPr>
        <w:t>Relat</w:t>
      </w:r>
      <w:proofErr w:type="spellEnd"/>
      <w:r w:rsidRPr="009E56C7">
        <w:rPr>
          <w:rFonts w:ascii="Arial" w:hAnsi="Arial" w:cs="Arial"/>
          <w:color w:val="000000"/>
        </w:rPr>
        <w:t xml:space="preserve"> Cancer </w:t>
      </w:r>
      <w:proofErr w:type="gramStart"/>
      <w:r w:rsidRPr="009E56C7">
        <w:rPr>
          <w:rFonts w:ascii="Arial" w:hAnsi="Arial" w:cs="Arial"/>
          <w:color w:val="000000"/>
        </w:rPr>
        <w:t>2000;7:199</w:t>
      </w:r>
      <w:proofErr w:type="gramEnd"/>
      <w:r w:rsidRPr="009E56C7">
        <w:rPr>
          <w:rFonts w:ascii="Arial" w:hAnsi="Arial" w:cs="Arial"/>
          <w:color w:val="000000"/>
        </w:rPr>
        <w:t xml:space="preserve">–226. </w:t>
      </w:r>
      <w:proofErr w:type="spellStart"/>
      <w:r w:rsidRPr="009E56C7">
        <w:rPr>
          <w:rFonts w:ascii="Arial" w:hAnsi="Arial" w:cs="Arial"/>
          <w:color w:val="000000"/>
        </w:rPr>
        <w:t>doi</w:t>
      </w:r>
      <w:proofErr w:type="spellEnd"/>
      <w:r w:rsidRPr="009E56C7">
        <w:rPr>
          <w:rFonts w:ascii="Arial" w:hAnsi="Arial" w:cs="Arial"/>
          <w:color w:val="000000"/>
        </w:rPr>
        <w:t>: 10.1677/erc.0.0070199.</w:t>
      </w:r>
    </w:p>
    <w:p w14:paraId="17F96A28"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Lo RCL, Leung CON, Chan KKS, Ho DWH, Wong CM, Lee TKW, et al. Cripto-1 contributes to stemness in hepatocellular carcinoma by stabilizing Dishevelled-3 and activating </w:t>
      </w:r>
      <w:proofErr w:type="spellStart"/>
      <w:r w:rsidRPr="009E56C7">
        <w:rPr>
          <w:rFonts w:ascii="Arial" w:hAnsi="Arial" w:cs="Arial"/>
          <w:color w:val="000000"/>
        </w:rPr>
        <w:t>Wnt</w:t>
      </w:r>
      <w:proofErr w:type="spellEnd"/>
      <w:r w:rsidRPr="009E56C7">
        <w:rPr>
          <w:rFonts w:ascii="Arial" w:hAnsi="Arial" w:cs="Arial"/>
          <w:color w:val="000000"/>
        </w:rPr>
        <w:t xml:space="preserve">/β-catenin pathway. Cell Death Differ </w:t>
      </w:r>
      <w:proofErr w:type="gramStart"/>
      <w:r w:rsidRPr="009E56C7">
        <w:rPr>
          <w:rFonts w:ascii="Arial" w:hAnsi="Arial" w:cs="Arial"/>
          <w:color w:val="000000"/>
        </w:rPr>
        <w:t>2018;25:1426</w:t>
      </w:r>
      <w:proofErr w:type="gramEnd"/>
      <w:r w:rsidRPr="009E56C7">
        <w:rPr>
          <w:rFonts w:ascii="Arial" w:hAnsi="Arial" w:cs="Arial"/>
          <w:color w:val="000000"/>
        </w:rPr>
        <w:t xml:space="preserve">–41. </w:t>
      </w:r>
      <w:proofErr w:type="spellStart"/>
      <w:r w:rsidRPr="009E56C7">
        <w:rPr>
          <w:rFonts w:ascii="Arial" w:hAnsi="Arial" w:cs="Arial"/>
          <w:color w:val="000000"/>
        </w:rPr>
        <w:t>doi</w:t>
      </w:r>
      <w:proofErr w:type="spellEnd"/>
      <w:r w:rsidRPr="009E56C7">
        <w:rPr>
          <w:rFonts w:ascii="Arial" w:hAnsi="Arial" w:cs="Arial"/>
          <w:color w:val="000000"/>
        </w:rPr>
        <w:t>: 10.1038/s41418-018-0059-x.</w:t>
      </w:r>
    </w:p>
    <w:p w14:paraId="566A2ED6"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proofErr w:type="spellStart"/>
      <w:r w:rsidRPr="009E56C7">
        <w:rPr>
          <w:rFonts w:ascii="Arial" w:hAnsi="Arial" w:cs="Arial"/>
          <w:color w:val="000000"/>
        </w:rPr>
        <w:t>Strizzi</w:t>
      </w:r>
      <w:proofErr w:type="spellEnd"/>
      <w:r w:rsidRPr="009E56C7">
        <w:rPr>
          <w:rFonts w:ascii="Arial" w:hAnsi="Arial" w:cs="Arial"/>
          <w:color w:val="000000"/>
        </w:rPr>
        <w:t xml:space="preserve"> L, Bianco C, </w:t>
      </w:r>
      <w:proofErr w:type="spellStart"/>
      <w:r w:rsidRPr="009E56C7">
        <w:rPr>
          <w:rFonts w:ascii="Arial" w:hAnsi="Arial" w:cs="Arial"/>
          <w:color w:val="000000"/>
        </w:rPr>
        <w:t>Normanno</w:t>
      </w:r>
      <w:proofErr w:type="spellEnd"/>
      <w:r w:rsidRPr="009E56C7">
        <w:rPr>
          <w:rFonts w:ascii="Arial" w:hAnsi="Arial" w:cs="Arial"/>
          <w:color w:val="000000"/>
        </w:rPr>
        <w:t xml:space="preserve"> N, Salomon D. Cripto-1: A multifunctional modulator during embryogenesis and oncogenesis. Oncogene </w:t>
      </w:r>
      <w:proofErr w:type="gramStart"/>
      <w:r w:rsidRPr="009E56C7">
        <w:rPr>
          <w:rFonts w:ascii="Arial" w:hAnsi="Arial" w:cs="Arial"/>
          <w:color w:val="000000"/>
        </w:rPr>
        <w:t>2005;24:5731</w:t>
      </w:r>
      <w:proofErr w:type="gramEnd"/>
      <w:r w:rsidRPr="009E56C7">
        <w:rPr>
          <w:rFonts w:ascii="Arial" w:hAnsi="Arial" w:cs="Arial"/>
          <w:color w:val="000000"/>
        </w:rPr>
        <w:t xml:space="preserve">–41. </w:t>
      </w:r>
      <w:proofErr w:type="spellStart"/>
      <w:r w:rsidRPr="009E56C7">
        <w:rPr>
          <w:rFonts w:ascii="Arial" w:hAnsi="Arial" w:cs="Arial"/>
          <w:color w:val="000000"/>
        </w:rPr>
        <w:t>doi</w:t>
      </w:r>
      <w:proofErr w:type="spellEnd"/>
      <w:r w:rsidRPr="009E56C7">
        <w:rPr>
          <w:rFonts w:ascii="Arial" w:hAnsi="Arial" w:cs="Arial"/>
          <w:color w:val="000000"/>
        </w:rPr>
        <w:t>: 10.1038/sj.onc.1208918.</w:t>
      </w:r>
    </w:p>
    <w:p w14:paraId="4293AB52"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Zhang Y, Mi X, Song Z, Li Y, </w:t>
      </w:r>
      <w:proofErr w:type="spellStart"/>
      <w:r w:rsidRPr="009E56C7">
        <w:rPr>
          <w:rFonts w:ascii="Arial" w:hAnsi="Arial" w:cs="Arial"/>
          <w:color w:val="000000"/>
        </w:rPr>
        <w:t>YingShi</w:t>
      </w:r>
      <w:proofErr w:type="spellEnd"/>
      <w:r w:rsidRPr="009E56C7">
        <w:rPr>
          <w:rFonts w:ascii="Arial" w:hAnsi="Arial" w:cs="Arial"/>
          <w:color w:val="000000"/>
        </w:rPr>
        <w:t xml:space="preserve">, </w:t>
      </w:r>
      <w:proofErr w:type="spellStart"/>
      <w:r w:rsidRPr="009E56C7">
        <w:rPr>
          <w:rFonts w:ascii="Arial" w:hAnsi="Arial" w:cs="Arial"/>
          <w:color w:val="000000"/>
        </w:rPr>
        <w:t>Niu</w:t>
      </w:r>
      <w:proofErr w:type="spellEnd"/>
      <w:r w:rsidRPr="009E56C7">
        <w:rPr>
          <w:rFonts w:ascii="Arial" w:hAnsi="Arial" w:cs="Arial"/>
          <w:color w:val="000000"/>
        </w:rPr>
        <w:t xml:space="preserve"> J. Cripto-1 promotes resistance to drug-induced apoptosis by activating the TAK-1/NF-</w:t>
      </w:r>
      <w:proofErr w:type="spellStart"/>
      <w:r w:rsidRPr="009E56C7">
        <w:rPr>
          <w:rFonts w:ascii="Arial" w:hAnsi="Arial" w:cs="Arial"/>
          <w:color w:val="000000"/>
        </w:rPr>
        <w:t>κB</w:t>
      </w:r>
      <w:proofErr w:type="spellEnd"/>
      <w:r w:rsidRPr="009E56C7">
        <w:rPr>
          <w:rFonts w:ascii="Arial" w:hAnsi="Arial" w:cs="Arial"/>
          <w:color w:val="000000"/>
        </w:rPr>
        <w:t>/</w:t>
      </w:r>
      <w:proofErr w:type="spellStart"/>
      <w:r w:rsidRPr="009E56C7">
        <w:rPr>
          <w:rFonts w:ascii="Arial" w:hAnsi="Arial" w:cs="Arial"/>
          <w:color w:val="000000"/>
        </w:rPr>
        <w:t>survivin</w:t>
      </w:r>
      <w:proofErr w:type="spellEnd"/>
      <w:r w:rsidRPr="009E56C7">
        <w:rPr>
          <w:rFonts w:ascii="Arial" w:hAnsi="Arial" w:cs="Arial"/>
          <w:color w:val="000000"/>
        </w:rPr>
        <w:t xml:space="preserve"> signaling pathway. Biomed </w:t>
      </w:r>
      <w:proofErr w:type="spellStart"/>
      <w:r w:rsidRPr="009E56C7">
        <w:rPr>
          <w:rFonts w:ascii="Arial" w:hAnsi="Arial" w:cs="Arial"/>
          <w:color w:val="000000"/>
        </w:rPr>
        <w:t>Pharmacother</w:t>
      </w:r>
      <w:proofErr w:type="spellEnd"/>
      <w:r w:rsidRPr="009E56C7">
        <w:rPr>
          <w:rFonts w:ascii="Arial" w:hAnsi="Arial" w:cs="Arial"/>
          <w:color w:val="000000"/>
        </w:rPr>
        <w:t xml:space="preserve">. </w:t>
      </w:r>
      <w:proofErr w:type="gramStart"/>
      <w:r w:rsidRPr="009E56C7">
        <w:rPr>
          <w:rFonts w:ascii="Arial" w:hAnsi="Arial" w:cs="Arial"/>
          <w:color w:val="000000"/>
        </w:rPr>
        <w:t>2018;104:729</w:t>
      </w:r>
      <w:proofErr w:type="gramEnd"/>
      <w:r w:rsidRPr="009E56C7">
        <w:rPr>
          <w:rFonts w:ascii="Arial" w:hAnsi="Arial" w:cs="Arial"/>
          <w:color w:val="000000"/>
        </w:rPr>
        <w:t xml:space="preserve">-737. </w:t>
      </w:r>
      <w:proofErr w:type="spellStart"/>
      <w:r w:rsidRPr="009E56C7">
        <w:rPr>
          <w:rFonts w:ascii="Arial" w:hAnsi="Arial" w:cs="Arial"/>
          <w:color w:val="000000"/>
        </w:rPr>
        <w:t>doi</w:t>
      </w:r>
      <w:proofErr w:type="spellEnd"/>
      <w:r w:rsidRPr="009E56C7">
        <w:rPr>
          <w:rFonts w:ascii="Arial" w:hAnsi="Arial" w:cs="Arial"/>
          <w:color w:val="000000"/>
        </w:rPr>
        <w:t xml:space="preserve">: 10.1016/j.biopha.2018.05.063. </w:t>
      </w:r>
    </w:p>
    <w:p w14:paraId="362051FD"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Goulart-Filho JAV, </w:t>
      </w:r>
      <w:proofErr w:type="spellStart"/>
      <w:r w:rsidRPr="009E56C7">
        <w:rPr>
          <w:rFonts w:ascii="Arial" w:hAnsi="Arial" w:cs="Arial"/>
          <w:color w:val="000000"/>
        </w:rPr>
        <w:t>Montalli</w:t>
      </w:r>
      <w:proofErr w:type="spellEnd"/>
      <w:r w:rsidRPr="009E56C7">
        <w:rPr>
          <w:rFonts w:ascii="Arial" w:hAnsi="Arial" w:cs="Arial"/>
          <w:color w:val="000000"/>
        </w:rPr>
        <w:t xml:space="preserve"> VAM, </w:t>
      </w:r>
      <w:proofErr w:type="spellStart"/>
      <w:r w:rsidRPr="009E56C7">
        <w:rPr>
          <w:rFonts w:ascii="Arial" w:hAnsi="Arial" w:cs="Arial"/>
          <w:color w:val="000000"/>
        </w:rPr>
        <w:t>Passador</w:t>
      </w:r>
      <w:proofErr w:type="spellEnd"/>
      <w:r w:rsidRPr="009E56C7">
        <w:rPr>
          <w:rFonts w:ascii="Arial" w:hAnsi="Arial" w:cs="Arial"/>
          <w:color w:val="000000"/>
        </w:rPr>
        <w:t xml:space="preserve">-Santos F, Soares AB, de Araújo NS, de Araújo VC. </w:t>
      </w:r>
      <w:proofErr w:type="spellStart"/>
      <w:r w:rsidRPr="009E56C7">
        <w:rPr>
          <w:rFonts w:ascii="Arial" w:hAnsi="Arial" w:cs="Arial"/>
          <w:color w:val="000000"/>
        </w:rPr>
        <w:t>Microvessel</w:t>
      </w:r>
      <w:proofErr w:type="spellEnd"/>
      <w:r w:rsidRPr="009E56C7">
        <w:rPr>
          <w:rFonts w:ascii="Arial" w:hAnsi="Arial" w:cs="Arial"/>
          <w:color w:val="000000"/>
        </w:rPr>
        <w:t xml:space="preserve"> density and cell proliferation in juvenile ossifying fibroma: A comparative study with central ossifying fibroma. Ann Diagn </w:t>
      </w:r>
      <w:proofErr w:type="spellStart"/>
      <w:r w:rsidRPr="009E56C7">
        <w:rPr>
          <w:rFonts w:ascii="Arial" w:hAnsi="Arial" w:cs="Arial"/>
          <w:color w:val="000000"/>
        </w:rPr>
        <w:t>Pathol</w:t>
      </w:r>
      <w:proofErr w:type="spellEnd"/>
      <w:r w:rsidRPr="009E56C7">
        <w:rPr>
          <w:rFonts w:ascii="Arial" w:hAnsi="Arial" w:cs="Arial"/>
          <w:color w:val="000000"/>
        </w:rPr>
        <w:t xml:space="preserve"> </w:t>
      </w:r>
      <w:proofErr w:type="gramStart"/>
      <w:r w:rsidRPr="009E56C7">
        <w:rPr>
          <w:rFonts w:ascii="Arial" w:hAnsi="Arial" w:cs="Arial"/>
          <w:color w:val="000000"/>
        </w:rPr>
        <w:t>2018;36:44</w:t>
      </w:r>
      <w:proofErr w:type="gramEnd"/>
      <w:r w:rsidRPr="009E56C7">
        <w:rPr>
          <w:rFonts w:ascii="Arial" w:hAnsi="Arial" w:cs="Arial"/>
          <w:color w:val="000000"/>
        </w:rPr>
        <w:t xml:space="preserve">–9. </w:t>
      </w:r>
      <w:proofErr w:type="gramStart"/>
      <w:r w:rsidRPr="009E56C7">
        <w:rPr>
          <w:rFonts w:ascii="Arial" w:hAnsi="Arial" w:cs="Arial"/>
          <w:color w:val="000000"/>
        </w:rPr>
        <w:t>doi:10.1016/j.anndiagpath</w:t>
      </w:r>
      <w:proofErr w:type="gramEnd"/>
      <w:r w:rsidRPr="009E56C7">
        <w:rPr>
          <w:rFonts w:ascii="Arial" w:hAnsi="Arial" w:cs="Arial"/>
          <w:color w:val="000000"/>
        </w:rPr>
        <w:t>.2018.08.001.</w:t>
      </w:r>
    </w:p>
    <w:p w14:paraId="10F631A7"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proofErr w:type="spellStart"/>
      <w:r w:rsidRPr="009E56C7">
        <w:rPr>
          <w:rFonts w:ascii="Arial" w:hAnsi="Arial" w:cs="Arial"/>
          <w:color w:val="000000"/>
        </w:rPr>
        <w:t>Fedchenko</w:t>
      </w:r>
      <w:proofErr w:type="spellEnd"/>
      <w:r w:rsidRPr="009E56C7">
        <w:rPr>
          <w:rFonts w:ascii="Arial" w:hAnsi="Arial" w:cs="Arial"/>
          <w:color w:val="000000"/>
        </w:rPr>
        <w:t xml:space="preserve"> N, </w:t>
      </w:r>
      <w:proofErr w:type="spellStart"/>
      <w:r w:rsidRPr="009E56C7">
        <w:rPr>
          <w:rFonts w:ascii="Arial" w:hAnsi="Arial" w:cs="Arial"/>
          <w:color w:val="000000"/>
        </w:rPr>
        <w:t>Reifenrath</w:t>
      </w:r>
      <w:proofErr w:type="spellEnd"/>
      <w:r w:rsidRPr="009E56C7">
        <w:rPr>
          <w:rFonts w:ascii="Arial" w:hAnsi="Arial" w:cs="Arial"/>
          <w:color w:val="000000"/>
        </w:rPr>
        <w:t xml:space="preserve"> J. Different approaches for interpretation and reporting of immunohistochemistry analysis results in the bone tissue - a review. Diagn </w:t>
      </w:r>
      <w:proofErr w:type="spellStart"/>
      <w:r w:rsidRPr="009E56C7">
        <w:rPr>
          <w:rFonts w:ascii="Arial" w:hAnsi="Arial" w:cs="Arial"/>
          <w:color w:val="000000"/>
        </w:rPr>
        <w:t>Pathol</w:t>
      </w:r>
      <w:proofErr w:type="spellEnd"/>
      <w:r w:rsidRPr="009E56C7">
        <w:rPr>
          <w:rFonts w:ascii="Arial" w:hAnsi="Arial" w:cs="Arial"/>
          <w:color w:val="000000"/>
        </w:rPr>
        <w:t xml:space="preserve"> </w:t>
      </w:r>
      <w:proofErr w:type="gramStart"/>
      <w:r w:rsidRPr="009E56C7">
        <w:rPr>
          <w:rFonts w:ascii="Arial" w:hAnsi="Arial" w:cs="Arial"/>
          <w:color w:val="000000"/>
        </w:rPr>
        <w:t>2014;9:221</w:t>
      </w:r>
      <w:proofErr w:type="gramEnd"/>
      <w:r w:rsidRPr="009E56C7">
        <w:rPr>
          <w:rFonts w:ascii="Arial" w:hAnsi="Arial" w:cs="Arial"/>
          <w:color w:val="000000"/>
        </w:rPr>
        <w:t xml:space="preserve">. </w:t>
      </w:r>
      <w:proofErr w:type="spellStart"/>
      <w:r w:rsidRPr="009E56C7">
        <w:rPr>
          <w:rFonts w:ascii="Arial" w:hAnsi="Arial" w:cs="Arial"/>
          <w:color w:val="000000"/>
        </w:rPr>
        <w:t>doi</w:t>
      </w:r>
      <w:proofErr w:type="spellEnd"/>
      <w:r w:rsidRPr="009E56C7">
        <w:rPr>
          <w:rFonts w:ascii="Arial" w:hAnsi="Arial" w:cs="Arial"/>
          <w:color w:val="000000"/>
        </w:rPr>
        <w:t>: 10.1186/s13000-014-0221-9.</w:t>
      </w:r>
    </w:p>
    <w:p w14:paraId="4FDB85DF"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Silva LP, da Silva LAB, </w:t>
      </w:r>
      <w:proofErr w:type="spellStart"/>
      <w:r w:rsidRPr="009E56C7">
        <w:rPr>
          <w:rFonts w:ascii="Arial" w:hAnsi="Arial" w:cs="Arial"/>
          <w:color w:val="000000"/>
        </w:rPr>
        <w:t>Sedassari</w:t>
      </w:r>
      <w:proofErr w:type="spellEnd"/>
      <w:r w:rsidRPr="009E56C7">
        <w:rPr>
          <w:rFonts w:ascii="Arial" w:hAnsi="Arial" w:cs="Arial"/>
          <w:color w:val="000000"/>
        </w:rPr>
        <w:t xml:space="preserve"> BT, de Sousa SCOM, dos Santos Pereira J, de Souza LB, et al. Cripto-1 is overexpressed in carcinoma ex pleomorphic adenoma of salivary gland. Eur Arch Oto-Rhino-Laryngology </w:t>
      </w:r>
      <w:proofErr w:type="gramStart"/>
      <w:r w:rsidRPr="009E56C7">
        <w:rPr>
          <w:rFonts w:ascii="Arial" w:hAnsi="Arial" w:cs="Arial"/>
          <w:color w:val="000000"/>
        </w:rPr>
        <w:t>2018;275:1595</w:t>
      </w:r>
      <w:proofErr w:type="gramEnd"/>
      <w:r w:rsidRPr="009E56C7">
        <w:rPr>
          <w:rFonts w:ascii="Arial" w:hAnsi="Arial" w:cs="Arial"/>
          <w:color w:val="000000"/>
        </w:rPr>
        <w:t xml:space="preserve">–600. </w:t>
      </w:r>
      <w:proofErr w:type="spellStart"/>
      <w:r w:rsidRPr="009E56C7">
        <w:rPr>
          <w:rFonts w:ascii="Arial" w:hAnsi="Arial" w:cs="Arial"/>
          <w:color w:val="000000"/>
        </w:rPr>
        <w:t>doi</w:t>
      </w:r>
      <w:proofErr w:type="spellEnd"/>
      <w:r w:rsidRPr="009E56C7">
        <w:rPr>
          <w:rFonts w:ascii="Arial" w:hAnsi="Arial" w:cs="Arial"/>
          <w:color w:val="000000"/>
        </w:rPr>
        <w:t>: 10.1007/s00405-018-4960-1.</w:t>
      </w:r>
    </w:p>
    <w:p w14:paraId="33AB8A50"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Gulati A, Rao NN, Radhakrishnan RA. Fibrous dysplasia and ossifying fibroma-an advent in their diagnosis. J Clin Exp Dent. 2011;</w:t>
      </w:r>
      <w:proofErr w:type="gramStart"/>
      <w:r w:rsidRPr="009E56C7">
        <w:rPr>
          <w:rFonts w:ascii="Arial" w:hAnsi="Arial" w:cs="Arial"/>
          <w:color w:val="000000"/>
        </w:rPr>
        <w:t>3:e</w:t>
      </w:r>
      <w:proofErr w:type="gramEnd"/>
      <w:r w:rsidRPr="009E56C7">
        <w:rPr>
          <w:rFonts w:ascii="Arial" w:hAnsi="Arial" w:cs="Arial"/>
          <w:color w:val="000000"/>
        </w:rPr>
        <w:t xml:space="preserve">297–302. </w:t>
      </w:r>
      <w:proofErr w:type="spellStart"/>
      <w:r w:rsidRPr="009E56C7">
        <w:rPr>
          <w:rFonts w:ascii="Arial" w:hAnsi="Arial" w:cs="Arial"/>
          <w:color w:val="000000"/>
        </w:rPr>
        <w:t>doi</w:t>
      </w:r>
      <w:proofErr w:type="spellEnd"/>
      <w:r w:rsidRPr="009E56C7">
        <w:rPr>
          <w:rFonts w:ascii="Arial" w:hAnsi="Arial" w:cs="Arial"/>
          <w:color w:val="000000"/>
        </w:rPr>
        <w:t>: 10.4317/jced.</w:t>
      </w:r>
      <w:proofErr w:type="gramStart"/>
      <w:r w:rsidRPr="009E56C7">
        <w:rPr>
          <w:rFonts w:ascii="Arial" w:hAnsi="Arial" w:cs="Arial"/>
          <w:color w:val="000000"/>
        </w:rPr>
        <w:t>3.e</w:t>
      </w:r>
      <w:proofErr w:type="gramEnd"/>
      <w:r w:rsidRPr="009E56C7">
        <w:rPr>
          <w:rFonts w:ascii="Arial" w:hAnsi="Arial" w:cs="Arial"/>
          <w:color w:val="000000"/>
        </w:rPr>
        <w:t>297.</w:t>
      </w:r>
    </w:p>
    <w:p w14:paraId="56E5F1C8"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Brannon RB, Fowler CB. Benign fibro-osseous lesions: a review of current concepts. Adv </w:t>
      </w:r>
      <w:proofErr w:type="spellStart"/>
      <w:r w:rsidRPr="009E56C7">
        <w:rPr>
          <w:rFonts w:ascii="Arial" w:hAnsi="Arial" w:cs="Arial"/>
          <w:color w:val="000000"/>
        </w:rPr>
        <w:t>Anat</w:t>
      </w:r>
      <w:proofErr w:type="spellEnd"/>
      <w:r w:rsidRPr="009E56C7">
        <w:rPr>
          <w:rFonts w:ascii="Arial" w:hAnsi="Arial" w:cs="Arial"/>
          <w:color w:val="000000"/>
        </w:rPr>
        <w:t xml:space="preserve"> </w:t>
      </w:r>
      <w:proofErr w:type="spellStart"/>
      <w:r w:rsidRPr="009E56C7">
        <w:rPr>
          <w:rFonts w:ascii="Arial" w:hAnsi="Arial" w:cs="Arial"/>
          <w:color w:val="000000"/>
        </w:rPr>
        <w:t>Pathol</w:t>
      </w:r>
      <w:proofErr w:type="spellEnd"/>
      <w:r w:rsidRPr="009E56C7">
        <w:rPr>
          <w:rFonts w:ascii="Arial" w:hAnsi="Arial" w:cs="Arial"/>
          <w:color w:val="000000"/>
        </w:rPr>
        <w:t xml:space="preserve">. </w:t>
      </w:r>
      <w:proofErr w:type="gramStart"/>
      <w:r w:rsidRPr="009E56C7">
        <w:rPr>
          <w:rFonts w:ascii="Arial" w:hAnsi="Arial" w:cs="Arial"/>
          <w:color w:val="000000"/>
        </w:rPr>
        <w:t>2001;8:126</w:t>
      </w:r>
      <w:proofErr w:type="gramEnd"/>
      <w:r w:rsidRPr="009E56C7">
        <w:rPr>
          <w:rFonts w:ascii="Arial" w:hAnsi="Arial" w:cs="Arial"/>
          <w:color w:val="000000"/>
        </w:rPr>
        <w:t xml:space="preserve">-43. </w:t>
      </w:r>
      <w:proofErr w:type="spellStart"/>
      <w:r w:rsidRPr="009E56C7">
        <w:rPr>
          <w:rFonts w:ascii="Arial" w:hAnsi="Arial" w:cs="Arial"/>
          <w:color w:val="000000"/>
        </w:rPr>
        <w:t>doi</w:t>
      </w:r>
      <w:proofErr w:type="spellEnd"/>
      <w:r w:rsidRPr="009E56C7">
        <w:rPr>
          <w:rFonts w:ascii="Arial" w:hAnsi="Arial" w:cs="Arial"/>
          <w:color w:val="000000"/>
        </w:rPr>
        <w:t>: 10.1097/00125480-200105000-00002.</w:t>
      </w:r>
    </w:p>
    <w:p w14:paraId="4E7973E0" w14:textId="77777777" w:rsid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Alawi F. Benign fibro-osseous diseases of the maxillofacial bones. A review and differential diagnosis. Am J Clin </w:t>
      </w:r>
      <w:proofErr w:type="spellStart"/>
      <w:r w:rsidRPr="009E56C7">
        <w:rPr>
          <w:rFonts w:ascii="Arial" w:hAnsi="Arial" w:cs="Arial"/>
          <w:color w:val="000000"/>
        </w:rPr>
        <w:t>Pathol</w:t>
      </w:r>
      <w:proofErr w:type="spellEnd"/>
      <w:r w:rsidRPr="009E56C7">
        <w:rPr>
          <w:rFonts w:ascii="Arial" w:hAnsi="Arial" w:cs="Arial"/>
          <w:color w:val="000000"/>
        </w:rPr>
        <w:t>. 2002;</w:t>
      </w:r>
      <w:proofErr w:type="gramStart"/>
      <w:r w:rsidRPr="009E56C7">
        <w:rPr>
          <w:rFonts w:ascii="Arial" w:hAnsi="Arial" w:cs="Arial"/>
          <w:color w:val="000000"/>
        </w:rPr>
        <w:t>118:S</w:t>
      </w:r>
      <w:proofErr w:type="gramEnd"/>
      <w:r w:rsidRPr="009E56C7">
        <w:rPr>
          <w:rFonts w:ascii="Arial" w:hAnsi="Arial" w:cs="Arial"/>
          <w:color w:val="000000"/>
        </w:rPr>
        <w:t xml:space="preserve">50-70. </w:t>
      </w:r>
      <w:proofErr w:type="spellStart"/>
      <w:r w:rsidRPr="009E56C7">
        <w:rPr>
          <w:rFonts w:ascii="Arial" w:hAnsi="Arial" w:cs="Arial"/>
          <w:color w:val="000000"/>
        </w:rPr>
        <w:t>doi</w:t>
      </w:r>
      <w:proofErr w:type="spellEnd"/>
      <w:r w:rsidRPr="009E56C7">
        <w:rPr>
          <w:rFonts w:ascii="Arial" w:hAnsi="Arial" w:cs="Arial"/>
          <w:color w:val="000000"/>
        </w:rPr>
        <w:t>: 10.1309/NUXA-JUT9-HA09-WKMV.</w:t>
      </w:r>
    </w:p>
    <w:p w14:paraId="3126D343" w14:textId="6C1B397B" w:rsidR="009E1970" w:rsidRPr="009E56C7" w:rsidRDefault="009E1970" w:rsidP="009E56C7">
      <w:pPr>
        <w:numPr>
          <w:ilvl w:val="0"/>
          <w:numId w:val="31"/>
        </w:numPr>
        <w:pBdr>
          <w:top w:val="nil"/>
          <w:left w:val="nil"/>
          <w:bottom w:val="nil"/>
          <w:right w:val="nil"/>
          <w:between w:val="nil"/>
        </w:pBdr>
        <w:ind w:left="567" w:hanging="425"/>
        <w:jc w:val="both"/>
        <w:rPr>
          <w:rFonts w:ascii="Arial" w:hAnsi="Arial" w:cs="Arial"/>
          <w:color w:val="000000"/>
        </w:rPr>
      </w:pPr>
      <w:proofErr w:type="spellStart"/>
      <w:r>
        <w:rPr>
          <w:rFonts w:ascii="Arial" w:hAnsi="Arial" w:cs="Arial"/>
          <w:color w:val="222222"/>
          <w:shd w:val="clear" w:color="auto" w:fill="FFFFFF"/>
        </w:rPr>
        <w:t>Xue</w:t>
      </w:r>
      <w:proofErr w:type="spellEnd"/>
      <w:r>
        <w:rPr>
          <w:rFonts w:ascii="Arial" w:hAnsi="Arial" w:cs="Arial"/>
          <w:color w:val="222222"/>
          <w:shd w:val="clear" w:color="auto" w:fill="FFFFFF"/>
        </w:rPr>
        <w:t xml:space="preserve"> J, Jia K, Li T, Zhang J, An J. GNAS mutation analysis assists in differentiating chronic diffuse sclerosing osteomyelitis from fibrous dysplasia in the jaw. </w:t>
      </w:r>
      <w:r w:rsidRPr="003A7CCF">
        <w:rPr>
          <w:rStyle w:val="html-italic"/>
          <w:rFonts w:ascii="Arial" w:hAnsi="Arial" w:cs="Arial"/>
          <w:color w:val="222222"/>
          <w:shd w:val="clear" w:color="auto" w:fill="FFFFFF"/>
        </w:rPr>
        <w:t xml:space="preserve">Mod. </w:t>
      </w:r>
      <w:proofErr w:type="spellStart"/>
      <w:r w:rsidRPr="003A7CCF">
        <w:rPr>
          <w:rStyle w:val="html-italic"/>
          <w:rFonts w:ascii="Arial" w:hAnsi="Arial" w:cs="Arial"/>
          <w:color w:val="222222"/>
          <w:shd w:val="clear" w:color="auto" w:fill="FFFFFF"/>
        </w:rPr>
        <w:t>Pathol</w:t>
      </w:r>
      <w:proofErr w:type="spellEnd"/>
      <w:r>
        <w:rPr>
          <w:rStyle w:val="html-italic"/>
          <w:rFonts w:ascii="Arial" w:hAnsi="Arial" w:cs="Arial"/>
          <w:color w:val="222222"/>
          <w:shd w:val="clear" w:color="auto" w:fill="FFFFFF"/>
        </w:rPr>
        <w:t>.</w:t>
      </w:r>
      <w:r>
        <w:rPr>
          <w:rFonts w:ascii="Arial" w:hAnsi="Arial" w:cs="Arial"/>
          <w:color w:val="222222"/>
          <w:shd w:val="clear" w:color="auto" w:fill="FFFFFF"/>
        </w:rPr>
        <w:t> </w:t>
      </w:r>
      <w:proofErr w:type="gramStart"/>
      <w:r w:rsidRPr="003A7CCF">
        <w:rPr>
          <w:rFonts w:ascii="Arial" w:hAnsi="Arial" w:cs="Arial"/>
          <w:color w:val="222222"/>
          <w:shd w:val="clear" w:color="auto" w:fill="FFFFFF"/>
        </w:rPr>
        <w:t>2022</w:t>
      </w:r>
      <w:r>
        <w:rPr>
          <w:rFonts w:ascii="Arial" w:hAnsi="Arial" w:cs="Arial"/>
          <w:color w:val="222222"/>
          <w:shd w:val="clear" w:color="auto" w:fill="FFFFFF"/>
        </w:rPr>
        <w:t>;</w:t>
      </w:r>
      <w:r>
        <w:rPr>
          <w:rStyle w:val="html-italic"/>
          <w:rFonts w:ascii="Arial" w:hAnsi="Arial" w:cs="Arial"/>
          <w:i/>
          <w:iCs/>
          <w:color w:val="222222"/>
          <w:shd w:val="clear" w:color="auto" w:fill="FFFFFF"/>
        </w:rPr>
        <w:t>35</w:t>
      </w:r>
      <w:r w:rsidR="00124D1A">
        <w:rPr>
          <w:rFonts w:ascii="Arial" w:hAnsi="Arial" w:cs="Arial"/>
          <w:color w:val="222222"/>
          <w:shd w:val="clear" w:color="auto" w:fill="FFFFFF"/>
        </w:rPr>
        <w:t>:</w:t>
      </w:r>
      <w:r>
        <w:rPr>
          <w:rFonts w:ascii="Arial" w:hAnsi="Arial" w:cs="Arial"/>
          <w:color w:val="222222"/>
          <w:shd w:val="clear" w:color="auto" w:fill="FFFFFF"/>
        </w:rPr>
        <w:t>334</w:t>
      </w:r>
      <w:proofErr w:type="gramEnd"/>
      <w:r>
        <w:rPr>
          <w:rFonts w:ascii="Arial" w:hAnsi="Arial" w:cs="Arial"/>
          <w:color w:val="222222"/>
          <w:shd w:val="clear" w:color="auto" w:fill="FFFFFF"/>
        </w:rPr>
        <w:t>–</w:t>
      </w:r>
      <w:r w:rsidRPr="00124D1A">
        <w:rPr>
          <w:rFonts w:ascii="Arial" w:hAnsi="Arial" w:cs="Arial"/>
          <w:color w:val="222222"/>
          <w:shd w:val="clear" w:color="auto" w:fill="FFFFFF"/>
        </w:rPr>
        <w:t>1340.</w:t>
      </w:r>
      <w:r w:rsidR="00124D1A" w:rsidRPr="00124D1A">
        <w:rPr>
          <w:rFonts w:ascii="Arial" w:hAnsi="Arial" w:cs="Arial"/>
          <w:color w:val="222222"/>
          <w:shd w:val="clear" w:color="auto" w:fill="FFFFFF"/>
        </w:rPr>
        <w:t xml:space="preserve"> </w:t>
      </w:r>
      <w:proofErr w:type="spellStart"/>
      <w:r w:rsidR="00124D1A" w:rsidRPr="003A7CCF">
        <w:rPr>
          <w:rFonts w:ascii="Arial" w:hAnsi="Arial" w:cs="Arial"/>
          <w:color w:val="5B616B"/>
          <w:shd w:val="clear" w:color="auto" w:fill="FFFFFF"/>
        </w:rPr>
        <w:t>doi</w:t>
      </w:r>
      <w:proofErr w:type="spellEnd"/>
      <w:r w:rsidR="00124D1A" w:rsidRPr="003A7CCF">
        <w:rPr>
          <w:rFonts w:ascii="Arial" w:hAnsi="Arial" w:cs="Arial"/>
          <w:color w:val="5B616B"/>
          <w:shd w:val="clear" w:color="auto" w:fill="FFFFFF"/>
        </w:rPr>
        <w:t>: 10.1038/s41379-022-01103-w.</w:t>
      </w:r>
    </w:p>
    <w:p w14:paraId="245F39A2"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MacDonald DS. Maxillofacial fibro-osseous lesions. Clin </w:t>
      </w:r>
      <w:proofErr w:type="spellStart"/>
      <w:r w:rsidRPr="009E56C7">
        <w:rPr>
          <w:rFonts w:ascii="Arial" w:hAnsi="Arial" w:cs="Arial"/>
          <w:color w:val="000000"/>
        </w:rPr>
        <w:t>Radiol</w:t>
      </w:r>
      <w:proofErr w:type="spellEnd"/>
      <w:r w:rsidRPr="009E56C7">
        <w:rPr>
          <w:rFonts w:ascii="Arial" w:hAnsi="Arial" w:cs="Arial"/>
          <w:color w:val="000000"/>
        </w:rPr>
        <w:t xml:space="preserve"> </w:t>
      </w:r>
      <w:proofErr w:type="gramStart"/>
      <w:r w:rsidRPr="009E56C7">
        <w:rPr>
          <w:rFonts w:ascii="Arial" w:hAnsi="Arial" w:cs="Arial"/>
          <w:color w:val="000000"/>
        </w:rPr>
        <w:t>2015;70:25</w:t>
      </w:r>
      <w:proofErr w:type="gramEnd"/>
      <w:r w:rsidRPr="009E56C7">
        <w:rPr>
          <w:rFonts w:ascii="Arial" w:hAnsi="Arial" w:cs="Arial"/>
          <w:color w:val="000000"/>
        </w:rPr>
        <w:t xml:space="preserve">–36. </w:t>
      </w:r>
      <w:proofErr w:type="spellStart"/>
      <w:r w:rsidRPr="009E56C7">
        <w:rPr>
          <w:rFonts w:ascii="Arial" w:hAnsi="Arial" w:cs="Arial"/>
          <w:color w:val="000000"/>
        </w:rPr>
        <w:t>doi</w:t>
      </w:r>
      <w:proofErr w:type="spellEnd"/>
      <w:r w:rsidRPr="009E56C7">
        <w:rPr>
          <w:rFonts w:ascii="Arial" w:hAnsi="Arial" w:cs="Arial"/>
          <w:color w:val="000000"/>
        </w:rPr>
        <w:t>: 10.1016/j.crad.2014.06.022.</w:t>
      </w:r>
    </w:p>
    <w:p w14:paraId="7432CCD9"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Castro NP, </w:t>
      </w:r>
      <w:proofErr w:type="spellStart"/>
      <w:r w:rsidRPr="009E56C7">
        <w:rPr>
          <w:rFonts w:ascii="Arial" w:hAnsi="Arial" w:cs="Arial"/>
          <w:color w:val="000000"/>
        </w:rPr>
        <w:t>Fedorova</w:t>
      </w:r>
      <w:proofErr w:type="spellEnd"/>
      <w:r w:rsidRPr="009E56C7">
        <w:rPr>
          <w:rFonts w:ascii="Arial" w:hAnsi="Arial" w:cs="Arial"/>
          <w:color w:val="000000"/>
        </w:rPr>
        <w:t xml:space="preserve">-Abrams ND, Merchant AS, Rangel MC, Nagaoka T, </w:t>
      </w:r>
      <w:proofErr w:type="spellStart"/>
      <w:r w:rsidRPr="009E56C7">
        <w:rPr>
          <w:rFonts w:ascii="Arial" w:hAnsi="Arial" w:cs="Arial"/>
          <w:color w:val="000000"/>
        </w:rPr>
        <w:t>Karasawa</w:t>
      </w:r>
      <w:proofErr w:type="spellEnd"/>
      <w:r w:rsidRPr="009E56C7">
        <w:rPr>
          <w:rFonts w:ascii="Arial" w:hAnsi="Arial" w:cs="Arial"/>
          <w:color w:val="000000"/>
        </w:rPr>
        <w:t xml:space="preserve"> H, et al. Cripto-1 as a novel therapeutic target for triple negative breast cancer. </w:t>
      </w:r>
      <w:proofErr w:type="spellStart"/>
      <w:r w:rsidRPr="009E56C7">
        <w:rPr>
          <w:rFonts w:ascii="Arial" w:hAnsi="Arial" w:cs="Arial"/>
          <w:color w:val="000000"/>
        </w:rPr>
        <w:t>Oncotarget</w:t>
      </w:r>
      <w:proofErr w:type="spellEnd"/>
      <w:r w:rsidRPr="009E56C7">
        <w:rPr>
          <w:rFonts w:ascii="Arial" w:hAnsi="Arial" w:cs="Arial"/>
          <w:color w:val="000000"/>
        </w:rPr>
        <w:t xml:space="preserve"> </w:t>
      </w:r>
      <w:proofErr w:type="gramStart"/>
      <w:r w:rsidRPr="009E56C7">
        <w:rPr>
          <w:rFonts w:ascii="Arial" w:hAnsi="Arial" w:cs="Arial"/>
          <w:color w:val="000000"/>
        </w:rPr>
        <w:t>2015;6:11910</w:t>
      </w:r>
      <w:proofErr w:type="gramEnd"/>
      <w:r w:rsidRPr="009E56C7">
        <w:rPr>
          <w:rFonts w:ascii="Arial" w:hAnsi="Arial" w:cs="Arial"/>
          <w:color w:val="000000"/>
        </w:rPr>
        <w:t xml:space="preserve">–29. </w:t>
      </w:r>
      <w:proofErr w:type="spellStart"/>
      <w:r w:rsidRPr="009E56C7">
        <w:rPr>
          <w:rFonts w:ascii="Arial" w:hAnsi="Arial" w:cs="Arial"/>
          <w:color w:val="000000"/>
        </w:rPr>
        <w:t>doi</w:t>
      </w:r>
      <w:proofErr w:type="spellEnd"/>
      <w:r w:rsidRPr="009E56C7">
        <w:rPr>
          <w:rFonts w:ascii="Arial" w:hAnsi="Arial" w:cs="Arial"/>
          <w:color w:val="000000"/>
        </w:rPr>
        <w:t>: 10.18632/oncotarget.4182.</w:t>
      </w:r>
    </w:p>
    <w:p w14:paraId="5BE9883B"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Wu Z, Li G, Wu L, Weng D, Li X, Yao K. Cripto-1 overexpression is involved in the tumorigenesis of nasopharyngeal carcinoma. BMC Cancer </w:t>
      </w:r>
      <w:proofErr w:type="gramStart"/>
      <w:r w:rsidRPr="009E56C7">
        <w:rPr>
          <w:rFonts w:ascii="Arial" w:hAnsi="Arial" w:cs="Arial"/>
          <w:color w:val="000000"/>
        </w:rPr>
        <w:t>2009;9:315</w:t>
      </w:r>
      <w:proofErr w:type="gramEnd"/>
      <w:r w:rsidRPr="009E56C7">
        <w:rPr>
          <w:rFonts w:ascii="Arial" w:hAnsi="Arial" w:cs="Arial"/>
          <w:color w:val="000000"/>
        </w:rPr>
        <w:t xml:space="preserve">. </w:t>
      </w:r>
      <w:proofErr w:type="spellStart"/>
      <w:r w:rsidRPr="009E56C7">
        <w:rPr>
          <w:rFonts w:ascii="Arial" w:hAnsi="Arial" w:cs="Arial"/>
          <w:color w:val="000000"/>
        </w:rPr>
        <w:t>doi</w:t>
      </w:r>
      <w:proofErr w:type="spellEnd"/>
      <w:r w:rsidRPr="009E56C7">
        <w:rPr>
          <w:rFonts w:ascii="Arial" w:hAnsi="Arial" w:cs="Arial"/>
          <w:color w:val="000000"/>
        </w:rPr>
        <w:t>: 10.1186/1471-2407-9-315.</w:t>
      </w:r>
    </w:p>
    <w:p w14:paraId="291C32C0"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Zhang H, Zhang B, Gao L, Zhang L, Zhu K, Cheng R, et al. Clinical significance of cripto-1 expression in lung adenocarcinoma. </w:t>
      </w:r>
      <w:proofErr w:type="spellStart"/>
      <w:r w:rsidRPr="009E56C7">
        <w:rPr>
          <w:rFonts w:ascii="Arial" w:hAnsi="Arial" w:cs="Arial"/>
          <w:color w:val="000000"/>
        </w:rPr>
        <w:t>Oncotarget</w:t>
      </w:r>
      <w:proofErr w:type="spellEnd"/>
      <w:r w:rsidRPr="009E56C7">
        <w:rPr>
          <w:rFonts w:ascii="Arial" w:hAnsi="Arial" w:cs="Arial"/>
          <w:color w:val="000000"/>
        </w:rPr>
        <w:t xml:space="preserve"> </w:t>
      </w:r>
      <w:proofErr w:type="gramStart"/>
      <w:r w:rsidRPr="009E56C7">
        <w:rPr>
          <w:rFonts w:ascii="Arial" w:hAnsi="Arial" w:cs="Arial"/>
          <w:color w:val="000000"/>
        </w:rPr>
        <w:t>2017;8:79087</w:t>
      </w:r>
      <w:proofErr w:type="gramEnd"/>
      <w:r w:rsidRPr="009E56C7">
        <w:rPr>
          <w:rFonts w:ascii="Arial" w:hAnsi="Arial" w:cs="Arial"/>
          <w:color w:val="000000"/>
        </w:rPr>
        <w:t xml:space="preserve">–98. </w:t>
      </w:r>
      <w:proofErr w:type="spellStart"/>
      <w:r w:rsidRPr="009E56C7">
        <w:rPr>
          <w:rFonts w:ascii="Arial" w:hAnsi="Arial" w:cs="Arial"/>
          <w:color w:val="000000"/>
        </w:rPr>
        <w:t>doi</w:t>
      </w:r>
      <w:proofErr w:type="spellEnd"/>
      <w:r w:rsidRPr="009E56C7">
        <w:rPr>
          <w:rFonts w:ascii="Arial" w:hAnsi="Arial" w:cs="Arial"/>
          <w:color w:val="000000"/>
        </w:rPr>
        <w:t>: 10.18632/oncotarget.15761.</w:t>
      </w:r>
    </w:p>
    <w:p w14:paraId="39D3B822"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proofErr w:type="spellStart"/>
      <w:r w:rsidRPr="009E56C7">
        <w:rPr>
          <w:rFonts w:ascii="Arial" w:hAnsi="Arial" w:cs="Arial"/>
          <w:color w:val="000000"/>
        </w:rPr>
        <w:t>Francescangeli</w:t>
      </w:r>
      <w:proofErr w:type="spellEnd"/>
      <w:r w:rsidRPr="009E56C7">
        <w:rPr>
          <w:rFonts w:ascii="Arial" w:hAnsi="Arial" w:cs="Arial"/>
          <w:color w:val="000000"/>
        </w:rPr>
        <w:t xml:space="preserve"> F, </w:t>
      </w:r>
      <w:proofErr w:type="spellStart"/>
      <w:r w:rsidRPr="009E56C7">
        <w:rPr>
          <w:rFonts w:ascii="Arial" w:hAnsi="Arial" w:cs="Arial"/>
          <w:color w:val="000000"/>
        </w:rPr>
        <w:t>Contavalli</w:t>
      </w:r>
      <w:proofErr w:type="spellEnd"/>
      <w:r w:rsidRPr="009E56C7">
        <w:rPr>
          <w:rFonts w:ascii="Arial" w:hAnsi="Arial" w:cs="Arial"/>
          <w:color w:val="000000"/>
        </w:rPr>
        <w:t xml:space="preserve"> P, De Angelis ML, </w:t>
      </w:r>
      <w:proofErr w:type="spellStart"/>
      <w:r w:rsidRPr="009E56C7">
        <w:rPr>
          <w:rFonts w:ascii="Arial" w:hAnsi="Arial" w:cs="Arial"/>
          <w:color w:val="000000"/>
        </w:rPr>
        <w:t>Baiocchi</w:t>
      </w:r>
      <w:proofErr w:type="spellEnd"/>
      <w:r w:rsidRPr="009E56C7">
        <w:rPr>
          <w:rFonts w:ascii="Arial" w:hAnsi="Arial" w:cs="Arial"/>
          <w:color w:val="000000"/>
        </w:rPr>
        <w:t xml:space="preserve"> M, </w:t>
      </w:r>
      <w:proofErr w:type="spellStart"/>
      <w:r w:rsidRPr="009E56C7">
        <w:rPr>
          <w:rFonts w:ascii="Arial" w:hAnsi="Arial" w:cs="Arial"/>
          <w:color w:val="000000"/>
        </w:rPr>
        <w:t>Gambara</w:t>
      </w:r>
      <w:proofErr w:type="spellEnd"/>
      <w:r w:rsidRPr="009E56C7">
        <w:rPr>
          <w:rFonts w:ascii="Arial" w:hAnsi="Arial" w:cs="Arial"/>
          <w:color w:val="000000"/>
        </w:rPr>
        <w:t xml:space="preserve"> G, </w:t>
      </w:r>
      <w:proofErr w:type="spellStart"/>
      <w:r w:rsidRPr="009E56C7">
        <w:rPr>
          <w:rFonts w:ascii="Arial" w:hAnsi="Arial" w:cs="Arial"/>
          <w:color w:val="000000"/>
        </w:rPr>
        <w:t>Pagliuca</w:t>
      </w:r>
      <w:proofErr w:type="spellEnd"/>
      <w:r w:rsidRPr="009E56C7">
        <w:rPr>
          <w:rFonts w:ascii="Arial" w:hAnsi="Arial" w:cs="Arial"/>
          <w:color w:val="000000"/>
        </w:rPr>
        <w:t xml:space="preserve"> A, et al. Dynamic regulation of the cancer stem cell compartment by Cripto-1 in colorectal cancer. Cell Death Differ </w:t>
      </w:r>
      <w:proofErr w:type="gramStart"/>
      <w:r w:rsidRPr="009E56C7">
        <w:rPr>
          <w:rFonts w:ascii="Arial" w:hAnsi="Arial" w:cs="Arial"/>
          <w:color w:val="000000"/>
        </w:rPr>
        <w:t>2015;22:1700</w:t>
      </w:r>
      <w:proofErr w:type="gramEnd"/>
      <w:r w:rsidRPr="009E56C7">
        <w:rPr>
          <w:rFonts w:ascii="Arial" w:hAnsi="Arial" w:cs="Arial"/>
          <w:color w:val="000000"/>
        </w:rPr>
        <w:t xml:space="preserve">–13. </w:t>
      </w:r>
      <w:proofErr w:type="spellStart"/>
      <w:r w:rsidRPr="009E56C7">
        <w:rPr>
          <w:rFonts w:ascii="Arial" w:hAnsi="Arial" w:cs="Arial"/>
          <w:color w:val="000000"/>
        </w:rPr>
        <w:t>doi</w:t>
      </w:r>
      <w:proofErr w:type="spellEnd"/>
      <w:r w:rsidRPr="009E56C7">
        <w:rPr>
          <w:rFonts w:ascii="Arial" w:hAnsi="Arial" w:cs="Arial"/>
          <w:color w:val="000000"/>
        </w:rPr>
        <w:t>: 10.1038/cdd.2015.19.</w:t>
      </w:r>
    </w:p>
    <w:p w14:paraId="0A4BB5AA"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Wei B, </w:t>
      </w:r>
      <w:proofErr w:type="spellStart"/>
      <w:r w:rsidRPr="009E56C7">
        <w:rPr>
          <w:rFonts w:ascii="Arial" w:hAnsi="Arial" w:cs="Arial"/>
          <w:color w:val="000000"/>
        </w:rPr>
        <w:t>Jin</w:t>
      </w:r>
      <w:proofErr w:type="spellEnd"/>
      <w:r w:rsidRPr="009E56C7">
        <w:rPr>
          <w:rFonts w:ascii="Arial" w:hAnsi="Arial" w:cs="Arial"/>
          <w:color w:val="000000"/>
        </w:rPr>
        <w:t xml:space="preserve"> W, </w:t>
      </w:r>
      <w:proofErr w:type="spellStart"/>
      <w:r w:rsidRPr="009E56C7">
        <w:rPr>
          <w:rFonts w:ascii="Arial" w:hAnsi="Arial" w:cs="Arial"/>
          <w:color w:val="000000"/>
        </w:rPr>
        <w:t>Ruan</w:t>
      </w:r>
      <w:proofErr w:type="spellEnd"/>
      <w:r w:rsidRPr="009E56C7">
        <w:rPr>
          <w:rFonts w:ascii="Arial" w:hAnsi="Arial" w:cs="Arial"/>
          <w:color w:val="000000"/>
        </w:rPr>
        <w:t xml:space="preserve"> J, Xu Z, Zhou Y, Liang J, et al. Cripto-1 expression and its prognostic value in human bladder cancer patients. Tumor Biol </w:t>
      </w:r>
      <w:proofErr w:type="gramStart"/>
      <w:r w:rsidRPr="009E56C7">
        <w:rPr>
          <w:rFonts w:ascii="Arial" w:hAnsi="Arial" w:cs="Arial"/>
          <w:color w:val="000000"/>
        </w:rPr>
        <w:t>2015;36:1105</w:t>
      </w:r>
      <w:proofErr w:type="gramEnd"/>
      <w:r w:rsidRPr="009E56C7">
        <w:rPr>
          <w:rFonts w:ascii="Arial" w:hAnsi="Arial" w:cs="Arial"/>
          <w:color w:val="000000"/>
        </w:rPr>
        <w:t xml:space="preserve">–13. </w:t>
      </w:r>
      <w:proofErr w:type="spellStart"/>
      <w:r w:rsidRPr="009E56C7">
        <w:rPr>
          <w:rFonts w:ascii="Arial" w:hAnsi="Arial" w:cs="Arial"/>
          <w:color w:val="000000"/>
        </w:rPr>
        <w:t>doi</w:t>
      </w:r>
      <w:proofErr w:type="spellEnd"/>
      <w:r w:rsidRPr="009E56C7">
        <w:rPr>
          <w:rFonts w:ascii="Arial" w:hAnsi="Arial" w:cs="Arial"/>
          <w:color w:val="000000"/>
        </w:rPr>
        <w:t>: 10.1007/s13277-014-2695-1.</w:t>
      </w:r>
    </w:p>
    <w:p w14:paraId="1584EEE9"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lastRenderedPageBreak/>
        <w:t xml:space="preserve">Wang JH, Wei W, Xu J, Guo ZX, Xiao CZ, Zhang YF, et al. Elevated expression of Cripto-1 correlates with poor prognosis in hepatocellular carcinoma. </w:t>
      </w:r>
      <w:proofErr w:type="spellStart"/>
      <w:r w:rsidRPr="009E56C7">
        <w:rPr>
          <w:rFonts w:ascii="Arial" w:hAnsi="Arial" w:cs="Arial"/>
          <w:color w:val="000000"/>
        </w:rPr>
        <w:t>Oncotarget</w:t>
      </w:r>
      <w:proofErr w:type="spellEnd"/>
      <w:r w:rsidRPr="009E56C7">
        <w:rPr>
          <w:rFonts w:ascii="Arial" w:hAnsi="Arial" w:cs="Arial"/>
          <w:color w:val="000000"/>
        </w:rPr>
        <w:t xml:space="preserve"> </w:t>
      </w:r>
      <w:proofErr w:type="gramStart"/>
      <w:r w:rsidRPr="009E56C7">
        <w:rPr>
          <w:rFonts w:ascii="Arial" w:hAnsi="Arial" w:cs="Arial"/>
          <w:color w:val="000000"/>
        </w:rPr>
        <w:t>2015;6:35116</w:t>
      </w:r>
      <w:proofErr w:type="gramEnd"/>
      <w:r w:rsidRPr="009E56C7">
        <w:rPr>
          <w:rFonts w:ascii="Arial" w:hAnsi="Arial" w:cs="Arial"/>
          <w:color w:val="000000"/>
        </w:rPr>
        <w:t xml:space="preserve">–28. </w:t>
      </w:r>
      <w:proofErr w:type="spellStart"/>
      <w:r w:rsidRPr="009E56C7">
        <w:rPr>
          <w:rFonts w:ascii="Arial" w:hAnsi="Arial" w:cs="Arial"/>
          <w:color w:val="000000"/>
        </w:rPr>
        <w:t>doi</w:t>
      </w:r>
      <w:proofErr w:type="spellEnd"/>
      <w:r w:rsidRPr="009E56C7">
        <w:rPr>
          <w:rFonts w:ascii="Arial" w:hAnsi="Arial" w:cs="Arial"/>
          <w:color w:val="000000"/>
        </w:rPr>
        <w:t>: 10.18632/oncotarget.5057.</w:t>
      </w:r>
    </w:p>
    <w:p w14:paraId="27CE244E"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proofErr w:type="spellStart"/>
      <w:r w:rsidRPr="009E56C7">
        <w:rPr>
          <w:rFonts w:ascii="Arial" w:hAnsi="Arial" w:cs="Arial"/>
          <w:color w:val="000000"/>
        </w:rPr>
        <w:t>Ligtenberg</w:t>
      </w:r>
      <w:proofErr w:type="spellEnd"/>
      <w:r w:rsidRPr="009E56C7">
        <w:rPr>
          <w:rFonts w:ascii="Arial" w:hAnsi="Arial" w:cs="Arial"/>
          <w:color w:val="000000"/>
        </w:rPr>
        <w:t xml:space="preserve"> MA, Witt K, Galvez-</w:t>
      </w:r>
      <w:proofErr w:type="spellStart"/>
      <w:r w:rsidRPr="009E56C7">
        <w:rPr>
          <w:rFonts w:ascii="Arial" w:hAnsi="Arial" w:cs="Arial"/>
          <w:color w:val="000000"/>
        </w:rPr>
        <w:t>Cancino</w:t>
      </w:r>
      <w:proofErr w:type="spellEnd"/>
      <w:r w:rsidRPr="009E56C7">
        <w:rPr>
          <w:rFonts w:ascii="Arial" w:hAnsi="Arial" w:cs="Arial"/>
          <w:color w:val="000000"/>
        </w:rPr>
        <w:t xml:space="preserve"> F, </w:t>
      </w:r>
      <w:proofErr w:type="spellStart"/>
      <w:r w:rsidRPr="009E56C7">
        <w:rPr>
          <w:rFonts w:ascii="Arial" w:hAnsi="Arial" w:cs="Arial"/>
          <w:color w:val="000000"/>
        </w:rPr>
        <w:t>Sette</w:t>
      </w:r>
      <w:proofErr w:type="spellEnd"/>
      <w:r w:rsidRPr="009E56C7">
        <w:rPr>
          <w:rFonts w:ascii="Arial" w:hAnsi="Arial" w:cs="Arial"/>
          <w:color w:val="000000"/>
        </w:rPr>
        <w:t xml:space="preserve"> A, Lundqvist A, </w:t>
      </w:r>
      <w:proofErr w:type="spellStart"/>
      <w:r w:rsidRPr="009E56C7">
        <w:rPr>
          <w:rFonts w:ascii="Arial" w:hAnsi="Arial" w:cs="Arial"/>
          <w:color w:val="000000"/>
        </w:rPr>
        <w:t>Lladser</w:t>
      </w:r>
      <w:proofErr w:type="spellEnd"/>
      <w:r w:rsidRPr="009E56C7">
        <w:rPr>
          <w:rFonts w:ascii="Arial" w:hAnsi="Arial" w:cs="Arial"/>
          <w:color w:val="000000"/>
        </w:rPr>
        <w:t xml:space="preserve"> A, et al. Cripto-1 vaccination elicits protective immunity against metastatic melanoma. </w:t>
      </w:r>
      <w:proofErr w:type="spellStart"/>
      <w:r w:rsidRPr="009E56C7">
        <w:rPr>
          <w:rFonts w:ascii="Arial" w:hAnsi="Arial" w:cs="Arial"/>
          <w:color w:val="000000"/>
        </w:rPr>
        <w:t>Oncoimmunology</w:t>
      </w:r>
      <w:proofErr w:type="spellEnd"/>
      <w:r w:rsidRPr="009E56C7">
        <w:rPr>
          <w:rFonts w:ascii="Arial" w:hAnsi="Arial" w:cs="Arial"/>
          <w:color w:val="000000"/>
        </w:rPr>
        <w:t xml:space="preserve"> </w:t>
      </w:r>
      <w:proofErr w:type="gramStart"/>
      <w:r w:rsidRPr="009E56C7">
        <w:rPr>
          <w:rFonts w:ascii="Arial" w:hAnsi="Arial" w:cs="Arial"/>
          <w:color w:val="000000"/>
        </w:rPr>
        <w:t>2016;5:1</w:t>
      </w:r>
      <w:proofErr w:type="gramEnd"/>
      <w:r w:rsidRPr="009E56C7">
        <w:rPr>
          <w:rFonts w:ascii="Arial" w:hAnsi="Arial" w:cs="Arial"/>
          <w:color w:val="000000"/>
        </w:rPr>
        <w:t xml:space="preserve">–7. </w:t>
      </w:r>
      <w:proofErr w:type="spellStart"/>
      <w:r w:rsidRPr="009E56C7">
        <w:rPr>
          <w:rFonts w:ascii="Arial" w:hAnsi="Arial" w:cs="Arial"/>
          <w:color w:val="000000"/>
        </w:rPr>
        <w:t>doi</w:t>
      </w:r>
      <w:proofErr w:type="spellEnd"/>
      <w:r w:rsidRPr="009E56C7">
        <w:rPr>
          <w:rFonts w:ascii="Arial" w:hAnsi="Arial" w:cs="Arial"/>
          <w:color w:val="000000"/>
        </w:rPr>
        <w:t>: 10.1080/2162402X.2015.1128613.</w:t>
      </w:r>
    </w:p>
    <w:p w14:paraId="2A539F00"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Sun G, Yan SS, Shi L, Wan ZQ, Jiang N, Fu LS, et al. MicroRNA-15b suppresses the growth and invasion of glioma cells through targeted inhibition of cripto-1 expression. Mol Med Rep </w:t>
      </w:r>
      <w:proofErr w:type="gramStart"/>
      <w:r w:rsidRPr="009E56C7">
        <w:rPr>
          <w:rFonts w:ascii="Arial" w:hAnsi="Arial" w:cs="Arial"/>
          <w:color w:val="000000"/>
        </w:rPr>
        <w:t>2016;13:4897</w:t>
      </w:r>
      <w:proofErr w:type="gramEnd"/>
      <w:r w:rsidRPr="009E56C7">
        <w:rPr>
          <w:rFonts w:ascii="Arial" w:hAnsi="Arial" w:cs="Arial"/>
          <w:color w:val="000000"/>
        </w:rPr>
        <w:t xml:space="preserve">–903. </w:t>
      </w:r>
      <w:proofErr w:type="spellStart"/>
      <w:r w:rsidRPr="009E56C7">
        <w:rPr>
          <w:rFonts w:ascii="Arial" w:hAnsi="Arial" w:cs="Arial"/>
          <w:color w:val="000000"/>
        </w:rPr>
        <w:t>doi</w:t>
      </w:r>
      <w:proofErr w:type="spellEnd"/>
      <w:r w:rsidRPr="009E56C7">
        <w:rPr>
          <w:rFonts w:ascii="Arial" w:hAnsi="Arial" w:cs="Arial"/>
          <w:color w:val="000000"/>
        </w:rPr>
        <w:t>: 10.3892/mmr.2016.5126.</w:t>
      </w:r>
    </w:p>
    <w:p w14:paraId="65079498"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Liu Q, Cui X, Yu X, </w:t>
      </w:r>
      <w:proofErr w:type="spellStart"/>
      <w:r w:rsidRPr="009E56C7">
        <w:rPr>
          <w:rFonts w:ascii="Arial" w:hAnsi="Arial" w:cs="Arial"/>
          <w:color w:val="000000"/>
        </w:rPr>
        <w:t>Bian</w:t>
      </w:r>
      <w:proofErr w:type="spellEnd"/>
      <w:r w:rsidRPr="009E56C7">
        <w:rPr>
          <w:rFonts w:ascii="Arial" w:hAnsi="Arial" w:cs="Arial"/>
          <w:color w:val="000000"/>
        </w:rPr>
        <w:t xml:space="preserve"> BSJ, Qian F, Hu X gang, et al. Cripto-1 acts as a functional marker of cancer stem-like cells and predicts prognosis of the patients in esophageal squamous cell carcinoma. Mol Cancer </w:t>
      </w:r>
      <w:proofErr w:type="gramStart"/>
      <w:r w:rsidRPr="009E56C7">
        <w:rPr>
          <w:rFonts w:ascii="Arial" w:hAnsi="Arial" w:cs="Arial"/>
          <w:color w:val="000000"/>
        </w:rPr>
        <w:t>2017;16:1</w:t>
      </w:r>
      <w:proofErr w:type="gramEnd"/>
      <w:r w:rsidRPr="009E56C7">
        <w:rPr>
          <w:rFonts w:ascii="Arial" w:hAnsi="Arial" w:cs="Arial"/>
          <w:color w:val="000000"/>
        </w:rPr>
        <w:t xml:space="preserve">–12. </w:t>
      </w:r>
      <w:proofErr w:type="spellStart"/>
      <w:r w:rsidRPr="009E56C7">
        <w:rPr>
          <w:rFonts w:ascii="Arial" w:hAnsi="Arial" w:cs="Arial"/>
          <w:color w:val="000000"/>
        </w:rPr>
        <w:t>doi</w:t>
      </w:r>
      <w:proofErr w:type="spellEnd"/>
      <w:r w:rsidRPr="009E56C7">
        <w:rPr>
          <w:rFonts w:ascii="Arial" w:hAnsi="Arial" w:cs="Arial"/>
          <w:color w:val="000000"/>
        </w:rPr>
        <w:t>: 10.1186/s12943-017-0650-7.</w:t>
      </w:r>
    </w:p>
    <w:p w14:paraId="6EDC8400"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Jain A, </w:t>
      </w:r>
      <w:proofErr w:type="spellStart"/>
      <w:r w:rsidRPr="009E56C7">
        <w:rPr>
          <w:rFonts w:ascii="Arial" w:hAnsi="Arial" w:cs="Arial"/>
          <w:color w:val="000000"/>
        </w:rPr>
        <w:t>Mallupattu</w:t>
      </w:r>
      <w:proofErr w:type="spellEnd"/>
      <w:r w:rsidRPr="009E56C7">
        <w:rPr>
          <w:rFonts w:ascii="Arial" w:hAnsi="Arial" w:cs="Arial"/>
          <w:color w:val="000000"/>
        </w:rPr>
        <w:t xml:space="preserve"> S, Thakur R, Ghoshal S, Pal A. </w:t>
      </w:r>
      <w:proofErr w:type="spellStart"/>
      <w:r w:rsidRPr="009E56C7">
        <w:rPr>
          <w:rFonts w:ascii="Arial" w:hAnsi="Arial" w:cs="Arial"/>
          <w:color w:val="000000"/>
        </w:rPr>
        <w:t>Cripto</w:t>
      </w:r>
      <w:proofErr w:type="spellEnd"/>
      <w:r w:rsidRPr="009E56C7">
        <w:rPr>
          <w:rFonts w:ascii="Arial" w:hAnsi="Arial" w:cs="Arial"/>
          <w:color w:val="000000"/>
        </w:rPr>
        <w:t xml:space="preserve"> 1, a potential biomarker for oral squamous cell carcinoma. Oral Oncol </w:t>
      </w:r>
      <w:proofErr w:type="gramStart"/>
      <w:r w:rsidRPr="009E56C7">
        <w:rPr>
          <w:rFonts w:ascii="Arial" w:hAnsi="Arial" w:cs="Arial"/>
          <w:color w:val="000000"/>
        </w:rPr>
        <w:t>2019;90:153</w:t>
      </w:r>
      <w:proofErr w:type="gramEnd"/>
      <w:r w:rsidRPr="009E56C7">
        <w:rPr>
          <w:rFonts w:ascii="Arial" w:hAnsi="Arial" w:cs="Arial"/>
          <w:color w:val="000000"/>
        </w:rPr>
        <w:t xml:space="preserve">–4. </w:t>
      </w:r>
      <w:proofErr w:type="spellStart"/>
      <w:r w:rsidRPr="009E56C7">
        <w:rPr>
          <w:rFonts w:ascii="Arial" w:hAnsi="Arial" w:cs="Arial"/>
          <w:color w:val="000000"/>
        </w:rPr>
        <w:t>doi</w:t>
      </w:r>
      <w:proofErr w:type="spellEnd"/>
      <w:r w:rsidRPr="009E56C7">
        <w:rPr>
          <w:rFonts w:ascii="Arial" w:hAnsi="Arial" w:cs="Arial"/>
          <w:color w:val="000000"/>
        </w:rPr>
        <w:t>: 10.1016/j.oraloncology.2018.11.001.</w:t>
      </w:r>
    </w:p>
    <w:p w14:paraId="1CC0ECB6"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rPr>
      </w:pPr>
      <w:r w:rsidRPr="009E56C7">
        <w:rPr>
          <w:rFonts w:ascii="Arial" w:hAnsi="Arial" w:cs="Arial"/>
          <w:color w:val="000000"/>
        </w:rPr>
        <w:t xml:space="preserve">Elias LSA, Costa RF, Carvalho MA, Batista AC, Silva TA, </w:t>
      </w:r>
      <w:proofErr w:type="spellStart"/>
      <w:r w:rsidRPr="009E56C7">
        <w:rPr>
          <w:rFonts w:ascii="Arial" w:hAnsi="Arial" w:cs="Arial"/>
          <w:color w:val="000000"/>
        </w:rPr>
        <w:t>Leles</w:t>
      </w:r>
      <w:proofErr w:type="spellEnd"/>
      <w:r w:rsidRPr="009E56C7">
        <w:rPr>
          <w:rFonts w:ascii="Arial" w:hAnsi="Arial" w:cs="Arial"/>
          <w:color w:val="000000"/>
        </w:rPr>
        <w:t xml:space="preserve"> CR, et al. Markers of bone remodeling in neoplastic and bone-related lesions. Oral Surgery, Oral Med Oral </w:t>
      </w:r>
      <w:proofErr w:type="spellStart"/>
      <w:r w:rsidRPr="009E56C7">
        <w:rPr>
          <w:rFonts w:ascii="Arial" w:hAnsi="Arial" w:cs="Arial"/>
          <w:color w:val="000000"/>
        </w:rPr>
        <w:t>Pathol</w:t>
      </w:r>
      <w:proofErr w:type="spellEnd"/>
      <w:r w:rsidRPr="009E56C7">
        <w:rPr>
          <w:rFonts w:ascii="Arial" w:hAnsi="Arial" w:cs="Arial"/>
          <w:color w:val="000000"/>
        </w:rPr>
        <w:t xml:space="preserve"> Oral </w:t>
      </w:r>
      <w:proofErr w:type="spellStart"/>
      <w:r w:rsidRPr="009E56C7">
        <w:rPr>
          <w:rFonts w:ascii="Arial" w:hAnsi="Arial" w:cs="Arial"/>
          <w:color w:val="000000"/>
        </w:rPr>
        <w:t>Radiol</w:t>
      </w:r>
      <w:proofErr w:type="spellEnd"/>
      <w:r w:rsidRPr="009E56C7">
        <w:rPr>
          <w:rFonts w:ascii="Arial" w:hAnsi="Arial" w:cs="Arial"/>
          <w:color w:val="000000"/>
        </w:rPr>
        <w:t xml:space="preserve"> Endodontology 2010;110:624–31. </w:t>
      </w:r>
      <w:proofErr w:type="spellStart"/>
      <w:r w:rsidRPr="009E56C7">
        <w:rPr>
          <w:rFonts w:ascii="Arial" w:hAnsi="Arial" w:cs="Arial"/>
          <w:color w:val="000000"/>
        </w:rPr>
        <w:t>doi</w:t>
      </w:r>
      <w:proofErr w:type="spellEnd"/>
      <w:r w:rsidRPr="009E56C7">
        <w:rPr>
          <w:rFonts w:ascii="Arial" w:hAnsi="Arial" w:cs="Arial"/>
          <w:color w:val="000000"/>
        </w:rPr>
        <w:t>: 10.1016/j.tripleo.2010.06.014.</w:t>
      </w:r>
    </w:p>
    <w:p w14:paraId="3045CD92" w14:textId="77777777" w:rsidR="009E56C7" w:rsidRPr="009E56C7" w:rsidRDefault="009E56C7" w:rsidP="009E56C7">
      <w:pPr>
        <w:numPr>
          <w:ilvl w:val="0"/>
          <w:numId w:val="31"/>
        </w:numPr>
        <w:pBdr>
          <w:top w:val="nil"/>
          <w:left w:val="nil"/>
          <w:bottom w:val="nil"/>
          <w:right w:val="nil"/>
          <w:between w:val="nil"/>
        </w:pBdr>
        <w:ind w:left="567" w:hanging="425"/>
        <w:jc w:val="both"/>
        <w:rPr>
          <w:rFonts w:ascii="Arial" w:hAnsi="Arial" w:cs="Arial"/>
          <w:color w:val="000000"/>
        </w:rPr>
      </w:pPr>
      <w:r w:rsidRPr="009E56C7">
        <w:rPr>
          <w:rFonts w:ascii="Arial" w:hAnsi="Arial" w:cs="Arial"/>
          <w:color w:val="000000"/>
        </w:rPr>
        <w:t xml:space="preserve">Warner DR, Greene RM, Pisano MM. Cross-talk between the TGFβ and </w:t>
      </w:r>
      <w:proofErr w:type="spellStart"/>
      <w:r w:rsidRPr="009E56C7">
        <w:rPr>
          <w:rFonts w:ascii="Arial" w:hAnsi="Arial" w:cs="Arial"/>
          <w:color w:val="000000"/>
        </w:rPr>
        <w:t>Wnt</w:t>
      </w:r>
      <w:proofErr w:type="spellEnd"/>
      <w:r w:rsidRPr="009E56C7">
        <w:rPr>
          <w:rFonts w:ascii="Arial" w:hAnsi="Arial" w:cs="Arial"/>
          <w:color w:val="000000"/>
        </w:rPr>
        <w:t xml:space="preserve"> signaling pathways in murine embryonic maxillary mesenchymal cells. FEBS Lett </w:t>
      </w:r>
      <w:proofErr w:type="gramStart"/>
      <w:r w:rsidRPr="009E56C7">
        <w:rPr>
          <w:rFonts w:ascii="Arial" w:hAnsi="Arial" w:cs="Arial"/>
          <w:color w:val="000000"/>
        </w:rPr>
        <w:t>2005;579:3539</w:t>
      </w:r>
      <w:proofErr w:type="gramEnd"/>
      <w:r w:rsidRPr="009E56C7">
        <w:rPr>
          <w:rFonts w:ascii="Arial" w:hAnsi="Arial" w:cs="Arial"/>
          <w:color w:val="000000"/>
        </w:rPr>
        <w:t xml:space="preserve">–46. </w:t>
      </w:r>
      <w:proofErr w:type="spellStart"/>
      <w:r w:rsidRPr="009E56C7">
        <w:rPr>
          <w:rFonts w:ascii="Arial" w:hAnsi="Arial" w:cs="Arial"/>
          <w:color w:val="000000"/>
        </w:rPr>
        <w:t>doi</w:t>
      </w:r>
      <w:proofErr w:type="spellEnd"/>
      <w:r w:rsidRPr="009E56C7">
        <w:rPr>
          <w:rFonts w:ascii="Arial" w:hAnsi="Arial" w:cs="Arial"/>
          <w:color w:val="000000"/>
        </w:rPr>
        <w:t>: 10.1016/j.febslet.2005.05.024.</w:t>
      </w:r>
    </w:p>
    <w:p w14:paraId="7C9AD595" w14:textId="53E9C336" w:rsidR="004D4277" w:rsidRPr="00FB3A86" w:rsidRDefault="004D4277" w:rsidP="00441B6F">
      <w:pPr>
        <w:pStyle w:val="Appendix"/>
        <w:spacing w:after="0"/>
        <w:jc w:val="both"/>
        <w:rPr>
          <w:rFonts w:ascii="Arial" w:hAnsi="Arial" w:cs="Arial"/>
          <w:b w:val="0"/>
        </w:rPr>
        <w:sectPr w:rsidR="004D4277" w:rsidRPr="00FB3A86" w:rsidSect="000F2A40">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docGrid w:linePitch="272"/>
        </w:sectPr>
      </w:pPr>
    </w:p>
    <w:p w14:paraId="5B00B9FA" w14:textId="77777777" w:rsidR="00B01FCD" w:rsidRPr="00FB3A86" w:rsidRDefault="00B01FCD" w:rsidP="00441B6F">
      <w:pPr>
        <w:pStyle w:val="Appendix"/>
        <w:spacing w:after="0"/>
        <w:jc w:val="both"/>
        <w:rPr>
          <w:rFonts w:ascii="Arial" w:hAnsi="Arial" w:cs="Arial"/>
          <w:b w:val="0"/>
        </w:rPr>
      </w:pPr>
    </w:p>
    <w:sectPr w:rsidR="00B01FCD" w:rsidRPr="00FB3A86" w:rsidSect="000F2A4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E20E9" w14:textId="77777777" w:rsidR="00BA0713" w:rsidRDefault="00BA0713" w:rsidP="00C37E61">
      <w:r>
        <w:separator/>
      </w:r>
    </w:p>
  </w:endnote>
  <w:endnote w:type="continuationSeparator" w:id="0">
    <w:p w14:paraId="5B599EAC" w14:textId="77777777" w:rsidR="00BA0713" w:rsidRDefault="00BA071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C06F8" w14:textId="77777777" w:rsidR="000F2A40" w:rsidRDefault="000F2A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0DF76" w14:textId="77777777" w:rsidR="000F2A40" w:rsidRDefault="000F2A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6C80" w14:textId="10C90554" w:rsidR="00754C9A" w:rsidRPr="000F2A40" w:rsidRDefault="00754C9A" w:rsidP="000F2A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D937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73817" w14:textId="77777777" w:rsidR="00BA0713" w:rsidRDefault="00BA0713" w:rsidP="00C37E61">
      <w:r>
        <w:separator/>
      </w:r>
    </w:p>
  </w:footnote>
  <w:footnote w:type="continuationSeparator" w:id="0">
    <w:p w14:paraId="15F44C72" w14:textId="77777777" w:rsidR="00BA0713" w:rsidRDefault="00BA071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39AB5" w14:textId="28A8F7A4" w:rsidR="000F2A40" w:rsidRDefault="0031437A">
    <w:pPr>
      <w:pStyle w:val="Header"/>
    </w:pPr>
    <w:r>
      <w:rPr>
        <w:noProof/>
      </w:rPr>
      <w:pict w14:anchorId="092F3A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05657" o:spid="_x0000_s2054"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60133" w14:textId="7F440A92" w:rsidR="000F2A40" w:rsidRDefault="0031437A">
    <w:pPr>
      <w:pStyle w:val="Header"/>
    </w:pPr>
    <w:r>
      <w:rPr>
        <w:noProof/>
      </w:rPr>
      <w:pict w14:anchorId="476AC0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05658" o:spid="_x0000_s2053"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7CA2E" w14:textId="663D80B1" w:rsidR="00296529" w:rsidRPr="00296529" w:rsidRDefault="0031437A" w:rsidP="00296529">
    <w:pPr>
      <w:ind w:left="2160"/>
      <w:jc w:val="center"/>
      <w:rPr>
        <w:rFonts w:ascii="Times New Roman" w:eastAsia="Calibri" w:hAnsi="Times New Roman"/>
        <w:i/>
        <w:sz w:val="18"/>
        <w:szCs w:val="22"/>
      </w:rPr>
    </w:pPr>
    <w:r>
      <w:rPr>
        <w:noProof/>
      </w:rPr>
      <w:pict w14:anchorId="33DA0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05656" o:spid="_x0000_s2052"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34F4125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26F6B7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77A9D5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5F37FD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97BC4B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C35FB5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515C9" w14:textId="47F03501" w:rsidR="000F2A40" w:rsidRDefault="0031437A">
    <w:pPr>
      <w:pStyle w:val="Header"/>
    </w:pPr>
    <w:r>
      <w:rPr>
        <w:noProof/>
      </w:rPr>
      <w:pict w14:anchorId="38647A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05660" o:spid="_x0000_s2051" type="#_x0000_t136" alt="" style="position:absolute;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03BB0" w14:textId="3348F418" w:rsidR="000F2A40" w:rsidRDefault="0031437A">
    <w:pPr>
      <w:pStyle w:val="Header"/>
    </w:pPr>
    <w:r>
      <w:rPr>
        <w:noProof/>
      </w:rPr>
      <w:pict w14:anchorId="2A50E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05661" o:spid="_x0000_s2050" type="#_x0000_t136" alt="" style="position:absolute;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F0B53" w14:textId="1C2D3C3F" w:rsidR="000F2A40" w:rsidRDefault="0031437A">
    <w:pPr>
      <w:pStyle w:val="Header"/>
    </w:pPr>
    <w:r>
      <w:rPr>
        <w:noProof/>
      </w:rPr>
      <w:pict w14:anchorId="33549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05659" o:spid="_x0000_s2049" type="#_x0000_t136" alt="" style="position:absolute;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D32AB1"/>
    <w:multiLevelType w:val="hybridMultilevel"/>
    <w:tmpl w:val="2632AB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66376C6"/>
    <w:multiLevelType w:val="multilevel"/>
    <w:tmpl w:val="CD5AA6B8"/>
    <w:lvl w:ilvl="0">
      <w:start w:val="1"/>
      <w:numFmt w:val="decimal"/>
      <w:lvlText w:val="%1."/>
      <w:lvlJc w:val="left"/>
      <w:pPr>
        <w:ind w:left="1413" w:hanging="704"/>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30"/>
  </w:num>
  <w:num w:numId="20">
    <w:abstractNumId w:val="12"/>
  </w:num>
  <w:num w:numId="21">
    <w:abstractNumId w:val="10"/>
  </w:num>
  <w:num w:numId="22">
    <w:abstractNumId w:val="14"/>
  </w:num>
  <w:num w:numId="23">
    <w:abstractNumId w:val="20"/>
  </w:num>
  <w:num w:numId="24">
    <w:abstractNumId w:val="28"/>
  </w:num>
  <w:num w:numId="25">
    <w:abstractNumId w:val="5"/>
  </w:num>
  <w:num w:numId="26">
    <w:abstractNumId w:val="17"/>
  </w:num>
  <w:num w:numId="27">
    <w:abstractNumId w:val="21"/>
  </w:num>
  <w:num w:numId="28">
    <w:abstractNumId w:val="29"/>
  </w:num>
  <w:num w:numId="29">
    <w:abstractNumId w:val="26"/>
  </w:num>
  <w:num w:numId="30">
    <w:abstractNumId w:val="11"/>
  </w:num>
  <w:num w:numId="31">
    <w:abstractNumId w:val="25"/>
  </w:num>
  <w:num w:numId="3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DI 1020">
    <w15:presenceInfo w15:providerId="None" w15:userId="SDI 10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cwMTI2NTU0MjY2tzRX0lEKTi0uzszPAykwrAUAyE9E9SwAAAA="/>
  </w:docVars>
  <w:rsids>
    <w:rsidRoot w:val="00AA6219"/>
    <w:rsid w:val="00000F8F"/>
    <w:rsid w:val="00030174"/>
    <w:rsid w:val="0004579C"/>
    <w:rsid w:val="000A47FA"/>
    <w:rsid w:val="000A65D3"/>
    <w:rsid w:val="000B1E33"/>
    <w:rsid w:val="000D689F"/>
    <w:rsid w:val="000E7B7B"/>
    <w:rsid w:val="000E7D62"/>
    <w:rsid w:val="000F2A40"/>
    <w:rsid w:val="00103357"/>
    <w:rsid w:val="00123C9F"/>
    <w:rsid w:val="00124D1A"/>
    <w:rsid w:val="00126190"/>
    <w:rsid w:val="00130F17"/>
    <w:rsid w:val="001320BF"/>
    <w:rsid w:val="00141DF7"/>
    <w:rsid w:val="00163BC4"/>
    <w:rsid w:val="00191062"/>
    <w:rsid w:val="00192B72"/>
    <w:rsid w:val="001A29D8"/>
    <w:rsid w:val="001A5CAA"/>
    <w:rsid w:val="001B0427"/>
    <w:rsid w:val="001D3A51"/>
    <w:rsid w:val="001E10D2"/>
    <w:rsid w:val="001E25B4"/>
    <w:rsid w:val="001E44FE"/>
    <w:rsid w:val="00200595"/>
    <w:rsid w:val="00204835"/>
    <w:rsid w:val="00204AB3"/>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651F"/>
    <w:rsid w:val="0031437A"/>
    <w:rsid w:val="00315186"/>
    <w:rsid w:val="0033343E"/>
    <w:rsid w:val="003512C2"/>
    <w:rsid w:val="00371FB6"/>
    <w:rsid w:val="003763C1"/>
    <w:rsid w:val="00376BBE"/>
    <w:rsid w:val="0039224F"/>
    <w:rsid w:val="003A43A4"/>
    <w:rsid w:val="003A7CCF"/>
    <w:rsid w:val="003A7E18"/>
    <w:rsid w:val="003C4C86"/>
    <w:rsid w:val="003C6258"/>
    <w:rsid w:val="003E2904"/>
    <w:rsid w:val="003E520A"/>
    <w:rsid w:val="00400B4E"/>
    <w:rsid w:val="00401927"/>
    <w:rsid w:val="004026E1"/>
    <w:rsid w:val="0041027F"/>
    <w:rsid w:val="00412475"/>
    <w:rsid w:val="00423789"/>
    <w:rsid w:val="00440F43"/>
    <w:rsid w:val="00441B6F"/>
    <w:rsid w:val="00446221"/>
    <w:rsid w:val="00447AE1"/>
    <w:rsid w:val="00450E62"/>
    <w:rsid w:val="004539DB"/>
    <w:rsid w:val="00471A80"/>
    <w:rsid w:val="004B6C24"/>
    <w:rsid w:val="004D305E"/>
    <w:rsid w:val="004D4277"/>
    <w:rsid w:val="00502516"/>
    <w:rsid w:val="00505F06"/>
    <w:rsid w:val="00506828"/>
    <w:rsid w:val="00517206"/>
    <w:rsid w:val="0053056E"/>
    <w:rsid w:val="0054322E"/>
    <w:rsid w:val="00554FDA"/>
    <w:rsid w:val="00561DA7"/>
    <w:rsid w:val="00575FA2"/>
    <w:rsid w:val="005C784C"/>
    <w:rsid w:val="005D17F6"/>
    <w:rsid w:val="005E5539"/>
    <w:rsid w:val="00602BF5"/>
    <w:rsid w:val="00617FDD"/>
    <w:rsid w:val="00622685"/>
    <w:rsid w:val="00633614"/>
    <w:rsid w:val="00633F68"/>
    <w:rsid w:val="00636EB2"/>
    <w:rsid w:val="006375B8"/>
    <w:rsid w:val="00663403"/>
    <w:rsid w:val="0066510A"/>
    <w:rsid w:val="00673F9F"/>
    <w:rsid w:val="00684970"/>
    <w:rsid w:val="00686953"/>
    <w:rsid w:val="00687DEA"/>
    <w:rsid w:val="00687E67"/>
    <w:rsid w:val="00690149"/>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1FFD"/>
    <w:rsid w:val="007D2288"/>
    <w:rsid w:val="007E088F"/>
    <w:rsid w:val="007F7B32"/>
    <w:rsid w:val="00804BC2"/>
    <w:rsid w:val="0081431A"/>
    <w:rsid w:val="0083216F"/>
    <w:rsid w:val="00860000"/>
    <w:rsid w:val="00863BD3"/>
    <w:rsid w:val="008641ED"/>
    <w:rsid w:val="00866D66"/>
    <w:rsid w:val="008671C6"/>
    <w:rsid w:val="00875803"/>
    <w:rsid w:val="008B459E"/>
    <w:rsid w:val="008D15D7"/>
    <w:rsid w:val="008E13AE"/>
    <w:rsid w:val="008E1506"/>
    <w:rsid w:val="008E710C"/>
    <w:rsid w:val="008F69D6"/>
    <w:rsid w:val="00902823"/>
    <w:rsid w:val="00914611"/>
    <w:rsid w:val="00915CA6"/>
    <w:rsid w:val="00927834"/>
    <w:rsid w:val="009500A6"/>
    <w:rsid w:val="00957C18"/>
    <w:rsid w:val="009659BA"/>
    <w:rsid w:val="00983040"/>
    <w:rsid w:val="009B3FB9"/>
    <w:rsid w:val="009C2465"/>
    <w:rsid w:val="009D35A0"/>
    <w:rsid w:val="009D7EB7"/>
    <w:rsid w:val="009E048A"/>
    <w:rsid w:val="009E08E9"/>
    <w:rsid w:val="009E1970"/>
    <w:rsid w:val="009E3DB9"/>
    <w:rsid w:val="009E56C7"/>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04181"/>
    <w:rsid w:val="00B1776C"/>
    <w:rsid w:val="00B46E2F"/>
    <w:rsid w:val="00B52583"/>
    <w:rsid w:val="00B52738"/>
    <w:rsid w:val="00B52896"/>
    <w:rsid w:val="00B95236"/>
    <w:rsid w:val="00B96BD9"/>
    <w:rsid w:val="00BA0713"/>
    <w:rsid w:val="00BA1B01"/>
    <w:rsid w:val="00BA2641"/>
    <w:rsid w:val="00BB37AA"/>
    <w:rsid w:val="00BC53A0"/>
    <w:rsid w:val="00BE62AD"/>
    <w:rsid w:val="00BF121F"/>
    <w:rsid w:val="00BF1F80"/>
    <w:rsid w:val="00C166EF"/>
    <w:rsid w:val="00C17EB0"/>
    <w:rsid w:val="00C21540"/>
    <w:rsid w:val="00C27F5F"/>
    <w:rsid w:val="00C30A0F"/>
    <w:rsid w:val="00C37E61"/>
    <w:rsid w:val="00C64ABB"/>
    <w:rsid w:val="00C70F1B"/>
    <w:rsid w:val="00C71A47"/>
    <w:rsid w:val="00C7464C"/>
    <w:rsid w:val="00C85588"/>
    <w:rsid w:val="00CC1399"/>
    <w:rsid w:val="00CD6755"/>
    <w:rsid w:val="00CD6856"/>
    <w:rsid w:val="00CE0089"/>
    <w:rsid w:val="00CE793C"/>
    <w:rsid w:val="00CF193C"/>
    <w:rsid w:val="00D173F1"/>
    <w:rsid w:val="00D41C96"/>
    <w:rsid w:val="00D74CB0"/>
    <w:rsid w:val="00D8295D"/>
    <w:rsid w:val="00DB5BA3"/>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0FC6"/>
    <w:rsid w:val="00EA4588"/>
    <w:rsid w:val="00EC6A55"/>
    <w:rsid w:val="00ED0288"/>
    <w:rsid w:val="00EE52CB"/>
    <w:rsid w:val="00EF581D"/>
    <w:rsid w:val="00EF7FD8"/>
    <w:rsid w:val="00F06F59"/>
    <w:rsid w:val="00F17988"/>
    <w:rsid w:val="00F469F0"/>
    <w:rsid w:val="00F53273"/>
    <w:rsid w:val="00F755E4"/>
    <w:rsid w:val="00F77D02"/>
    <w:rsid w:val="00F87998"/>
    <w:rsid w:val="00F963CD"/>
    <w:rsid w:val="00FB3A86"/>
    <w:rsid w:val="00FD36C8"/>
    <w:rsid w:val="00FD3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0C84E6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Revision">
    <w:name w:val="Revision"/>
    <w:hidden/>
    <w:uiPriority w:val="99"/>
    <w:semiHidden/>
    <w:rsid w:val="00914611"/>
    <w:rPr>
      <w:rFonts w:ascii="Helvetica" w:hAnsi="Helvetica"/>
    </w:rPr>
  </w:style>
  <w:style w:type="character" w:styleId="Strong">
    <w:name w:val="Strong"/>
    <w:basedOn w:val="DefaultParagraphFont"/>
    <w:uiPriority w:val="22"/>
    <w:qFormat/>
    <w:rsid w:val="009E1970"/>
    <w:rPr>
      <w:b/>
      <w:bCs/>
    </w:rPr>
  </w:style>
  <w:style w:type="character" w:customStyle="1" w:styleId="html-italic">
    <w:name w:val="html-italic"/>
    <w:basedOn w:val="DefaultParagraphFont"/>
    <w:rsid w:val="009E19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689CF-0044-4665-83D8-BC74415DE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56</TotalTime>
  <Pages>8</Pages>
  <Words>3127</Words>
  <Characters>18541</Characters>
  <Application>Microsoft Office Word</Application>
  <DocSecurity>0</DocSecurity>
  <Lines>154</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21625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23</cp:revision>
  <cp:lastPrinted>1999-07-06T11:00:00Z</cp:lastPrinted>
  <dcterms:created xsi:type="dcterms:W3CDTF">2025-11-03T18:36:00Z</dcterms:created>
  <dcterms:modified xsi:type="dcterms:W3CDTF">2025-11-17T08:41:00Z</dcterms:modified>
</cp:coreProperties>
</file>