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B0C5E2" w14:textId="6D94E74C" w:rsidR="008551AB" w:rsidRDefault="00504329" w:rsidP="00EB7646">
      <w:pPr>
        <w:spacing w:after="0" w:line="240" w:lineRule="auto"/>
        <w:jc w:val="right"/>
        <w:outlineLvl w:val="0"/>
        <w:rPr>
          <w:rFonts w:ascii="Arial" w:hAnsi="Arial" w:cs="Arial"/>
          <w:b/>
          <w:bCs/>
          <w:sz w:val="36"/>
          <w:szCs w:val="36"/>
        </w:rPr>
      </w:pPr>
      <w:r w:rsidRPr="00504329">
        <w:rPr>
          <w:rFonts w:ascii="Arial" w:hAnsi="Arial" w:cs="Arial"/>
          <w:b/>
          <w:bCs/>
          <w:sz w:val="36"/>
          <w:szCs w:val="36"/>
        </w:rPr>
        <w:t>Artificial Intelligence</w:t>
      </w:r>
      <w:r>
        <w:rPr>
          <w:rFonts w:ascii="Arial" w:hAnsi="Arial" w:cs="Arial"/>
          <w:b/>
          <w:bCs/>
          <w:sz w:val="36"/>
          <w:szCs w:val="36"/>
        </w:rPr>
        <w:t xml:space="preserve"> </w:t>
      </w:r>
      <w:r w:rsidRPr="00504329">
        <w:rPr>
          <w:rFonts w:ascii="Arial" w:hAnsi="Arial" w:cs="Arial"/>
          <w:b/>
          <w:bCs/>
          <w:sz w:val="36"/>
          <w:szCs w:val="36"/>
        </w:rPr>
        <w:t xml:space="preserve">Enhanced </w:t>
      </w:r>
      <w:r w:rsidR="00446B0C" w:rsidRPr="00562F94">
        <w:rPr>
          <w:rFonts w:ascii="Arial" w:hAnsi="Arial" w:cs="Arial"/>
          <w:b/>
          <w:bCs/>
          <w:sz w:val="36"/>
          <w:szCs w:val="36"/>
          <w:highlight w:val="red"/>
        </w:rPr>
        <w:t>Modelling</w:t>
      </w:r>
      <w:r w:rsidR="00446B0C" w:rsidRPr="00504329">
        <w:rPr>
          <w:rFonts w:ascii="Arial" w:hAnsi="Arial" w:cs="Arial"/>
          <w:b/>
          <w:bCs/>
          <w:sz w:val="36"/>
          <w:szCs w:val="36"/>
        </w:rPr>
        <w:t xml:space="preserve"> </w:t>
      </w:r>
      <w:r w:rsidRPr="00504329">
        <w:rPr>
          <w:rFonts w:ascii="Arial" w:hAnsi="Arial" w:cs="Arial"/>
          <w:b/>
          <w:bCs/>
          <w:sz w:val="36"/>
          <w:szCs w:val="36"/>
        </w:rPr>
        <w:t>of Thermo</w:t>
      </w:r>
      <w:r>
        <w:rPr>
          <w:rFonts w:ascii="Arial" w:hAnsi="Arial" w:cs="Arial"/>
          <w:b/>
          <w:bCs/>
          <w:sz w:val="36"/>
          <w:szCs w:val="36"/>
        </w:rPr>
        <w:t>-</w:t>
      </w:r>
      <w:r w:rsidRPr="00504329">
        <w:rPr>
          <w:rFonts w:ascii="Arial" w:hAnsi="Arial" w:cs="Arial"/>
          <w:b/>
          <w:bCs/>
          <w:sz w:val="36"/>
          <w:szCs w:val="36"/>
        </w:rPr>
        <w:t>Magnetic Nanofluid Convection in a Wavy-Top Trapezoidal Cavity</w:t>
      </w:r>
    </w:p>
    <w:p w14:paraId="77CBF1A7" w14:textId="77777777" w:rsidR="00504329" w:rsidRPr="00CD5AF7" w:rsidRDefault="00504329" w:rsidP="00EB7646">
      <w:pPr>
        <w:spacing w:after="0" w:line="240" w:lineRule="auto"/>
        <w:jc w:val="right"/>
        <w:outlineLvl w:val="0"/>
        <w:rPr>
          <w:rFonts w:ascii="Arial" w:hAnsi="Arial" w:cs="Arial"/>
          <w:b/>
          <w:sz w:val="24"/>
          <w:szCs w:val="24"/>
        </w:rPr>
      </w:pPr>
    </w:p>
    <w:p w14:paraId="3EFFF302" w14:textId="77777777" w:rsidR="00DD60DC" w:rsidRPr="00CD5AF7" w:rsidRDefault="00DD60DC" w:rsidP="00EB7646">
      <w:pPr>
        <w:rPr>
          <w:rFonts w:ascii="Arial" w:hAnsi="Arial" w:cs="Arial"/>
        </w:rPr>
      </w:pPr>
    </w:p>
    <w:p w14:paraId="0F25B82F" w14:textId="77777777"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Abstract</w:t>
      </w:r>
    </w:p>
    <w:p w14:paraId="35178ACA" w14:textId="77777777" w:rsidR="00DD60DC" w:rsidRPr="00CD5AF7" w:rsidRDefault="00DD60DC" w:rsidP="00EB7646">
      <w:pPr>
        <w:spacing w:after="0" w:line="240" w:lineRule="auto"/>
        <w:jc w:val="both"/>
        <w:rPr>
          <w:rFonts w:ascii="Arial" w:hAnsi="Arial" w:cs="Arial"/>
          <w:sz w:val="20"/>
          <w:szCs w:val="20"/>
        </w:rPr>
      </w:pPr>
    </w:p>
    <w:p w14:paraId="1C1004FC" w14:textId="2781BF4F" w:rsidR="00F45AD0" w:rsidRPr="00F45AD0" w:rsidRDefault="00F45AD0" w:rsidP="00F45AD0">
      <w:pPr>
        <w:spacing w:after="0" w:line="240" w:lineRule="auto"/>
        <w:jc w:val="both"/>
        <w:rPr>
          <w:rFonts w:ascii="Arial" w:hAnsi="Arial" w:cs="Arial"/>
          <w:sz w:val="20"/>
          <w:szCs w:val="20"/>
        </w:rPr>
      </w:pPr>
      <w:r w:rsidRPr="00F45AD0">
        <w:rPr>
          <w:rFonts w:ascii="Arial" w:hAnsi="Arial" w:cs="Arial"/>
          <w:sz w:val="20"/>
          <w:szCs w:val="20"/>
        </w:rPr>
        <w:t>This study presents an advanced artificial intelligence (AI)</w:t>
      </w:r>
      <w:r>
        <w:rPr>
          <w:rFonts w:ascii="Arial" w:hAnsi="Arial" w:cs="Arial"/>
          <w:sz w:val="20"/>
          <w:szCs w:val="20"/>
        </w:rPr>
        <w:t xml:space="preserve"> </w:t>
      </w:r>
      <w:r w:rsidRPr="00F45AD0">
        <w:rPr>
          <w:rFonts w:ascii="Arial" w:hAnsi="Arial" w:cs="Arial"/>
          <w:sz w:val="20"/>
          <w:szCs w:val="20"/>
        </w:rPr>
        <w:t>driven framework to model thermo-magnetic nanofluid convection within a wavy-top trapezoidal cavity containing internal obstacles of varying geometries</w:t>
      </w:r>
      <w:r w:rsidRPr="00F0014A">
        <w:rPr>
          <w:rFonts w:ascii="Arial" w:hAnsi="Arial" w:cs="Arial"/>
          <w:sz w:val="20"/>
          <w:szCs w:val="20"/>
          <w:highlight w:val="red"/>
        </w:rPr>
        <w:t xml:space="preserve">. </w:t>
      </w:r>
      <w:r w:rsidR="00B4755D" w:rsidRPr="00F0014A">
        <w:rPr>
          <w:rFonts w:ascii="Arial" w:hAnsi="Arial" w:cs="Arial"/>
          <w:sz w:val="20"/>
          <w:szCs w:val="20"/>
          <w:highlight w:val="red"/>
        </w:rPr>
        <w:t xml:space="preserve">The study aims to develop an AI-enhanced model to </w:t>
      </w:r>
      <w:r w:rsidR="00F0014A" w:rsidRPr="00F0014A">
        <w:rPr>
          <w:rFonts w:ascii="Arial" w:hAnsi="Arial" w:cs="Arial"/>
          <w:sz w:val="20"/>
          <w:szCs w:val="20"/>
          <w:highlight w:val="red"/>
        </w:rPr>
        <w:t>analyze</w:t>
      </w:r>
      <w:r w:rsidR="00B4755D" w:rsidRPr="00F0014A">
        <w:rPr>
          <w:rFonts w:ascii="Arial" w:hAnsi="Arial" w:cs="Arial"/>
          <w:sz w:val="20"/>
          <w:szCs w:val="20"/>
          <w:highlight w:val="red"/>
        </w:rPr>
        <w:t xml:space="preserve"> and </w:t>
      </w:r>
      <w:r w:rsidR="00F0014A" w:rsidRPr="00F0014A">
        <w:rPr>
          <w:rFonts w:ascii="Arial" w:hAnsi="Arial" w:cs="Arial"/>
          <w:sz w:val="20"/>
          <w:szCs w:val="20"/>
          <w:highlight w:val="red"/>
        </w:rPr>
        <w:t>optimize</w:t>
      </w:r>
      <w:r w:rsidR="00B4755D" w:rsidRPr="00F0014A">
        <w:rPr>
          <w:rFonts w:ascii="Arial" w:hAnsi="Arial" w:cs="Arial"/>
          <w:sz w:val="20"/>
          <w:szCs w:val="20"/>
          <w:highlight w:val="red"/>
        </w:rPr>
        <w:t xml:space="preserve"> thermo-magnetic convection of nanofluids in a wavy-top trapezoidal cavity, focusing on the effects of magnetic field, nanoparticle concentration, and cavity geometry on heat transfer performance.</w:t>
      </w:r>
      <w:r w:rsidR="00B4755D">
        <w:rPr>
          <w:rFonts w:ascii="Arial" w:hAnsi="Arial" w:cs="Arial"/>
          <w:sz w:val="20"/>
          <w:szCs w:val="20"/>
        </w:rPr>
        <w:t xml:space="preserve"> </w:t>
      </w:r>
      <w:r w:rsidRPr="00F45AD0">
        <w:rPr>
          <w:rFonts w:ascii="Arial" w:hAnsi="Arial" w:cs="Arial"/>
          <w:sz w:val="20"/>
          <w:szCs w:val="20"/>
        </w:rPr>
        <w:t>The system is influenced by an external magnetic field, varying Rayleigh numbers (Ra), Hartmann numbers (Ha), nanoparticle volume fractions (ϕ), and obstacle shapes (square, star, triangle). Finite Element Method (FEM) simulations were conducted to generate high-fidelity datasets, capturing the variations in Nusselt number (Nu), entropy generation (S</w:t>
      </w:r>
      <w:r w:rsidRPr="00F45AD0">
        <w:rPr>
          <w:rFonts w:ascii="Cambria Math" w:hAnsi="Cambria Math" w:cs="Cambria Math"/>
          <w:sz w:val="20"/>
          <w:szCs w:val="20"/>
          <w:vertAlign w:val="subscript"/>
        </w:rPr>
        <w:t>T</w:t>
      </w:r>
      <w:r w:rsidRPr="00F45AD0">
        <w:rPr>
          <w:rFonts w:ascii="Arial" w:hAnsi="Arial" w:cs="Arial"/>
          <w:sz w:val="20"/>
          <w:szCs w:val="20"/>
        </w:rPr>
        <w:t>), and effective coefficient of performance (ECOP). These outputs were then predicted using three AI models: Support Vector Regression (SVR), Random Forest (RF), and Extreme Gradient Boosting (</w:t>
      </w:r>
      <w:proofErr w:type="spellStart"/>
      <w:r w:rsidRPr="00F45AD0">
        <w:rPr>
          <w:rFonts w:ascii="Arial" w:hAnsi="Arial" w:cs="Arial"/>
          <w:sz w:val="20"/>
          <w:szCs w:val="20"/>
        </w:rPr>
        <w:t>XGBoost</w:t>
      </w:r>
      <w:proofErr w:type="spellEnd"/>
      <w:r w:rsidRPr="00F45AD0">
        <w:rPr>
          <w:rFonts w:ascii="Arial" w:hAnsi="Arial" w:cs="Arial"/>
          <w:sz w:val="20"/>
          <w:szCs w:val="20"/>
        </w:rPr>
        <w:t>).</w:t>
      </w:r>
      <w:r>
        <w:rPr>
          <w:rFonts w:ascii="Arial" w:hAnsi="Arial" w:cs="Arial"/>
          <w:sz w:val="20"/>
          <w:szCs w:val="20"/>
        </w:rPr>
        <w:t xml:space="preserve"> </w:t>
      </w:r>
      <w:r w:rsidRPr="00F45AD0">
        <w:rPr>
          <w:rFonts w:ascii="Arial" w:hAnsi="Arial" w:cs="Arial"/>
          <w:sz w:val="20"/>
          <w:szCs w:val="20"/>
        </w:rPr>
        <w:t xml:space="preserve">Among the models, RF consistently demonstrated superior performance across all parameters. For Nu prediction, RF achieved a Mean Absolute Error (MAE) of 0.0193, Mean Squared Error (MSE) of 0.00069, and R² of 0.9989, outperforming SVR (MAE = 0.0247) and </w:t>
      </w:r>
      <w:proofErr w:type="spellStart"/>
      <w:r w:rsidRPr="00F45AD0">
        <w:rPr>
          <w:rFonts w:ascii="Arial" w:hAnsi="Arial" w:cs="Arial"/>
          <w:sz w:val="20"/>
          <w:szCs w:val="20"/>
        </w:rPr>
        <w:t>XGBoost</w:t>
      </w:r>
      <w:proofErr w:type="spellEnd"/>
      <w:r w:rsidRPr="00F45AD0">
        <w:rPr>
          <w:rFonts w:ascii="Arial" w:hAnsi="Arial" w:cs="Arial"/>
          <w:sz w:val="20"/>
          <w:szCs w:val="20"/>
        </w:rPr>
        <w:t xml:space="preserve"> (MAE = 0.0215). In entropy generation prediction, RF attained an MAE of 4.48×10</w:t>
      </w:r>
      <w:r w:rsidRPr="00F45AD0">
        <w:rPr>
          <w:rFonts w:ascii="Cambria Math" w:hAnsi="Cambria Math" w:cs="Cambria Math"/>
          <w:sz w:val="20"/>
          <w:szCs w:val="20"/>
        </w:rPr>
        <w:t>⁻</w:t>
      </w:r>
      <w:r w:rsidRPr="00F45AD0">
        <w:rPr>
          <w:rFonts w:ascii="Arial" w:hAnsi="Arial" w:cs="Arial"/>
          <w:sz w:val="20"/>
          <w:szCs w:val="20"/>
        </w:rPr>
        <w:t>⁶, MSE of 4.35×10</w:t>
      </w:r>
      <w:r w:rsidRPr="00F45AD0">
        <w:rPr>
          <w:rFonts w:ascii="Cambria Math" w:hAnsi="Cambria Math" w:cs="Cambria Math"/>
          <w:sz w:val="20"/>
          <w:szCs w:val="20"/>
        </w:rPr>
        <w:t>⁻</w:t>
      </w:r>
      <w:r w:rsidRPr="00F45AD0">
        <w:rPr>
          <w:rFonts w:ascii="Arial" w:hAnsi="Arial" w:cs="Arial"/>
          <w:sz w:val="20"/>
          <w:szCs w:val="20"/>
        </w:rPr>
        <w:t>¹¹, and R² of 0.9992. For ECOP, RF recorded an MAE of 15.201, MSE of 386.65, and R² of 0.9986, while SVR showed a higher error margin (MAE = 21.132).</w:t>
      </w:r>
      <w:r>
        <w:rPr>
          <w:rFonts w:ascii="Arial" w:hAnsi="Arial" w:cs="Arial"/>
          <w:sz w:val="20"/>
          <w:szCs w:val="20"/>
        </w:rPr>
        <w:t xml:space="preserve"> </w:t>
      </w:r>
      <w:r w:rsidRPr="00F45AD0">
        <w:rPr>
          <w:rFonts w:ascii="Arial" w:hAnsi="Arial" w:cs="Arial"/>
          <w:sz w:val="20"/>
          <w:szCs w:val="20"/>
        </w:rPr>
        <w:t xml:space="preserve">The strong alignment of AI-predicted values with FEM results confirms the reliability and generalizability of the models. This research highlights the feasibility of using machine learning as a computationally efficient surrogate to solve complex </w:t>
      </w:r>
      <w:proofErr w:type="spellStart"/>
      <w:r w:rsidRPr="00F45AD0">
        <w:rPr>
          <w:rFonts w:ascii="Arial" w:hAnsi="Arial" w:cs="Arial"/>
          <w:sz w:val="20"/>
          <w:szCs w:val="20"/>
        </w:rPr>
        <w:t>multiphysics</w:t>
      </w:r>
      <w:proofErr w:type="spellEnd"/>
      <w:r w:rsidRPr="00F45AD0">
        <w:rPr>
          <w:rFonts w:ascii="Arial" w:hAnsi="Arial" w:cs="Arial"/>
          <w:sz w:val="20"/>
          <w:szCs w:val="20"/>
        </w:rPr>
        <w:t xml:space="preserve"> problems in thermal engineering, offering a promising tool for real-time prediction and design </w:t>
      </w:r>
      <w:r w:rsidR="00F0014A" w:rsidRPr="00F0014A">
        <w:rPr>
          <w:rFonts w:ascii="Arial" w:hAnsi="Arial" w:cs="Arial"/>
          <w:sz w:val="20"/>
          <w:szCs w:val="20"/>
          <w:highlight w:val="red"/>
        </w:rPr>
        <w:t>optimization</w:t>
      </w:r>
      <w:r w:rsidR="00446B0C" w:rsidRPr="00F0014A">
        <w:rPr>
          <w:rFonts w:ascii="Arial" w:hAnsi="Arial" w:cs="Arial"/>
          <w:sz w:val="20"/>
          <w:szCs w:val="20"/>
          <w:highlight w:val="red"/>
        </w:rPr>
        <w:t xml:space="preserve"> </w:t>
      </w:r>
      <w:r w:rsidRPr="00F0014A">
        <w:rPr>
          <w:rFonts w:ascii="Arial" w:hAnsi="Arial" w:cs="Arial"/>
          <w:sz w:val="20"/>
          <w:szCs w:val="20"/>
          <w:highlight w:val="red"/>
        </w:rPr>
        <w:t>of advanced heat transfer systems.</w:t>
      </w:r>
      <w:r w:rsidR="00B4755D" w:rsidRPr="00F0014A">
        <w:rPr>
          <w:rFonts w:ascii="Arial" w:hAnsi="Arial" w:cs="Arial"/>
          <w:sz w:val="20"/>
          <w:szCs w:val="20"/>
          <w:highlight w:val="red"/>
        </w:rPr>
        <w:t xml:space="preserve"> For future work, this research can be extended by exploring hybrid or non-Newtonian nanofluids, introducing transient and time-dependent thermal analyses, and applying more advanced AI techniques</w:t>
      </w:r>
      <w:r w:rsidR="00F0014A">
        <w:rPr>
          <w:rFonts w:ascii="Arial" w:hAnsi="Arial" w:cs="Arial"/>
          <w:sz w:val="20"/>
          <w:szCs w:val="20"/>
          <w:highlight w:val="red"/>
        </w:rPr>
        <w:t>, such as deep learning or physics-informed neural networks</w:t>
      </w:r>
      <w:r w:rsidR="00F0014A">
        <w:rPr>
          <w:rFonts w:ascii="Arial" w:hAnsi="Arial" w:cs="Arial"/>
          <w:sz w:val="20"/>
          <w:szCs w:val="20"/>
        </w:rPr>
        <w:t>.</w:t>
      </w:r>
    </w:p>
    <w:p w14:paraId="5258FC84" w14:textId="77777777" w:rsidR="00E32E67" w:rsidRPr="00F45AD0" w:rsidRDefault="00E32E67" w:rsidP="002E29B7">
      <w:pPr>
        <w:spacing w:after="0" w:line="240" w:lineRule="auto"/>
        <w:jc w:val="both"/>
        <w:rPr>
          <w:rFonts w:ascii="Arial" w:hAnsi="Arial" w:cs="Arial"/>
          <w:sz w:val="20"/>
          <w:szCs w:val="20"/>
        </w:rPr>
      </w:pPr>
    </w:p>
    <w:p w14:paraId="2A31E94D" w14:textId="197FB604" w:rsidR="00E32E67" w:rsidRPr="00E32E67" w:rsidRDefault="00E32E67" w:rsidP="00EB7646">
      <w:pPr>
        <w:spacing w:after="0" w:line="240" w:lineRule="auto"/>
        <w:jc w:val="both"/>
        <w:rPr>
          <w:rFonts w:ascii="Arial" w:hAnsi="Arial" w:cs="Arial"/>
          <w:sz w:val="20"/>
          <w:szCs w:val="20"/>
        </w:rPr>
      </w:pPr>
      <w:r w:rsidRPr="002E29B7">
        <w:rPr>
          <w:rFonts w:ascii="Arial" w:hAnsi="Arial" w:cs="Arial"/>
          <w:i/>
          <w:iCs/>
          <w:sz w:val="20"/>
          <w:szCs w:val="20"/>
        </w:rPr>
        <w:t xml:space="preserve">Keywords: </w:t>
      </w:r>
      <w:r w:rsidR="00F45AD0">
        <w:rPr>
          <w:rFonts w:ascii="Arial" w:hAnsi="Arial" w:cs="Arial"/>
          <w:sz w:val="20"/>
          <w:szCs w:val="20"/>
        </w:rPr>
        <w:t>A</w:t>
      </w:r>
      <w:r w:rsidR="00F45AD0" w:rsidRPr="00F45AD0">
        <w:rPr>
          <w:rFonts w:ascii="Arial" w:hAnsi="Arial" w:cs="Arial"/>
          <w:sz w:val="20"/>
          <w:szCs w:val="20"/>
        </w:rPr>
        <w:t xml:space="preserve">rtificial </w:t>
      </w:r>
      <w:r w:rsidR="00F45AD0">
        <w:rPr>
          <w:rFonts w:ascii="Arial" w:hAnsi="Arial" w:cs="Arial"/>
          <w:sz w:val="20"/>
          <w:szCs w:val="20"/>
        </w:rPr>
        <w:t>I</w:t>
      </w:r>
      <w:r w:rsidR="00F45AD0" w:rsidRPr="00F45AD0">
        <w:rPr>
          <w:rFonts w:ascii="Arial" w:hAnsi="Arial" w:cs="Arial"/>
          <w:sz w:val="20"/>
          <w:szCs w:val="20"/>
        </w:rPr>
        <w:t>ntelligence (AI)</w:t>
      </w:r>
      <w:r w:rsidR="00F45AD0">
        <w:rPr>
          <w:rFonts w:ascii="Arial" w:hAnsi="Arial" w:cs="Arial"/>
          <w:sz w:val="20"/>
          <w:szCs w:val="20"/>
        </w:rPr>
        <w:t xml:space="preserve">, </w:t>
      </w:r>
      <w:r w:rsidRPr="002E29B7">
        <w:rPr>
          <w:rFonts w:ascii="Arial" w:hAnsi="Arial" w:cs="Arial"/>
          <w:i/>
          <w:iCs/>
          <w:sz w:val="20"/>
          <w:szCs w:val="20"/>
        </w:rPr>
        <w:t xml:space="preserve">Natural </w:t>
      </w:r>
      <w:r w:rsidR="00F45AD0">
        <w:rPr>
          <w:rFonts w:ascii="Arial" w:hAnsi="Arial" w:cs="Arial"/>
          <w:i/>
          <w:iCs/>
          <w:sz w:val="20"/>
          <w:szCs w:val="20"/>
        </w:rPr>
        <w:t>C</w:t>
      </w:r>
      <w:r w:rsidRPr="002E29B7">
        <w:rPr>
          <w:rFonts w:ascii="Arial" w:hAnsi="Arial" w:cs="Arial"/>
          <w:i/>
          <w:iCs/>
          <w:sz w:val="20"/>
          <w:szCs w:val="20"/>
        </w:rPr>
        <w:t>onvection; Cu–H</w:t>
      </w:r>
      <w:r w:rsidRPr="002E29B7">
        <w:rPr>
          <w:rFonts w:ascii="Cambria Math" w:hAnsi="Cambria Math" w:cs="Cambria Math"/>
          <w:i/>
          <w:iCs/>
          <w:sz w:val="20"/>
          <w:szCs w:val="20"/>
        </w:rPr>
        <w:t>₂</w:t>
      </w:r>
      <w:r w:rsidRPr="002E29B7">
        <w:rPr>
          <w:rFonts w:ascii="Arial" w:hAnsi="Arial" w:cs="Arial"/>
          <w:i/>
          <w:iCs/>
          <w:sz w:val="20"/>
          <w:szCs w:val="20"/>
        </w:rPr>
        <w:t>O Nanofluid, Magnetohydrodynamics (MHD), Wavy-top trapezoidal cavity</w:t>
      </w:r>
    </w:p>
    <w:p w14:paraId="641A1E1E" w14:textId="77777777" w:rsidR="00DD60DC" w:rsidRPr="00CD5AF7" w:rsidRDefault="00DD60DC" w:rsidP="00EB7646">
      <w:pPr>
        <w:spacing w:after="0" w:line="240" w:lineRule="auto"/>
        <w:jc w:val="both"/>
        <w:rPr>
          <w:rFonts w:ascii="Arial" w:hAnsi="Arial" w:cs="Arial"/>
          <w:i/>
          <w:iCs/>
          <w:sz w:val="20"/>
          <w:szCs w:val="20"/>
        </w:rPr>
      </w:pPr>
    </w:p>
    <w:p w14:paraId="01B47558" w14:textId="77777777" w:rsidR="00F45AD0" w:rsidRDefault="00F45AD0" w:rsidP="00EB7646">
      <w:pPr>
        <w:spacing w:after="0" w:line="240" w:lineRule="auto"/>
        <w:jc w:val="both"/>
        <w:rPr>
          <w:rFonts w:ascii="Arial" w:hAnsi="Arial" w:cs="Arial"/>
          <w:b/>
          <w:bCs/>
          <w:caps/>
        </w:rPr>
      </w:pPr>
    </w:p>
    <w:p w14:paraId="0F64A0AA" w14:textId="53767006" w:rsidR="00404FDE" w:rsidRDefault="00DD60DC" w:rsidP="00EB7646">
      <w:pPr>
        <w:spacing w:after="0" w:line="240" w:lineRule="auto"/>
        <w:jc w:val="both"/>
        <w:rPr>
          <w:rFonts w:ascii="Arial" w:hAnsi="Arial" w:cs="Arial"/>
          <w:b/>
          <w:bCs/>
          <w:caps/>
        </w:rPr>
      </w:pPr>
      <w:r w:rsidRPr="00CD5AF7">
        <w:rPr>
          <w:rFonts w:ascii="Arial" w:hAnsi="Arial" w:cs="Arial"/>
          <w:b/>
          <w:bCs/>
          <w:caps/>
        </w:rPr>
        <w:t>1.0 Introduction</w:t>
      </w:r>
    </w:p>
    <w:p w14:paraId="38938476" w14:textId="77777777" w:rsidR="002E29B7" w:rsidRPr="00CD5AF7" w:rsidRDefault="002E29B7" w:rsidP="00EB7646">
      <w:pPr>
        <w:spacing w:after="0" w:line="240" w:lineRule="auto"/>
        <w:jc w:val="both"/>
        <w:rPr>
          <w:rFonts w:ascii="Arial" w:hAnsi="Arial" w:cs="Arial"/>
          <w:b/>
          <w:bCs/>
          <w:caps/>
        </w:rPr>
      </w:pPr>
    </w:p>
    <w:p w14:paraId="21918BEB" w14:textId="683CAF4A" w:rsidR="00AB5AC4" w:rsidRPr="00AB5AC4" w:rsidRDefault="00AB5AC4" w:rsidP="00AB5AC4">
      <w:pPr>
        <w:spacing w:after="0" w:line="240" w:lineRule="auto"/>
        <w:jc w:val="both"/>
        <w:rPr>
          <w:rFonts w:ascii="Arial" w:hAnsi="Arial" w:cs="Arial"/>
          <w:sz w:val="20"/>
          <w:szCs w:val="20"/>
        </w:rPr>
      </w:pPr>
      <w:bookmarkStart w:id="0" w:name="_Hlk212934781"/>
      <w:r w:rsidRPr="00AB5AC4">
        <w:rPr>
          <w:rFonts w:ascii="Arial" w:hAnsi="Arial" w:cs="Arial"/>
          <w:sz w:val="20"/>
          <w:szCs w:val="20"/>
        </w:rPr>
        <w:t xml:space="preserve">Natural convection in enclosed cavities underpins many </w:t>
      </w:r>
      <w:r>
        <w:rPr>
          <w:rFonts w:ascii="Arial" w:hAnsi="Arial" w:cs="Arial"/>
          <w:sz w:val="20"/>
          <w:szCs w:val="20"/>
        </w:rPr>
        <w:t>thermal management applications, including electronic cooling modules, solar thermal collectors, and energy-efficient</w:t>
      </w:r>
      <w:r w:rsidRPr="00AB5AC4">
        <w:rPr>
          <w:rFonts w:ascii="Arial" w:hAnsi="Arial" w:cs="Arial"/>
          <w:sz w:val="20"/>
          <w:szCs w:val="20"/>
        </w:rPr>
        <w:t xml:space="preserve"> building systems [1]. The introduction of </w:t>
      </w:r>
      <w:r>
        <w:rPr>
          <w:rFonts w:ascii="Arial" w:hAnsi="Arial" w:cs="Arial"/>
          <w:sz w:val="20"/>
          <w:szCs w:val="20"/>
        </w:rPr>
        <w:t xml:space="preserve">nanofluid </w:t>
      </w:r>
      <w:r w:rsidRPr="00AB5AC4">
        <w:rPr>
          <w:rFonts w:ascii="Arial" w:hAnsi="Arial" w:cs="Arial"/>
          <w:sz w:val="20"/>
          <w:szCs w:val="20"/>
        </w:rPr>
        <w:t>base fluids loaded with suspended nanoparticles</w:t>
      </w:r>
      <w:r>
        <w:rPr>
          <w:rFonts w:ascii="Arial" w:hAnsi="Arial" w:cs="Arial"/>
          <w:sz w:val="20"/>
          <w:szCs w:val="20"/>
        </w:rPr>
        <w:t xml:space="preserve"> </w:t>
      </w:r>
      <w:r w:rsidRPr="00AB5AC4">
        <w:rPr>
          <w:rFonts w:ascii="Arial" w:hAnsi="Arial" w:cs="Arial"/>
          <w:sz w:val="20"/>
          <w:szCs w:val="20"/>
        </w:rPr>
        <w:t xml:space="preserve">has </w:t>
      </w:r>
      <w:r>
        <w:rPr>
          <w:rFonts w:ascii="Arial" w:hAnsi="Arial" w:cs="Arial"/>
          <w:sz w:val="20"/>
          <w:szCs w:val="20"/>
        </w:rPr>
        <w:t>significantly improved system performance by increasing effective thermal conductivity and enhancing heat-transfer</w:t>
      </w:r>
      <w:r w:rsidRPr="00AB5AC4">
        <w:rPr>
          <w:rFonts w:ascii="Arial" w:hAnsi="Arial" w:cs="Arial"/>
          <w:sz w:val="20"/>
          <w:szCs w:val="20"/>
        </w:rPr>
        <w:t xml:space="preserve"> rates [2]. Thanks to their enhanced thermophysical properties, nanofluids have become a powerful tool for </w:t>
      </w:r>
      <w:del w:id="1" w:author="Editor Acc 101" w:date="2025-11-17T16:41:00Z" w16du:dateUtc="2025-11-17T11:11:00Z">
        <w:r w:rsidR="00F0014A" w:rsidRPr="003A62CB" w:rsidDel="003A62CB">
          <w:rPr>
            <w:rFonts w:ascii="Arial" w:hAnsi="Arial" w:cs="Arial"/>
            <w:sz w:val="20"/>
            <w:szCs w:val="20"/>
            <w:rPrChange w:id="2" w:author="Editor Acc 101" w:date="2025-11-17T16:41:00Z" w16du:dateUtc="2025-11-17T11:11:00Z">
              <w:rPr>
                <w:rFonts w:ascii="Arial" w:hAnsi="Arial" w:cs="Arial"/>
                <w:sz w:val="20"/>
                <w:szCs w:val="20"/>
                <w:highlight w:val="red"/>
              </w:rPr>
            </w:rPrChange>
          </w:rPr>
          <w:delText>optimizing</w:delText>
        </w:r>
        <w:r w:rsidR="00446B0C" w:rsidRPr="003A62CB" w:rsidDel="003A62CB">
          <w:rPr>
            <w:rFonts w:ascii="Arial" w:hAnsi="Arial" w:cs="Arial"/>
            <w:sz w:val="20"/>
            <w:szCs w:val="20"/>
            <w:rPrChange w:id="3" w:author="Editor Acc 101" w:date="2025-11-17T16:41:00Z" w16du:dateUtc="2025-11-17T11:11:00Z">
              <w:rPr>
                <w:rFonts w:ascii="Arial" w:hAnsi="Arial" w:cs="Arial"/>
                <w:sz w:val="20"/>
                <w:szCs w:val="20"/>
                <w:highlight w:val="red"/>
              </w:rPr>
            </w:rPrChange>
          </w:rPr>
          <w:delText xml:space="preserve"> </w:delText>
        </w:r>
      </w:del>
      <w:proofErr w:type="spellStart"/>
      <w:ins w:id="4" w:author="Editor Acc 101" w:date="2025-11-17T16:41:00Z" w16du:dateUtc="2025-11-17T11:11:00Z">
        <w:r w:rsidR="003A62CB" w:rsidRPr="003A62CB">
          <w:rPr>
            <w:rFonts w:ascii="Arial" w:hAnsi="Arial" w:cs="Arial"/>
            <w:sz w:val="20"/>
            <w:szCs w:val="20"/>
            <w:rPrChange w:id="5" w:author="Editor Acc 101" w:date="2025-11-17T16:41:00Z" w16du:dateUtc="2025-11-17T11:11:00Z">
              <w:rPr>
                <w:rFonts w:ascii="Arial" w:hAnsi="Arial" w:cs="Arial"/>
                <w:sz w:val="20"/>
                <w:szCs w:val="20"/>
                <w:highlight w:val="red"/>
              </w:rPr>
            </w:rPrChange>
          </w:rPr>
          <w:t>optimising</w:t>
        </w:r>
        <w:proofErr w:type="spellEnd"/>
        <w:r w:rsidR="003A62CB" w:rsidRPr="003A62CB">
          <w:rPr>
            <w:rFonts w:ascii="Arial" w:hAnsi="Arial" w:cs="Arial"/>
            <w:sz w:val="20"/>
            <w:szCs w:val="20"/>
            <w:rPrChange w:id="6" w:author="Editor Acc 101" w:date="2025-11-17T16:41:00Z" w16du:dateUtc="2025-11-17T11:11:00Z">
              <w:rPr>
                <w:rFonts w:ascii="Arial" w:hAnsi="Arial" w:cs="Arial"/>
                <w:sz w:val="20"/>
                <w:szCs w:val="20"/>
                <w:highlight w:val="red"/>
              </w:rPr>
            </w:rPrChange>
          </w:rPr>
          <w:t xml:space="preserve"> </w:t>
        </w:r>
      </w:ins>
      <w:r w:rsidRPr="00AB5AC4">
        <w:rPr>
          <w:rFonts w:ascii="Arial" w:hAnsi="Arial" w:cs="Arial"/>
          <w:sz w:val="20"/>
          <w:szCs w:val="20"/>
        </w:rPr>
        <w:t xml:space="preserve">convective flow </w:t>
      </w:r>
      <w:del w:id="7" w:author="Editor Acc 101" w:date="2025-11-17T16:41:00Z" w16du:dateUtc="2025-11-17T11:11:00Z">
        <w:r w:rsidR="00F0014A" w:rsidRPr="003A62CB" w:rsidDel="003A62CB">
          <w:rPr>
            <w:rFonts w:ascii="Arial" w:hAnsi="Arial" w:cs="Arial"/>
            <w:sz w:val="20"/>
            <w:szCs w:val="20"/>
            <w:rPrChange w:id="8" w:author="Editor Acc 101" w:date="2025-11-17T16:41:00Z" w16du:dateUtc="2025-11-17T11:11:00Z">
              <w:rPr>
                <w:rFonts w:ascii="Arial" w:hAnsi="Arial" w:cs="Arial"/>
                <w:sz w:val="20"/>
                <w:szCs w:val="20"/>
                <w:highlight w:val="red"/>
              </w:rPr>
            </w:rPrChange>
          </w:rPr>
          <w:delText>behavior</w:delText>
        </w:r>
        <w:r w:rsidR="00446B0C" w:rsidRPr="003A62CB" w:rsidDel="003A62CB">
          <w:rPr>
            <w:rFonts w:ascii="Arial" w:hAnsi="Arial" w:cs="Arial"/>
            <w:sz w:val="20"/>
            <w:szCs w:val="20"/>
            <w:rPrChange w:id="9" w:author="Editor Acc 101" w:date="2025-11-17T16:41:00Z" w16du:dateUtc="2025-11-17T11:11:00Z">
              <w:rPr>
                <w:rFonts w:ascii="Arial" w:hAnsi="Arial" w:cs="Arial"/>
                <w:sz w:val="20"/>
                <w:szCs w:val="20"/>
                <w:highlight w:val="red"/>
              </w:rPr>
            </w:rPrChange>
          </w:rPr>
          <w:delText xml:space="preserve"> </w:delText>
        </w:r>
      </w:del>
      <w:proofErr w:type="spellStart"/>
      <w:ins w:id="10" w:author="Editor Acc 101" w:date="2025-11-17T16:41:00Z" w16du:dateUtc="2025-11-17T11:11:00Z">
        <w:r w:rsidR="003A62CB" w:rsidRPr="003A62CB">
          <w:rPr>
            <w:rFonts w:ascii="Arial" w:hAnsi="Arial" w:cs="Arial"/>
            <w:sz w:val="20"/>
            <w:szCs w:val="20"/>
            <w:rPrChange w:id="11" w:author="Editor Acc 101" w:date="2025-11-17T16:41:00Z" w16du:dateUtc="2025-11-17T11:11:00Z">
              <w:rPr>
                <w:rFonts w:ascii="Arial" w:hAnsi="Arial" w:cs="Arial"/>
                <w:sz w:val="20"/>
                <w:szCs w:val="20"/>
                <w:highlight w:val="red"/>
              </w:rPr>
            </w:rPrChange>
          </w:rPr>
          <w:t>behaviour</w:t>
        </w:r>
        <w:proofErr w:type="spellEnd"/>
        <w:r w:rsidR="003A62CB" w:rsidRPr="003A62CB">
          <w:rPr>
            <w:rFonts w:ascii="Arial" w:hAnsi="Arial" w:cs="Arial"/>
            <w:sz w:val="20"/>
            <w:szCs w:val="20"/>
            <w:rPrChange w:id="12" w:author="Editor Acc 101" w:date="2025-11-17T16:41:00Z" w16du:dateUtc="2025-11-17T11:11:00Z">
              <w:rPr>
                <w:rFonts w:ascii="Arial" w:hAnsi="Arial" w:cs="Arial"/>
                <w:sz w:val="20"/>
                <w:szCs w:val="20"/>
                <w:highlight w:val="red"/>
              </w:rPr>
            </w:rPrChange>
          </w:rPr>
          <w:t xml:space="preserve"> </w:t>
        </w:r>
      </w:ins>
      <w:r w:rsidRPr="00AB5AC4">
        <w:rPr>
          <w:rFonts w:ascii="Arial" w:hAnsi="Arial" w:cs="Arial"/>
          <w:sz w:val="20"/>
          <w:szCs w:val="20"/>
        </w:rPr>
        <w:t xml:space="preserve">across </w:t>
      </w:r>
      <w:r>
        <w:rPr>
          <w:rFonts w:ascii="Arial" w:hAnsi="Arial" w:cs="Arial"/>
          <w:sz w:val="20"/>
          <w:szCs w:val="20"/>
        </w:rPr>
        <w:t>various</w:t>
      </w:r>
      <w:r w:rsidRPr="00AB5AC4">
        <w:rPr>
          <w:rFonts w:ascii="Arial" w:hAnsi="Arial" w:cs="Arial"/>
          <w:sz w:val="20"/>
          <w:szCs w:val="20"/>
        </w:rPr>
        <w:t xml:space="preserve"> boundary and geometrical conditions [3].</w:t>
      </w:r>
      <w:r>
        <w:rPr>
          <w:rFonts w:ascii="Arial" w:hAnsi="Arial" w:cs="Arial"/>
          <w:sz w:val="20"/>
          <w:szCs w:val="20"/>
        </w:rPr>
        <w:t xml:space="preserve"> </w:t>
      </w:r>
      <w:r w:rsidRPr="00AB5AC4">
        <w:rPr>
          <w:rFonts w:ascii="Arial" w:hAnsi="Arial" w:cs="Arial"/>
          <w:sz w:val="20"/>
          <w:szCs w:val="20"/>
        </w:rPr>
        <w:t xml:space="preserve">Embedding internal, </w:t>
      </w:r>
      <w:r>
        <w:rPr>
          <w:rFonts w:ascii="Arial" w:hAnsi="Arial" w:cs="Arial"/>
          <w:sz w:val="20"/>
          <w:szCs w:val="20"/>
        </w:rPr>
        <w:t xml:space="preserve">heat-generating obstacles within cavities significantly alters both the </w:t>
      </w:r>
      <w:r w:rsidRPr="00AB5AC4">
        <w:rPr>
          <w:rFonts w:ascii="Arial" w:hAnsi="Arial" w:cs="Arial"/>
          <w:sz w:val="20"/>
          <w:szCs w:val="20"/>
        </w:rPr>
        <w:t>thermal and flow fields in natural convection systems. Obstacle geometry, size</w:t>
      </w:r>
      <w:r>
        <w:rPr>
          <w:rFonts w:ascii="Arial" w:hAnsi="Arial" w:cs="Arial"/>
          <w:sz w:val="20"/>
          <w:szCs w:val="20"/>
        </w:rPr>
        <w:t>, and heat load directly influence recirculation zones, vortex intensity,</w:t>
      </w:r>
      <w:r w:rsidRPr="00AB5AC4">
        <w:rPr>
          <w:rFonts w:ascii="Arial" w:hAnsi="Arial" w:cs="Arial"/>
          <w:sz w:val="20"/>
          <w:szCs w:val="20"/>
        </w:rPr>
        <w:t xml:space="preserve"> and local temperature gradients [4]. Studies of common shapes</w:t>
      </w:r>
      <w:r>
        <w:rPr>
          <w:rFonts w:ascii="Arial" w:hAnsi="Arial" w:cs="Arial"/>
          <w:sz w:val="20"/>
          <w:szCs w:val="20"/>
        </w:rPr>
        <w:t>, such as circular, square, elliptical, and triangular obstacles, reveal distinctive effects on convective strength and flow-mixing</w:t>
      </w:r>
      <w:r w:rsidRPr="00AB5AC4">
        <w:rPr>
          <w:rFonts w:ascii="Arial" w:hAnsi="Arial" w:cs="Arial"/>
          <w:sz w:val="20"/>
          <w:szCs w:val="20"/>
        </w:rPr>
        <w:t xml:space="preserve"> </w:t>
      </w:r>
      <w:del w:id="13" w:author="Editor Acc 101" w:date="2025-11-17T16:41:00Z" w16du:dateUtc="2025-11-17T11:11:00Z">
        <w:r w:rsidR="00F0014A" w:rsidRPr="003A62CB" w:rsidDel="003A62CB">
          <w:rPr>
            <w:rFonts w:ascii="Arial" w:hAnsi="Arial" w:cs="Arial"/>
            <w:sz w:val="20"/>
            <w:szCs w:val="20"/>
            <w:rPrChange w:id="14" w:author="Editor Acc 101" w:date="2025-11-17T16:41:00Z" w16du:dateUtc="2025-11-17T11:11:00Z">
              <w:rPr>
                <w:rFonts w:ascii="Arial" w:hAnsi="Arial" w:cs="Arial"/>
                <w:sz w:val="20"/>
                <w:szCs w:val="20"/>
                <w:highlight w:val="red"/>
              </w:rPr>
            </w:rPrChange>
          </w:rPr>
          <w:delText>behavior</w:delText>
        </w:r>
        <w:r w:rsidR="00446B0C" w:rsidRPr="003A62CB" w:rsidDel="003A62CB">
          <w:rPr>
            <w:rFonts w:ascii="Arial" w:hAnsi="Arial" w:cs="Arial"/>
            <w:sz w:val="20"/>
            <w:szCs w:val="20"/>
            <w:rPrChange w:id="15" w:author="Editor Acc 101" w:date="2025-11-17T16:41:00Z" w16du:dateUtc="2025-11-17T11:11:00Z">
              <w:rPr>
                <w:rFonts w:ascii="Arial" w:hAnsi="Arial" w:cs="Arial"/>
                <w:sz w:val="20"/>
                <w:szCs w:val="20"/>
                <w:highlight w:val="red"/>
              </w:rPr>
            </w:rPrChange>
          </w:rPr>
          <w:delText xml:space="preserve"> </w:delText>
        </w:r>
      </w:del>
      <w:proofErr w:type="spellStart"/>
      <w:ins w:id="16" w:author="Editor Acc 101" w:date="2025-11-17T16:41:00Z" w16du:dateUtc="2025-11-17T11:11:00Z">
        <w:r w:rsidR="003A62CB" w:rsidRPr="003A62CB">
          <w:rPr>
            <w:rFonts w:ascii="Arial" w:hAnsi="Arial" w:cs="Arial"/>
            <w:sz w:val="20"/>
            <w:szCs w:val="20"/>
            <w:rPrChange w:id="17" w:author="Editor Acc 101" w:date="2025-11-17T16:41:00Z" w16du:dateUtc="2025-11-17T11:11:00Z">
              <w:rPr>
                <w:rFonts w:ascii="Arial" w:hAnsi="Arial" w:cs="Arial"/>
                <w:sz w:val="20"/>
                <w:szCs w:val="20"/>
                <w:highlight w:val="red"/>
              </w:rPr>
            </w:rPrChange>
          </w:rPr>
          <w:t>behaviour</w:t>
        </w:r>
        <w:proofErr w:type="spellEnd"/>
        <w:r w:rsidR="003A62CB" w:rsidRPr="003A62CB">
          <w:rPr>
            <w:rFonts w:ascii="Arial" w:hAnsi="Arial" w:cs="Arial"/>
            <w:sz w:val="20"/>
            <w:szCs w:val="20"/>
            <w:rPrChange w:id="18" w:author="Editor Acc 101" w:date="2025-11-17T16:41:00Z" w16du:dateUtc="2025-11-17T11:11:00Z">
              <w:rPr>
                <w:rFonts w:ascii="Arial" w:hAnsi="Arial" w:cs="Arial"/>
                <w:sz w:val="20"/>
                <w:szCs w:val="20"/>
                <w:highlight w:val="red"/>
              </w:rPr>
            </w:rPrChange>
          </w:rPr>
          <w:t xml:space="preserve"> </w:t>
        </w:r>
      </w:ins>
      <w:r w:rsidRPr="00AB5AC4">
        <w:rPr>
          <w:rFonts w:ascii="Arial" w:hAnsi="Arial" w:cs="Arial"/>
          <w:sz w:val="20"/>
          <w:szCs w:val="20"/>
        </w:rPr>
        <w:t>[5]. In addition, cavity inclination introduces gravitational asymmetry that modifies buoyancy forces, resulting in substantial changes in circulation patterns and entropy generation [6].</w:t>
      </w:r>
    </w:p>
    <w:p w14:paraId="0DAA3336" w14:textId="77777777" w:rsidR="00AB5AC4" w:rsidRDefault="00AB5AC4" w:rsidP="00AB5AC4">
      <w:pPr>
        <w:spacing w:after="0" w:line="240" w:lineRule="auto"/>
        <w:jc w:val="both"/>
        <w:rPr>
          <w:rFonts w:ascii="Arial" w:hAnsi="Arial" w:cs="Arial"/>
          <w:sz w:val="20"/>
          <w:szCs w:val="20"/>
        </w:rPr>
      </w:pPr>
    </w:p>
    <w:p w14:paraId="67B179E1" w14:textId="22F29F27"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When a magnetic field is applied, magnetohydrodynamic (MHD) effects come into play, as </w:t>
      </w:r>
      <w:proofErr w:type="spellStart"/>
      <w:r w:rsidRPr="00AB5AC4">
        <w:rPr>
          <w:rFonts w:ascii="Arial" w:hAnsi="Arial" w:cs="Arial"/>
          <w:sz w:val="20"/>
          <w:szCs w:val="20"/>
        </w:rPr>
        <w:t>characterised</w:t>
      </w:r>
      <w:proofErr w:type="spellEnd"/>
      <w:r w:rsidRPr="00AB5AC4">
        <w:rPr>
          <w:rFonts w:ascii="Arial" w:hAnsi="Arial" w:cs="Arial"/>
          <w:sz w:val="20"/>
          <w:szCs w:val="20"/>
        </w:rPr>
        <w:t xml:space="preserve"> by the Hartmann number. The Lorentz force generated by the magnetic field tends to suppress convective motion, thereby shifting heat</w:t>
      </w:r>
      <w:r w:rsidRPr="00AB5AC4">
        <w:rPr>
          <w:rFonts w:ascii="Cambria Math" w:hAnsi="Cambria Math" w:cs="Cambria Math"/>
          <w:sz w:val="20"/>
          <w:szCs w:val="20"/>
        </w:rPr>
        <w:t>‐</w:t>
      </w:r>
      <w:r w:rsidRPr="00AB5AC4">
        <w:rPr>
          <w:rFonts w:ascii="Arial" w:hAnsi="Arial" w:cs="Arial"/>
          <w:sz w:val="20"/>
          <w:szCs w:val="20"/>
        </w:rPr>
        <w:t xml:space="preserve">transfer mechanisms toward conduction [7]. Nevertheless, careful tuning of </w:t>
      </w:r>
      <w:r>
        <w:rPr>
          <w:rFonts w:ascii="Arial" w:hAnsi="Arial" w:cs="Arial"/>
          <w:sz w:val="20"/>
          <w:szCs w:val="20"/>
        </w:rPr>
        <w:t xml:space="preserve">the magnetic-field strength can yield improved thermal uniformity and </w:t>
      </w:r>
      <w:del w:id="19" w:author="Editor Acc 101" w:date="2025-11-17T16:41:00Z" w16du:dateUtc="2025-11-17T11:11:00Z">
        <w:r w:rsidR="00F0014A" w:rsidRPr="003A62CB" w:rsidDel="003A62CB">
          <w:rPr>
            <w:rFonts w:ascii="Arial" w:hAnsi="Arial" w:cs="Arial"/>
            <w:sz w:val="20"/>
            <w:szCs w:val="20"/>
            <w:rPrChange w:id="20" w:author="Editor Acc 101" w:date="2025-11-17T16:41:00Z" w16du:dateUtc="2025-11-17T11:11:00Z">
              <w:rPr>
                <w:rFonts w:ascii="Arial" w:hAnsi="Arial" w:cs="Arial"/>
                <w:sz w:val="20"/>
                <w:szCs w:val="20"/>
                <w:highlight w:val="red"/>
              </w:rPr>
            </w:rPrChange>
          </w:rPr>
          <w:delText>stabilized</w:delText>
        </w:r>
        <w:r w:rsidR="00446B0C" w:rsidRPr="003A62CB" w:rsidDel="003A62CB">
          <w:rPr>
            <w:rFonts w:ascii="Arial" w:hAnsi="Arial" w:cs="Arial"/>
            <w:sz w:val="20"/>
            <w:szCs w:val="20"/>
            <w:rPrChange w:id="21" w:author="Editor Acc 101" w:date="2025-11-17T16:41:00Z" w16du:dateUtc="2025-11-17T11:11:00Z">
              <w:rPr>
                <w:rFonts w:ascii="Arial" w:hAnsi="Arial" w:cs="Arial"/>
                <w:sz w:val="20"/>
                <w:szCs w:val="20"/>
                <w:highlight w:val="red"/>
              </w:rPr>
            </w:rPrChange>
          </w:rPr>
          <w:delText xml:space="preserve"> </w:delText>
        </w:r>
      </w:del>
      <w:proofErr w:type="spellStart"/>
      <w:ins w:id="22" w:author="Editor Acc 101" w:date="2025-11-17T16:41:00Z" w16du:dateUtc="2025-11-17T11:11:00Z">
        <w:r w:rsidR="003A62CB" w:rsidRPr="003A62CB">
          <w:rPr>
            <w:rFonts w:ascii="Arial" w:hAnsi="Arial" w:cs="Arial"/>
            <w:sz w:val="20"/>
            <w:szCs w:val="20"/>
            <w:rPrChange w:id="23" w:author="Editor Acc 101" w:date="2025-11-17T16:41:00Z" w16du:dateUtc="2025-11-17T11:11:00Z">
              <w:rPr>
                <w:rFonts w:ascii="Arial" w:hAnsi="Arial" w:cs="Arial"/>
                <w:sz w:val="20"/>
                <w:szCs w:val="20"/>
                <w:highlight w:val="red"/>
              </w:rPr>
            </w:rPrChange>
          </w:rPr>
          <w:t>stabilised</w:t>
        </w:r>
        <w:proofErr w:type="spellEnd"/>
        <w:r w:rsidR="003A62CB" w:rsidRPr="003A62CB">
          <w:rPr>
            <w:rFonts w:ascii="Arial" w:hAnsi="Arial" w:cs="Arial"/>
            <w:sz w:val="20"/>
            <w:szCs w:val="20"/>
            <w:rPrChange w:id="24" w:author="Editor Acc 101" w:date="2025-11-17T16:41:00Z" w16du:dateUtc="2025-11-17T11:11:00Z">
              <w:rPr>
                <w:rFonts w:ascii="Arial" w:hAnsi="Arial" w:cs="Arial"/>
                <w:sz w:val="20"/>
                <w:szCs w:val="20"/>
                <w:highlight w:val="red"/>
              </w:rPr>
            </w:rPrChange>
          </w:rPr>
          <w:t xml:space="preserve"> </w:t>
        </w:r>
      </w:ins>
      <w:r>
        <w:rPr>
          <w:rFonts w:ascii="Arial" w:hAnsi="Arial" w:cs="Arial"/>
          <w:sz w:val="20"/>
          <w:szCs w:val="20"/>
        </w:rPr>
        <w:t>performance in nanofluid-filled</w:t>
      </w:r>
      <w:r w:rsidRPr="00AB5AC4">
        <w:rPr>
          <w:rFonts w:ascii="Arial" w:hAnsi="Arial" w:cs="Arial"/>
          <w:sz w:val="20"/>
          <w:szCs w:val="20"/>
        </w:rPr>
        <w:t xml:space="preserve"> enclosures [8]. The geometry and placement of </w:t>
      </w:r>
      <w:r w:rsidRPr="00AB5AC4">
        <w:rPr>
          <w:rFonts w:ascii="Arial" w:hAnsi="Arial" w:cs="Arial"/>
          <w:sz w:val="20"/>
          <w:szCs w:val="20"/>
        </w:rPr>
        <w:lastRenderedPageBreak/>
        <w:t>internal obstacles</w:t>
      </w:r>
      <w:r>
        <w:rPr>
          <w:rFonts w:ascii="Arial" w:hAnsi="Arial" w:cs="Arial"/>
          <w:sz w:val="20"/>
          <w:szCs w:val="20"/>
        </w:rPr>
        <w:t>, such as square or triangular blocks, can further enhance convective mixing and disrupt boundary-layer formation, thereby</w:t>
      </w:r>
      <w:r w:rsidRPr="00AB5AC4">
        <w:rPr>
          <w:rFonts w:ascii="Arial" w:hAnsi="Arial" w:cs="Arial"/>
          <w:sz w:val="20"/>
          <w:szCs w:val="20"/>
        </w:rPr>
        <w:t xml:space="preserve"> improving overall heat transfer [9,10]. In inclined cavities filled with nanofluids, changes in the inclination angle </w:t>
      </w:r>
      <w:r>
        <w:rPr>
          <w:rFonts w:ascii="Arial" w:hAnsi="Arial" w:cs="Arial"/>
          <w:sz w:val="20"/>
          <w:szCs w:val="20"/>
        </w:rPr>
        <w:t>reorient</w:t>
      </w:r>
      <w:r w:rsidRPr="00AB5AC4">
        <w:rPr>
          <w:rFonts w:ascii="Arial" w:hAnsi="Arial" w:cs="Arial"/>
          <w:sz w:val="20"/>
          <w:szCs w:val="20"/>
        </w:rPr>
        <w:t xml:space="preserve"> thermal gradients relative to gravity, thereby influencing both </w:t>
      </w:r>
      <w:r>
        <w:rPr>
          <w:rFonts w:ascii="Arial" w:hAnsi="Arial" w:cs="Arial"/>
          <w:sz w:val="20"/>
          <w:szCs w:val="20"/>
        </w:rPr>
        <w:t xml:space="preserve">the strength of convection </w:t>
      </w:r>
      <w:r w:rsidRPr="00AB5AC4">
        <w:rPr>
          <w:rFonts w:ascii="Arial" w:hAnsi="Arial" w:cs="Arial"/>
          <w:sz w:val="20"/>
          <w:szCs w:val="20"/>
        </w:rPr>
        <w:t>and entropy production [11,12]. In MHD</w:t>
      </w:r>
      <w:r w:rsidRPr="00AB5AC4">
        <w:rPr>
          <w:rFonts w:ascii="Cambria Math" w:hAnsi="Cambria Math" w:cs="Cambria Math"/>
          <w:sz w:val="20"/>
          <w:szCs w:val="20"/>
        </w:rPr>
        <w:t>‐</w:t>
      </w:r>
      <w:r w:rsidRPr="00AB5AC4">
        <w:rPr>
          <w:rFonts w:ascii="Arial" w:hAnsi="Arial" w:cs="Arial"/>
          <w:sz w:val="20"/>
          <w:szCs w:val="20"/>
        </w:rPr>
        <w:t>aided systems, these interactions become more complex, making the combined influence of geometry, buoyancy</w:t>
      </w:r>
      <w:r>
        <w:rPr>
          <w:rFonts w:ascii="Arial" w:hAnsi="Arial" w:cs="Arial"/>
          <w:sz w:val="20"/>
          <w:szCs w:val="20"/>
        </w:rPr>
        <w:t>,</w:t>
      </w:r>
      <w:r w:rsidRPr="00AB5AC4">
        <w:rPr>
          <w:rFonts w:ascii="Arial" w:hAnsi="Arial" w:cs="Arial"/>
          <w:sz w:val="20"/>
          <w:szCs w:val="20"/>
        </w:rPr>
        <w:t xml:space="preserve"> and magnetic fields a critical area of investigation [13].</w:t>
      </w:r>
    </w:p>
    <w:p w14:paraId="14BB8986" w14:textId="77777777" w:rsidR="00AB5AC4" w:rsidRDefault="00AB5AC4" w:rsidP="00AB5AC4">
      <w:pPr>
        <w:spacing w:after="0" w:line="240" w:lineRule="auto"/>
        <w:jc w:val="both"/>
        <w:rPr>
          <w:rFonts w:ascii="Arial" w:hAnsi="Arial" w:cs="Arial"/>
          <w:sz w:val="20"/>
          <w:szCs w:val="20"/>
        </w:rPr>
      </w:pPr>
    </w:p>
    <w:p w14:paraId="1E9D9FD5" w14:textId="625B822A"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Wall surface design is also a key factor in </w:t>
      </w:r>
      <w:r>
        <w:rPr>
          <w:rFonts w:ascii="Arial" w:hAnsi="Arial" w:cs="Arial"/>
          <w:sz w:val="20"/>
          <w:szCs w:val="20"/>
        </w:rPr>
        <w:t xml:space="preserve">heat transfer </w:t>
      </w:r>
      <w:del w:id="25" w:author="Editor Acc 101" w:date="2025-11-17T16:41:00Z" w16du:dateUtc="2025-11-17T11:11:00Z">
        <w:r w:rsidDel="003A62CB">
          <w:rPr>
            <w:rFonts w:ascii="Arial" w:hAnsi="Arial" w:cs="Arial"/>
            <w:sz w:val="20"/>
            <w:szCs w:val="20"/>
          </w:rPr>
          <w:delText>behavior</w:delText>
        </w:r>
      </w:del>
      <w:proofErr w:type="spellStart"/>
      <w:ins w:id="26" w:author="Editor Acc 101" w:date="2025-11-17T16:41:00Z" w16du:dateUtc="2025-11-17T11:11:00Z">
        <w:r w:rsidR="003A62CB">
          <w:rPr>
            <w:rFonts w:ascii="Arial" w:hAnsi="Arial" w:cs="Arial"/>
            <w:sz w:val="20"/>
            <w:szCs w:val="20"/>
          </w:rPr>
          <w:t>behaviour</w:t>
        </w:r>
      </w:ins>
      <w:proofErr w:type="spellEnd"/>
      <w:r w:rsidRPr="00AB5AC4">
        <w:rPr>
          <w:rFonts w:ascii="Arial" w:hAnsi="Arial" w:cs="Arial"/>
          <w:sz w:val="20"/>
          <w:szCs w:val="20"/>
        </w:rPr>
        <w:t>. Wavy or corrugated surfaces are known to generate secondary vortices that promote mixing and produce superior convective performance compared to flat walls [14,15]. Meanwhile, hybrid and composite nanofluids</w:t>
      </w:r>
      <w:r w:rsidR="006B0F24">
        <w:rPr>
          <w:rFonts w:ascii="Arial" w:hAnsi="Arial" w:cs="Arial"/>
          <w:sz w:val="20"/>
          <w:szCs w:val="20"/>
        </w:rPr>
        <w:t xml:space="preserve"> </w:t>
      </w:r>
      <w:r w:rsidRPr="00AB5AC4">
        <w:rPr>
          <w:rFonts w:ascii="Arial" w:hAnsi="Arial" w:cs="Arial"/>
          <w:sz w:val="20"/>
          <w:szCs w:val="20"/>
        </w:rPr>
        <w:t>featuring multiple nanoparticle types</w:t>
      </w:r>
      <w:r>
        <w:rPr>
          <w:rFonts w:ascii="Arial" w:hAnsi="Arial" w:cs="Arial"/>
          <w:sz w:val="20"/>
          <w:szCs w:val="20"/>
        </w:rPr>
        <w:t xml:space="preserve"> </w:t>
      </w:r>
      <w:r w:rsidRPr="00AB5AC4">
        <w:rPr>
          <w:rFonts w:ascii="Arial" w:hAnsi="Arial" w:cs="Arial"/>
          <w:sz w:val="20"/>
          <w:szCs w:val="20"/>
        </w:rPr>
        <w:t>offer enhanced control over conductivity and viscosity [16]. Structures such as porous and layered cavities further augment heat transport by introducing additional flow pathways and permeability [17,18]. Equally important are parameters</w:t>
      </w:r>
      <w:r>
        <w:rPr>
          <w:rFonts w:ascii="Arial" w:hAnsi="Arial" w:cs="Arial"/>
          <w:sz w:val="20"/>
          <w:szCs w:val="20"/>
        </w:rPr>
        <w:t>, including nanoparticle shape, volume fraction, and conductivity ratio, all of which influence heat-transfer efficiency. In</w:t>
      </w:r>
      <w:r w:rsidRPr="00AB5AC4">
        <w:rPr>
          <w:rFonts w:ascii="Arial" w:hAnsi="Arial" w:cs="Arial"/>
          <w:sz w:val="20"/>
          <w:szCs w:val="20"/>
        </w:rPr>
        <w:t xml:space="preserve"> such systems, entropy generation remains a prime indicator of thermodynamic irreversibility and performance loss [19,20]. Variations in wall topology, including sinusoidal heating and surface undulation, further modify </w:t>
      </w:r>
      <w:r>
        <w:rPr>
          <w:rFonts w:ascii="Arial" w:hAnsi="Arial" w:cs="Arial"/>
          <w:sz w:val="20"/>
          <w:szCs w:val="20"/>
        </w:rPr>
        <w:t xml:space="preserve">the flow and temperature fields, thereby affecting heat transfer and entropy </w:t>
      </w:r>
      <w:del w:id="27" w:author="Editor Acc 101" w:date="2025-11-17T16:41:00Z" w16du:dateUtc="2025-11-17T11:11:00Z">
        <w:r w:rsidDel="003A62CB">
          <w:rPr>
            <w:rFonts w:ascii="Arial" w:hAnsi="Arial" w:cs="Arial"/>
            <w:sz w:val="20"/>
            <w:szCs w:val="20"/>
          </w:rPr>
          <w:delText>behavior</w:delText>
        </w:r>
        <w:r w:rsidRPr="00AB5AC4" w:rsidDel="003A62CB">
          <w:rPr>
            <w:rFonts w:ascii="Arial" w:hAnsi="Arial" w:cs="Arial"/>
            <w:sz w:val="20"/>
            <w:szCs w:val="20"/>
          </w:rPr>
          <w:delText xml:space="preserve"> </w:delText>
        </w:r>
      </w:del>
      <w:proofErr w:type="spellStart"/>
      <w:ins w:id="28" w:author="Editor Acc 101" w:date="2025-11-17T16:41:00Z" w16du:dateUtc="2025-11-17T11:11:00Z">
        <w:r w:rsidR="003A62CB">
          <w:rPr>
            <w:rFonts w:ascii="Arial" w:hAnsi="Arial" w:cs="Arial"/>
            <w:sz w:val="20"/>
            <w:szCs w:val="20"/>
          </w:rPr>
          <w:t>behaviour</w:t>
        </w:r>
        <w:proofErr w:type="spellEnd"/>
        <w:r w:rsidR="003A62CB" w:rsidRPr="00AB5AC4">
          <w:rPr>
            <w:rFonts w:ascii="Arial" w:hAnsi="Arial" w:cs="Arial"/>
            <w:sz w:val="20"/>
            <w:szCs w:val="20"/>
          </w:rPr>
          <w:t xml:space="preserve"> </w:t>
        </w:r>
      </w:ins>
      <w:r w:rsidRPr="00AB5AC4">
        <w:rPr>
          <w:rFonts w:ascii="Arial" w:hAnsi="Arial" w:cs="Arial"/>
          <w:sz w:val="20"/>
          <w:szCs w:val="20"/>
        </w:rPr>
        <w:t>[</w:t>
      </w:r>
      <w:r w:rsidR="00F45AD0">
        <w:rPr>
          <w:rFonts w:ascii="Arial" w:hAnsi="Arial" w:cs="Arial"/>
          <w:sz w:val="20"/>
          <w:szCs w:val="20"/>
        </w:rPr>
        <w:t>21, 22, 23</w:t>
      </w:r>
      <w:r w:rsidRPr="00AB5AC4">
        <w:rPr>
          <w:rFonts w:ascii="Arial" w:hAnsi="Arial" w:cs="Arial"/>
          <w:sz w:val="20"/>
          <w:szCs w:val="20"/>
        </w:rPr>
        <w:t>].</w:t>
      </w:r>
    </w:p>
    <w:p w14:paraId="7B823A22" w14:textId="77777777" w:rsidR="00AB5AC4" w:rsidRDefault="00AB5AC4" w:rsidP="00AB5AC4">
      <w:pPr>
        <w:spacing w:after="0" w:line="240" w:lineRule="auto"/>
        <w:jc w:val="both"/>
        <w:rPr>
          <w:rFonts w:ascii="Arial" w:hAnsi="Arial" w:cs="Arial"/>
          <w:sz w:val="20"/>
          <w:szCs w:val="20"/>
        </w:rPr>
      </w:pPr>
    </w:p>
    <w:p w14:paraId="200961DB" w14:textId="10F397EC"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Although numerous studies address mixed or hybrid nanofluid convection in complex geometries, there is a relative dearth of comprehensive analyses that combine MHD effects with </w:t>
      </w:r>
      <w:r>
        <w:rPr>
          <w:rFonts w:ascii="Arial" w:hAnsi="Arial" w:cs="Arial"/>
          <w:sz w:val="20"/>
          <w:szCs w:val="20"/>
        </w:rPr>
        <w:t>wavy-top trapezoidal cavities [24, 25, 26, 27, 28</w:t>
      </w:r>
      <w:r w:rsidRPr="00AB5AC4">
        <w:rPr>
          <w:rFonts w:ascii="Arial" w:hAnsi="Arial" w:cs="Arial"/>
          <w:sz w:val="20"/>
          <w:szCs w:val="20"/>
        </w:rPr>
        <w:t>]. Modelling methodologies have advanced</w:t>
      </w:r>
      <w:r>
        <w:rPr>
          <w:rFonts w:ascii="Arial" w:hAnsi="Arial" w:cs="Arial"/>
          <w:sz w:val="20"/>
          <w:szCs w:val="20"/>
        </w:rPr>
        <w:t>, incorporating effects such as Brownian motion, thermophoresis, and sophisticated finite-element formulations, to deliver more accurate predictions of thermo-fluid</w:t>
      </w:r>
      <w:r w:rsidRPr="00AB5AC4">
        <w:rPr>
          <w:rFonts w:ascii="Arial" w:hAnsi="Arial" w:cs="Arial"/>
          <w:sz w:val="20"/>
          <w:szCs w:val="20"/>
        </w:rPr>
        <w:t xml:space="preserve">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[29,30]. Recent work confirms that both obstacle geometry and wall corrugation meaningfully influence natural convection in nanofluid</w:t>
      </w:r>
      <w:r w:rsidRPr="00AB5AC4">
        <w:rPr>
          <w:rFonts w:ascii="Cambria Math" w:hAnsi="Cambria Math" w:cs="Cambria Math"/>
          <w:sz w:val="20"/>
          <w:szCs w:val="20"/>
        </w:rPr>
        <w:t>‐</w:t>
      </w:r>
      <w:r w:rsidRPr="00AB5AC4">
        <w:rPr>
          <w:rFonts w:ascii="Arial" w:hAnsi="Arial" w:cs="Arial"/>
          <w:sz w:val="20"/>
          <w:szCs w:val="20"/>
        </w:rPr>
        <w:t xml:space="preserve">based systems [31,32]. Earlier investigations </w:t>
      </w:r>
      <w:r>
        <w:rPr>
          <w:rFonts w:ascii="Arial" w:hAnsi="Arial" w:cs="Arial"/>
          <w:sz w:val="20"/>
          <w:szCs w:val="20"/>
        </w:rPr>
        <w:t xml:space="preserve">have demonstrated that internal obstacles modify flow circulation and heat-transfer pathways [33,34], and conjugate analyses have established that the </w:t>
      </w:r>
      <w:r w:rsidRPr="00AB5AC4">
        <w:rPr>
          <w:rFonts w:ascii="Arial" w:hAnsi="Arial" w:cs="Arial"/>
          <w:sz w:val="20"/>
          <w:szCs w:val="20"/>
        </w:rPr>
        <w:t>geometric configuration governs vortex formation and thermal gradients in wavy and trapezoidal enclosures [35]. In particular, Cu–H</w:t>
      </w:r>
      <w:r w:rsidRPr="00AB5AC4">
        <w:rPr>
          <w:rFonts w:ascii="Cambria Math" w:hAnsi="Cambria Math" w:cs="Cambria Math"/>
          <w:sz w:val="20"/>
          <w:szCs w:val="20"/>
        </w:rPr>
        <w:t>₂</w:t>
      </w:r>
      <w:r w:rsidRPr="00AB5AC4">
        <w:rPr>
          <w:rFonts w:ascii="Arial" w:hAnsi="Arial" w:cs="Arial"/>
          <w:sz w:val="20"/>
          <w:szCs w:val="20"/>
        </w:rPr>
        <w:t xml:space="preserve">O nanofluids have been shown to </w:t>
      </w:r>
      <w:r>
        <w:rPr>
          <w:rFonts w:ascii="Arial" w:hAnsi="Arial" w:cs="Arial"/>
          <w:sz w:val="20"/>
          <w:szCs w:val="20"/>
        </w:rPr>
        <w:t>enhance heat transport and maintain stability across a range of</w:t>
      </w:r>
      <w:r w:rsidRPr="00AB5AC4">
        <w:rPr>
          <w:rFonts w:ascii="Arial" w:hAnsi="Arial" w:cs="Arial"/>
          <w:sz w:val="20"/>
          <w:szCs w:val="20"/>
        </w:rPr>
        <w:t xml:space="preserve"> Rayleigh and Hartmann numbers [36]. The addition of magnetic fields</w:t>
      </w:r>
      <w:r>
        <w:rPr>
          <w:rFonts w:ascii="Arial" w:hAnsi="Arial" w:cs="Arial"/>
          <w:sz w:val="20"/>
          <w:szCs w:val="20"/>
        </w:rPr>
        <w:t>, especially in cavities containing star</w:t>
      </w:r>
      <w:r>
        <w:rPr>
          <w:rFonts w:ascii="Cambria Math" w:hAnsi="Cambria Math" w:cs="Cambria Math"/>
          <w:sz w:val="20"/>
          <w:szCs w:val="20"/>
        </w:rPr>
        <w:t>‐</w:t>
      </w:r>
      <w:r>
        <w:rPr>
          <w:rFonts w:ascii="Arial" w:hAnsi="Arial" w:cs="Arial"/>
          <w:sz w:val="20"/>
          <w:szCs w:val="20"/>
        </w:rPr>
        <w:t xml:space="preserve">shaped heat sources, </w:t>
      </w:r>
      <w:r w:rsidRPr="00AB5AC4">
        <w:rPr>
          <w:rFonts w:ascii="Arial" w:hAnsi="Arial" w:cs="Arial"/>
          <w:sz w:val="20"/>
          <w:szCs w:val="20"/>
        </w:rPr>
        <w:t xml:space="preserve">has been found to promote more uniform temperature fields by balancing convective and conductive modes [37]. Furthermore, recent studies </w:t>
      </w:r>
      <w:r>
        <w:rPr>
          <w:rFonts w:ascii="Arial" w:hAnsi="Arial" w:cs="Arial"/>
          <w:sz w:val="20"/>
          <w:szCs w:val="20"/>
        </w:rPr>
        <w:t>have highlighted that the combined role of obstacle geometry and magnetic-field strength controls entropy generation and overall thermal efficiency in nanofluid-filled</w:t>
      </w:r>
      <w:r w:rsidRPr="00AB5AC4">
        <w:rPr>
          <w:rFonts w:ascii="Arial" w:hAnsi="Arial" w:cs="Arial"/>
          <w:sz w:val="20"/>
          <w:szCs w:val="20"/>
        </w:rPr>
        <w:t xml:space="preserve"> enclosures [38].</w:t>
      </w:r>
    </w:p>
    <w:p w14:paraId="03E32ECE" w14:textId="77777777" w:rsidR="00AB5AC4" w:rsidRDefault="00AB5AC4" w:rsidP="00AB5AC4">
      <w:pPr>
        <w:spacing w:after="0" w:line="240" w:lineRule="auto"/>
        <w:jc w:val="both"/>
        <w:rPr>
          <w:rFonts w:ascii="Arial" w:hAnsi="Arial" w:cs="Arial"/>
          <w:sz w:val="20"/>
          <w:szCs w:val="20"/>
        </w:rPr>
      </w:pPr>
    </w:p>
    <w:p w14:paraId="2873EC89" w14:textId="3BF9A46A" w:rsidR="00AB5AC4" w:rsidRDefault="00AB5AC4" w:rsidP="002E29B7">
      <w:pPr>
        <w:spacing w:after="0" w:line="240" w:lineRule="auto"/>
        <w:jc w:val="both"/>
        <w:rPr>
          <w:rFonts w:ascii="Arial" w:hAnsi="Arial" w:cs="Arial"/>
          <w:sz w:val="20"/>
          <w:szCs w:val="20"/>
        </w:rPr>
      </w:pPr>
      <w:r w:rsidRPr="00AB5AC4">
        <w:rPr>
          <w:rFonts w:ascii="Arial" w:hAnsi="Arial" w:cs="Arial"/>
          <w:sz w:val="20"/>
          <w:szCs w:val="20"/>
        </w:rPr>
        <w:t xml:space="preserve">Concurrently, recent research has demonstrated that </w:t>
      </w:r>
      <w:r w:rsidR="00F45AD0">
        <w:rPr>
          <w:rFonts w:ascii="Arial" w:hAnsi="Arial" w:cs="Arial"/>
          <w:sz w:val="20"/>
          <w:szCs w:val="20"/>
        </w:rPr>
        <w:t xml:space="preserve">machine learning (ML) techniques are highly effective in </w:t>
      </w:r>
      <w:del w:id="29" w:author="Editor Acc 101" w:date="2025-11-17T16:41:00Z" w16du:dateUtc="2025-11-17T11:11:00Z">
        <w:r w:rsidR="00F45AD0" w:rsidDel="003A62CB">
          <w:rPr>
            <w:rFonts w:ascii="Arial" w:hAnsi="Arial" w:cs="Arial"/>
            <w:sz w:val="20"/>
            <w:szCs w:val="20"/>
          </w:rPr>
          <w:delText xml:space="preserve">modeling </w:delText>
        </w:r>
      </w:del>
      <w:ins w:id="30" w:author="Editor Acc 101" w:date="2025-11-17T16:41:00Z" w16du:dateUtc="2025-11-17T11:11:00Z">
        <w:r w:rsidR="003A62CB">
          <w:rPr>
            <w:rFonts w:ascii="Arial" w:hAnsi="Arial" w:cs="Arial"/>
            <w:sz w:val="20"/>
            <w:szCs w:val="20"/>
          </w:rPr>
          <w:t>modelling</w:t>
        </w:r>
        <w:r w:rsidR="003A62CB">
          <w:rPr>
            <w:rFonts w:ascii="Arial" w:hAnsi="Arial" w:cs="Arial"/>
            <w:sz w:val="20"/>
            <w:szCs w:val="20"/>
          </w:rPr>
          <w:t xml:space="preserve"> </w:t>
        </w:r>
      </w:ins>
      <w:r w:rsidR="00F45AD0">
        <w:rPr>
          <w:rFonts w:ascii="Arial" w:hAnsi="Arial" w:cs="Arial"/>
          <w:sz w:val="20"/>
          <w:szCs w:val="20"/>
        </w:rPr>
        <w:t>complex heat transfer</w:t>
      </w:r>
      <w:r w:rsidRPr="00AB5AC4">
        <w:rPr>
          <w:rFonts w:ascii="Arial" w:hAnsi="Arial" w:cs="Arial"/>
          <w:sz w:val="20"/>
          <w:szCs w:val="20"/>
        </w:rPr>
        <w:t xml:space="preserve"> phenomena. Applications include </w:t>
      </w:r>
      <w:r w:rsidR="00F45AD0">
        <w:rPr>
          <w:rFonts w:ascii="Arial" w:hAnsi="Arial" w:cs="Arial"/>
          <w:sz w:val="20"/>
          <w:szCs w:val="20"/>
        </w:rPr>
        <w:t xml:space="preserve">predicting radiative </w:t>
      </w:r>
      <w:del w:id="31" w:author="Editor Acc 101" w:date="2025-11-17T16:41:00Z" w16du:dateUtc="2025-11-17T11:11:00Z">
        <w:r w:rsidR="00F45AD0" w:rsidDel="003A62CB">
          <w:rPr>
            <w:rFonts w:ascii="Arial" w:hAnsi="Arial" w:cs="Arial"/>
            <w:sz w:val="20"/>
            <w:szCs w:val="20"/>
          </w:rPr>
          <w:delText xml:space="preserve">behavior </w:delText>
        </w:r>
      </w:del>
      <w:proofErr w:type="spellStart"/>
      <w:ins w:id="32" w:author="Editor Acc 101" w:date="2025-11-17T16:41:00Z" w16du:dateUtc="2025-11-17T11:11:00Z">
        <w:r w:rsidR="003A62CB">
          <w:rPr>
            <w:rFonts w:ascii="Arial" w:hAnsi="Arial" w:cs="Arial"/>
            <w:sz w:val="20"/>
            <w:szCs w:val="20"/>
          </w:rPr>
          <w:t>behaviour</w:t>
        </w:r>
        <w:proofErr w:type="spellEnd"/>
        <w:r w:rsidR="003A62CB">
          <w:rPr>
            <w:rFonts w:ascii="Arial" w:hAnsi="Arial" w:cs="Arial"/>
            <w:sz w:val="20"/>
            <w:szCs w:val="20"/>
          </w:rPr>
          <w:t xml:space="preserve"> </w:t>
        </w:r>
      </w:ins>
      <w:r w:rsidR="00F45AD0">
        <w:rPr>
          <w:rFonts w:ascii="Arial" w:hAnsi="Arial" w:cs="Arial"/>
          <w:sz w:val="20"/>
          <w:szCs w:val="20"/>
        </w:rPr>
        <w:t>in nanofluids [39], replacing computational fluid dynamics tools in forced-convection systems with high accuracy and efficiency [40], and estimating</w:t>
      </w:r>
      <w:r>
        <w:rPr>
          <w:rFonts w:ascii="Arial" w:hAnsi="Arial" w:cs="Arial"/>
          <w:sz w:val="20"/>
          <w:szCs w:val="20"/>
        </w:rPr>
        <w:t xml:space="preserve"> Nusselt numbers in natural-convection settings,</w:t>
      </w:r>
      <w:r w:rsidRPr="00AB5AC4">
        <w:rPr>
          <w:rFonts w:ascii="Arial" w:hAnsi="Arial" w:cs="Arial"/>
          <w:sz w:val="20"/>
          <w:szCs w:val="20"/>
        </w:rPr>
        <w:t xml:space="preserve"> such as helical coils [41]. ML models have also </w:t>
      </w:r>
      <w:r>
        <w:rPr>
          <w:rFonts w:ascii="Arial" w:hAnsi="Arial" w:cs="Arial"/>
          <w:sz w:val="20"/>
          <w:szCs w:val="20"/>
        </w:rPr>
        <w:t>demonstrated significant predictive capability in systems with counter-rotating cylinders [42] and microchannel</w:t>
      </w:r>
      <w:r w:rsidRPr="00AB5AC4">
        <w:rPr>
          <w:rFonts w:ascii="Arial" w:hAnsi="Arial" w:cs="Arial"/>
          <w:sz w:val="20"/>
          <w:szCs w:val="20"/>
        </w:rPr>
        <w:t xml:space="preserve"> heat sinks featuring complex geometries [43]. Collectively, these developments substantiate the value of ML methods for capturing nonlinear thermal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and supporting numerical modelling efforts.</w:t>
      </w:r>
      <w:r w:rsidR="00162AA7">
        <w:rPr>
          <w:rFonts w:ascii="Arial" w:hAnsi="Arial" w:cs="Arial"/>
          <w:sz w:val="20"/>
          <w:szCs w:val="20"/>
        </w:rPr>
        <w:t xml:space="preserve"> </w:t>
      </w:r>
      <w:r w:rsidR="00C011D0" w:rsidRPr="00C011D0">
        <w:rPr>
          <w:rFonts w:ascii="Arial" w:hAnsi="Arial" w:cs="Arial"/>
          <w:sz w:val="20"/>
          <w:szCs w:val="20"/>
          <w:highlight w:val="red"/>
        </w:rPr>
        <w:t xml:space="preserve">Nanofluid formulation strongly depends on the stability and interaction of suspended particles. PVP-assisted </w:t>
      </w:r>
      <w:proofErr w:type="spellStart"/>
      <w:r w:rsidR="00C011D0" w:rsidRPr="00C011D0">
        <w:rPr>
          <w:rFonts w:ascii="Arial" w:hAnsi="Arial" w:cs="Arial"/>
          <w:sz w:val="20"/>
          <w:szCs w:val="20"/>
          <w:highlight w:val="red"/>
        </w:rPr>
        <w:t>ZnO</w:t>
      </w:r>
      <w:proofErr w:type="spellEnd"/>
      <w:r w:rsidR="00C011D0" w:rsidRPr="00C011D0">
        <w:rPr>
          <w:rFonts w:ascii="Arial" w:hAnsi="Arial" w:cs="Arial"/>
          <w:sz w:val="20"/>
          <w:szCs w:val="20"/>
          <w:highlight w:val="red"/>
        </w:rPr>
        <w:t xml:space="preserve"> suspensions </w:t>
      </w:r>
      <w:r w:rsidR="00C011D0">
        <w:rPr>
          <w:rFonts w:ascii="Arial" w:hAnsi="Arial" w:cs="Arial"/>
          <w:sz w:val="20"/>
          <w:szCs w:val="20"/>
          <w:highlight w:val="red"/>
        </w:rPr>
        <w:t xml:space="preserve">exhibit improved dispersion quality and altered dielectric–rheological characteristics, thereby strengthening the </w:t>
      </w:r>
      <w:r w:rsidR="00C011D0" w:rsidRPr="00C011D0">
        <w:rPr>
          <w:rFonts w:ascii="Arial" w:hAnsi="Arial" w:cs="Arial"/>
          <w:sz w:val="20"/>
          <w:szCs w:val="20"/>
          <w:highlight w:val="red"/>
        </w:rPr>
        <w:t xml:space="preserve">overall fluid </w:t>
      </w:r>
      <w:del w:id="33" w:author="Editor Acc 101" w:date="2025-11-17T16:42:00Z" w16du:dateUtc="2025-11-17T11:12:00Z">
        <w:r w:rsidR="00C011D0" w:rsidRPr="00C011D0" w:rsidDel="003A62CB">
          <w:rPr>
            <w:rFonts w:ascii="Arial" w:hAnsi="Arial" w:cs="Arial"/>
            <w:sz w:val="20"/>
            <w:szCs w:val="20"/>
            <w:highlight w:val="red"/>
          </w:rPr>
          <w:delText xml:space="preserve">behavior </w:delText>
        </w:r>
      </w:del>
      <w:proofErr w:type="spellStart"/>
      <w:ins w:id="34" w:author="Editor Acc 101" w:date="2025-11-17T16:42:00Z" w16du:dateUtc="2025-11-17T11:12:00Z">
        <w:r w:rsidR="003A62CB">
          <w:rPr>
            <w:rFonts w:ascii="Arial" w:hAnsi="Arial" w:cs="Arial"/>
            <w:sz w:val="20"/>
            <w:szCs w:val="20"/>
            <w:highlight w:val="red"/>
          </w:rPr>
          <w:t>behaviour</w:t>
        </w:r>
        <w:proofErr w:type="spellEnd"/>
        <w:r w:rsidR="003A62CB" w:rsidRPr="00C011D0">
          <w:rPr>
            <w:rFonts w:ascii="Arial" w:hAnsi="Arial" w:cs="Arial"/>
            <w:sz w:val="20"/>
            <w:szCs w:val="20"/>
            <w:highlight w:val="red"/>
          </w:rPr>
          <w:t xml:space="preserve"> </w:t>
        </w:r>
      </w:ins>
      <w:r w:rsidR="00C011D0" w:rsidRPr="00C011D0">
        <w:rPr>
          <w:rFonts w:ascii="Arial" w:hAnsi="Arial" w:cs="Arial"/>
          <w:sz w:val="20"/>
          <w:szCs w:val="20"/>
          <w:highlight w:val="red"/>
        </w:rPr>
        <w:t xml:space="preserve">[43]. Hybrid CNT–metal nanofluids exhibit enhanced thermal conductivity and viscosity performance due to synergistic particle interactions that boost energy transport [44]. Magnetohydrodynamic effects further open </w:t>
      </w:r>
      <w:r w:rsidR="00C011D0">
        <w:rPr>
          <w:rFonts w:ascii="Arial" w:hAnsi="Arial" w:cs="Arial"/>
          <w:sz w:val="20"/>
          <w:szCs w:val="20"/>
          <w:highlight w:val="red"/>
        </w:rPr>
        <w:t>up unconventional pathways for controlling mass transport and improving the efficiency of electrochemical systems</w:t>
      </w:r>
      <w:r w:rsidR="00C011D0" w:rsidRPr="00C011D0">
        <w:rPr>
          <w:rFonts w:ascii="Arial" w:hAnsi="Arial" w:cs="Arial"/>
          <w:sz w:val="20"/>
          <w:szCs w:val="20"/>
          <w:highlight w:val="red"/>
        </w:rPr>
        <w:t xml:space="preserve"> [45].</w:t>
      </w:r>
    </w:p>
    <w:p w14:paraId="1106167E" w14:textId="77777777" w:rsidR="00C011D0" w:rsidRDefault="00C011D0" w:rsidP="002E29B7">
      <w:pPr>
        <w:spacing w:after="0" w:line="240" w:lineRule="auto"/>
        <w:jc w:val="both"/>
        <w:rPr>
          <w:rFonts w:ascii="Arial" w:hAnsi="Arial" w:cs="Arial"/>
          <w:sz w:val="20"/>
          <w:szCs w:val="20"/>
        </w:rPr>
      </w:pPr>
    </w:p>
    <w:p w14:paraId="491EC873" w14:textId="63AAF4BB" w:rsidR="00DD60DC" w:rsidRPr="00CD5AF7" w:rsidRDefault="00AB5AC4" w:rsidP="00EB7646">
      <w:pPr>
        <w:spacing w:after="0" w:line="240" w:lineRule="auto"/>
        <w:jc w:val="both"/>
        <w:rPr>
          <w:rFonts w:ascii="Arial" w:hAnsi="Arial" w:cs="Arial"/>
          <w:sz w:val="20"/>
          <w:szCs w:val="20"/>
        </w:rPr>
      </w:pPr>
      <w:r w:rsidRPr="00AB5AC4">
        <w:rPr>
          <w:rFonts w:ascii="Arial" w:hAnsi="Arial" w:cs="Arial"/>
          <w:sz w:val="20"/>
          <w:szCs w:val="20"/>
        </w:rPr>
        <w:t xml:space="preserve">Despite significant progress in </w:t>
      </w:r>
      <w:del w:id="35" w:author="Editor Acc 101" w:date="2025-11-17T16:42:00Z" w16du:dateUtc="2025-11-17T11:12:00Z">
        <w:r w:rsidRPr="00AB5AC4" w:rsidDel="003A62CB">
          <w:rPr>
            <w:rFonts w:ascii="Arial" w:hAnsi="Arial" w:cs="Arial"/>
            <w:sz w:val="20"/>
            <w:szCs w:val="20"/>
          </w:rPr>
          <w:delText xml:space="preserve">modeling </w:delText>
        </w:r>
      </w:del>
      <w:ins w:id="36" w:author="Editor Acc 101" w:date="2025-11-17T16:42:00Z" w16du:dateUtc="2025-11-17T11:12:00Z">
        <w:r w:rsidR="003A62CB">
          <w:rPr>
            <w:rFonts w:ascii="Arial" w:hAnsi="Arial" w:cs="Arial"/>
            <w:sz w:val="20"/>
            <w:szCs w:val="20"/>
          </w:rPr>
          <w:t>modelling</w:t>
        </w:r>
        <w:r w:rsidR="003A62CB" w:rsidRPr="00AB5AC4">
          <w:rPr>
            <w:rFonts w:ascii="Arial" w:hAnsi="Arial" w:cs="Arial"/>
            <w:sz w:val="20"/>
            <w:szCs w:val="20"/>
          </w:rPr>
          <w:t xml:space="preserve"> </w:t>
        </w:r>
      </w:ins>
      <w:r w:rsidRPr="00AB5AC4">
        <w:rPr>
          <w:rFonts w:ascii="Arial" w:hAnsi="Arial" w:cs="Arial"/>
          <w:sz w:val="20"/>
          <w:szCs w:val="20"/>
        </w:rPr>
        <w:t xml:space="preserve">heat transfer in nanofluid-filled enclosures, several critical gaps remain unaddressed. First, comprehensive studies that simultaneously consider the combined influence of magnetic fields, cavity inclination, obstacle geometry, and wall corrugation in trapezoidal enclosures are scarce. Second, while FEM-based simulations offer high accuracy, they are computationally expensive and impractical for real-time or parametric </w:t>
      </w:r>
      <w:del w:id="37" w:author="Editor Acc 101" w:date="2025-11-17T16:42:00Z" w16du:dateUtc="2025-11-17T11:12:00Z">
        <w:r w:rsidRPr="00AB5AC4" w:rsidDel="003A62CB">
          <w:rPr>
            <w:rFonts w:ascii="Arial" w:hAnsi="Arial" w:cs="Arial"/>
            <w:sz w:val="20"/>
            <w:szCs w:val="20"/>
          </w:rPr>
          <w:delText xml:space="preserve">optimization </w:delText>
        </w:r>
      </w:del>
      <w:proofErr w:type="spellStart"/>
      <w:ins w:id="38" w:author="Editor Acc 101" w:date="2025-11-17T16:42:00Z" w16du:dateUtc="2025-11-17T11:12:00Z">
        <w:r w:rsidR="003A62CB">
          <w:rPr>
            <w:rFonts w:ascii="Arial" w:hAnsi="Arial" w:cs="Arial"/>
            <w:sz w:val="20"/>
            <w:szCs w:val="20"/>
          </w:rPr>
          <w:t>optimisation</w:t>
        </w:r>
        <w:proofErr w:type="spellEnd"/>
        <w:r w:rsidR="003A62CB" w:rsidRPr="00AB5AC4">
          <w:rPr>
            <w:rFonts w:ascii="Arial" w:hAnsi="Arial" w:cs="Arial"/>
            <w:sz w:val="20"/>
            <w:szCs w:val="20"/>
          </w:rPr>
          <w:t xml:space="preserve"> </w:t>
        </w:r>
      </w:ins>
      <w:r w:rsidRPr="00AB5AC4">
        <w:rPr>
          <w:rFonts w:ascii="Arial" w:hAnsi="Arial" w:cs="Arial"/>
          <w:sz w:val="20"/>
          <w:szCs w:val="20"/>
        </w:rPr>
        <w:t xml:space="preserve">tasks. Third, the integration of artificial intelligence (AI) and machine learning (ML) techniques into thermal-fluid </w:t>
      </w:r>
      <w:del w:id="39" w:author="Editor Acc 101" w:date="2025-11-17T16:42:00Z" w16du:dateUtc="2025-11-17T11:12:00Z">
        <w:r w:rsidRPr="00AB5AC4" w:rsidDel="003A62CB">
          <w:rPr>
            <w:rFonts w:ascii="Arial" w:hAnsi="Arial" w:cs="Arial"/>
            <w:sz w:val="20"/>
            <w:szCs w:val="20"/>
          </w:rPr>
          <w:delText xml:space="preserve">modeling </w:delText>
        </w:r>
      </w:del>
      <w:ins w:id="40" w:author="Editor Acc 101" w:date="2025-11-17T16:42:00Z" w16du:dateUtc="2025-11-17T11:12:00Z">
        <w:r w:rsidR="003A62CB">
          <w:rPr>
            <w:rFonts w:ascii="Arial" w:hAnsi="Arial" w:cs="Arial"/>
            <w:sz w:val="20"/>
            <w:szCs w:val="20"/>
          </w:rPr>
          <w:t>modelling</w:t>
        </w:r>
        <w:r w:rsidR="003A62CB" w:rsidRPr="00AB5AC4">
          <w:rPr>
            <w:rFonts w:ascii="Arial" w:hAnsi="Arial" w:cs="Arial"/>
            <w:sz w:val="20"/>
            <w:szCs w:val="20"/>
          </w:rPr>
          <w:t xml:space="preserve"> </w:t>
        </w:r>
      </w:ins>
      <w:r w:rsidRPr="00AB5AC4">
        <w:rPr>
          <w:rFonts w:ascii="Arial" w:hAnsi="Arial" w:cs="Arial"/>
          <w:sz w:val="20"/>
          <w:szCs w:val="20"/>
        </w:rPr>
        <w:t xml:space="preserve">remains </w:t>
      </w:r>
      <w:del w:id="41" w:author="Editor Acc 101" w:date="2025-11-17T16:42:00Z" w16du:dateUtc="2025-11-17T11:12:00Z">
        <w:r w:rsidRPr="00AB5AC4" w:rsidDel="003A62CB">
          <w:rPr>
            <w:rFonts w:ascii="Arial" w:hAnsi="Arial" w:cs="Arial"/>
            <w:sz w:val="20"/>
            <w:szCs w:val="20"/>
          </w:rPr>
          <w:delText>underutilized</w:delText>
        </w:r>
      </w:del>
      <w:proofErr w:type="spellStart"/>
      <w:ins w:id="42" w:author="Editor Acc 101" w:date="2025-11-17T16:42:00Z" w16du:dateUtc="2025-11-17T11:12:00Z">
        <w:r w:rsidR="003A62CB">
          <w:rPr>
            <w:rFonts w:ascii="Arial" w:hAnsi="Arial" w:cs="Arial"/>
            <w:sz w:val="20"/>
            <w:szCs w:val="20"/>
          </w:rPr>
          <w:t>underutilised</w:t>
        </w:r>
      </w:ins>
      <w:proofErr w:type="spellEnd"/>
      <w:r w:rsidRPr="00AB5AC4">
        <w:rPr>
          <w:rFonts w:ascii="Arial" w:hAnsi="Arial" w:cs="Arial"/>
          <w:sz w:val="20"/>
          <w:szCs w:val="20"/>
        </w:rPr>
        <w:t xml:space="preserve">, particularly for complex geometries like wavy-top cavities with embedded heat sources. In light of these limitations, this study presents an AI-driven </w:t>
      </w:r>
      <w:del w:id="43" w:author="Editor Acc 101" w:date="2025-11-17T16:42:00Z" w16du:dateUtc="2025-11-17T11:12:00Z">
        <w:r w:rsidRPr="00AB5AC4" w:rsidDel="003A62CB">
          <w:rPr>
            <w:rFonts w:ascii="Arial" w:hAnsi="Arial" w:cs="Arial"/>
            <w:sz w:val="20"/>
            <w:szCs w:val="20"/>
          </w:rPr>
          <w:delText xml:space="preserve">modeling </w:delText>
        </w:r>
      </w:del>
      <w:ins w:id="44" w:author="Editor Acc 101" w:date="2025-11-17T16:42:00Z" w16du:dateUtc="2025-11-17T11:12:00Z">
        <w:r w:rsidR="003A62CB">
          <w:rPr>
            <w:rFonts w:ascii="Arial" w:hAnsi="Arial" w:cs="Arial"/>
            <w:sz w:val="20"/>
            <w:szCs w:val="20"/>
          </w:rPr>
          <w:t>modelling</w:t>
        </w:r>
        <w:r w:rsidR="003A62CB" w:rsidRPr="00AB5AC4">
          <w:rPr>
            <w:rFonts w:ascii="Arial" w:hAnsi="Arial" w:cs="Arial"/>
            <w:sz w:val="20"/>
            <w:szCs w:val="20"/>
          </w:rPr>
          <w:t xml:space="preserve"> </w:t>
        </w:r>
      </w:ins>
      <w:r w:rsidRPr="00AB5AC4">
        <w:rPr>
          <w:rFonts w:ascii="Arial" w:hAnsi="Arial" w:cs="Arial"/>
          <w:sz w:val="20"/>
          <w:szCs w:val="20"/>
        </w:rPr>
        <w:t xml:space="preserve">framework designed to accurately predict thermo-magnetic convection </w:t>
      </w:r>
      <w:del w:id="45" w:author="Editor Acc 101" w:date="2025-11-17T16:42:00Z" w16du:dateUtc="2025-11-17T11:12:00Z">
        <w:r w:rsidRPr="00AB5AC4" w:rsidDel="003A62CB">
          <w:rPr>
            <w:rFonts w:ascii="Arial" w:hAnsi="Arial" w:cs="Arial"/>
            <w:sz w:val="20"/>
            <w:szCs w:val="20"/>
          </w:rPr>
          <w:delText xml:space="preserve">behavior </w:delText>
        </w:r>
      </w:del>
      <w:proofErr w:type="spellStart"/>
      <w:ins w:id="46" w:author="Editor Acc 101" w:date="2025-11-17T16:42:00Z" w16du:dateUtc="2025-11-17T11:12:00Z">
        <w:r w:rsidR="003A62CB">
          <w:rPr>
            <w:rFonts w:ascii="Arial" w:hAnsi="Arial" w:cs="Arial"/>
            <w:sz w:val="20"/>
            <w:szCs w:val="20"/>
          </w:rPr>
          <w:t>behaviour</w:t>
        </w:r>
        <w:proofErr w:type="spellEnd"/>
        <w:r w:rsidR="003A62CB" w:rsidRPr="00AB5AC4">
          <w:rPr>
            <w:rFonts w:ascii="Arial" w:hAnsi="Arial" w:cs="Arial"/>
            <w:sz w:val="20"/>
            <w:szCs w:val="20"/>
          </w:rPr>
          <w:t xml:space="preserve"> </w:t>
        </w:r>
      </w:ins>
      <w:r w:rsidRPr="00AB5AC4">
        <w:rPr>
          <w:rFonts w:ascii="Arial" w:hAnsi="Arial" w:cs="Arial"/>
          <w:sz w:val="20"/>
          <w:szCs w:val="20"/>
        </w:rPr>
        <w:t>in a wavy-top trapezoidal cavity filled with Cu–H</w:t>
      </w:r>
      <w:r w:rsidRPr="00AB5AC4">
        <w:rPr>
          <w:rFonts w:ascii="Cambria Math" w:hAnsi="Cambria Math" w:cs="Cambria Math"/>
          <w:sz w:val="20"/>
          <w:szCs w:val="20"/>
        </w:rPr>
        <w:t>₂</w:t>
      </w:r>
      <w:r w:rsidRPr="00AB5AC4">
        <w:rPr>
          <w:rFonts w:ascii="Arial" w:hAnsi="Arial" w:cs="Arial"/>
          <w:sz w:val="20"/>
          <w:szCs w:val="20"/>
        </w:rPr>
        <w:t xml:space="preserve">O nanofluid and incorporating different internal obstacle shapes. Utilizing a comprehensive dataset of 252 FEM simulations spanning </w:t>
      </w:r>
      <w:r w:rsidRPr="00AB5AC4">
        <w:rPr>
          <w:rFonts w:ascii="Arial" w:hAnsi="Arial" w:cs="Arial"/>
          <w:sz w:val="20"/>
          <w:szCs w:val="20"/>
        </w:rPr>
        <w:lastRenderedPageBreak/>
        <w:t>variations in Rayleigh number, Hartmann number, nanoparticle volume fraction, cavity inclination, wall topology, and obstacle geometry, three ML algorithms</w:t>
      </w:r>
      <w:r>
        <w:rPr>
          <w:rFonts w:ascii="Arial" w:hAnsi="Arial" w:cs="Arial"/>
          <w:sz w:val="20"/>
          <w:szCs w:val="20"/>
        </w:rPr>
        <w:t xml:space="preserve"> </w:t>
      </w:r>
      <w:r w:rsidRPr="00AB5AC4">
        <w:rPr>
          <w:rFonts w:ascii="Arial" w:hAnsi="Arial" w:cs="Arial"/>
          <w:sz w:val="20"/>
          <w:szCs w:val="20"/>
        </w:rPr>
        <w:t>Support Vector Regression (SVR), Random Forest (RF), and Extreme Gradient Boosting (</w:t>
      </w:r>
      <w:proofErr w:type="spellStart"/>
      <w:r w:rsidRPr="00AB5AC4">
        <w:rPr>
          <w:rFonts w:ascii="Arial" w:hAnsi="Arial" w:cs="Arial"/>
          <w:sz w:val="20"/>
          <w:szCs w:val="20"/>
        </w:rPr>
        <w:t>XGBoost</w:t>
      </w:r>
      <w:proofErr w:type="spellEnd"/>
      <w:r w:rsidRPr="00AB5AC4">
        <w:rPr>
          <w:rFonts w:ascii="Arial" w:hAnsi="Arial" w:cs="Arial"/>
          <w:sz w:val="20"/>
          <w:szCs w:val="20"/>
        </w:rPr>
        <w:t>)</w:t>
      </w:r>
      <w:r>
        <w:rPr>
          <w:rFonts w:ascii="Arial" w:hAnsi="Arial" w:cs="Arial"/>
          <w:sz w:val="20"/>
          <w:szCs w:val="20"/>
        </w:rPr>
        <w:t xml:space="preserve"> </w:t>
      </w:r>
      <w:r w:rsidRPr="00AB5AC4">
        <w:rPr>
          <w:rFonts w:ascii="Arial" w:hAnsi="Arial" w:cs="Arial"/>
          <w:sz w:val="20"/>
          <w:szCs w:val="20"/>
        </w:rPr>
        <w:t xml:space="preserve">are trained to estimate key thermal performance indicators: Nusselt number, entropy generation, and energy conversion efficiency. The results underscore the potential of AI/ML to serve as efficient, scalable, and highly accurate surrogates for traditional numerical solvers, paving the way for rapid thermal analysis and design </w:t>
      </w:r>
      <w:del w:id="47" w:author="Editor Acc 101" w:date="2025-11-17T16:42:00Z" w16du:dateUtc="2025-11-17T11:12:00Z">
        <w:r w:rsidRPr="00AB5AC4" w:rsidDel="003A62CB">
          <w:rPr>
            <w:rFonts w:ascii="Arial" w:hAnsi="Arial" w:cs="Arial"/>
            <w:sz w:val="20"/>
            <w:szCs w:val="20"/>
          </w:rPr>
          <w:delText xml:space="preserve">optimization </w:delText>
        </w:r>
      </w:del>
      <w:proofErr w:type="spellStart"/>
      <w:ins w:id="48" w:author="Editor Acc 101" w:date="2025-11-17T16:42:00Z" w16du:dateUtc="2025-11-17T11:12:00Z">
        <w:r w:rsidR="003A62CB">
          <w:rPr>
            <w:rFonts w:ascii="Arial" w:hAnsi="Arial" w:cs="Arial"/>
            <w:sz w:val="20"/>
            <w:szCs w:val="20"/>
          </w:rPr>
          <w:t>optimisation</w:t>
        </w:r>
        <w:proofErr w:type="spellEnd"/>
        <w:r w:rsidR="003A62CB" w:rsidRPr="00AB5AC4">
          <w:rPr>
            <w:rFonts w:ascii="Arial" w:hAnsi="Arial" w:cs="Arial"/>
            <w:sz w:val="20"/>
            <w:szCs w:val="20"/>
          </w:rPr>
          <w:t xml:space="preserve"> </w:t>
        </w:r>
      </w:ins>
      <w:r w:rsidRPr="00AB5AC4">
        <w:rPr>
          <w:rFonts w:ascii="Arial" w:hAnsi="Arial" w:cs="Arial"/>
          <w:sz w:val="20"/>
          <w:szCs w:val="20"/>
        </w:rPr>
        <w:t xml:space="preserve">in advanced energy systems </w:t>
      </w:r>
      <w:bookmarkEnd w:id="0"/>
    </w:p>
    <w:p w14:paraId="62C56A05" w14:textId="77777777" w:rsidR="00162AA7" w:rsidRDefault="00162AA7" w:rsidP="00EB7646">
      <w:pPr>
        <w:spacing w:after="0" w:line="240" w:lineRule="auto"/>
        <w:jc w:val="both"/>
        <w:rPr>
          <w:rFonts w:ascii="Arial" w:hAnsi="Arial" w:cs="Arial"/>
          <w:b/>
          <w:bCs/>
          <w:caps/>
        </w:rPr>
      </w:pPr>
    </w:p>
    <w:p w14:paraId="3CFCB79F" w14:textId="5ACC1819"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2.0 Model Description</w:t>
      </w:r>
    </w:p>
    <w:p w14:paraId="11035865" w14:textId="19F4B10F" w:rsidR="00B3684F" w:rsidRDefault="00AB5AC4" w:rsidP="00EB7646">
      <w:pPr>
        <w:spacing w:after="0" w:line="240" w:lineRule="auto"/>
        <w:jc w:val="both"/>
        <w:rPr>
          <w:rFonts w:ascii="Arial" w:hAnsi="Arial" w:cs="Arial"/>
          <w:sz w:val="20"/>
          <w:szCs w:val="20"/>
        </w:rPr>
      </w:pPr>
      <w:r w:rsidRPr="00AB5AC4">
        <w:rPr>
          <w:rFonts w:ascii="Arial" w:hAnsi="Arial" w:cs="Arial"/>
          <w:sz w:val="20"/>
          <w:szCs w:val="20"/>
        </w:rPr>
        <w:t>This study explores natural convection and entropy generation within a two-dimensional wavy-top trapezoidal cavity filled with Cu–H</w:t>
      </w:r>
      <w:r w:rsidRPr="00AB5AC4">
        <w:rPr>
          <w:rFonts w:ascii="Cambria Math" w:hAnsi="Cambria Math" w:cs="Cambria Math"/>
          <w:sz w:val="20"/>
          <w:szCs w:val="20"/>
        </w:rPr>
        <w:t>₂</w:t>
      </w:r>
      <w:r w:rsidRPr="00AB5AC4">
        <w:rPr>
          <w:rFonts w:ascii="Arial" w:hAnsi="Arial" w:cs="Arial"/>
          <w:sz w:val="20"/>
          <w:szCs w:val="20"/>
        </w:rPr>
        <w:t xml:space="preserve">O nanofluid. The enclosure features a base angle of </w:t>
      </w:r>
      <m:oMath>
        <m:r>
          <w:rPr>
            <w:rFonts w:ascii="Cambria Math" w:hAnsi="Cambria Math" w:cs="Arial"/>
            <w:sz w:val="20"/>
            <w:szCs w:val="20"/>
          </w:rPr>
          <m:t>γ=</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and is examined at three inclination angles</w:t>
      </w:r>
      <w:r>
        <w:rPr>
          <w:rFonts w:ascii="Arial" w:hAnsi="Arial" w:cs="Arial"/>
          <w:sz w:val="20"/>
          <w:szCs w:val="20"/>
        </w:rPr>
        <w:t xml:space="preserve">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 xml:space="preserve">, </w:t>
      </w:r>
      <m:oMath>
        <m:sSup>
          <m:sSupPr>
            <m:ctrlPr>
              <w:rPr>
                <w:rFonts w:ascii="Cambria Math" w:hAnsi="Cambria Math" w:cs="Arial"/>
                <w:sz w:val="20"/>
                <w:szCs w:val="20"/>
              </w:rPr>
            </m:ctrlPr>
          </m:sSupPr>
          <m:e>
            <m:r>
              <w:rPr>
                <w:rFonts w:ascii="Cambria Math" w:hAnsi="Cambria Math" w:cs="Arial"/>
                <w:sz w:val="20"/>
                <w:szCs w:val="20"/>
              </w:rPr>
              <m:t>30</m:t>
            </m:r>
          </m:e>
          <m:sup>
            <m:r>
              <w:rPr>
                <w:rFonts w:ascii="Cambria Math" w:hAnsi="Cambria Math" w:cs="Arial"/>
                <w:sz w:val="20"/>
                <w:szCs w:val="20"/>
              </w:rPr>
              <m:t>∘</m:t>
            </m:r>
          </m:sup>
        </m:sSup>
      </m:oMath>
      <w:r w:rsidRPr="00AB5AC4">
        <w:rPr>
          <w:rFonts w:ascii="Arial" w:hAnsi="Arial" w:cs="Arial"/>
          <w:sz w:val="20"/>
          <w:szCs w:val="20"/>
        </w:rPr>
        <w:t xml:space="preserve">, and </w:t>
      </w:r>
      <m:oMath>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Pr>
          <w:rFonts w:ascii="Arial" w:hAnsi="Arial" w:cs="Arial"/>
          <w:sz w:val="20"/>
          <w:szCs w:val="20"/>
        </w:rPr>
        <w:t xml:space="preserve"> </w:t>
      </w:r>
      <w:r w:rsidRPr="00AB5AC4">
        <w:rPr>
          <w:rFonts w:ascii="Arial" w:hAnsi="Arial" w:cs="Arial"/>
          <w:sz w:val="20"/>
          <w:szCs w:val="20"/>
        </w:rPr>
        <w:t xml:space="preserve">to assess the impact of gravitational reorientation on buoyancy-driven flow structures. Two identical copper obstacles, internally heated and symmetrically positioned at the cavity </w:t>
      </w:r>
      <w:del w:id="49" w:author="Editor Acc 101" w:date="2025-11-17T16:42:00Z" w16du:dateUtc="2025-11-17T11:12:00Z">
        <w:r w:rsidRPr="00AB5AC4" w:rsidDel="003A62CB">
          <w:rPr>
            <w:rFonts w:ascii="Arial" w:hAnsi="Arial" w:cs="Arial"/>
            <w:sz w:val="20"/>
            <w:szCs w:val="20"/>
          </w:rPr>
          <w:delText>center</w:delText>
        </w:r>
      </w:del>
      <w:proofErr w:type="spellStart"/>
      <w:ins w:id="50" w:author="Editor Acc 101" w:date="2025-11-17T16:42:00Z" w16du:dateUtc="2025-11-17T11:12:00Z">
        <w:r w:rsidR="003A62CB">
          <w:rPr>
            <w:rFonts w:ascii="Arial" w:hAnsi="Arial" w:cs="Arial"/>
            <w:sz w:val="20"/>
            <w:szCs w:val="20"/>
          </w:rPr>
          <w:t>centre</w:t>
        </w:r>
      </w:ins>
      <w:proofErr w:type="spellEnd"/>
      <w:r w:rsidRPr="00AB5AC4">
        <w:rPr>
          <w:rFonts w:ascii="Arial" w:hAnsi="Arial" w:cs="Arial"/>
          <w:sz w:val="20"/>
          <w:szCs w:val="20"/>
        </w:rPr>
        <w:t xml:space="preserve">, are incorporated to investigate the influence of obstacle geometry on heat transfer and fluid dynamics. Three distinct obstacle shapes are considered: </w:t>
      </w:r>
      <w:r>
        <w:rPr>
          <w:rFonts w:ascii="Arial" w:hAnsi="Arial" w:cs="Arial"/>
          <w:sz w:val="20"/>
          <w:szCs w:val="20"/>
        </w:rPr>
        <w:t xml:space="preserve">a star, a square, and a </w:t>
      </w:r>
      <w:r w:rsidRPr="00AB5AC4">
        <w:rPr>
          <w:rFonts w:ascii="Arial" w:hAnsi="Arial" w:cs="Arial"/>
          <w:sz w:val="20"/>
          <w:szCs w:val="20"/>
        </w:rPr>
        <w:t>triangle, as depicted in Figures 1(a–c), representing the configurations used for comparative analysis. The top wall of the cavity is sinusoidal and maintained at a cold temperature (</w:t>
      </w:r>
      <m:oMath>
        <m:sSub>
          <m:sSubPr>
            <m:ctrlPr>
              <w:rPr>
                <w:rFonts w:ascii="Cambria Math" w:hAnsi="Cambria Math" w:cs="Arial"/>
                <w:sz w:val="20"/>
                <w:szCs w:val="20"/>
              </w:rPr>
            </m:ctrlPr>
          </m:sSubPr>
          <m:e>
            <m:r>
              <w:rPr>
                <w:rFonts w:ascii="Cambria Math" w:hAnsi="Cambria Math" w:cs="Arial"/>
                <w:sz w:val="20"/>
                <w:szCs w:val="20"/>
              </w:rPr>
              <m:t>T</m:t>
            </m:r>
          </m:e>
          <m:sub>
            <m:r>
              <w:rPr>
                <w:rFonts w:ascii="Cambria Math" w:hAnsi="Cambria Math" w:cs="Arial"/>
                <w:sz w:val="20"/>
                <w:szCs w:val="20"/>
              </w:rPr>
              <m:t>C</m:t>
            </m:r>
          </m:sub>
        </m:sSub>
      </m:oMath>
      <w:r w:rsidRPr="00AB5AC4">
        <w:rPr>
          <w:rFonts w:ascii="Arial" w:hAnsi="Arial" w:cs="Arial"/>
          <w:sz w:val="20"/>
          <w:szCs w:val="20"/>
        </w:rPr>
        <w:t xml:space="preserve">), while the bottom wall is uniformly heated </w:t>
      </w:r>
      <w:r w:rsidRPr="00F0014A">
        <w:rPr>
          <w:rFonts w:ascii="Arial" w:hAnsi="Arial" w:cs="Arial"/>
          <w:sz w:val="20"/>
          <w:szCs w:val="20"/>
          <w:highlight w:val="red"/>
        </w:rPr>
        <w:t>(</w:t>
      </w:r>
      <m:oMath>
        <m:sSub>
          <m:sSubPr>
            <m:ctrlPr>
              <w:rPr>
                <w:rFonts w:ascii="Cambria Math" w:hAnsi="Cambria Math" w:cs="Arial"/>
                <w:sz w:val="20"/>
                <w:szCs w:val="20"/>
                <w:highlight w:val="red"/>
              </w:rPr>
            </m:ctrlPr>
          </m:sSubPr>
          <m:e>
            <m:r>
              <w:rPr>
                <w:rFonts w:ascii="Cambria Math" w:hAnsi="Cambria Math" w:cs="Arial"/>
                <w:sz w:val="20"/>
                <w:szCs w:val="20"/>
                <w:highlight w:val="red"/>
              </w:rPr>
              <m:t>T</m:t>
            </m:r>
          </m:e>
          <m:sub>
            <m:r>
              <w:rPr>
                <w:rFonts w:ascii="Cambria Math" w:hAnsi="Cambria Math" w:cs="Arial"/>
                <w:sz w:val="20"/>
                <w:szCs w:val="20"/>
                <w:highlight w:val="red"/>
              </w:rPr>
              <m:t>h</m:t>
            </m:r>
          </m:sub>
        </m:sSub>
      </m:oMath>
      <w:del w:id="51" w:author="Editor Acc 101" w:date="2025-11-17T16:42:00Z" w16du:dateUtc="2025-11-17T11:12:00Z">
        <w:r w:rsidRPr="00F0014A" w:rsidDel="003A62CB">
          <w:rPr>
            <w:rFonts w:ascii="Arial" w:hAnsi="Arial" w:cs="Arial"/>
            <w:sz w:val="20"/>
            <w:szCs w:val="20"/>
            <w:highlight w:val="red"/>
          </w:rPr>
          <w:delText>);</w:delText>
        </w:r>
        <w:r w:rsidRPr="00AB5AC4" w:rsidDel="003A62CB">
          <w:rPr>
            <w:rFonts w:ascii="Arial" w:hAnsi="Arial" w:cs="Arial"/>
            <w:sz w:val="20"/>
            <w:szCs w:val="20"/>
          </w:rPr>
          <w:delText xml:space="preserve"> the</w:delText>
        </w:r>
      </w:del>
      <w:ins w:id="52" w:author="Editor Acc 101" w:date="2025-11-17T16:42:00Z" w16du:dateUtc="2025-11-17T11:12:00Z">
        <w:r w:rsidR="003A62CB">
          <w:rPr>
            <w:rFonts w:ascii="Arial" w:hAnsi="Arial" w:cs="Arial"/>
            <w:sz w:val="20"/>
            <w:szCs w:val="20"/>
            <w:highlight w:val="red"/>
          </w:rPr>
          <w:t>The</w:t>
        </w:r>
      </w:ins>
      <w:r w:rsidRPr="00AB5AC4">
        <w:rPr>
          <w:rFonts w:ascii="Arial" w:hAnsi="Arial" w:cs="Arial"/>
          <w:sz w:val="20"/>
          <w:szCs w:val="20"/>
        </w:rPr>
        <w:t xml:space="preserve"> vertical sidewalls are thermally insulated. The internal copper obstacles function as uniform heat sources, enabling conjugate heat transfer between solid and fluid domains. The nanofluid is </w:t>
      </w:r>
      <w:del w:id="53" w:author="Editor Acc 101" w:date="2025-11-17T16:42:00Z" w16du:dateUtc="2025-11-17T11:12:00Z">
        <w:r w:rsidRPr="00AB5AC4" w:rsidDel="003A62CB">
          <w:rPr>
            <w:rFonts w:ascii="Arial" w:hAnsi="Arial" w:cs="Arial"/>
            <w:sz w:val="20"/>
            <w:szCs w:val="20"/>
          </w:rPr>
          <w:delText xml:space="preserve">modeled </w:delText>
        </w:r>
      </w:del>
      <w:ins w:id="54" w:author="Editor Acc 101" w:date="2025-11-17T16:42:00Z" w16du:dateUtc="2025-11-17T11:12:00Z">
        <w:r w:rsidR="003A62CB">
          <w:rPr>
            <w:rFonts w:ascii="Arial" w:hAnsi="Arial" w:cs="Arial"/>
            <w:sz w:val="20"/>
            <w:szCs w:val="20"/>
          </w:rPr>
          <w:t>modelled</w:t>
        </w:r>
        <w:r w:rsidR="003A62CB" w:rsidRPr="00AB5AC4">
          <w:rPr>
            <w:rFonts w:ascii="Arial" w:hAnsi="Arial" w:cs="Arial"/>
            <w:sz w:val="20"/>
            <w:szCs w:val="20"/>
          </w:rPr>
          <w:t xml:space="preserve"> </w:t>
        </w:r>
      </w:ins>
      <w:r w:rsidRPr="00AB5AC4">
        <w:rPr>
          <w:rFonts w:ascii="Arial" w:hAnsi="Arial" w:cs="Arial"/>
          <w:sz w:val="20"/>
          <w:szCs w:val="20"/>
        </w:rPr>
        <w:t>as a steady, laminar, incompressible, single-phase fluid, with thermal buoyancy effects incorporated via the Boussinesq approximation.</w:t>
      </w:r>
    </w:p>
    <w:p w14:paraId="41DE432F" w14:textId="77777777" w:rsidR="00F45AD0" w:rsidRDefault="00F45AD0" w:rsidP="00EB7646">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6"/>
        <w:gridCol w:w="4520"/>
      </w:tblGrid>
      <w:tr w:rsidR="00F45AD0" w14:paraId="1C38C67C" w14:textId="77777777" w:rsidTr="00F45AD0">
        <w:tc>
          <w:tcPr>
            <w:tcW w:w="4496" w:type="dxa"/>
          </w:tcPr>
          <w:p w14:paraId="60FDD432" w14:textId="77777777" w:rsidR="00F45AD0" w:rsidRDefault="00F45AD0" w:rsidP="00EB7646">
            <w:pPr>
              <w:spacing w:line="240" w:lineRule="auto"/>
              <w:jc w:val="both"/>
              <w:rPr>
                <w:rFonts w:ascii="Arial" w:hAnsi="Arial" w:cs="Arial"/>
                <w:sz w:val="20"/>
                <w:szCs w:val="20"/>
              </w:rPr>
            </w:pPr>
          </w:p>
          <w:p w14:paraId="511B6E22" w14:textId="6D654465"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38955428" wp14:editId="02DE430B">
                  <wp:extent cx="2581275" cy="2103398"/>
                  <wp:effectExtent l="0" t="0" r="0" b="0"/>
                  <wp:docPr id="1205042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75532" name="Picture 103017553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96861" cy="2116099"/>
                          </a:xfrm>
                          <a:prstGeom prst="rect">
                            <a:avLst/>
                          </a:prstGeom>
                        </pic:spPr>
                      </pic:pic>
                    </a:graphicData>
                  </a:graphic>
                </wp:inline>
              </w:drawing>
            </w:r>
          </w:p>
        </w:tc>
        <w:tc>
          <w:tcPr>
            <w:tcW w:w="4520" w:type="dxa"/>
          </w:tcPr>
          <w:p w14:paraId="3CDF1186" w14:textId="77777777" w:rsidR="00F45AD0" w:rsidRDefault="00F45AD0" w:rsidP="00EB7646">
            <w:pPr>
              <w:spacing w:line="240" w:lineRule="auto"/>
              <w:jc w:val="both"/>
              <w:rPr>
                <w:rFonts w:ascii="Arial" w:hAnsi="Arial" w:cs="Arial"/>
                <w:sz w:val="20"/>
                <w:szCs w:val="20"/>
              </w:rPr>
            </w:pPr>
          </w:p>
          <w:p w14:paraId="245CEE90" w14:textId="5BAAA73F"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4B77DE53" wp14:editId="41CB4C77">
                  <wp:extent cx="2593511" cy="2116099"/>
                  <wp:effectExtent l="0" t="0" r="0" b="0"/>
                  <wp:docPr id="1951567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6790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321E86E4" w14:textId="77777777" w:rsidTr="00F45AD0">
        <w:tc>
          <w:tcPr>
            <w:tcW w:w="4496" w:type="dxa"/>
          </w:tcPr>
          <w:p w14:paraId="339F6FF4" w14:textId="77777777" w:rsidR="00F45AD0" w:rsidRDefault="00F45AD0" w:rsidP="00F45AD0">
            <w:pPr>
              <w:spacing w:line="240" w:lineRule="auto"/>
              <w:jc w:val="center"/>
              <w:rPr>
                <w:rFonts w:ascii="Arial" w:hAnsi="Arial" w:cs="Arial"/>
                <w:sz w:val="20"/>
                <w:szCs w:val="20"/>
              </w:rPr>
            </w:pPr>
          </w:p>
          <w:p w14:paraId="18F303A2" w14:textId="058DFFEA"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a. Star Obstacle</w:t>
            </w:r>
          </w:p>
        </w:tc>
        <w:tc>
          <w:tcPr>
            <w:tcW w:w="4520" w:type="dxa"/>
          </w:tcPr>
          <w:p w14:paraId="5BFC16E0" w14:textId="77777777" w:rsidR="00F45AD0" w:rsidRDefault="00F45AD0" w:rsidP="00F45AD0">
            <w:pPr>
              <w:spacing w:line="240" w:lineRule="auto"/>
              <w:jc w:val="center"/>
              <w:rPr>
                <w:rFonts w:ascii="Arial" w:hAnsi="Arial" w:cs="Arial"/>
                <w:sz w:val="20"/>
                <w:szCs w:val="20"/>
              </w:rPr>
            </w:pPr>
          </w:p>
          <w:p w14:paraId="3DDF1467" w14:textId="0696A31C"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b. Square Obstacle</w:t>
            </w:r>
          </w:p>
        </w:tc>
      </w:tr>
      <w:tr w:rsidR="00F45AD0" w14:paraId="1BA11812" w14:textId="77777777" w:rsidTr="00F45AD0">
        <w:tc>
          <w:tcPr>
            <w:tcW w:w="9016" w:type="dxa"/>
            <w:gridSpan w:val="2"/>
          </w:tcPr>
          <w:p w14:paraId="041F435A" w14:textId="77777777" w:rsidR="00F45AD0" w:rsidRDefault="00F45AD0" w:rsidP="00F45AD0">
            <w:pPr>
              <w:spacing w:line="240" w:lineRule="auto"/>
              <w:jc w:val="center"/>
              <w:rPr>
                <w:rFonts w:ascii="Arial" w:hAnsi="Arial" w:cs="Arial"/>
                <w:sz w:val="20"/>
                <w:szCs w:val="20"/>
              </w:rPr>
            </w:pPr>
          </w:p>
          <w:p w14:paraId="661DADCA" w14:textId="3E679376" w:rsidR="00F45AD0" w:rsidRDefault="00F45AD0" w:rsidP="00F45AD0">
            <w:pPr>
              <w:spacing w:line="240" w:lineRule="auto"/>
              <w:jc w:val="center"/>
              <w:rPr>
                <w:rFonts w:ascii="Arial" w:hAnsi="Arial" w:cs="Arial"/>
                <w:sz w:val="20"/>
                <w:szCs w:val="20"/>
              </w:rPr>
            </w:pPr>
            <w:r w:rsidRPr="008B3FFE">
              <w:rPr>
                <w:rFonts w:ascii="Arial" w:hAnsi="Arial" w:cs="Arial"/>
                <w:noProof/>
                <w:sz w:val="20"/>
                <w:szCs w:val="20"/>
              </w:rPr>
              <w:drawing>
                <wp:inline distT="0" distB="0" distL="0" distR="0" wp14:anchorId="2690DF73" wp14:editId="21F23C63">
                  <wp:extent cx="2593511" cy="2116099"/>
                  <wp:effectExtent l="0" t="0" r="0" b="0"/>
                  <wp:docPr id="166500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0172"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6719B212" w14:textId="77777777" w:rsidTr="00F45AD0">
        <w:tc>
          <w:tcPr>
            <w:tcW w:w="9016" w:type="dxa"/>
            <w:gridSpan w:val="2"/>
          </w:tcPr>
          <w:p w14:paraId="2299BFA1" w14:textId="77777777" w:rsidR="00F45AD0" w:rsidRDefault="00F45AD0" w:rsidP="00F45AD0">
            <w:pPr>
              <w:spacing w:line="240" w:lineRule="auto"/>
              <w:jc w:val="center"/>
              <w:rPr>
                <w:rFonts w:ascii="Arial" w:hAnsi="Arial" w:cs="Arial"/>
                <w:sz w:val="20"/>
                <w:szCs w:val="20"/>
              </w:rPr>
            </w:pPr>
          </w:p>
          <w:p w14:paraId="761D8F91" w14:textId="710687EF"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c. Triangle Obstacle</w:t>
            </w:r>
          </w:p>
        </w:tc>
      </w:tr>
      <w:tr w:rsidR="00F45AD0" w14:paraId="15627701" w14:textId="77777777" w:rsidTr="00F45AD0">
        <w:tc>
          <w:tcPr>
            <w:tcW w:w="9016" w:type="dxa"/>
            <w:gridSpan w:val="2"/>
          </w:tcPr>
          <w:p w14:paraId="7EC98E3B" w14:textId="77777777" w:rsidR="00F45AD0" w:rsidRPr="008B3FFE" w:rsidRDefault="00F45AD0" w:rsidP="00F45AD0">
            <w:pPr>
              <w:spacing w:line="240" w:lineRule="auto"/>
              <w:jc w:val="center"/>
              <w:rPr>
                <w:rFonts w:ascii="Arial" w:hAnsi="Arial" w:cs="Arial"/>
                <w:sz w:val="20"/>
                <w:szCs w:val="20"/>
              </w:rPr>
            </w:pPr>
          </w:p>
        </w:tc>
      </w:tr>
      <w:tr w:rsidR="00F45AD0" w14:paraId="5C5C3754" w14:textId="77777777" w:rsidTr="00F45AD0">
        <w:tc>
          <w:tcPr>
            <w:tcW w:w="9016" w:type="dxa"/>
            <w:gridSpan w:val="2"/>
          </w:tcPr>
          <w:p w14:paraId="6CF05E3D" w14:textId="0D492DCF" w:rsidR="00F45AD0" w:rsidRPr="008B3FFE" w:rsidRDefault="00F45AD0" w:rsidP="00F45AD0">
            <w:pPr>
              <w:spacing w:line="240" w:lineRule="auto"/>
              <w:jc w:val="center"/>
              <w:rPr>
                <w:rFonts w:ascii="Arial" w:hAnsi="Arial" w:cs="Arial"/>
                <w:sz w:val="20"/>
                <w:szCs w:val="20"/>
              </w:rPr>
            </w:pPr>
            <w:r w:rsidRPr="008B3FFE">
              <w:rPr>
                <w:rFonts w:ascii="Arial" w:hAnsi="Arial" w:cs="Arial"/>
                <w:noProof/>
                <w:sz w:val="20"/>
                <w:szCs w:val="20"/>
              </w:rPr>
              <w:t xml:space="preserve">Fig 1(a,b,c). Geometry with Different </w:t>
            </w:r>
            <w:r w:rsidRPr="008B3FFE">
              <w:rPr>
                <w:rFonts w:ascii="Arial" w:hAnsi="Arial" w:cs="Arial"/>
                <w:sz w:val="20"/>
                <w:szCs w:val="20"/>
              </w:rPr>
              <w:t>Obstacles</w:t>
            </w:r>
          </w:p>
        </w:tc>
      </w:tr>
    </w:tbl>
    <w:p w14:paraId="32D37F51" w14:textId="77777777" w:rsidR="00F45AD0" w:rsidRDefault="00F45AD0" w:rsidP="00EB7646">
      <w:pPr>
        <w:spacing w:after="0" w:line="240" w:lineRule="auto"/>
        <w:jc w:val="both"/>
        <w:rPr>
          <w:rFonts w:ascii="Arial" w:hAnsi="Arial" w:cs="Arial"/>
          <w:sz w:val="20"/>
          <w:szCs w:val="20"/>
        </w:rPr>
      </w:pPr>
    </w:p>
    <w:p w14:paraId="7D1742FA" w14:textId="77777777" w:rsidR="00F45AD0" w:rsidRPr="00B3684F" w:rsidRDefault="00F45AD0" w:rsidP="00EB7646">
      <w:pPr>
        <w:spacing w:after="0" w:line="240" w:lineRule="auto"/>
        <w:jc w:val="both"/>
        <w:rPr>
          <w:rFonts w:ascii="Arial" w:hAnsi="Arial" w:cs="Arial"/>
          <w:sz w:val="20"/>
          <w:szCs w:val="20"/>
        </w:rPr>
      </w:pPr>
    </w:p>
    <w:p w14:paraId="1308A176" w14:textId="5948866B" w:rsidR="00B3684F" w:rsidRDefault="00AB5AC4" w:rsidP="008B3FFE">
      <w:pPr>
        <w:spacing w:after="0" w:line="240" w:lineRule="auto"/>
        <w:jc w:val="both"/>
        <w:rPr>
          <w:rFonts w:ascii="Arial" w:hAnsi="Arial" w:cs="Arial"/>
          <w:sz w:val="20"/>
          <w:szCs w:val="20"/>
        </w:rPr>
      </w:pPr>
      <w:r w:rsidRPr="00AB5AC4">
        <w:rPr>
          <w:rFonts w:ascii="Arial" w:hAnsi="Arial" w:cs="Arial"/>
          <w:sz w:val="20"/>
          <w:szCs w:val="20"/>
        </w:rPr>
        <w:t>The governing mathematical model comprises a set of partial differential equations that describe natural convection, magnetohydrodynamic (MHD) effects, and nanofluid transport phenomena. These equations are presented in both dimensional and non-dimensional forms in Equations (1) through (38). The formulation incorporates the effects of buoyancy-driven flow, Lorentz forces due to an external magnetic field, and the enhanced thermophysical properties of the Cu–H</w:t>
      </w:r>
      <w:r w:rsidRPr="00AB5AC4">
        <w:rPr>
          <w:rFonts w:ascii="Cambria Math" w:hAnsi="Cambria Math" w:cs="Cambria Math"/>
          <w:sz w:val="20"/>
          <w:szCs w:val="20"/>
        </w:rPr>
        <w:t>₂</w:t>
      </w:r>
      <w:r w:rsidRPr="00AB5AC4">
        <w:rPr>
          <w:rFonts w:ascii="Arial" w:hAnsi="Arial" w:cs="Arial"/>
          <w:sz w:val="20"/>
          <w:szCs w:val="20"/>
        </w:rPr>
        <w:t>O nanofluid. The corresponding boundary conditions are defined in accordance with established studies [5, 17, 31, 32].</w:t>
      </w:r>
    </w:p>
    <w:p w14:paraId="220DB4D0" w14:textId="77777777" w:rsidR="00F45AD0" w:rsidRDefault="00F45AD0" w:rsidP="008B3FFE">
      <w:pPr>
        <w:widowControl w:val="0"/>
        <w:adjustRightInd w:val="0"/>
        <w:snapToGrid w:val="0"/>
        <w:spacing w:after="0" w:line="240" w:lineRule="auto"/>
        <w:rPr>
          <w:rFonts w:ascii="Arial" w:hAnsi="Arial" w:cs="Arial"/>
          <w:sz w:val="20"/>
          <w:szCs w:val="20"/>
        </w:rPr>
      </w:pPr>
    </w:p>
    <w:p w14:paraId="3A4CEFB7" w14:textId="7F595B3A" w:rsidR="00CD5AF7"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For Sinusoidal wavy top wall:</w:t>
      </w:r>
    </w:p>
    <w:p w14:paraId="7FD48B29" w14:textId="3EDC5150"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26"/>
          <w:sz w:val="20"/>
          <w:szCs w:val="20"/>
        </w:rPr>
        <w:object w:dxaOrig="1700" w:dyaOrig="600" w14:anchorId="32A8B7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4pt;height:29.45pt" o:ole="">
            <v:imagedata r:id="rId10" o:title=""/>
          </v:shape>
          <o:OLEObject Type="Embed" ProgID="Equation.DSMT4" ShapeID="_x0000_i1025" DrawAspect="Content" ObjectID="_1824903410" r:id="rId11"/>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8B3FFE">
        <w:rPr>
          <w:rFonts w:ascii="Arial" w:hAnsi="Arial" w:cs="Arial"/>
          <w:sz w:val="20"/>
          <w:szCs w:val="20"/>
        </w:rPr>
        <w:t xml:space="preserve">   </w:t>
      </w:r>
      <w:r w:rsidRPr="008B3FFE">
        <w:rPr>
          <w:rFonts w:ascii="Arial" w:hAnsi="Arial" w:cs="Arial"/>
          <w:sz w:val="20"/>
          <w:szCs w:val="20"/>
        </w:rPr>
        <w:t xml:space="preserve"> (1)</w:t>
      </w:r>
    </w:p>
    <w:p w14:paraId="17EB987C"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Here, </w:t>
      </w:r>
      <m:oMath>
        <m:r>
          <w:rPr>
            <w:rFonts w:ascii="Cambria Math" w:hAnsi="Cambria Math" w:cs="Arial"/>
            <w:sz w:val="20"/>
            <w:szCs w:val="20"/>
          </w:rPr>
          <m:t>H</m:t>
        </m:r>
      </m:oMath>
      <w:r w:rsidRPr="008B3FFE">
        <w:rPr>
          <w:rFonts w:ascii="Arial" w:hAnsi="Arial" w:cs="Arial"/>
          <w:sz w:val="20"/>
          <w:szCs w:val="20"/>
        </w:rPr>
        <w:t xml:space="preserve">: Height of the cavity, </w:t>
      </w:r>
      <m:oMath>
        <m:r>
          <w:rPr>
            <w:rFonts w:ascii="Cambria Math" w:hAnsi="Cambria Math" w:cs="Arial"/>
            <w:sz w:val="20"/>
            <w:szCs w:val="20"/>
          </w:rPr>
          <m:t>a</m:t>
        </m:r>
      </m:oMath>
      <w:r w:rsidRPr="008B3FFE">
        <w:rPr>
          <w:rFonts w:ascii="Arial" w:hAnsi="Arial" w:cs="Arial"/>
          <w:sz w:val="20"/>
          <w:szCs w:val="20"/>
        </w:rPr>
        <w:t xml:space="preserve">: Amplitude of the wave, </w:t>
      </w:r>
      <m:oMath>
        <m:r>
          <w:rPr>
            <w:rFonts w:ascii="Cambria Math" w:hAnsi="Cambria Math" w:cs="Arial"/>
            <w:sz w:val="20"/>
            <w:szCs w:val="20"/>
          </w:rPr>
          <m:t>f</m:t>
        </m:r>
      </m:oMath>
      <w:r w:rsidRPr="008B3FFE">
        <w:rPr>
          <w:rFonts w:ascii="Arial" w:hAnsi="Arial" w:cs="Arial"/>
          <w:sz w:val="20"/>
          <w:szCs w:val="20"/>
        </w:rPr>
        <w:t xml:space="preserve">: Frequency (number of waves), </w:t>
      </w:r>
      <m:oMath>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t</m:t>
            </m:r>
          </m:sub>
        </m:sSub>
      </m:oMath>
      <w:r w:rsidRPr="008B3FFE">
        <w:rPr>
          <w:rFonts w:ascii="Arial" w:hAnsi="Arial" w:cs="Arial"/>
          <w:sz w:val="20"/>
          <w:szCs w:val="20"/>
        </w:rPr>
        <w:t>: Total length of the top wall, and x is the position along the wall.</w:t>
      </w:r>
    </w:p>
    <w:p w14:paraId="10577D8F" w14:textId="77777777" w:rsidR="008B3FFE" w:rsidRDefault="008B3FFE" w:rsidP="008B3FFE">
      <w:pPr>
        <w:widowControl w:val="0"/>
        <w:adjustRightInd w:val="0"/>
        <w:snapToGrid w:val="0"/>
        <w:spacing w:after="0" w:line="240" w:lineRule="auto"/>
        <w:rPr>
          <w:rFonts w:ascii="Arial" w:hAnsi="Arial" w:cs="Arial"/>
          <w:sz w:val="20"/>
          <w:szCs w:val="20"/>
        </w:rPr>
      </w:pPr>
    </w:p>
    <w:p w14:paraId="3D03BC73" w14:textId="43A0F15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Gravitational acceleration g acts vertically downward, but is decomposed into components along the inclined axis:</w:t>
      </w:r>
    </w:p>
    <w:p w14:paraId="5AF8EFEA" w14:textId="1246832D" w:rsidR="00B3684F" w:rsidRPr="008B3FFE" w:rsidRDefault="00B3684F" w:rsidP="008B3FFE">
      <w:pPr>
        <w:spacing w:after="0" w:line="240" w:lineRule="auto"/>
        <w:rPr>
          <w:rFonts w:ascii="Arial" w:hAnsi="Arial" w:cs="Arial"/>
          <w:sz w:val="20"/>
          <w:szCs w:val="20"/>
        </w:rPr>
      </w:pPr>
      <w:r w:rsidRPr="008B3FFE">
        <w:rPr>
          <w:rFonts w:ascii="Arial" w:hAnsi="Arial" w:cs="Arial"/>
          <w:position w:val="-12"/>
          <w:sz w:val="20"/>
          <w:szCs w:val="20"/>
        </w:rPr>
        <w:object w:dxaOrig="2400" w:dyaOrig="320" w14:anchorId="0D89BE0E">
          <v:shape id="_x0000_i1026" type="#_x0000_t75" style="width:119.15pt;height:16.35pt" o:ole="">
            <v:imagedata r:id="rId12" o:title=""/>
          </v:shape>
          <o:OLEObject Type="Embed" ProgID="Equation.DSMT4" ShapeID="_x0000_i1026" DrawAspect="Content" ObjectID="_1824903411" r:id="rId1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(2)</w:t>
      </w:r>
    </w:p>
    <w:p w14:paraId="1B18B9A7" w14:textId="6081E625" w:rsidR="00B3684F" w:rsidRPr="008B3FFE" w:rsidRDefault="00B3684F" w:rsidP="008B3FFE">
      <w:pPr>
        <w:spacing w:after="0" w:line="240" w:lineRule="auto"/>
        <w:rPr>
          <w:rFonts w:ascii="Arial" w:hAnsi="Arial" w:cs="Arial"/>
          <w:noProof/>
          <w:sz w:val="20"/>
          <w:szCs w:val="20"/>
        </w:rPr>
      </w:pPr>
      <w:r w:rsidRPr="008B3FFE">
        <w:rPr>
          <w:rFonts w:ascii="Arial" w:hAnsi="Arial" w:cs="Arial"/>
          <w:noProof/>
          <w:sz w:val="20"/>
          <w:szCs w:val="20"/>
        </w:rPr>
        <w:t xml:space="preserve"> Fluid domain:</w:t>
      </w:r>
    </w:p>
    <w:p w14:paraId="1E9706C0" w14:textId="6A28F209"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26"/>
          <w:sz w:val="20"/>
          <w:szCs w:val="20"/>
        </w:rPr>
        <w:object w:dxaOrig="1020" w:dyaOrig="600" w14:anchorId="784CE956">
          <v:shape id="_x0000_i1027" type="#_x0000_t75" style="width:51.7pt;height:30.75pt" o:ole="">
            <v:imagedata r:id="rId14" o:title=""/>
          </v:shape>
          <o:OLEObject Type="Embed" ProgID="Equation.DSMT4" ShapeID="_x0000_i1027" DrawAspect="Content" ObjectID="_1824903412" r:id="rId15"/>
        </w:object>
      </w:r>
      <w:r w:rsidRPr="008B3FFE">
        <w:rPr>
          <w:rFonts w:ascii="Arial" w:hAnsi="Arial" w:cs="Arial"/>
          <w:sz w:val="20"/>
          <w:szCs w:val="20"/>
        </w:rPr>
        <w:t xml:space="preserve">                              </w:t>
      </w:r>
      <w:r w:rsidRPr="008B3FFE">
        <w:rPr>
          <w:rFonts w:ascii="Arial" w:hAnsi="Arial" w:cs="Arial"/>
          <w:sz w:val="20"/>
          <w:szCs w:val="20"/>
        </w:rPr>
        <w:tab/>
        <w:t xml:space="preserve">       </w:t>
      </w:r>
      <w:r w:rsidR="00CD5AF7" w:rsidRPr="008B3FFE">
        <w:rPr>
          <w:rFonts w:ascii="Arial" w:hAnsi="Arial" w:cs="Arial"/>
          <w:sz w:val="20"/>
          <w:szCs w:val="20"/>
        </w:rPr>
        <w:tab/>
      </w:r>
      <w:r w:rsidRPr="008B3FFE">
        <w:rPr>
          <w:rFonts w:ascii="Arial" w:hAnsi="Arial" w:cs="Arial"/>
          <w:iCs/>
          <w:sz w:val="20"/>
          <w:szCs w:val="20"/>
        </w:rPr>
        <w:fldChar w:fldCharType="begin"/>
      </w:r>
      <w:r w:rsidRPr="008B3FFE">
        <w:rPr>
          <w:rFonts w:ascii="Arial" w:hAnsi="Arial" w:cs="Arial"/>
          <w:iCs/>
          <w:sz w:val="20"/>
          <w:szCs w:val="20"/>
        </w:rPr>
        <w:instrText xml:space="preserve"> GOTOBUTTON ZEqnNum321659  \* MERGEFORMAT </w:instrText>
      </w:r>
      <w:r w:rsidRPr="008B3FFE">
        <w:rPr>
          <w:rFonts w:ascii="Arial" w:hAnsi="Arial" w:cs="Arial"/>
          <w:iCs/>
          <w:sz w:val="20"/>
          <w:szCs w:val="20"/>
        </w:rPr>
        <w:fldChar w:fldCharType="end"/>
      </w:r>
      <w:r w:rsidRPr="008B3FFE">
        <w:rPr>
          <w:rFonts w:ascii="Arial" w:hAnsi="Arial" w:cs="Arial"/>
          <w:sz w:val="20"/>
          <w:szCs w:val="20"/>
        </w:rPr>
        <w:t>(3)</w:t>
      </w:r>
    </w:p>
    <w:p w14:paraId="22EAA761" w14:textId="3FDA44BF"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6399" w:dyaOrig="660" w14:anchorId="39A088AC">
          <v:shape id="_x0000_i1028" type="#_x0000_t75" style="width:320.05pt;height:34.05pt" o:ole="">
            <v:imagedata r:id="rId16" o:title=""/>
          </v:shape>
          <o:OLEObject Type="Embed" ProgID="Equation.DSMT4" ShapeID="_x0000_i1028" DrawAspect="Content" ObjectID="_1824903413" r:id="rId17"/>
        </w:object>
      </w:r>
      <w:r w:rsidRPr="008B3FFE">
        <w:rPr>
          <w:rFonts w:ascii="Arial" w:hAnsi="Arial" w:cs="Arial"/>
          <w:sz w:val="20"/>
          <w:szCs w:val="20"/>
        </w:rPr>
        <w:t xml:space="preserve">     </w:t>
      </w:r>
      <w:r w:rsidR="00CD5AF7" w:rsidRPr="008B3FFE">
        <w:rPr>
          <w:rFonts w:ascii="Arial" w:hAnsi="Arial" w:cs="Arial"/>
          <w:sz w:val="20"/>
          <w:szCs w:val="20"/>
        </w:rPr>
        <w:tab/>
      </w:r>
      <w:r w:rsidRPr="008B3FFE">
        <w:rPr>
          <w:rFonts w:ascii="Arial" w:hAnsi="Arial" w:cs="Arial"/>
          <w:sz w:val="20"/>
          <w:szCs w:val="20"/>
        </w:rPr>
        <w:t>(4)</w:t>
      </w:r>
    </w:p>
    <w:p w14:paraId="1F23ED7C" w14:textId="00E9B84E"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5640" w:dyaOrig="660" w14:anchorId="5EA7EED9">
          <v:shape id="_x0000_i1029" type="#_x0000_t75" style="width:283.4pt;height:34.05pt" o:ole="">
            <v:imagedata r:id="rId18" o:title=""/>
          </v:shape>
          <o:OLEObject Type="Embed" ProgID="Equation.DSMT4" ShapeID="_x0000_i1029" DrawAspect="Content" ObjectID="_1824903414" r:id="rId19"/>
        </w:object>
      </w:r>
      <w:r w:rsidRPr="008B3FFE">
        <w:rPr>
          <w:rFonts w:ascii="Arial" w:hAnsi="Arial" w:cs="Arial"/>
          <w:sz w:val="20"/>
          <w:szCs w:val="20"/>
        </w:rPr>
        <w:tab/>
        <w:t>(5)</w:t>
      </w:r>
    </w:p>
    <w:p w14:paraId="405A7F32" w14:textId="2EECEC1B"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30"/>
          <w:sz w:val="20"/>
          <w:szCs w:val="20"/>
        </w:rPr>
        <w:object w:dxaOrig="3840" w:dyaOrig="700" w14:anchorId="6B82D5CB">
          <v:shape id="_x0000_i1030" type="#_x0000_t75" style="width:190.45pt;height:35.35pt" o:ole="">
            <v:imagedata r:id="rId20" o:title=""/>
          </v:shape>
          <o:OLEObject Type="Embed" ProgID="Equation.DSMT4" ShapeID="_x0000_i1030" DrawAspect="Content" ObjectID="_1824903415" r:id="rId21"/>
        </w:object>
      </w:r>
      <w:r w:rsidRPr="008B3FFE">
        <w:rPr>
          <w:rFonts w:ascii="Arial" w:hAnsi="Arial" w:cs="Arial"/>
          <w:sz w:val="20"/>
          <w:szCs w:val="20"/>
        </w:rPr>
        <w:tab/>
      </w:r>
      <w:r w:rsidRPr="008B3FFE">
        <w:rPr>
          <w:rFonts w:ascii="Arial" w:hAnsi="Arial" w:cs="Arial"/>
          <w:sz w:val="20"/>
          <w:szCs w:val="20"/>
        </w:rPr>
        <w:tab/>
        <w:t>(6)</w:t>
      </w:r>
    </w:p>
    <w:p w14:paraId="6ACE7023"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Star-shaped solid domains:</w:t>
      </w:r>
    </w:p>
    <w:p w14:paraId="0CB0D9CA" w14:textId="52472509"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2020" w:dyaOrig="660" w14:anchorId="1550BA38">
          <v:shape id="_x0000_i1031" type="#_x0000_t75" style="width:101.45pt;height:34.05pt" o:ole="">
            <v:imagedata r:id="rId22" o:title=""/>
          </v:shape>
          <o:OLEObject Type="Embed" ProgID="Equation.DSMT4" ShapeID="_x0000_i1031" DrawAspect="Content" ObjectID="_1824903416" r:id="rId23"/>
        </w:object>
      </w:r>
      <w:r w:rsidRPr="008B3FFE">
        <w:rPr>
          <w:rFonts w:ascii="Arial" w:hAnsi="Arial" w:cs="Arial"/>
          <w:sz w:val="20"/>
          <w:szCs w:val="20"/>
        </w:rPr>
        <w:tab/>
      </w:r>
      <w:r w:rsidRPr="008B3FFE">
        <w:rPr>
          <w:rFonts w:ascii="Arial" w:hAnsi="Arial" w:cs="Arial"/>
          <w:sz w:val="20"/>
          <w:szCs w:val="20"/>
        </w:rPr>
        <w:tab/>
        <w:t>(7)</w:t>
      </w:r>
    </w:p>
    <w:p w14:paraId="43EC6C6E" w14:textId="77777777" w:rsidR="00AB5AC4" w:rsidRDefault="00AB5AC4" w:rsidP="008B3FFE">
      <w:pPr>
        <w:widowControl w:val="0"/>
        <w:adjustRightInd w:val="0"/>
        <w:snapToGrid w:val="0"/>
        <w:spacing w:after="0" w:line="240" w:lineRule="auto"/>
        <w:rPr>
          <w:rFonts w:ascii="Arial" w:hAnsi="Arial" w:cs="Arial"/>
          <w:sz w:val="20"/>
          <w:szCs w:val="20"/>
        </w:rPr>
      </w:pPr>
    </w:p>
    <w:p w14:paraId="7786CA4C" w14:textId="0176C190" w:rsidR="008B3FFE" w:rsidRDefault="00AB5AC4" w:rsidP="008B3FFE">
      <w:pPr>
        <w:widowControl w:val="0"/>
        <w:adjustRightInd w:val="0"/>
        <w:snapToGrid w:val="0"/>
        <w:spacing w:after="0" w:line="240" w:lineRule="auto"/>
        <w:rPr>
          <w:rFonts w:ascii="Arial" w:hAnsi="Arial" w:cs="Arial"/>
          <w:sz w:val="20"/>
          <w:szCs w:val="20"/>
        </w:rPr>
      </w:pPr>
      <w:r w:rsidRPr="00AB5AC4">
        <w:rPr>
          <w:rFonts w:ascii="Arial" w:hAnsi="Arial" w:cs="Arial"/>
          <w:sz w:val="20"/>
          <w:szCs w:val="20"/>
        </w:rPr>
        <w:t xml:space="preserve">Here, </w:t>
      </w:r>
      <m:oMath>
        <m:r>
          <w:rPr>
            <w:rFonts w:ascii="Cambria Math" w:hAnsi="Cambria Math" w:cs="Arial"/>
            <w:sz w:val="20"/>
            <w:szCs w:val="20"/>
          </w:rPr>
          <m:t>u</m:t>
        </m:r>
      </m:oMath>
      <w:r w:rsidRPr="00AB5AC4">
        <w:rPr>
          <w:rFonts w:ascii="Arial" w:hAnsi="Arial" w:cs="Arial"/>
          <w:sz w:val="20"/>
          <w:szCs w:val="20"/>
        </w:rPr>
        <w:t xml:space="preserve">and </w:t>
      </w:r>
      <m:oMath>
        <m:r>
          <w:rPr>
            <w:rFonts w:ascii="Cambria Math" w:hAnsi="Cambria Math" w:cs="Arial"/>
            <w:sz w:val="20"/>
            <w:szCs w:val="20"/>
          </w:rPr>
          <m:t>v</m:t>
        </m:r>
      </m:oMath>
      <w:r w:rsidRPr="00AB5AC4">
        <w:rPr>
          <w:rFonts w:ascii="Arial" w:hAnsi="Arial" w:cs="Arial"/>
          <w:sz w:val="20"/>
          <w:szCs w:val="20"/>
        </w:rPr>
        <w:t xml:space="preserve">are the velocity components in the </w:t>
      </w:r>
      <m:oMath>
        <m:r>
          <w:rPr>
            <w:rFonts w:ascii="Cambria Math" w:hAnsi="Cambria Math" w:cs="Arial"/>
            <w:sz w:val="20"/>
            <w:szCs w:val="20"/>
          </w:rPr>
          <m:t>x</m:t>
        </m:r>
      </m:oMath>
      <w:r w:rsidRPr="00AB5AC4">
        <w:rPr>
          <w:rFonts w:ascii="Arial" w:hAnsi="Arial" w:cs="Arial"/>
          <w:sz w:val="20"/>
          <w:szCs w:val="20"/>
        </w:rPr>
        <w:t xml:space="preserve">- and </w:t>
      </w:r>
      <m:oMath>
        <m:r>
          <w:rPr>
            <w:rFonts w:ascii="Cambria Math" w:hAnsi="Cambria Math" w:cs="Arial"/>
            <w:sz w:val="20"/>
            <w:szCs w:val="20"/>
          </w:rPr>
          <m:t>y</m:t>
        </m:r>
      </m:oMath>
      <w:r w:rsidRPr="00AB5AC4">
        <w:rPr>
          <w:rFonts w:ascii="Arial" w:hAnsi="Arial" w:cs="Arial"/>
          <w:sz w:val="20"/>
          <w:szCs w:val="20"/>
        </w:rPr>
        <w:t xml:space="preserve">-directions, respectively; </w:t>
      </w:r>
      <m:oMath>
        <m:r>
          <w:rPr>
            <w:rFonts w:ascii="Cambria Math" w:hAnsi="Cambria Math" w:cs="Arial"/>
            <w:sz w:val="20"/>
            <w:szCs w:val="20"/>
          </w:rPr>
          <m:t>p</m:t>
        </m:r>
      </m:oMath>
      <w:r w:rsidRPr="00AB5AC4">
        <w:rPr>
          <w:rFonts w:ascii="Arial" w:hAnsi="Arial" w:cs="Arial"/>
          <w:sz w:val="20"/>
          <w:szCs w:val="20"/>
        </w:rPr>
        <w:t xml:space="preserve">is pressure, and </w:t>
      </w:r>
      <m:oMath>
        <m:r>
          <w:rPr>
            <w:rFonts w:ascii="Cambria Math" w:hAnsi="Cambria Math" w:cs="Arial"/>
            <w:sz w:val="20"/>
            <w:szCs w:val="20"/>
          </w:rPr>
          <m:t>T</m:t>
        </m:r>
      </m:oMath>
      <w:r w:rsidRPr="00AB5AC4">
        <w:rPr>
          <w:rFonts w:ascii="Arial" w:hAnsi="Arial" w:cs="Arial"/>
          <w:sz w:val="20"/>
          <w:szCs w:val="20"/>
        </w:rPr>
        <w:t>is temperature. The fluid properties include density (</w:t>
      </w:r>
      <m:oMath>
        <m:r>
          <w:rPr>
            <w:rFonts w:ascii="Cambria Math" w:hAnsi="Cambria Math" w:cs="Arial"/>
            <w:sz w:val="20"/>
            <w:szCs w:val="20"/>
          </w:rPr>
          <m:t>ρ</m:t>
        </m:r>
      </m:oMath>
      <w:r w:rsidRPr="00AB5AC4">
        <w:rPr>
          <w:rFonts w:ascii="Arial" w:hAnsi="Arial" w:cs="Arial"/>
          <w:sz w:val="20"/>
          <w:szCs w:val="20"/>
        </w:rPr>
        <w:t>), thermal conductivity (</w:t>
      </w:r>
      <m:oMath>
        <m:r>
          <w:rPr>
            <w:rFonts w:ascii="Cambria Math" w:hAnsi="Cambria Math" w:cs="Arial"/>
            <w:sz w:val="20"/>
            <w:szCs w:val="20"/>
          </w:rPr>
          <m:t>k</m:t>
        </m:r>
      </m:oMath>
      <w:r w:rsidRPr="00AB5AC4">
        <w:rPr>
          <w:rFonts w:ascii="Arial" w:hAnsi="Arial" w:cs="Arial"/>
          <w:sz w:val="20"/>
          <w:szCs w:val="20"/>
        </w:rPr>
        <w:t>), specific heat (</w:t>
      </w:r>
      <m:oMath>
        <m:sSub>
          <m:sSubPr>
            <m:ctrlPr>
              <w:rPr>
                <w:rFonts w:ascii="Cambria Math" w:hAnsi="Cambria Math" w:cs="Arial"/>
                <w:sz w:val="20"/>
                <w:szCs w:val="20"/>
              </w:rPr>
            </m:ctrlPr>
          </m:sSubPr>
          <m:e>
            <m:r>
              <w:rPr>
                <w:rFonts w:ascii="Cambria Math" w:hAnsi="Cambria Math" w:cs="Arial"/>
                <w:sz w:val="20"/>
                <w:szCs w:val="20"/>
              </w:rPr>
              <m:t>C</m:t>
            </m:r>
          </m:e>
          <m:sub>
            <m:r>
              <w:rPr>
                <w:rFonts w:ascii="Cambria Math" w:hAnsi="Cambria Math" w:cs="Arial"/>
                <w:sz w:val="20"/>
                <w:szCs w:val="20"/>
              </w:rPr>
              <m:t>p</m:t>
            </m:r>
          </m:sub>
        </m:sSub>
      </m:oMath>
      <w:r w:rsidRPr="00AB5AC4">
        <w:rPr>
          <w:rFonts w:ascii="Arial" w:hAnsi="Arial" w:cs="Arial"/>
          <w:sz w:val="20"/>
          <w:szCs w:val="20"/>
        </w:rPr>
        <w:t>), thermal expansion coefficient (</w:t>
      </w:r>
      <m:oMath>
        <m:r>
          <w:rPr>
            <w:rFonts w:ascii="Cambria Math" w:hAnsi="Cambria Math" w:cs="Arial"/>
            <w:sz w:val="20"/>
            <w:szCs w:val="20"/>
          </w:rPr>
          <m:t>β</m:t>
        </m:r>
      </m:oMath>
      <w:r w:rsidRPr="00AB5AC4">
        <w:rPr>
          <w:rFonts w:ascii="Arial" w:hAnsi="Arial" w:cs="Arial"/>
          <w:sz w:val="20"/>
          <w:szCs w:val="20"/>
        </w:rPr>
        <w:t>), and electrical conductivity (</w:t>
      </w:r>
      <m:oMath>
        <m:r>
          <w:rPr>
            <w:rFonts w:ascii="Cambria Math" w:hAnsi="Cambria Math" w:cs="Arial"/>
            <w:sz w:val="20"/>
            <w:szCs w:val="20"/>
          </w:rPr>
          <m:t>σ</m:t>
        </m:r>
      </m:oMath>
      <w:r w:rsidRPr="00AB5AC4">
        <w:rPr>
          <w:rFonts w:ascii="Arial" w:hAnsi="Arial" w:cs="Arial"/>
          <w:sz w:val="20"/>
          <w:szCs w:val="20"/>
        </w:rPr>
        <w:t>).</w:t>
      </w:r>
    </w:p>
    <w:p w14:paraId="3CAE3011" w14:textId="77777777" w:rsidR="00AB5AC4" w:rsidRDefault="00AB5AC4" w:rsidP="008B3FFE">
      <w:pPr>
        <w:widowControl w:val="0"/>
        <w:adjustRightInd w:val="0"/>
        <w:snapToGrid w:val="0"/>
        <w:spacing w:after="0" w:line="240" w:lineRule="auto"/>
        <w:rPr>
          <w:rFonts w:ascii="Arial" w:hAnsi="Arial" w:cs="Arial"/>
          <w:sz w:val="20"/>
          <w:szCs w:val="20"/>
        </w:rPr>
      </w:pPr>
    </w:p>
    <w:p w14:paraId="0C308EE7" w14:textId="3622FE69"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Dimensional Boundary Conditions:</w:t>
      </w:r>
    </w:p>
    <w:p w14:paraId="3DE6FBB3"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Top Wall:</w:t>
      </w:r>
    </w:p>
    <w:p w14:paraId="06F960C2" w14:textId="090BC2BE" w:rsidR="00CD5AF7" w:rsidRPr="008B3FFE" w:rsidRDefault="00CD5AF7"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6"/>
          <w:sz w:val="20"/>
          <w:szCs w:val="20"/>
        </w:rPr>
        <w:object w:dxaOrig="780" w:dyaOrig="240" w14:anchorId="79798E15">
          <v:shape id="_x0000_i1032" type="#_x0000_t75" style="width:39.25pt;height:13.75pt" o:ole="">
            <v:imagedata r:id="rId24" o:title=""/>
          </v:shape>
          <o:OLEObject Type="Embed" ProgID="Equation.DSMT4" ShapeID="_x0000_i1032" DrawAspect="Content" ObjectID="_1824903417" r:id="rId25"/>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74CB2D7">
          <v:shape id="_x0000_i1033" type="#_x0000_t75" style="width:28.8pt;height:16.35pt" o:ole="">
            <v:imagedata r:id="rId26" o:title=""/>
          </v:shape>
          <o:OLEObject Type="Embed" ProgID="Equation.DSMT4" ShapeID="_x0000_i1033" DrawAspect="Content" ObjectID="_1824903418" r:id="rId2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(8)                                                                              </w:t>
      </w:r>
    </w:p>
    <w:p w14:paraId="42DAE48B"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627E8F85" w14:textId="233AB3B0"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66E82B8B">
          <v:shape id="_x0000_i1034" type="#_x0000_t75" style="width:39.25pt;height:13.75pt" o:ole="">
            <v:imagedata r:id="rId24" o:title=""/>
          </v:shape>
          <o:OLEObject Type="Embed" ProgID="Equation.DSMT4" ShapeID="_x0000_i1034" DrawAspect="Content" ObjectID="_1824903419" r:id="rId28"/>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3DB6409">
          <v:shape id="_x0000_i1035" type="#_x0000_t75" style="width:28.8pt;height:16.35pt" o:ole="">
            <v:imagedata r:id="rId26" o:title=""/>
          </v:shape>
          <o:OLEObject Type="Embed" ProgID="Equation.DSMT4" ShapeID="_x0000_i1035" DrawAspect="Content" ObjectID="_1824903420" r:id="rId29"/>
        </w:object>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(9)         </w:t>
      </w:r>
    </w:p>
    <w:p w14:paraId="2C54D827"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4DF52D27" w14:textId="55B69421"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4299A6BA">
          <v:shape id="_x0000_i1036" type="#_x0000_t75" style="width:39.25pt;height:13.75pt" o:ole="">
            <v:imagedata r:id="rId30" o:title=""/>
          </v:shape>
          <o:OLEObject Type="Embed" ProgID="Equation.DSMT4" ShapeID="_x0000_i1036" DrawAspect="Content" ObjectID="_1824903421" r:id="rId31"/>
        </w:object>
      </w:r>
      <w:r w:rsidRPr="008B3FFE">
        <w:rPr>
          <w:rFonts w:ascii="Arial" w:hAnsi="Arial" w:cs="Arial"/>
          <w:sz w:val="20"/>
          <w:szCs w:val="20"/>
        </w:rPr>
        <w:t xml:space="preserve">, </w:t>
      </w:r>
      <w:r w:rsidRPr="008B3FFE">
        <w:rPr>
          <w:rFonts w:ascii="Arial" w:hAnsi="Arial" w:cs="Arial"/>
          <w:position w:val="-22"/>
          <w:sz w:val="20"/>
          <w:szCs w:val="20"/>
        </w:rPr>
        <w:object w:dxaOrig="639" w:dyaOrig="560" w14:anchorId="1B9E1858">
          <v:shape id="_x0000_i1037" type="#_x0000_t75" style="width:32.05pt;height:28.8pt" o:ole="">
            <v:imagedata r:id="rId32" o:title=""/>
          </v:shape>
          <o:OLEObject Type="Embed" ProgID="Equation.DSMT4" ShapeID="_x0000_i1037" DrawAspect="Content" ObjectID="_1824903422" r:id="rId33"/>
        </w:object>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proofErr w:type="gramStart"/>
      <w:r w:rsidR="00CD5AF7"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10)</w:t>
      </w:r>
    </w:p>
    <w:p w14:paraId="0EE0BA92" w14:textId="77777777" w:rsidR="008B3FFE" w:rsidRDefault="008B3FFE" w:rsidP="008B3FFE">
      <w:pPr>
        <w:widowControl w:val="0"/>
        <w:adjustRightInd w:val="0"/>
        <w:snapToGrid w:val="0"/>
        <w:spacing w:after="0" w:line="240" w:lineRule="auto"/>
        <w:rPr>
          <w:rFonts w:ascii="Arial" w:hAnsi="Arial" w:cs="Arial"/>
          <w:sz w:val="20"/>
          <w:szCs w:val="20"/>
        </w:rPr>
      </w:pPr>
    </w:p>
    <w:p w14:paraId="51D21AF7" w14:textId="4C91C288"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Heated Block:</w:t>
      </w:r>
    </w:p>
    <w:p w14:paraId="53CD4BBC" w14:textId="77777777" w:rsidR="00AB5AC4" w:rsidRDefault="00AB5AC4" w:rsidP="008B3FFE">
      <w:pPr>
        <w:spacing w:after="0" w:line="240" w:lineRule="auto"/>
        <w:rPr>
          <w:rFonts w:ascii="Arial" w:hAnsi="Arial" w:cs="Arial"/>
          <w:sz w:val="20"/>
          <w:szCs w:val="20"/>
        </w:rPr>
      </w:pPr>
      <w:r w:rsidRPr="00AB5AC4">
        <w:rPr>
          <w:rFonts w:ascii="Arial" w:hAnsi="Arial" w:cs="Arial"/>
          <w:sz w:val="20"/>
          <w:szCs w:val="20"/>
        </w:rPr>
        <w:t>A positive internal volumetric heat generation (</w:t>
      </w:r>
      <m:oMath>
        <m:r>
          <w:rPr>
            <w:rFonts w:ascii="Cambria Math" w:hAnsi="Cambria Math" w:cs="Arial"/>
            <w:sz w:val="20"/>
            <w:szCs w:val="20"/>
          </w:rPr>
          <m:t>Q&gt;0</m:t>
        </m:r>
      </m:oMath>
      <w:r w:rsidRPr="00AB5AC4">
        <w:rPr>
          <w:rFonts w:ascii="Arial" w:hAnsi="Arial" w:cs="Arial"/>
          <w:sz w:val="20"/>
          <w:szCs w:val="20"/>
        </w:rPr>
        <w:t>) is applied within the solid domain. At the fluid–solid interfaces, continuity of both temperature and heat flux is imposed.</w:t>
      </w:r>
    </w:p>
    <w:p w14:paraId="04504AEE" w14:textId="447190D0" w:rsidR="00B3684F" w:rsidRPr="008B3FFE" w:rsidRDefault="00B3684F" w:rsidP="008B3FFE">
      <w:pPr>
        <w:spacing w:after="0" w:line="240" w:lineRule="auto"/>
        <w:rPr>
          <w:rFonts w:ascii="Arial" w:hAnsi="Arial" w:cs="Arial"/>
          <w:sz w:val="20"/>
          <w:szCs w:val="20"/>
        </w:rPr>
      </w:pPr>
      <w:r w:rsidRPr="008B3FFE">
        <w:rPr>
          <w:rFonts w:ascii="Arial" w:hAnsi="Arial" w:cs="Arial"/>
          <w:position w:val="-10"/>
          <w:sz w:val="20"/>
          <w:szCs w:val="20"/>
        </w:rPr>
        <w:object w:dxaOrig="999" w:dyaOrig="300" w14:anchorId="1B18BB97">
          <v:shape id="_x0000_i1038" type="#_x0000_t75" style="width:50.4pt;height:16.35pt" o:ole="">
            <v:imagedata r:id="rId34" o:title=""/>
          </v:shape>
          <o:OLEObject Type="Embed" ProgID="Equation.DSMT4" ShapeID="_x0000_i1038" DrawAspect="Content" ObjectID="_1824903423" r:id="rId35"/>
        </w:object>
      </w:r>
      <w:r w:rsidRPr="008B3FFE">
        <w:rPr>
          <w:rFonts w:ascii="Arial" w:hAnsi="Arial" w:cs="Arial"/>
          <w:sz w:val="20"/>
          <w:szCs w:val="20"/>
        </w:rPr>
        <w:t xml:space="preserve">, </w:t>
      </w:r>
      <w:r w:rsidRPr="008B3FFE">
        <w:rPr>
          <w:rFonts w:ascii="Arial" w:hAnsi="Arial" w:cs="Arial"/>
          <w:position w:val="-26"/>
          <w:sz w:val="20"/>
          <w:szCs w:val="20"/>
        </w:rPr>
        <w:object w:dxaOrig="1760" w:dyaOrig="600" w14:anchorId="1EE15E9C">
          <v:shape id="_x0000_i1039" type="#_x0000_t75" style="width:88.35pt;height:29.45pt" o:ole="">
            <v:imagedata r:id="rId36" o:title=""/>
          </v:shape>
          <o:OLEObject Type="Embed" ProgID="Equation.DSMT4" ShapeID="_x0000_i1039" DrawAspect="Content" ObjectID="_1824903424" r:id="rId3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11)</w:t>
      </w:r>
      <w:r w:rsidRPr="008B3FFE">
        <w:rPr>
          <w:rFonts w:ascii="Arial" w:hAnsi="Arial" w:cs="Arial"/>
          <w:position w:val="-12"/>
          <w:sz w:val="20"/>
          <w:szCs w:val="20"/>
        </w:rPr>
        <w:object w:dxaOrig="1700" w:dyaOrig="320" w14:anchorId="46F7367A">
          <v:shape id="_x0000_i1040" type="#_x0000_t75" style="width:88.35pt;height:16.35pt" o:ole="">
            <v:imagedata r:id="rId38" o:title=""/>
          </v:shape>
          <o:OLEObject Type="Embed" ProgID="Equation.DSMT4" ShapeID="_x0000_i1040" DrawAspect="Content" ObjectID="_1824903425" r:id="rId39"/>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proofErr w:type="gramStart"/>
      <w:r w:rsidR="00CD5AF7"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12)</w:t>
      </w:r>
    </w:p>
    <w:p w14:paraId="175748EE" w14:textId="5FC3FC2D"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740" w:dyaOrig="320" w14:anchorId="14F1BBD1">
          <v:shape id="_x0000_i1041" type="#_x0000_t75" style="width:138.1pt;height:16.35pt" o:ole="">
            <v:imagedata r:id="rId40" o:title=""/>
          </v:shape>
          <o:OLEObject Type="Embed" ProgID="Equation.DSMT4" ShapeID="_x0000_i1041" DrawAspect="Content" ObjectID="_1824903426" r:id="rId4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00CD5AF7" w:rsidRPr="008B3FFE">
        <w:rPr>
          <w:rFonts w:ascii="Arial" w:hAnsi="Arial" w:cs="Arial"/>
        </w:rPr>
        <w:t xml:space="preserve">                                       </w:t>
      </w:r>
      <w:r w:rsidRPr="008B3FFE">
        <w:rPr>
          <w:rFonts w:ascii="Arial" w:hAnsi="Arial" w:cs="Arial"/>
        </w:rPr>
        <w:t>(13)</w:t>
      </w:r>
    </w:p>
    <w:p w14:paraId="289B9331" w14:textId="1C7C187C"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6"/>
        </w:rPr>
        <w:object w:dxaOrig="1240" w:dyaOrig="620" w14:anchorId="18BEFE12">
          <v:shape id="_x0000_i1042" type="#_x0000_t75" style="width:62.2pt;height:30.75pt" o:ole="">
            <v:imagedata r:id="rId42" o:title=""/>
          </v:shape>
          <o:OLEObject Type="Embed" ProgID="Equation.DSMT4" ShapeID="_x0000_i1042" DrawAspect="Content" ObjectID="_1824903427" r:id="rId4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(14)</w:t>
      </w:r>
    </w:p>
    <w:p w14:paraId="736A939E" w14:textId="67E6BC8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600" w:dyaOrig="639" w14:anchorId="7225B467">
          <v:shape id="_x0000_i1043" type="#_x0000_t75" style="width:128.95pt;height:31.4pt" o:ole="">
            <v:imagedata r:id="rId44" o:title=""/>
          </v:shape>
          <o:OLEObject Type="Embed" ProgID="Equation.DSMT4" ShapeID="_x0000_i1043" DrawAspect="Content" ObjectID="_1824903428" r:id="rId4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(15)</w:t>
      </w:r>
    </w:p>
    <w:p w14:paraId="5AAE05EA" w14:textId="4A3C836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39" w14:anchorId="2B86D8A4">
          <v:shape id="_x0000_i1044" type="#_x0000_t75" style="width:113.9pt;height:31.4pt" o:ole="">
            <v:imagedata r:id="rId46" o:title=""/>
          </v:shape>
          <o:OLEObject Type="Embed" ProgID="Equation.DSMT4" ShapeID="_x0000_i1044" DrawAspect="Content" ObjectID="_1824903429" r:id="rId4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(16)</w:t>
      </w:r>
    </w:p>
    <w:p w14:paraId="05FFAE8B" w14:textId="3A919749" w:rsidR="00AB5AC4" w:rsidRDefault="00AB5AC4" w:rsidP="00AB5AC4">
      <w:pPr>
        <w:pStyle w:val="BodyText"/>
        <w:spacing w:after="0" w:line="240" w:lineRule="auto"/>
        <w:ind w:firstLine="0"/>
        <w:rPr>
          <w:rFonts w:ascii="Arial" w:eastAsia="Calibri" w:hAnsi="Arial" w:cs="Arial"/>
          <w:spacing w:val="0"/>
        </w:rPr>
      </w:pPr>
      <w:r w:rsidRPr="00AB5AC4">
        <w:rPr>
          <w:rFonts w:ascii="Arial" w:eastAsia="Calibri" w:hAnsi="Arial" w:cs="Arial"/>
          <w:spacing w:val="0"/>
        </w:rPr>
        <w:t xml:space="preserve">Entropy generation quantifies </w:t>
      </w:r>
      <w:r>
        <w:rPr>
          <w:rFonts w:ascii="Arial" w:eastAsia="Calibri" w:hAnsi="Arial" w:cs="Arial"/>
          <w:spacing w:val="0"/>
        </w:rPr>
        <w:t>the energy loss due to</w:t>
      </w:r>
      <w:r w:rsidRPr="00AB5AC4">
        <w:rPr>
          <w:rFonts w:ascii="Arial" w:eastAsia="Calibri" w:hAnsi="Arial" w:cs="Arial"/>
          <w:spacing w:val="0"/>
        </w:rPr>
        <w:t xml:space="preserve"> </w:t>
      </w:r>
      <w:proofErr w:type="spellStart"/>
      <w:r w:rsidRPr="00AB5AC4">
        <w:rPr>
          <w:rFonts w:ascii="Arial" w:eastAsia="Calibri" w:hAnsi="Arial" w:cs="Arial"/>
          <w:spacing w:val="0"/>
        </w:rPr>
        <w:t>irreversibilities</w:t>
      </w:r>
      <w:proofErr w:type="spellEnd"/>
      <w:r w:rsidRPr="00AB5AC4">
        <w:rPr>
          <w:rFonts w:ascii="Arial" w:eastAsia="Calibri" w:hAnsi="Arial" w:cs="Arial"/>
          <w:spacing w:val="0"/>
        </w:rPr>
        <w:t xml:space="preserve"> in heat transfer, viscous dissipation, and MHD effects. In buoyancy-driven MHD flow, local entropy due to heat transfer (</w:t>
      </w:r>
      <m:oMath>
        <m:sSub>
          <m:sSubPr>
            <m:ctrlPr>
              <w:rPr>
                <w:rFonts w:ascii="Cambria Math" w:eastAsia="Calibri" w:hAnsi="Cambria Math" w:cs="Arial"/>
                <w:spacing w:val="0"/>
              </w:rPr>
            </m:ctrlPr>
          </m:sSubPr>
          <m:e>
            <m:r>
              <w:rPr>
                <w:rFonts w:ascii="Cambria Math" w:eastAsia="Calibri" w:hAnsi="Cambria Math" w:cs="Arial"/>
                <w:spacing w:val="0"/>
              </w:rPr>
              <m:t>S</m:t>
            </m:r>
          </m:e>
          <m:sub>
            <m:r>
              <m:rPr>
                <m:nor/>
              </m:rPr>
              <w:rPr>
                <w:rFonts w:ascii="Arial" w:eastAsia="Calibri" w:hAnsi="Arial" w:cs="Arial"/>
                <w:spacing w:val="0"/>
              </w:rPr>
              <m:t>ht</m:t>
            </m:r>
          </m:sub>
        </m:sSub>
      </m:oMath>
      <w:r w:rsidRPr="00AB5AC4">
        <w:rPr>
          <w:rFonts w:ascii="Arial" w:eastAsia="Calibri" w:hAnsi="Arial" w:cs="Arial"/>
          <w:spacing w:val="0"/>
        </w:rPr>
        <w:t>) is defined for both solid and fluid domains as:</w:t>
      </w:r>
    </w:p>
    <w:p w14:paraId="3672F4C2" w14:textId="05CC3451" w:rsidR="00B3684F" w:rsidRPr="008B3FFE" w:rsidRDefault="00B3684F" w:rsidP="008B3FFE">
      <w:pPr>
        <w:pStyle w:val="BodyText"/>
        <w:spacing w:after="0" w:line="240" w:lineRule="auto"/>
        <w:jc w:val="left"/>
        <w:rPr>
          <w:rFonts w:ascii="Arial" w:hAnsi="Arial" w:cs="Arial"/>
        </w:rPr>
      </w:pPr>
      <w:r w:rsidRPr="008B3FFE">
        <w:rPr>
          <w:rFonts w:ascii="Arial" w:hAnsi="Arial" w:cs="Arial"/>
          <w:position w:val="-34"/>
        </w:rPr>
        <w:object w:dxaOrig="5000" w:dyaOrig="780" w14:anchorId="6F31E3EB">
          <v:shape id="_x0000_i1045" type="#_x0000_t75" style="width:250.7pt;height:40.6pt" o:ole="">
            <v:imagedata r:id="rId48" o:title=""/>
          </v:shape>
          <o:OLEObject Type="Embed" ProgID="Equation.DSMT4" ShapeID="_x0000_i1045" DrawAspect="Content" ObjectID="_1824903430" r:id="rId4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(17)</w:t>
      </w:r>
    </w:p>
    <w:p w14:paraId="71CD1C21" w14:textId="3CE7DBDE"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The local volumetric entropy production due to viscous flow dissipation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ff</m:t>
            </m:r>
          </m:sub>
        </m:sSub>
      </m:oMath>
      <w:r w:rsidRPr="008B3FFE">
        <w:rPr>
          <w:rFonts w:ascii="Arial" w:hAnsi="Arial" w:cs="Arial"/>
          <w:sz w:val="20"/>
          <w:szCs w:val="20"/>
        </w:rPr>
        <w:t>) and external magnetic effects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mf</m:t>
            </m:r>
          </m:sub>
        </m:sSub>
      </m:oMath>
      <w:r w:rsidRPr="008B3FFE">
        <w:rPr>
          <w:rFonts w:ascii="Arial" w:hAnsi="Arial" w:cs="Arial"/>
          <w:sz w:val="20"/>
          <w:szCs w:val="20"/>
        </w:rPr>
        <w:t>) can be described using the following formulas:</w:t>
      </w:r>
    </w:p>
    <w:p w14:paraId="64BD0889" w14:textId="3FDE0B2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32"/>
        </w:rPr>
        <w:object w:dxaOrig="3600" w:dyaOrig="740" w14:anchorId="68018E21">
          <v:shape id="_x0000_i1046" type="#_x0000_t75" style="width:180pt;height:37.95pt" o:ole="">
            <v:imagedata r:id="rId50" o:title=""/>
          </v:shape>
          <o:OLEObject Type="Embed" ProgID="Equation.DSMT4" ShapeID="_x0000_i1046" DrawAspect="Content" ObjectID="_1824903431" r:id="rId51"/>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(18)</w:t>
      </w:r>
    </w:p>
    <w:p w14:paraId="42FD54FF" w14:textId="23AAF3D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320" w:dyaOrig="639" w14:anchorId="1EB66739">
          <v:shape id="_x0000_i1047" type="#_x0000_t75" style="width:66.75pt;height:32.05pt" o:ole="">
            <v:imagedata r:id="rId52" o:title=""/>
          </v:shape>
          <o:OLEObject Type="Embed" ProgID="Equation.DSMT4" ShapeID="_x0000_i1047" DrawAspect="Content" ObjectID="_1824903432" r:id="rId53"/>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  (19)</w:t>
      </w:r>
    </w:p>
    <w:p w14:paraId="4ABB0B25" w14:textId="46FB39B6"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To get the non-dimensional governing equations, the following scales are used:</w:t>
      </w:r>
      <w:r w:rsidRPr="008B3FFE">
        <w:rPr>
          <w:rFonts w:ascii="Arial" w:hAnsi="Arial" w:cs="Arial"/>
          <w:position w:val="-28"/>
          <w:sz w:val="20"/>
          <w:szCs w:val="20"/>
        </w:rPr>
        <w:object w:dxaOrig="5899" w:dyaOrig="639" w14:anchorId="56A2CA60">
          <v:shape id="_x0000_i1048" type="#_x0000_t75" style="width:292.6pt;height:31.4pt" o:ole="">
            <v:imagedata r:id="rId54" o:title=""/>
          </v:shape>
          <o:OLEObject Type="Embed" ProgID="Equation.DSMT4" ShapeID="_x0000_i1048" DrawAspect="Content" ObjectID="_1824903433" r:id="rId55"/>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20</w:t>
      </w:r>
      <w:r w:rsidRPr="00162AA7">
        <w:rPr>
          <w:rFonts w:ascii="Arial" w:hAnsi="Arial" w:cs="Arial"/>
          <w:sz w:val="20"/>
          <w:szCs w:val="20"/>
          <w:highlight w:val="red"/>
        </w:rPr>
        <w:t>)</w:t>
      </w:r>
      <w:r w:rsidR="00F0014A" w:rsidRPr="00162AA7">
        <w:rPr>
          <w:rFonts w:ascii="Arial" w:hAnsi="Arial" w:cs="Arial"/>
          <w:position w:val="-30"/>
          <w:sz w:val="20"/>
          <w:szCs w:val="20"/>
          <w:highlight w:val="red"/>
        </w:rPr>
        <w:object w:dxaOrig="5480" w:dyaOrig="700" w14:anchorId="3E3AA875">
          <v:shape id="_x0000_i1049" type="#_x0000_t75" style="width:272.3pt;height:36.65pt" o:ole="">
            <v:imagedata r:id="rId56" o:title=""/>
          </v:shape>
          <o:OLEObject Type="Embed" ProgID="Equation.DSMT4" ShapeID="_x0000_i1049" DrawAspect="Content" ObjectID="_1824903434" r:id="rId57"/>
        </w:object>
      </w:r>
      <w:r w:rsidRPr="00162AA7">
        <w:rPr>
          <w:rFonts w:ascii="Arial" w:hAnsi="Arial" w:cs="Arial"/>
          <w:sz w:val="20"/>
          <w:szCs w:val="20"/>
          <w:highlight w:val="red"/>
        </w:rPr>
        <w:t xml:space="preserve">               </w:t>
      </w:r>
      <w:r w:rsidR="00CD5AF7" w:rsidRPr="00162AA7">
        <w:rPr>
          <w:rFonts w:ascii="Arial" w:hAnsi="Arial" w:cs="Arial"/>
          <w:sz w:val="20"/>
          <w:szCs w:val="20"/>
          <w:highlight w:val="red"/>
        </w:rPr>
        <w:t xml:space="preserve">                                   </w:t>
      </w:r>
      <w:r w:rsidR="008B3FFE" w:rsidRPr="00162AA7">
        <w:rPr>
          <w:rFonts w:ascii="Arial" w:hAnsi="Arial" w:cs="Arial"/>
          <w:sz w:val="20"/>
          <w:szCs w:val="20"/>
          <w:highlight w:val="red"/>
        </w:rPr>
        <w:t xml:space="preserve">    </w:t>
      </w:r>
      <w:proofErr w:type="gramStart"/>
      <w:r w:rsidR="008B3FFE" w:rsidRPr="00162AA7">
        <w:rPr>
          <w:rFonts w:ascii="Arial" w:hAnsi="Arial" w:cs="Arial"/>
          <w:sz w:val="20"/>
          <w:szCs w:val="20"/>
          <w:highlight w:val="red"/>
        </w:rPr>
        <w:t xml:space="preserve"> </w:t>
      </w:r>
      <w:r w:rsidR="00CD5AF7" w:rsidRPr="00162AA7">
        <w:rPr>
          <w:rFonts w:ascii="Arial" w:hAnsi="Arial" w:cs="Arial"/>
          <w:sz w:val="20"/>
          <w:szCs w:val="20"/>
          <w:highlight w:val="red"/>
        </w:rPr>
        <w:t xml:space="preserve"> </w:t>
      </w:r>
      <w:r w:rsidRPr="00162AA7">
        <w:rPr>
          <w:rFonts w:ascii="Arial" w:hAnsi="Arial" w:cs="Arial"/>
          <w:sz w:val="20"/>
          <w:szCs w:val="20"/>
          <w:highlight w:val="red"/>
        </w:rPr>
        <w:t xml:space="preserve"> (</w:t>
      </w:r>
      <w:proofErr w:type="gramEnd"/>
      <w:r w:rsidRPr="00162AA7">
        <w:rPr>
          <w:rFonts w:ascii="Arial" w:hAnsi="Arial" w:cs="Arial"/>
          <w:sz w:val="20"/>
          <w:szCs w:val="20"/>
          <w:highlight w:val="red"/>
        </w:rPr>
        <w:t>21)</w:t>
      </w:r>
    </w:p>
    <w:p w14:paraId="04A76449" w14:textId="6264571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40" w:dyaOrig="560" w14:anchorId="6B5D5356">
          <v:shape id="_x0000_i1050" type="#_x0000_t75" style="width:56.95pt;height:31.4pt" o:ole="">
            <v:imagedata r:id="rId58" o:title=""/>
          </v:shape>
          <o:OLEObject Type="Embed" ProgID="Equation.DSMT4" ShapeID="_x0000_i1050" DrawAspect="Content" ObjectID="_1824903435" r:id="rId5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(22)</w:t>
      </w:r>
    </w:p>
    <w:p w14:paraId="24BEEFD5" w14:textId="1FD54CF0"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6080" w:dyaOrig="660" w14:anchorId="76530B57">
          <v:shape id="_x0000_i1051" type="#_x0000_t75" style="width:303.7pt;height:36.65pt" o:ole="">
            <v:imagedata r:id="rId60" o:title=""/>
          </v:shape>
          <o:OLEObject Type="Embed" ProgID="Equation.DSMT4" ShapeID="_x0000_i1051" DrawAspect="Content" ObjectID="_1824903436" r:id="rId61"/>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(23)</w:t>
      </w:r>
    </w:p>
    <w:p w14:paraId="4C037168" w14:textId="21339E5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5420" w:dyaOrig="660" w14:anchorId="6AE7079B">
          <v:shape id="_x0000_i1052" type="#_x0000_t75" style="width:271.65pt;height:36.65pt" o:ole="">
            <v:imagedata r:id="rId62" o:title=""/>
          </v:shape>
          <o:OLEObject Type="Embed" ProgID="Equation.DSMT4" ShapeID="_x0000_i1052" DrawAspect="Content" ObjectID="_1824903437" r:id="rId63"/>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(24)</w:t>
      </w:r>
    </w:p>
    <w:p w14:paraId="3B227102" w14:textId="06868533"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3120" w:dyaOrig="660" w14:anchorId="3C1BC104">
          <v:shape id="_x0000_i1053" type="#_x0000_t75" style="width:157.1pt;height:36.65pt" o:ole="">
            <v:imagedata r:id="rId64" o:title=""/>
          </v:shape>
          <o:OLEObject Type="Embed" ProgID="Equation.DSMT4" ShapeID="_x0000_i1053" DrawAspect="Content" ObjectID="_1824903438" r:id="rId65"/>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(25)</w:t>
      </w:r>
    </w:p>
    <w:p w14:paraId="3356257B" w14:textId="64FE24A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60" w14:anchorId="0FC88C19">
          <v:shape id="_x0000_i1054" type="#_x0000_t75" style="width:112.65pt;height:36.75pt" o:ole="">
            <v:imagedata r:id="rId66" o:title=""/>
          </v:shape>
          <o:OLEObject Type="Embed" ProgID="Equation.DSMT4" ShapeID="_x0000_i1054" DrawAspect="Content" ObjectID="_1824903439" r:id="rId67"/>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(26)</w:t>
      </w:r>
    </w:p>
    <w:p w14:paraId="1291C195" w14:textId="77777777" w:rsidR="008B3FFE" w:rsidRDefault="008B3FFE" w:rsidP="008B3FFE">
      <w:pPr>
        <w:spacing w:after="0" w:line="240" w:lineRule="auto"/>
        <w:rPr>
          <w:rFonts w:ascii="Arial" w:hAnsi="Arial" w:cs="Arial"/>
          <w:sz w:val="20"/>
          <w:szCs w:val="20"/>
        </w:rPr>
      </w:pPr>
    </w:p>
    <w:p w14:paraId="1B0E5348" w14:textId="3AF2E040"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Non-Dimensional Boundary Conditions:</w:t>
      </w:r>
    </w:p>
    <w:p w14:paraId="0F9D9F51"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Top Wall:</w:t>
      </w:r>
    </w:p>
    <w:p w14:paraId="2CF595B5" w14:textId="6742D0A6" w:rsidR="00B3684F" w:rsidRPr="008B3FFE" w:rsidRDefault="00B3684F" w:rsidP="008B3FFE">
      <w:pPr>
        <w:pStyle w:val="MTDisplayEquation"/>
        <w:rPr>
          <w:rFonts w:ascii="Arial" w:hAnsi="Arial" w:cs="Arial"/>
          <w:sz w:val="20"/>
          <w:szCs w:val="20"/>
        </w:rPr>
      </w:pPr>
      <w:r w:rsidRPr="008B3FFE">
        <w:rPr>
          <w:rFonts w:ascii="Arial" w:hAnsi="Arial" w:cs="Arial"/>
          <w:position w:val="-6"/>
          <w:sz w:val="20"/>
          <w:szCs w:val="20"/>
        </w:rPr>
        <w:object w:dxaOrig="880" w:dyaOrig="240" w14:anchorId="1BB3662A">
          <v:shape id="_x0000_i1055" type="#_x0000_t75" style="width:44.1pt;height:13.7pt" o:ole="">
            <v:imagedata r:id="rId68" o:title=""/>
          </v:shape>
          <o:OLEObject Type="Embed" ProgID="Equation.DSMT4" ShapeID="_x0000_i1055" DrawAspect="Content" ObjectID="_1824903440" r:id="rId69"/>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C630CE2">
          <v:shape id="_x0000_i1056" type="#_x0000_t75" style="width:28.4pt;height:16.65pt" o:ole="">
            <v:imagedata r:id="rId70" o:title=""/>
          </v:shape>
          <o:OLEObject Type="Embed" ProgID="Equation.DSMT4" ShapeID="_x0000_i1056" DrawAspect="Content" ObjectID="_1824903441" r:id="rId71"/>
        </w:object>
      </w:r>
      <w:r w:rsidRP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 xml:space="preserve"> </w:t>
      </w:r>
      <w:r w:rsidR="00CD5AF7" w:rsidRP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27)</w:t>
      </w:r>
      <w:r w:rsidRPr="008B3FFE">
        <w:rPr>
          <w:rFonts w:ascii="Arial" w:hAnsi="Arial" w:cs="Arial"/>
          <w:sz w:val="20"/>
          <w:szCs w:val="20"/>
        </w:rPr>
        <w:tab/>
      </w:r>
    </w:p>
    <w:p w14:paraId="37E480C4"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2C3BC45F" w14:textId="485F3A34"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880" w:dyaOrig="240" w14:anchorId="0EF219B7">
          <v:shape id="_x0000_i1057" type="#_x0000_t75" style="width:44.1pt;height:13.7pt" o:ole="">
            <v:imagedata r:id="rId72" o:title=""/>
          </v:shape>
          <o:OLEObject Type="Embed" ProgID="Equation.DSMT4" ShapeID="_x0000_i1057" DrawAspect="Content" ObjectID="_1824903442" r:id="rId73"/>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8D12C43">
          <v:shape id="_x0000_i1058" type="#_x0000_t75" style="width:28.4pt;height:16.65pt" o:ole="">
            <v:imagedata r:id="rId74" o:title=""/>
          </v:shape>
          <o:OLEObject Type="Embed" ProgID="Equation.DSMT4" ShapeID="_x0000_i1058" DrawAspect="Content" ObjectID="_1824903443" r:id="rId75"/>
        </w:object>
      </w:r>
      <w:r w:rsidRPr="008B3FFE">
        <w:rPr>
          <w:rFonts w:ascii="Arial" w:hAnsi="Arial" w:cs="Arial"/>
          <w:sz w:val="20"/>
          <w:szCs w:val="20"/>
        </w:rPr>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 xml:space="preserve">28)                                                                                                                  </w:t>
      </w:r>
    </w:p>
    <w:p w14:paraId="1EB801E5"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0AF3C8A1" w14:textId="7A48728B"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6"/>
          <w:sz w:val="20"/>
          <w:szCs w:val="20"/>
        </w:rPr>
        <w:object w:dxaOrig="880" w:dyaOrig="240" w14:anchorId="0B9BFBAE">
          <v:shape id="_x0000_i1059" type="#_x0000_t75" style="width:44.1pt;height:13.7pt" o:ole="">
            <v:imagedata r:id="rId76" o:title=""/>
          </v:shape>
          <o:OLEObject Type="Embed" ProgID="Equation.DSMT4" ShapeID="_x0000_i1059" DrawAspect="Content" ObjectID="_1824903444" r:id="rId77"/>
        </w:object>
      </w:r>
      <w:r w:rsidRPr="008B3FFE">
        <w:rPr>
          <w:rFonts w:ascii="Arial" w:hAnsi="Arial" w:cs="Arial"/>
          <w:sz w:val="20"/>
          <w:szCs w:val="20"/>
        </w:rPr>
        <w:t xml:space="preserve">, </w:t>
      </w:r>
      <w:r w:rsidRPr="008B3FFE">
        <w:rPr>
          <w:rFonts w:ascii="Arial" w:hAnsi="Arial" w:cs="Arial"/>
          <w:position w:val="-22"/>
          <w:sz w:val="20"/>
          <w:szCs w:val="20"/>
        </w:rPr>
        <w:object w:dxaOrig="660" w:dyaOrig="560" w14:anchorId="7A130711">
          <v:shape id="_x0000_i1060" type="#_x0000_t75" style="width:33.8pt;height:28.4pt" o:ole="">
            <v:imagedata r:id="rId78" o:title=""/>
          </v:shape>
          <o:OLEObject Type="Embed" ProgID="Equation.DSMT4" ShapeID="_x0000_i1060" DrawAspect="Content" ObjectID="_1824903445" r:id="rId79"/>
        </w:object>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29)</w:t>
      </w:r>
    </w:p>
    <w:p w14:paraId="45647119"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Heated Block: </w:t>
      </w:r>
    </w:p>
    <w:p w14:paraId="07ABF0E7" w14:textId="4831146B" w:rsidR="00B3684F" w:rsidRPr="008B3FFE" w:rsidRDefault="00B3684F" w:rsidP="008B3FFE">
      <w:pPr>
        <w:spacing w:after="0" w:line="240" w:lineRule="auto"/>
        <w:jc w:val="both"/>
        <w:rPr>
          <w:rFonts w:ascii="Arial" w:hAnsi="Arial" w:cs="Arial"/>
          <w:sz w:val="20"/>
          <w:szCs w:val="20"/>
        </w:rPr>
      </w:pPr>
      <w:r w:rsidRPr="008B3FFE">
        <w:rPr>
          <w:rFonts w:ascii="Arial" w:hAnsi="Arial" w:cs="Arial"/>
          <w:sz w:val="20"/>
          <w:szCs w:val="20"/>
        </w:rPr>
        <w:t xml:space="preserve">Internal volumetric heat generation applied in the solid domain, Q&gt;0; continuity of temperature and heat flux at fluid-solid interfaces </w:t>
      </w:r>
      <w:r w:rsidR="00CD5AF7" w:rsidRPr="008B3FFE">
        <w:rPr>
          <w:rFonts w:ascii="Arial" w:hAnsi="Arial" w:cs="Arial"/>
          <w:sz w:val="20"/>
          <w:szCs w:val="20"/>
        </w:rPr>
        <w:t>is</w:t>
      </w:r>
      <w:r w:rsidRPr="008B3FFE">
        <w:rPr>
          <w:rFonts w:ascii="Arial" w:hAnsi="Arial" w:cs="Arial"/>
          <w:sz w:val="20"/>
          <w:szCs w:val="20"/>
        </w:rPr>
        <w:t xml:space="preserve"> enforced:</w:t>
      </w:r>
    </w:p>
    <w:p w14:paraId="14583207" w14:textId="67F5FCD8"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lastRenderedPageBreak/>
        <w:t xml:space="preserve"> </w:t>
      </w:r>
      <w:r w:rsidRPr="008B3FFE">
        <w:rPr>
          <w:rFonts w:ascii="Arial" w:hAnsi="Arial" w:cs="Arial"/>
          <w:position w:val="-10"/>
          <w:sz w:val="20"/>
          <w:szCs w:val="20"/>
        </w:rPr>
        <w:object w:dxaOrig="999" w:dyaOrig="300" w14:anchorId="4703149B">
          <v:shape id="_x0000_i1061" type="#_x0000_t75" style="width:50.45pt;height:16.65pt" o:ole="">
            <v:imagedata r:id="rId80" o:title=""/>
          </v:shape>
          <o:OLEObject Type="Embed" ProgID="Equation.DSMT4" ShapeID="_x0000_i1061" DrawAspect="Content" ObjectID="_1824903446" r:id="rId81"/>
        </w:object>
      </w:r>
      <w:r w:rsidRPr="008B3FFE">
        <w:rPr>
          <w:rFonts w:ascii="Arial" w:hAnsi="Arial" w:cs="Arial"/>
          <w:sz w:val="20"/>
          <w:szCs w:val="20"/>
        </w:rPr>
        <w:t xml:space="preserve">, </w:t>
      </w:r>
      <w:r w:rsidRPr="008B3FFE">
        <w:rPr>
          <w:rFonts w:ascii="Arial" w:hAnsi="Arial" w:cs="Arial"/>
          <w:position w:val="-26"/>
          <w:sz w:val="20"/>
          <w:szCs w:val="20"/>
        </w:rPr>
        <w:object w:dxaOrig="1860" w:dyaOrig="600" w14:anchorId="5C3A5AD8">
          <v:shape id="_x0000_i1062" type="#_x0000_t75" style="width:93.05pt;height:29.4pt" o:ole="">
            <v:imagedata r:id="rId82" o:title=""/>
          </v:shape>
          <o:OLEObject Type="Embed" ProgID="Equation.DSMT4" ShapeID="_x0000_i1062" DrawAspect="Content" ObjectID="_1824903447" r:id="rId8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30)</w:t>
      </w:r>
    </w:p>
    <w:p w14:paraId="1683E7D9" w14:textId="7777777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rPr>
        <w:t>Non-Dimensional Nanofluid Properties:</w:t>
      </w:r>
    </w:p>
    <w:p w14:paraId="5D62373D" w14:textId="75CA59E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640" w:dyaOrig="639" w14:anchorId="45BBF6D2">
          <v:shape id="_x0000_i1063" type="#_x0000_t75" style="width:83.75pt;height:31.35pt" o:ole="">
            <v:imagedata r:id="rId84" o:title=""/>
          </v:shape>
          <o:OLEObject Type="Embed" ProgID="Equation.DSMT4" ShapeID="_x0000_i1063" DrawAspect="Content" ObjectID="_1824903448" r:id="rId8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(31)</w:t>
      </w:r>
    </w:p>
    <w:p w14:paraId="1015FA15" w14:textId="537EE23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320" w:dyaOrig="639" w14:anchorId="56F8B4C6">
          <v:shape id="_x0000_i1064" type="#_x0000_t75" style="width:119pt;height:31.35pt" o:ole="">
            <v:imagedata r:id="rId86" o:title=""/>
          </v:shape>
          <o:OLEObject Type="Embed" ProgID="Equation.DSMT4" ShapeID="_x0000_i1064" DrawAspect="Content" ObjectID="_1824903449" r:id="rId8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(32)</w:t>
      </w:r>
      <w:r w:rsidRPr="008B3FFE">
        <w:rPr>
          <w:rFonts w:ascii="Arial" w:hAnsi="Arial" w:cs="Arial"/>
          <w:position w:val="-28"/>
        </w:rPr>
        <w:object w:dxaOrig="1280" w:dyaOrig="639" w14:anchorId="1E3BEBA5">
          <v:shape id="_x0000_i1065" type="#_x0000_t75" style="width:60.75pt;height:31.35pt" o:ole="">
            <v:imagedata r:id="rId88" o:title=""/>
          </v:shape>
          <o:OLEObject Type="Embed" ProgID="Equation.DSMT4" ShapeID="_x0000_i1065" DrawAspect="Content" ObjectID="_1824903450" r:id="rId8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proofErr w:type="gramStart"/>
      <w:r w:rsidRPr="008B3FFE">
        <w:rPr>
          <w:rFonts w:ascii="Arial" w:hAnsi="Arial" w:cs="Arial"/>
        </w:rPr>
        <w:t xml:space="preserve">   (</w:t>
      </w:r>
      <w:proofErr w:type="gramEnd"/>
      <w:r w:rsidRPr="008B3FFE">
        <w:rPr>
          <w:rFonts w:ascii="Arial" w:hAnsi="Arial" w:cs="Arial"/>
        </w:rPr>
        <w:t xml:space="preserve">33)  </w:t>
      </w:r>
      <w:r w:rsidRPr="008B3FFE">
        <w:rPr>
          <w:rFonts w:ascii="Arial" w:hAnsi="Arial" w:cs="Arial"/>
          <w:position w:val="-28"/>
        </w:rPr>
        <w:object w:dxaOrig="2420" w:dyaOrig="639" w14:anchorId="7BCBD900">
          <v:shape id="_x0000_i1066" type="#_x0000_t75" style="width:123.9pt;height:31.35pt" o:ole="">
            <v:imagedata r:id="rId90" o:title=""/>
          </v:shape>
          <o:OLEObject Type="Embed" ProgID="Equation.DSMT4" ShapeID="_x0000_i1066" DrawAspect="Content" ObjectID="_1824903451" r:id="rId9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proofErr w:type="gramStart"/>
      <w:r w:rsidR="00CD5AF7" w:rsidRPr="008B3FFE">
        <w:rPr>
          <w:rFonts w:ascii="Arial" w:hAnsi="Arial" w:cs="Arial"/>
        </w:rPr>
        <w:t xml:space="preserve">   </w:t>
      </w:r>
      <w:r w:rsidRPr="008B3FFE">
        <w:rPr>
          <w:rFonts w:ascii="Arial" w:hAnsi="Arial" w:cs="Arial"/>
        </w:rPr>
        <w:t>(</w:t>
      </w:r>
      <w:proofErr w:type="gramEnd"/>
      <w:r w:rsidRPr="008B3FFE">
        <w:rPr>
          <w:rFonts w:ascii="Arial" w:hAnsi="Arial" w:cs="Arial"/>
        </w:rPr>
        <w:t>34)</w:t>
      </w:r>
    </w:p>
    <w:p w14:paraId="3627B359" w14:textId="4736ED7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360" w:dyaOrig="320" w14:anchorId="5650E0D1">
          <v:shape id="_x0000_i1067" type="#_x0000_t75" style="width:117.55pt;height:16.65pt" o:ole="">
            <v:imagedata r:id="rId92" o:title=""/>
          </v:shape>
          <o:OLEObject Type="Embed" ProgID="Equation.DSMT4" ShapeID="_x0000_i1067" DrawAspect="Content" ObjectID="_1824903452" r:id="rId9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(35)</w:t>
      </w:r>
    </w:p>
    <w:p w14:paraId="4BA655D0" w14:textId="77777777" w:rsidR="008B3FFE" w:rsidRDefault="008B3FFE" w:rsidP="008B3FFE">
      <w:pPr>
        <w:widowControl w:val="0"/>
        <w:adjustRightInd w:val="0"/>
        <w:snapToGrid w:val="0"/>
        <w:spacing w:after="0" w:line="240" w:lineRule="auto"/>
        <w:rPr>
          <w:rFonts w:ascii="Arial" w:hAnsi="Arial" w:cs="Arial"/>
          <w:sz w:val="20"/>
          <w:szCs w:val="20"/>
        </w:rPr>
      </w:pPr>
    </w:p>
    <w:p w14:paraId="7712B596" w14:textId="77777777" w:rsidR="00AB5AC4" w:rsidRDefault="00AB5AC4" w:rsidP="00AB5AC4">
      <w:pPr>
        <w:pStyle w:val="MTDisplayEquation"/>
        <w:jc w:val="both"/>
        <w:rPr>
          <w:rFonts w:ascii="Arial" w:eastAsia="Calibri" w:hAnsi="Arial" w:cs="Arial"/>
          <w:sz w:val="20"/>
          <w:szCs w:val="20"/>
        </w:rPr>
      </w:pPr>
      <w:r w:rsidRPr="00AB5AC4">
        <w:rPr>
          <w:rFonts w:ascii="Arial" w:eastAsia="Calibri" w:hAnsi="Arial" w:cs="Arial"/>
          <w:sz w:val="20"/>
          <w:szCs w:val="20"/>
        </w:rPr>
        <w:t>The chamber’s thermal performance under varying conditions is evaluated using the Nusselt number (</w:t>
      </w:r>
      <m:oMath>
        <m:r>
          <w:rPr>
            <w:rFonts w:ascii="Cambria Math" w:eastAsia="Calibri" w:hAnsi="Cambria Math" w:cs="Arial"/>
            <w:sz w:val="20"/>
            <w:szCs w:val="20"/>
          </w:rPr>
          <m:t>Nu</m:t>
        </m:r>
      </m:oMath>
      <w:r w:rsidRPr="00AB5AC4">
        <w:rPr>
          <w:rFonts w:ascii="Arial" w:eastAsia="Calibri" w:hAnsi="Arial" w:cs="Arial"/>
          <w:sz w:val="20"/>
          <w:szCs w:val="20"/>
        </w:rPr>
        <w:t>) at the heated surfaces and the average fluid temperature (</w:t>
      </w:r>
      <m:oMath>
        <m:sSub>
          <m:sSubPr>
            <m:ctrlPr>
              <w:rPr>
                <w:rFonts w:ascii="Cambria Math" w:eastAsia="Calibri" w:hAnsi="Cambria Math" w:cs="Arial"/>
                <w:sz w:val="20"/>
                <w:szCs w:val="20"/>
              </w:rPr>
            </m:ctrlPr>
          </m:sSubPr>
          <m:e>
            <m:r>
              <m:rPr>
                <m:sty m:val="p"/>
              </m:rPr>
              <w:rPr>
                <w:rFonts w:ascii="Cambria Math" w:eastAsia="Calibri" w:hAnsi="Cambria Math" w:cs="Arial"/>
                <w:sz w:val="20"/>
                <w:szCs w:val="20"/>
              </w:rPr>
              <m:t>Θ</m:t>
            </m:r>
          </m:e>
          <m:sub>
            <m:r>
              <m:rPr>
                <m:nor/>
              </m:rPr>
              <w:rPr>
                <w:rFonts w:ascii="Arial" w:eastAsia="Calibri" w:hAnsi="Arial" w:cs="Arial"/>
                <w:sz w:val="20"/>
                <w:szCs w:val="20"/>
              </w:rPr>
              <m:t>av</m:t>
            </m:r>
          </m:sub>
        </m:sSub>
      </m:oMath>
      <w:r w:rsidRPr="00AB5AC4">
        <w:rPr>
          <w:rFonts w:ascii="Arial" w:eastAsia="Calibri" w:hAnsi="Arial" w:cs="Arial"/>
          <w:sz w:val="20"/>
          <w:szCs w:val="20"/>
        </w:rPr>
        <w:t>) within the domain, defined as follows:</w:t>
      </w:r>
    </w:p>
    <w:p w14:paraId="36B3540C" w14:textId="50372CEB" w:rsidR="00B3684F" w:rsidRPr="008B3FFE" w:rsidRDefault="00B3684F" w:rsidP="008B3FFE">
      <w:pPr>
        <w:pStyle w:val="MTDisplayEquation"/>
        <w:rPr>
          <w:rFonts w:ascii="Arial" w:hAnsi="Arial" w:cs="Arial"/>
          <w:noProof/>
          <w:sz w:val="20"/>
          <w:szCs w:val="20"/>
        </w:rPr>
      </w:pPr>
      <w:r w:rsidRPr="008B3FFE">
        <w:rPr>
          <w:rFonts w:ascii="Arial" w:hAnsi="Arial" w:cs="Arial"/>
          <w:noProof/>
          <w:sz w:val="20"/>
          <w:szCs w:val="20"/>
        </w:rPr>
        <w:t xml:space="preserve"> </w:t>
      </w:r>
      <w:r w:rsidR="00162AA7" w:rsidRPr="00162AA7">
        <w:rPr>
          <w:rFonts w:ascii="Arial" w:hAnsi="Arial" w:cs="Arial"/>
          <w:noProof/>
          <w:position w:val="-32"/>
          <w:sz w:val="20"/>
          <w:szCs w:val="20"/>
          <w:highlight w:val="red"/>
        </w:rPr>
        <w:object w:dxaOrig="4900" w:dyaOrig="740" w14:anchorId="77CD89AA">
          <v:shape id="_x0000_i1068" type="#_x0000_t75" style="width:246.85pt;height:38.2pt" o:ole="">
            <v:imagedata r:id="rId94" o:title=""/>
          </v:shape>
          <o:OLEObject Type="Embed" ProgID="Equation.DSMT4" ShapeID="_x0000_i1068" DrawAspect="Content" ObjectID="_1824903453" r:id="rId95"/>
        </w:object>
      </w:r>
      <w:r w:rsidRPr="00162AA7">
        <w:rPr>
          <w:rFonts w:ascii="Arial" w:hAnsi="Arial" w:cs="Arial"/>
          <w:noProof/>
          <w:sz w:val="20"/>
          <w:szCs w:val="20"/>
          <w:highlight w:val="red"/>
        </w:rPr>
        <w:t xml:space="preserve">              </w:t>
      </w:r>
      <w:r w:rsidR="00CD5AF7" w:rsidRPr="00162AA7">
        <w:rPr>
          <w:rFonts w:ascii="Arial" w:hAnsi="Arial" w:cs="Arial"/>
          <w:noProof/>
          <w:sz w:val="20"/>
          <w:szCs w:val="20"/>
          <w:highlight w:val="red"/>
        </w:rPr>
        <w:t xml:space="preserve">                                                   </w:t>
      </w:r>
      <w:r w:rsidRPr="00162AA7">
        <w:rPr>
          <w:rFonts w:ascii="Arial" w:hAnsi="Arial" w:cs="Arial"/>
          <w:noProof/>
          <w:sz w:val="20"/>
          <w:szCs w:val="20"/>
          <w:highlight w:val="red"/>
        </w:rPr>
        <w:t>(36)</w:t>
      </w:r>
      <w:r w:rsidRPr="008B3FFE">
        <w:rPr>
          <w:rFonts w:ascii="Arial" w:hAnsi="Arial" w:cs="Arial"/>
          <w:noProof/>
          <w:sz w:val="20"/>
          <w:szCs w:val="20"/>
        </w:rPr>
        <w:t xml:space="preserve">    </w:t>
      </w:r>
    </w:p>
    <w:p w14:paraId="7248EE78" w14:textId="6FBF5DF0" w:rsidR="008B3FFE" w:rsidRDefault="00B13C58" w:rsidP="008B3FFE">
      <w:pPr>
        <w:widowControl w:val="0"/>
        <w:adjustRightInd w:val="0"/>
        <w:snapToGrid w:val="0"/>
        <w:spacing w:after="0" w:line="240" w:lineRule="auto"/>
        <w:jc w:val="both"/>
        <w:rPr>
          <w:rFonts w:ascii="Arial" w:eastAsia="Times New Roman" w:hAnsi="Arial" w:cs="Arial"/>
          <w:sz w:val="20"/>
          <w:szCs w:val="20"/>
        </w:rPr>
      </w:pPr>
      <w:r w:rsidRPr="00B13C58">
        <w:rPr>
          <w:rFonts w:ascii="Arial" w:eastAsia="Times New Roman" w:hAnsi="Arial" w:cs="Arial"/>
          <w:sz w:val="20"/>
          <w:szCs w:val="20"/>
        </w:rPr>
        <w:t xml:space="preserve">Here, </w:t>
      </w:r>
      <m:oMath>
        <m:r>
          <w:rPr>
            <w:rFonts w:ascii="Cambria Math" w:eastAsia="Times New Roman" w:hAnsi="Cambria Math" w:cs="Arial"/>
            <w:sz w:val="20"/>
            <w:szCs w:val="20"/>
          </w:rPr>
          <m:t>A</m:t>
        </m:r>
      </m:oMath>
      <w:r w:rsidRPr="00B13C58">
        <w:rPr>
          <w:rFonts w:ascii="Arial" w:eastAsia="Times New Roman" w:hAnsi="Arial" w:cs="Arial"/>
          <w:sz w:val="20"/>
          <w:szCs w:val="20"/>
        </w:rPr>
        <w:t xml:space="preserve">denotes the non-dimensional surface area of the fluid domain; </w:t>
      </w:r>
      <m:oMath>
        <m:r>
          <w:rPr>
            <w:rFonts w:ascii="Cambria Math" w:eastAsia="Times New Roman" w:hAnsi="Cambria Math" w:cs="Arial"/>
            <w:sz w:val="20"/>
            <w:szCs w:val="20"/>
          </w:rPr>
          <m:t>X</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Y</m:t>
        </m:r>
      </m:oMath>
      <w:r w:rsidRPr="00B13C58">
        <w:rPr>
          <w:rFonts w:ascii="Arial" w:eastAsia="Times New Roman" w:hAnsi="Arial" w:cs="Arial"/>
          <w:sz w:val="20"/>
          <w:szCs w:val="20"/>
        </w:rPr>
        <w:t xml:space="preserve">are the dimensionless Cartesian coordinates; </w:t>
      </w:r>
      <m:oMath>
        <m:r>
          <w:rPr>
            <w:rFonts w:ascii="Cambria Math" w:eastAsia="Times New Roman" w:hAnsi="Cambria Math" w:cs="Arial"/>
            <w:sz w:val="20"/>
            <w:szCs w:val="20"/>
          </w:rPr>
          <m:t>U</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V</m:t>
        </m:r>
      </m:oMath>
      <w:r w:rsidRPr="00B13C58">
        <w:rPr>
          <w:rFonts w:ascii="Arial" w:eastAsia="Times New Roman" w:hAnsi="Arial" w:cs="Arial"/>
          <w:sz w:val="20"/>
          <w:szCs w:val="20"/>
        </w:rPr>
        <w:t xml:space="preserve">represent the dimensionless velocity components; and </w:t>
      </w:r>
      <m:oMath>
        <m:r>
          <w:rPr>
            <w:rFonts w:ascii="Cambria Math" w:eastAsia="Times New Roman" w:hAnsi="Cambria Math" w:cs="Arial"/>
            <w:sz w:val="20"/>
            <w:szCs w:val="20"/>
          </w:rPr>
          <m:t>P</m:t>
        </m:r>
      </m:oMath>
      <w:r w:rsidRPr="00B13C58">
        <w:rPr>
          <w:rFonts w:ascii="Arial" w:eastAsia="Times New Roman" w:hAnsi="Arial" w:cs="Arial"/>
          <w:sz w:val="20"/>
          <w:szCs w:val="20"/>
        </w:rPr>
        <w:t xml:space="preserve">and </w:t>
      </w:r>
      <m:oMath>
        <m:r>
          <m:rPr>
            <m:sty m:val="p"/>
          </m:rPr>
          <w:rPr>
            <w:rFonts w:ascii="Cambria Math" w:eastAsia="Times New Roman" w:hAnsi="Cambria Math" w:cs="Arial"/>
            <w:sz w:val="20"/>
            <w:szCs w:val="20"/>
          </w:rPr>
          <m:t>Θ</m:t>
        </m:r>
      </m:oMath>
      <w:r w:rsidRPr="00B13C58">
        <w:rPr>
          <w:rFonts w:ascii="Arial" w:eastAsia="Times New Roman" w:hAnsi="Arial" w:cs="Arial"/>
          <w:sz w:val="20"/>
          <w:szCs w:val="20"/>
        </w:rPr>
        <w:t>correspond to the non-dimensional pressure and temperature, respectively.</w:t>
      </w:r>
    </w:p>
    <w:p w14:paraId="24F4D6A1" w14:textId="77777777" w:rsidR="00B13C58" w:rsidRDefault="00B13C58" w:rsidP="008B3FFE">
      <w:pPr>
        <w:widowControl w:val="0"/>
        <w:adjustRightInd w:val="0"/>
        <w:snapToGrid w:val="0"/>
        <w:spacing w:after="0" w:line="240" w:lineRule="auto"/>
        <w:jc w:val="both"/>
        <w:rPr>
          <w:rFonts w:ascii="Arial" w:hAnsi="Arial" w:cs="Arial"/>
          <w:sz w:val="20"/>
          <w:szCs w:val="20"/>
        </w:rPr>
      </w:pPr>
    </w:p>
    <w:p w14:paraId="6507F0B5" w14:textId="0F2AA6AD" w:rsidR="00B3684F" w:rsidRPr="008B3FFE" w:rsidRDefault="00B3684F" w:rsidP="008B3FFE">
      <w:pPr>
        <w:widowControl w:val="0"/>
        <w:adjustRightInd w:val="0"/>
        <w:snapToGrid w:val="0"/>
        <w:spacing w:after="0" w:line="240" w:lineRule="auto"/>
        <w:jc w:val="both"/>
        <w:rPr>
          <w:rFonts w:ascii="Arial" w:eastAsia="Times New Roman" w:hAnsi="Arial" w:cs="Arial"/>
          <w:sz w:val="20"/>
          <w:szCs w:val="20"/>
        </w:rPr>
      </w:pPr>
      <w:r w:rsidRPr="008B3FFE">
        <w:rPr>
          <w:rFonts w:ascii="Arial" w:hAnsi="Arial" w:cs="Arial"/>
          <w:sz w:val="20"/>
          <w:szCs w:val="20"/>
        </w:rPr>
        <w:t>The total entropy generation, expressed as a dimensionless quantity, can be obtained using the following expression:</w:t>
      </w:r>
    </w:p>
    <w:p w14:paraId="7CAA3EDF" w14:textId="7CBB3C4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799" w:dyaOrig="639" w14:anchorId="23273380">
          <v:shape id="_x0000_i1069" type="#_x0000_t75" style="width:140.1pt;height:32.35pt" o:ole="">
            <v:imagedata r:id="rId96" o:title=""/>
          </v:shape>
          <o:OLEObject Type="Embed" ProgID="Equation.DSMT4" ShapeID="_x0000_i1069" DrawAspect="Content" ObjectID="_1824903454" r:id="rId97"/>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(37)   </w:t>
      </w:r>
    </w:p>
    <w:p w14:paraId="2A3AD92A"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where </w:t>
      </w:r>
      <w:r w:rsidRPr="008B3FFE">
        <w:rPr>
          <w:rFonts w:ascii="Arial" w:hAnsi="Arial" w:cs="Arial"/>
          <w:i/>
          <w:iCs/>
          <w:sz w:val="20"/>
          <w:szCs w:val="20"/>
        </w:rPr>
        <w:t xml:space="preserve">A </w:t>
      </w:r>
      <w:r w:rsidRPr="008B3FFE">
        <w:rPr>
          <w:rFonts w:ascii="Arial" w:hAnsi="Arial" w:cs="Arial"/>
          <w:sz w:val="20"/>
          <w:szCs w:val="20"/>
        </w:rPr>
        <w:t xml:space="preserve">represents the surface area of the computational domain. </w:t>
      </w:r>
    </w:p>
    <w:p w14:paraId="2FBD6078" w14:textId="77777777" w:rsidR="008B3FFE" w:rsidRDefault="008B3FFE" w:rsidP="008B3FFE">
      <w:pPr>
        <w:pStyle w:val="BodyText"/>
        <w:spacing w:after="0" w:line="240" w:lineRule="auto"/>
        <w:ind w:firstLine="0"/>
        <w:rPr>
          <w:rFonts w:ascii="Arial" w:hAnsi="Arial" w:cs="Arial"/>
        </w:rPr>
      </w:pPr>
    </w:p>
    <w:p w14:paraId="591022A1" w14:textId="2082429B" w:rsidR="00B13C58" w:rsidRDefault="00B13C58" w:rsidP="00B13C58">
      <w:pPr>
        <w:pStyle w:val="BodyText"/>
        <w:spacing w:after="0"/>
        <w:ind w:firstLine="0"/>
        <w:rPr>
          <w:rFonts w:ascii="Arial" w:hAnsi="Arial" w:cs="Arial"/>
        </w:rPr>
      </w:pPr>
      <w:r w:rsidRPr="00B13C58">
        <w:rPr>
          <w:rFonts w:ascii="Arial" w:hAnsi="Arial" w:cs="Arial"/>
        </w:rPr>
        <w:t xml:space="preserve">The Ecological Coefficient of Performance (ECOP) evaluates the trade-off between heat transfer efficiency and thermodynamic irreversibility. A higher ECOP signifies more effective heat transfer with reduced entropy generation, reflecting better thermodynamic sustainability. It provides a relative measure of system performance by linking energy </w:t>
      </w:r>
      <w:del w:id="55" w:author="Editor Acc 101" w:date="2025-11-17T16:42:00Z" w16du:dateUtc="2025-11-17T11:12:00Z">
        <w:r w:rsidRPr="00B13C58" w:rsidDel="003A62CB">
          <w:rPr>
            <w:rFonts w:ascii="Arial" w:hAnsi="Arial" w:cs="Arial"/>
          </w:rPr>
          <w:delText xml:space="preserve">utilization </w:delText>
        </w:r>
      </w:del>
      <w:proofErr w:type="spellStart"/>
      <w:ins w:id="56" w:author="Editor Acc 101" w:date="2025-11-17T16:42:00Z" w16du:dateUtc="2025-11-17T11:12:00Z">
        <w:r w:rsidR="003A62CB">
          <w:rPr>
            <w:rFonts w:ascii="Arial" w:hAnsi="Arial" w:cs="Arial"/>
          </w:rPr>
          <w:t>utilisation</w:t>
        </w:r>
        <w:proofErr w:type="spellEnd"/>
        <w:r w:rsidR="003A62CB" w:rsidRPr="00B13C58">
          <w:rPr>
            <w:rFonts w:ascii="Arial" w:hAnsi="Arial" w:cs="Arial"/>
          </w:rPr>
          <w:t xml:space="preserve"> </w:t>
        </w:r>
      </w:ins>
      <w:r w:rsidRPr="00B13C58">
        <w:rPr>
          <w:rFonts w:ascii="Arial" w:hAnsi="Arial" w:cs="Arial"/>
        </w:rPr>
        <w:t>to entropy production.</w:t>
      </w:r>
    </w:p>
    <w:p w14:paraId="2BE2735D" w14:textId="77777777" w:rsidR="00B13C58" w:rsidRPr="00B13C58" w:rsidRDefault="00B13C58" w:rsidP="00B13C58">
      <w:pPr>
        <w:pStyle w:val="BodyText"/>
        <w:spacing w:after="0"/>
        <w:ind w:firstLine="0"/>
        <w:rPr>
          <w:rFonts w:ascii="Arial" w:hAnsi="Arial" w:cs="Arial"/>
        </w:rPr>
      </w:pPr>
    </w:p>
    <w:p w14:paraId="53F82C5E" w14:textId="62923BA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00" w:dyaOrig="560" w14:anchorId="31EF68FA">
          <v:shape id="_x0000_i1070" type="#_x0000_t75" style="width:54.85pt;height:27.9pt" o:ole="">
            <v:imagedata r:id="rId98" o:title=""/>
          </v:shape>
          <o:OLEObject Type="Embed" ProgID="Equation.DSMT4" ShapeID="_x0000_i1070" DrawAspect="Content" ObjectID="_1824903455" r:id="rId9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(38)   </w:t>
      </w:r>
    </w:p>
    <w:p w14:paraId="655C1155" w14:textId="77777777" w:rsidR="00B3684F" w:rsidRPr="00B3684F" w:rsidRDefault="00B3684F" w:rsidP="008B3FFE">
      <w:pPr>
        <w:spacing w:after="0" w:line="240" w:lineRule="auto"/>
        <w:jc w:val="both"/>
        <w:rPr>
          <w:rFonts w:ascii="Arial" w:hAnsi="Arial" w:cs="Arial"/>
          <w:sz w:val="20"/>
          <w:szCs w:val="20"/>
        </w:rPr>
      </w:pPr>
    </w:p>
    <w:p w14:paraId="5E2F9E62" w14:textId="77777777" w:rsidR="00B13C58" w:rsidRDefault="00B13C58" w:rsidP="008B3FFE">
      <w:pPr>
        <w:spacing w:after="0" w:line="240" w:lineRule="auto"/>
        <w:jc w:val="both"/>
        <w:rPr>
          <w:rFonts w:ascii="Arial" w:hAnsi="Arial" w:cs="Arial"/>
          <w:sz w:val="20"/>
          <w:szCs w:val="20"/>
        </w:rPr>
      </w:pPr>
    </w:p>
    <w:p w14:paraId="011D7FD5" w14:textId="33C83CD4" w:rsidR="00B3684F" w:rsidRDefault="00B3684F" w:rsidP="008B3FFE">
      <w:pPr>
        <w:spacing w:after="0" w:line="240" w:lineRule="auto"/>
        <w:jc w:val="both"/>
        <w:rPr>
          <w:rFonts w:ascii="Arial" w:hAnsi="Arial" w:cs="Arial"/>
          <w:sz w:val="20"/>
          <w:szCs w:val="20"/>
        </w:rPr>
      </w:pPr>
      <w:r w:rsidRPr="00B3684F">
        <w:rPr>
          <w:rFonts w:ascii="Arial" w:hAnsi="Arial" w:cs="Arial"/>
          <w:sz w:val="20"/>
          <w:szCs w:val="20"/>
        </w:rPr>
        <w:t xml:space="preserve">The </w:t>
      </w:r>
      <w:r w:rsidR="008B3FFE">
        <w:rPr>
          <w:rFonts w:ascii="Arial" w:hAnsi="Arial" w:cs="Arial"/>
          <w:sz w:val="20"/>
          <w:szCs w:val="20"/>
        </w:rPr>
        <w:t>thermophysical properties of water and copper used in the present model at T</w:t>
      </w:r>
      <w:r w:rsidR="008B3FFE">
        <w:rPr>
          <w:rFonts w:ascii="Cambria Math" w:hAnsi="Cambria Math" w:cs="Cambria Math"/>
          <w:sz w:val="20"/>
          <w:szCs w:val="20"/>
        </w:rPr>
        <w:t>ₘ</w:t>
      </w:r>
      <w:r w:rsidR="008B3FFE">
        <w:rPr>
          <w:rFonts w:ascii="Arial" w:hAnsi="Arial" w:cs="Arial"/>
          <w:sz w:val="20"/>
          <w:szCs w:val="20"/>
        </w:rPr>
        <w:t xml:space="preserve"> = 300 K are </w:t>
      </w:r>
      <w:del w:id="57" w:author="Editor Acc 101" w:date="2025-11-17T16:43:00Z" w16du:dateUtc="2025-11-17T11:13:00Z">
        <w:r w:rsidR="008B3FFE" w:rsidDel="003A62CB">
          <w:rPr>
            <w:rFonts w:ascii="Arial" w:hAnsi="Arial" w:cs="Arial"/>
            <w:sz w:val="20"/>
            <w:szCs w:val="20"/>
          </w:rPr>
          <w:delText xml:space="preserve">summarized </w:delText>
        </w:r>
      </w:del>
      <w:proofErr w:type="spellStart"/>
      <w:ins w:id="58" w:author="Editor Acc 101" w:date="2025-11-17T16:43:00Z" w16du:dateUtc="2025-11-17T11:13:00Z">
        <w:r w:rsidR="003A62CB">
          <w:rPr>
            <w:rFonts w:ascii="Arial" w:hAnsi="Arial" w:cs="Arial"/>
            <w:sz w:val="20"/>
            <w:szCs w:val="20"/>
          </w:rPr>
          <w:t>summarised</w:t>
        </w:r>
        <w:proofErr w:type="spellEnd"/>
        <w:r w:rsidR="003A62CB">
          <w:rPr>
            <w:rFonts w:ascii="Arial" w:hAnsi="Arial" w:cs="Arial"/>
            <w:sz w:val="20"/>
            <w:szCs w:val="20"/>
          </w:rPr>
          <w:t xml:space="preserve"> </w:t>
        </w:r>
      </w:ins>
      <w:r w:rsidR="008B3FFE">
        <w:rPr>
          <w:rFonts w:ascii="Arial" w:hAnsi="Arial" w:cs="Arial"/>
          <w:sz w:val="20"/>
          <w:szCs w:val="20"/>
        </w:rPr>
        <w:t xml:space="preserve">in Table 1 </w:t>
      </w:r>
      <w:r w:rsidRPr="00B3684F">
        <w:rPr>
          <w:rFonts w:ascii="Arial" w:hAnsi="Arial" w:cs="Arial"/>
          <w:sz w:val="20"/>
          <w:szCs w:val="20"/>
        </w:rPr>
        <w:t>([5], [17], [31], [32]).</w:t>
      </w:r>
    </w:p>
    <w:p w14:paraId="7250466A" w14:textId="77777777" w:rsidR="00B13C58" w:rsidRPr="00B3684F" w:rsidRDefault="00B13C58" w:rsidP="008B3FFE">
      <w:pPr>
        <w:spacing w:after="0" w:line="240" w:lineRule="auto"/>
        <w:jc w:val="both"/>
        <w:rPr>
          <w:rFonts w:ascii="Arial" w:hAnsi="Arial" w:cs="Arial"/>
          <w:sz w:val="20"/>
          <w:szCs w:val="20"/>
        </w:rPr>
      </w:pPr>
    </w:p>
    <w:p w14:paraId="230A31CB" w14:textId="77777777" w:rsidR="00885FB7" w:rsidRPr="008B3FFE" w:rsidRDefault="00885FB7" w:rsidP="008B3FFE">
      <w:pPr>
        <w:widowControl w:val="0"/>
        <w:adjustRightInd w:val="0"/>
        <w:snapToGrid w:val="0"/>
        <w:spacing w:after="0" w:line="240" w:lineRule="auto"/>
        <w:ind w:leftChars="1500" w:left="3300"/>
        <w:jc w:val="center"/>
        <w:rPr>
          <w:rFonts w:ascii="Arial" w:hAnsi="Arial" w:cs="Arial"/>
          <w:sz w:val="20"/>
          <w:szCs w:val="20"/>
        </w:rPr>
      </w:pPr>
    </w:p>
    <w:p w14:paraId="7B167AE4" w14:textId="12072097" w:rsidR="00885FB7" w:rsidRPr="008B3FFE" w:rsidRDefault="00885FB7" w:rsidP="008B3FFE">
      <w:pPr>
        <w:spacing w:after="0" w:line="240" w:lineRule="auto"/>
        <w:jc w:val="center"/>
        <w:rPr>
          <w:rFonts w:ascii="Arial" w:hAnsi="Arial" w:cs="Arial"/>
          <w:sz w:val="20"/>
          <w:szCs w:val="20"/>
        </w:rPr>
      </w:pPr>
      <w:bookmarkStart w:id="59" w:name="_Hlk207413626"/>
      <w:r w:rsidRPr="008B3FFE">
        <w:rPr>
          <w:rFonts w:ascii="Arial" w:hAnsi="Arial" w:cs="Arial"/>
          <w:sz w:val="20"/>
          <w:szCs w:val="20"/>
        </w:rPr>
        <w:t xml:space="preserve">Table 1: Thermo-physical properties of Water and Cu at </w:t>
      </w:r>
      <w:r w:rsidRPr="008B3FFE">
        <w:rPr>
          <w:rFonts w:ascii="Arial" w:hAnsi="Arial" w:cs="Arial"/>
          <w:i/>
          <w:iCs/>
          <w:sz w:val="20"/>
          <w:szCs w:val="20"/>
        </w:rPr>
        <w:t>T</w:t>
      </w:r>
      <w:r w:rsidRPr="008B3FFE">
        <w:rPr>
          <w:rFonts w:ascii="Arial" w:hAnsi="Arial" w:cs="Arial"/>
          <w:i/>
          <w:iCs/>
          <w:sz w:val="20"/>
          <w:szCs w:val="20"/>
          <w:vertAlign w:val="subscript"/>
        </w:rPr>
        <w:t>m</w:t>
      </w:r>
      <w:r w:rsidRPr="008B3FFE">
        <w:rPr>
          <w:rFonts w:ascii="Arial" w:hAnsi="Arial" w:cs="Arial"/>
          <w:sz w:val="20"/>
          <w:szCs w:val="20"/>
        </w:rPr>
        <w:t xml:space="preserve"> = 300K</w:t>
      </w:r>
      <w:bookmarkEnd w:id="59"/>
      <w:r w:rsidRPr="008B3FFE">
        <w:rPr>
          <w:rFonts w:ascii="Arial" w:hAnsi="Arial" w:cs="Arial"/>
          <w:sz w:val="20"/>
          <w:szCs w:val="20"/>
        </w:rPr>
        <w:t xml:space="preserve"> ([5],[17],[31],[32])</w:t>
      </w:r>
    </w:p>
    <w:p w14:paraId="410D9D66" w14:textId="77777777" w:rsidR="008B3FFE" w:rsidRPr="008B3FFE" w:rsidRDefault="008B3FFE" w:rsidP="008B3FFE">
      <w:pPr>
        <w:spacing w:after="0" w:line="240" w:lineRule="auto"/>
        <w:rPr>
          <w:rFonts w:ascii="Arial" w:hAnsi="Arial" w:cs="Arial"/>
          <w:sz w:val="20"/>
          <w:szCs w:val="20"/>
        </w:rPr>
      </w:pPr>
    </w:p>
    <w:tbl>
      <w:tblPr>
        <w:tblW w:w="3695" w:type="pct"/>
        <w:jc w:val="center"/>
        <w:tblBorders>
          <w:top w:val="single" w:sz="4" w:space="0" w:color="auto"/>
          <w:bottom w:val="single" w:sz="4" w:space="0" w:color="auto"/>
        </w:tblBorders>
        <w:tblLook w:val="04A0" w:firstRow="1" w:lastRow="0" w:firstColumn="1" w:lastColumn="0" w:noHBand="0" w:noVBand="1"/>
      </w:tblPr>
      <w:tblGrid>
        <w:gridCol w:w="2427"/>
        <w:gridCol w:w="940"/>
        <w:gridCol w:w="1003"/>
        <w:gridCol w:w="1206"/>
        <w:gridCol w:w="1094"/>
      </w:tblGrid>
      <w:tr w:rsidR="008B3FFE" w:rsidRPr="008B3FFE" w14:paraId="278D18D4" w14:textId="77777777" w:rsidTr="008B3FFE">
        <w:trPr>
          <w:trHeight w:val="575"/>
          <w:jc w:val="center"/>
        </w:trPr>
        <w:tc>
          <w:tcPr>
            <w:tcW w:w="1819" w:type="pct"/>
            <w:tcBorders>
              <w:bottom w:val="single" w:sz="4" w:space="0" w:color="auto"/>
            </w:tcBorders>
            <w:hideMark/>
          </w:tcPr>
          <w:p w14:paraId="287569B3"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Name of Property</w:t>
            </w:r>
          </w:p>
        </w:tc>
        <w:tc>
          <w:tcPr>
            <w:tcW w:w="705" w:type="pct"/>
            <w:tcBorders>
              <w:bottom w:val="single" w:sz="4" w:space="0" w:color="auto"/>
            </w:tcBorders>
            <w:hideMark/>
          </w:tcPr>
          <w:p w14:paraId="3B64CF0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Symbol</w:t>
            </w:r>
          </w:p>
        </w:tc>
        <w:tc>
          <w:tcPr>
            <w:tcW w:w="752" w:type="pct"/>
            <w:tcBorders>
              <w:bottom w:val="single" w:sz="4" w:space="0" w:color="auto"/>
            </w:tcBorders>
          </w:tcPr>
          <w:p w14:paraId="2566C83D"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Unit</w:t>
            </w:r>
          </w:p>
        </w:tc>
        <w:tc>
          <w:tcPr>
            <w:tcW w:w="904" w:type="pct"/>
            <w:tcBorders>
              <w:bottom w:val="single" w:sz="4" w:space="0" w:color="auto"/>
            </w:tcBorders>
          </w:tcPr>
          <w:p w14:paraId="731C825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Water</w:t>
            </w:r>
          </w:p>
        </w:tc>
        <w:tc>
          <w:tcPr>
            <w:tcW w:w="820" w:type="pct"/>
            <w:tcBorders>
              <w:bottom w:val="single" w:sz="4" w:space="0" w:color="auto"/>
            </w:tcBorders>
          </w:tcPr>
          <w:p w14:paraId="27C0DD3C"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Cu</w:t>
            </w:r>
          </w:p>
          <w:p w14:paraId="2CF3FF12" w14:textId="77777777" w:rsidR="00885FB7" w:rsidRPr="008B3FFE" w:rsidRDefault="00885FB7" w:rsidP="008B3FFE">
            <w:pPr>
              <w:spacing w:after="0" w:line="240" w:lineRule="auto"/>
              <w:jc w:val="center"/>
              <w:rPr>
                <w:rFonts w:ascii="Arial" w:hAnsi="Arial" w:cs="Arial"/>
                <w:b/>
                <w:bCs/>
                <w:sz w:val="20"/>
                <w:szCs w:val="20"/>
              </w:rPr>
            </w:pPr>
          </w:p>
        </w:tc>
      </w:tr>
      <w:tr w:rsidR="008B3FFE" w:rsidRPr="008B3FFE" w14:paraId="711A8A39" w14:textId="77777777" w:rsidTr="008B3FFE">
        <w:trPr>
          <w:trHeight w:val="444"/>
          <w:jc w:val="center"/>
        </w:trPr>
        <w:tc>
          <w:tcPr>
            <w:tcW w:w="1819" w:type="pct"/>
            <w:tcBorders>
              <w:top w:val="single" w:sz="4" w:space="0" w:color="auto"/>
              <w:bottom w:val="nil"/>
            </w:tcBorders>
            <w:hideMark/>
          </w:tcPr>
          <w:p w14:paraId="6AFE34D6"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Mass Density</w:t>
            </w:r>
          </w:p>
        </w:tc>
        <w:tc>
          <w:tcPr>
            <w:tcW w:w="705" w:type="pct"/>
            <w:tcBorders>
              <w:top w:val="single" w:sz="4" w:space="0" w:color="auto"/>
              <w:bottom w:val="nil"/>
            </w:tcBorders>
            <w:hideMark/>
          </w:tcPr>
          <w:p w14:paraId="353DDBF2"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ρ</w:t>
            </w:r>
          </w:p>
        </w:tc>
        <w:tc>
          <w:tcPr>
            <w:tcW w:w="752" w:type="pct"/>
            <w:tcBorders>
              <w:top w:val="single" w:sz="4" w:space="0" w:color="auto"/>
              <w:bottom w:val="nil"/>
            </w:tcBorders>
          </w:tcPr>
          <w:p w14:paraId="212BA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−3</w:t>
            </w:r>
          </w:p>
        </w:tc>
        <w:tc>
          <w:tcPr>
            <w:tcW w:w="904" w:type="pct"/>
            <w:tcBorders>
              <w:top w:val="single" w:sz="4" w:space="0" w:color="auto"/>
              <w:bottom w:val="nil"/>
            </w:tcBorders>
          </w:tcPr>
          <w:p w14:paraId="222AC9D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996.6</w:t>
            </w:r>
          </w:p>
        </w:tc>
        <w:tc>
          <w:tcPr>
            <w:tcW w:w="820" w:type="pct"/>
            <w:tcBorders>
              <w:top w:val="single" w:sz="4" w:space="0" w:color="auto"/>
              <w:bottom w:val="nil"/>
            </w:tcBorders>
          </w:tcPr>
          <w:p w14:paraId="5E8D62F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8933</w:t>
            </w:r>
          </w:p>
        </w:tc>
      </w:tr>
      <w:tr w:rsidR="008B3FFE" w:rsidRPr="008B3FFE" w14:paraId="6F60FA80" w14:textId="77777777" w:rsidTr="008B3FFE">
        <w:trPr>
          <w:trHeight w:val="548"/>
          <w:jc w:val="center"/>
        </w:trPr>
        <w:tc>
          <w:tcPr>
            <w:tcW w:w="1819" w:type="pct"/>
            <w:tcBorders>
              <w:top w:val="nil"/>
            </w:tcBorders>
          </w:tcPr>
          <w:p w14:paraId="2235AD8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Specific Heat at Constant Pressure</w:t>
            </w:r>
          </w:p>
        </w:tc>
        <w:tc>
          <w:tcPr>
            <w:tcW w:w="705" w:type="pct"/>
            <w:tcBorders>
              <w:top w:val="nil"/>
            </w:tcBorders>
          </w:tcPr>
          <w:p w14:paraId="004E375C"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C</w:t>
            </w:r>
            <w:r w:rsidRPr="008B3FFE">
              <w:rPr>
                <w:rFonts w:ascii="Arial" w:hAnsi="Arial" w:cs="Arial"/>
                <w:i/>
                <w:iCs/>
                <w:sz w:val="20"/>
                <w:szCs w:val="20"/>
                <w:vertAlign w:val="subscript"/>
              </w:rPr>
              <w:t>p</w:t>
            </w:r>
          </w:p>
        </w:tc>
        <w:tc>
          <w:tcPr>
            <w:tcW w:w="752" w:type="pct"/>
            <w:tcBorders>
              <w:top w:val="nil"/>
            </w:tcBorders>
          </w:tcPr>
          <w:p w14:paraId="53AE83C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Jkg</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Borders>
              <w:top w:val="nil"/>
            </w:tcBorders>
          </w:tcPr>
          <w:p w14:paraId="69038FA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4179.2</w:t>
            </w:r>
          </w:p>
        </w:tc>
        <w:tc>
          <w:tcPr>
            <w:tcW w:w="820" w:type="pct"/>
            <w:tcBorders>
              <w:top w:val="nil"/>
            </w:tcBorders>
          </w:tcPr>
          <w:p w14:paraId="48AB517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385</w:t>
            </w:r>
          </w:p>
        </w:tc>
      </w:tr>
      <w:tr w:rsidR="008B3FFE" w:rsidRPr="008B3FFE" w14:paraId="0CB51FC0" w14:textId="77777777" w:rsidTr="008B3FFE">
        <w:trPr>
          <w:trHeight w:val="534"/>
          <w:jc w:val="center"/>
        </w:trPr>
        <w:tc>
          <w:tcPr>
            <w:tcW w:w="1819" w:type="pct"/>
          </w:tcPr>
          <w:p w14:paraId="7676EA25"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Thermal Conductivity</w:t>
            </w:r>
          </w:p>
        </w:tc>
        <w:tc>
          <w:tcPr>
            <w:tcW w:w="705" w:type="pct"/>
          </w:tcPr>
          <w:p w14:paraId="4B019224"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k</w:t>
            </w:r>
          </w:p>
        </w:tc>
        <w:tc>
          <w:tcPr>
            <w:tcW w:w="752" w:type="pct"/>
          </w:tcPr>
          <w:p w14:paraId="16503CE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Wm</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1F3E45BD"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0.6102</w:t>
            </w:r>
          </w:p>
        </w:tc>
        <w:tc>
          <w:tcPr>
            <w:tcW w:w="820" w:type="pct"/>
          </w:tcPr>
          <w:p w14:paraId="33061DE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401</w:t>
            </w:r>
          </w:p>
        </w:tc>
      </w:tr>
      <w:tr w:rsidR="008B3FFE" w:rsidRPr="008B3FFE" w14:paraId="68DD153F" w14:textId="77777777" w:rsidTr="008B3FFE">
        <w:trPr>
          <w:trHeight w:val="521"/>
          <w:jc w:val="center"/>
        </w:trPr>
        <w:tc>
          <w:tcPr>
            <w:tcW w:w="1819" w:type="pct"/>
          </w:tcPr>
          <w:p w14:paraId="1B8FC88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lastRenderedPageBreak/>
              <w:t>Volumetric Thermal Expansion Coefficient</w:t>
            </w:r>
          </w:p>
        </w:tc>
        <w:tc>
          <w:tcPr>
            <w:tcW w:w="705" w:type="pct"/>
          </w:tcPr>
          <w:p w14:paraId="760C3988"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β</w:t>
            </w:r>
          </w:p>
        </w:tc>
        <w:tc>
          <w:tcPr>
            <w:tcW w:w="752" w:type="pct"/>
          </w:tcPr>
          <w:p w14:paraId="4E07FE7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23BA9A10"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26.6×10</w:t>
            </w:r>
            <w:r w:rsidRPr="008B3FFE">
              <w:rPr>
                <w:rFonts w:ascii="Arial" w:hAnsi="Arial" w:cs="Arial"/>
                <w:sz w:val="20"/>
                <w:szCs w:val="20"/>
                <w:vertAlign w:val="superscript"/>
              </w:rPr>
              <w:t>−5</w:t>
            </w:r>
          </w:p>
        </w:tc>
        <w:tc>
          <w:tcPr>
            <w:tcW w:w="820" w:type="pct"/>
          </w:tcPr>
          <w:p w14:paraId="48B5286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49.9×10</w:t>
            </w:r>
            <w:r w:rsidRPr="008B3FFE">
              <w:rPr>
                <w:rFonts w:ascii="Arial" w:hAnsi="Arial" w:cs="Arial"/>
                <w:sz w:val="20"/>
                <w:szCs w:val="20"/>
                <w:vertAlign w:val="superscript"/>
              </w:rPr>
              <w:t>−6</w:t>
            </w:r>
          </w:p>
        </w:tc>
      </w:tr>
      <w:tr w:rsidR="008B3FFE" w:rsidRPr="008B3FFE" w14:paraId="3D17B390" w14:textId="77777777" w:rsidTr="008B3FFE">
        <w:trPr>
          <w:trHeight w:val="453"/>
          <w:jc w:val="center"/>
        </w:trPr>
        <w:tc>
          <w:tcPr>
            <w:tcW w:w="1819" w:type="pct"/>
          </w:tcPr>
          <w:p w14:paraId="0484F37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Electrical Conductivity</w:t>
            </w:r>
          </w:p>
        </w:tc>
        <w:tc>
          <w:tcPr>
            <w:tcW w:w="705" w:type="pct"/>
          </w:tcPr>
          <w:p w14:paraId="7B7C22EB"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σ</w:t>
            </w:r>
          </w:p>
        </w:tc>
        <w:tc>
          <w:tcPr>
            <w:tcW w:w="752" w:type="pct"/>
          </w:tcPr>
          <w:p w14:paraId="64548EA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Sm</w:t>
            </w:r>
            <w:r w:rsidRPr="008B3FFE">
              <w:rPr>
                <w:rFonts w:ascii="Arial" w:hAnsi="Arial" w:cs="Arial"/>
                <w:sz w:val="20"/>
                <w:szCs w:val="20"/>
                <w:vertAlign w:val="superscript"/>
              </w:rPr>
              <w:t>−1</w:t>
            </w:r>
          </w:p>
        </w:tc>
        <w:tc>
          <w:tcPr>
            <w:tcW w:w="904" w:type="pct"/>
          </w:tcPr>
          <w:p w14:paraId="1AF16B1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0.05</w:t>
            </w:r>
          </w:p>
        </w:tc>
        <w:tc>
          <w:tcPr>
            <w:tcW w:w="820" w:type="pct"/>
          </w:tcPr>
          <w:p w14:paraId="3AA73E8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59.6×10</w:t>
            </w:r>
            <w:r w:rsidRPr="008B3FFE">
              <w:rPr>
                <w:rFonts w:ascii="Arial" w:hAnsi="Arial" w:cs="Arial"/>
                <w:sz w:val="20"/>
                <w:szCs w:val="20"/>
                <w:vertAlign w:val="superscript"/>
              </w:rPr>
              <w:t>-6</w:t>
            </w:r>
          </w:p>
        </w:tc>
      </w:tr>
      <w:tr w:rsidR="008B3FFE" w:rsidRPr="008B3FFE" w14:paraId="15ED8AEA" w14:textId="77777777" w:rsidTr="008B3FFE">
        <w:trPr>
          <w:trHeight w:val="444"/>
          <w:jc w:val="center"/>
        </w:trPr>
        <w:tc>
          <w:tcPr>
            <w:tcW w:w="1819" w:type="pct"/>
          </w:tcPr>
          <w:p w14:paraId="51507D51"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Dynamic viscosity</w:t>
            </w:r>
          </w:p>
        </w:tc>
        <w:tc>
          <w:tcPr>
            <w:tcW w:w="705" w:type="pct"/>
          </w:tcPr>
          <w:p w14:paraId="17E47CBF"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μ</w:t>
            </w:r>
          </w:p>
        </w:tc>
        <w:tc>
          <w:tcPr>
            <w:tcW w:w="752" w:type="pct"/>
          </w:tcPr>
          <w:p w14:paraId="33926994"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−1</w:t>
            </w:r>
            <w:r w:rsidRPr="008B3FFE">
              <w:rPr>
                <w:rFonts w:ascii="Arial" w:hAnsi="Arial" w:cs="Arial"/>
                <w:sz w:val="20"/>
                <w:szCs w:val="20"/>
              </w:rPr>
              <w:t>s</w:t>
            </w:r>
            <w:r w:rsidRPr="008B3FFE">
              <w:rPr>
                <w:rFonts w:ascii="Arial" w:hAnsi="Arial" w:cs="Arial"/>
                <w:sz w:val="20"/>
                <w:szCs w:val="20"/>
                <w:vertAlign w:val="superscript"/>
              </w:rPr>
              <w:t>−1</w:t>
            </w:r>
          </w:p>
        </w:tc>
        <w:tc>
          <w:tcPr>
            <w:tcW w:w="904" w:type="pct"/>
          </w:tcPr>
          <w:p w14:paraId="12E92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8.538×10</w:t>
            </w:r>
            <w:r w:rsidRPr="008B3FFE">
              <w:rPr>
                <w:rFonts w:ascii="Arial" w:hAnsi="Arial" w:cs="Arial"/>
                <w:sz w:val="20"/>
                <w:szCs w:val="20"/>
                <w:vertAlign w:val="superscript"/>
              </w:rPr>
              <w:t>−4</w:t>
            </w:r>
          </w:p>
        </w:tc>
        <w:tc>
          <w:tcPr>
            <w:tcW w:w="820" w:type="pct"/>
          </w:tcPr>
          <w:p w14:paraId="150257C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r w:rsidR="008B3FFE" w:rsidRPr="008B3FFE" w14:paraId="3AF01692" w14:textId="77777777" w:rsidTr="008B3FFE">
        <w:trPr>
          <w:trHeight w:val="435"/>
          <w:jc w:val="center"/>
        </w:trPr>
        <w:tc>
          <w:tcPr>
            <w:tcW w:w="1819" w:type="pct"/>
          </w:tcPr>
          <w:p w14:paraId="54F6F9E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Prandtl Number</w:t>
            </w:r>
          </w:p>
        </w:tc>
        <w:tc>
          <w:tcPr>
            <w:tcW w:w="705" w:type="pct"/>
          </w:tcPr>
          <w:p w14:paraId="21DD733A" w14:textId="77777777" w:rsidR="00885FB7" w:rsidRPr="008B3FFE" w:rsidRDefault="00885FB7" w:rsidP="008B3FFE">
            <w:pPr>
              <w:spacing w:after="0" w:line="240" w:lineRule="auto"/>
              <w:jc w:val="center"/>
              <w:rPr>
                <w:rFonts w:ascii="Arial" w:hAnsi="Arial" w:cs="Arial"/>
                <w:i/>
                <w:iCs/>
                <w:sz w:val="20"/>
                <w:szCs w:val="20"/>
              </w:rPr>
            </w:pPr>
            <w:proofErr w:type="spellStart"/>
            <w:r w:rsidRPr="008B3FFE">
              <w:rPr>
                <w:rFonts w:ascii="Arial" w:hAnsi="Arial" w:cs="Arial"/>
                <w:i/>
                <w:iCs/>
                <w:sz w:val="20"/>
                <w:szCs w:val="20"/>
              </w:rPr>
              <w:t>Pr</w:t>
            </w:r>
            <w:proofErr w:type="spellEnd"/>
          </w:p>
        </w:tc>
        <w:tc>
          <w:tcPr>
            <w:tcW w:w="752" w:type="pct"/>
          </w:tcPr>
          <w:p w14:paraId="479A31E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c>
          <w:tcPr>
            <w:tcW w:w="904" w:type="pct"/>
          </w:tcPr>
          <w:p w14:paraId="0179C08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5.856</w:t>
            </w:r>
          </w:p>
        </w:tc>
        <w:tc>
          <w:tcPr>
            <w:tcW w:w="820" w:type="pct"/>
          </w:tcPr>
          <w:p w14:paraId="36DC428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bl>
    <w:p w14:paraId="717F1C4D" w14:textId="77777777" w:rsidR="00162AA7" w:rsidRDefault="00162AA7" w:rsidP="00B13C58">
      <w:pPr>
        <w:spacing w:after="0" w:line="240" w:lineRule="auto"/>
        <w:jc w:val="both"/>
        <w:rPr>
          <w:rFonts w:ascii="Arial" w:hAnsi="Arial" w:cs="Arial"/>
          <w:sz w:val="20"/>
          <w:szCs w:val="20"/>
        </w:rPr>
      </w:pPr>
    </w:p>
    <w:p w14:paraId="68B03180" w14:textId="627A1F25"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 xml:space="preserve">The </w:t>
      </w:r>
      <w:proofErr w:type="spellStart"/>
      <w:r w:rsidRPr="00B13C58">
        <w:rPr>
          <w:rFonts w:ascii="Arial" w:hAnsi="Arial" w:cs="Arial"/>
          <w:sz w:val="20"/>
          <w:szCs w:val="20"/>
        </w:rPr>
        <w:t>Galerkin</w:t>
      </w:r>
      <w:proofErr w:type="spellEnd"/>
      <w:r w:rsidRPr="00B13C58">
        <w:rPr>
          <w:rFonts w:ascii="Arial" w:hAnsi="Arial" w:cs="Arial"/>
          <w:sz w:val="20"/>
          <w:szCs w:val="20"/>
        </w:rPr>
        <w:t xml:space="preserve"> Finite Element Method (FEM) is employed to solve the coupled conservation equations of mass, momentum, and energy across both fluid and solid domains, accounting for buoyancy effects, magnetohydrodynamics (MHD), and </w:t>
      </w:r>
      <w:r>
        <w:rPr>
          <w:rFonts w:ascii="Arial" w:hAnsi="Arial" w:cs="Arial"/>
          <w:sz w:val="20"/>
          <w:szCs w:val="20"/>
        </w:rPr>
        <w:t>the thermophysical properties of nanofluids</w:t>
      </w:r>
      <w:r w:rsidRPr="00B13C58">
        <w:rPr>
          <w:rFonts w:ascii="Arial" w:hAnsi="Arial" w:cs="Arial"/>
          <w:sz w:val="20"/>
          <w:szCs w:val="20"/>
        </w:rPr>
        <w:t>. System performance is evaluated using three key dimensionless indicators: the average Nusselt number (Nu) to quantify heat transfer, entropy generation (S</w:t>
      </w:r>
      <w:r w:rsidRPr="00B13C58">
        <w:rPr>
          <w:rFonts w:ascii="Arial" w:hAnsi="Arial" w:cs="Arial"/>
          <w:sz w:val="20"/>
          <w:szCs w:val="20"/>
          <w:vertAlign w:val="subscript"/>
        </w:rPr>
        <w:t>T</w:t>
      </w:r>
      <w:r w:rsidRPr="00B13C58">
        <w:rPr>
          <w:rFonts w:ascii="Arial" w:hAnsi="Arial" w:cs="Arial"/>
          <w:sz w:val="20"/>
          <w:szCs w:val="20"/>
        </w:rPr>
        <w:t>) to assess irreversibility, and the Ecological Coefficient of Performance (ECOP) to measure thermal efficiency.</w:t>
      </w:r>
      <w:r>
        <w:rPr>
          <w:rFonts w:ascii="Arial" w:hAnsi="Arial" w:cs="Arial"/>
          <w:sz w:val="20"/>
          <w:szCs w:val="20"/>
        </w:rPr>
        <w:t xml:space="preserve"> </w:t>
      </w:r>
      <w:r w:rsidRPr="00B13C58">
        <w:rPr>
          <w:rFonts w:ascii="Arial" w:hAnsi="Arial" w:cs="Arial"/>
          <w:sz w:val="20"/>
          <w:szCs w:val="20"/>
        </w:rPr>
        <w:t>In parallel, an AI-based predictive framework is developed to serve as a computationally efficient surrogate to the FEM model. A dataset comprising 252 FEM simulations is used to train three supervised machine learning (ML) algorithms</w:t>
      </w:r>
      <w:r>
        <w:rPr>
          <w:rFonts w:ascii="Arial" w:hAnsi="Arial" w:cs="Arial"/>
          <w:sz w:val="20"/>
          <w:szCs w:val="20"/>
        </w:rPr>
        <w:t xml:space="preserve">: </w:t>
      </w:r>
      <w:r w:rsidRPr="00B13C58">
        <w:rPr>
          <w:rFonts w:ascii="Arial" w:hAnsi="Arial" w:cs="Arial"/>
          <w:sz w:val="20"/>
          <w:szCs w:val="20"/>
        </w:rPr>
        <w:t>Support Vector Regression (SVR), Random Forest (RF), and Extreme Gradient Boosting (</w:t>
      </w:r>
      <w:proofErr w:type="spellStart"/>
      <w:r w:rsidRPr="00B13C58">
        <w:rPr>
          <w:rFonts w:ascii="Arial" w:hAnsi="Arial" w:cs="Arial"/>
          <w:sz w:val="20"/>
          <w:szCs w:val="20"/>
        </w:rPr>
        <w:t>XGBoost</w:t>
      </w:r>
      <w:proofErr w:type="spellEnd"/>
      <w:r w:rsidRPr="00B13C58">
        <w:rPr>
          <w:rFonts w:ascii="Arial" w:hAnsi="Arial" w:cs="Arial"/>
          <w:sz w:val="20"/>
          <w:szCs w:val="20"/>
        </w:rPr>
        <w:t>). These models predict Nu, S</w:t>
      </w:r>
      <w:r w:rsidRPr="00B13C58">
        <w:rPr>
          <w:rFonts w:ascii="Arial" w:hAnsi="Arial" w:cs="Arial"/>
          <w:sz w:val="20"/>
          <w:szCs w:val="20"/>
          <w:vertAlign w:val="subscript"/>
        </w:rPr>
        <w:t>T</w:t>
      </w:r>
      <w:r w:rsidRPr="00B13C58">
        <w:rPr>
          <w:rFonts w:ascii="Arial" w:hAnsi="Arial" w:cs="Arial"/>
          <w:sz w:val="20"/>
          <w:szCs w:val="20"/>
        </w:rPr>
        <w:t xml:space="preserve">, and ECOP based on variations in Rayleigh and Hartmann numbers, nanoparticle volume fraction, cavity inclination, obstacle geometry, and wall corrugation. By capturing complex nonlinear interactions across the parameter space, the AI models offer rapid and accurate performance estimation, supporting real-time analysis and </w:t>
      </w:r>
      <w:del w:id="60" w:author="Editor Acc 101" w:date="2025-11-17T16:43:00Z" w16du:dateUtc="2025-11-17T11:13:00Z">
        <w:r w:rsidR="00F0014A" w:rsidRPr="00F0014A" w:rsidDel="003A62CB">
          <w:rPr>
            <w:rFonts w:ascii="Arial" w:hAnsi="Arial" w:cs="Arial"/>
            <w:sz w:val="20"/>
            <w:szCs w:val="20"/>
            <w:highlight w:val="red"/>
          </w:rPr>
          <w:delText>optimization</w:delText>
        </w:r>
        <w:r w:rsidR="008C0368" w:rsidRPr="00B13C58" w:rsidDel="003A62CB">
          <w:rPr>
            <w:rFonts w:ascii="Arial" w:hAnsi="Arial" w:cs="Arial"/>
            <w:sz w:val="20"/>
            <w:szCs w:val="20"/>
          </w:rPr>
          <w:delText xml:space="preserve"> </w:delText>
        </w:r>
      </w:del>
      <w:proofErr w:type="spellStart"/>
      <w:ins w:id="61" w:author="Editor Acc 101" w:date="2025-11-17T16:43:00Z" w16du:dateUtc="2025-11-17T11:13:00Z">
        <w:r w:rsidR="003A62CB">
          <w:rPr>
            <w:rFonts w:ascii="Arial" w:hAnsi="Arial" w:cs="Arial"/>
            <w:sz w:val="20"/>
            <w:szCs w:val="20"/>
            <w:highlight w:val="red"/>
          </w:rPr>
          <w:t>optimisation</w:t>
        </w:r>
        <w:proofErr w:type="spellEnd"/>
        <w:r w:rsidR="003A62CB" w:rsidRPr="00B13C58">
          <w:rPr>
            <w:rFonts w:ascii="Arial" w:hAnsi="Arial" w:cs="Arial"/>
            <w:sz w:val="20"/>
            <w:szCs w:val="20"/>
          </w:rPr>
          <w:t xml:space="preserve"> </w:t>
        </w:r>
      </w:ins>
      <w:r w:rsidRPr="00B13C58">
        <w:rPr>
          <w:rFonts w:ascii="Arial" w:hAnsi="Arial" w:cs="Arial"/>
          <w:sz w:val="20"/>
          <w:szCs w:val="20"/>
        </w:rPr>
        <w:t>in advanced thermal-fluid systems.</w:t>
      </w:r>
    </w:p>
    <w:p w14:paraId="38AA227F" w14:textId="77777777" w:rsidR="00CF4FF2" w:rsidRDefault="00CF4FF2" w:rsidP="008B3FFE">
      <w:pPr>
        <w:pStyle w:val="13Text"/>
        <w:spacing w:line="240" w:lineRule="auto"/>
        <w:ind w:firstLineChars="0" w:firstLine="0"/>
        <w:rPr>
          <w:rFonts w:ascii="Arial" w:hAnsi="Arial" w:cs="Arial"/>
          <w:b/>
          <w:bCs/>
        </w:rPr>
      </w:pPr>
    </w:p>
    <w:p w14:paraId="7A188831" w14:textId="77777777" w:rsidR="00B13C58" w:rsidRPr="008B3FFE" w:rsidRDefault="00B13C58" w:rsidP="008B3FFE">
      <w:pPr>
        <w:pStyle w:val="13Text"/>
        <w:spacing w:line="240" w:lineRule="auto"/>
        <w:ind w:firstLineChars="0" w:firstLine="0"/>
        <w:rPr>
          <w:rFonts w:ascii="Arial" w:hAnsi="Arial" w:cs="Arial"/>
          <w:b/>
          <w:bCs/>
        </w:rPr>
      </w:pPr>
    </w:p>
    <w:p w14:paraId="1F469BFB" w14:textId="79D1C3D2" w:rsidR="00BF7885" w:rsidRPr="008B3FFE" w:rsidRDefault="00BF7885" w:rsidP="008B3FFE">
      <w:pPr>
        <w:pStyle w:val="13Text"/>
        <w:spacing w:line="360" w:lineRule="auto"/>
        <w:ind w:firstLineChars="0" w:firstLine="0"/>
        <w:rPr>
          <w:rFonts w:ascii="Arial" w:hAnsi="Arial" w:cs="Arial"/>
          <w:b/>
          <w:caps/>
          <w:snapToGrid w:val="0"/>
          <w:color w:val="000000" w:themeColor="text1"/>
          <w:kern w:val="0"/>
          <w:sz w:val="22"/>
          <w:szCs w:val="22"/>
        </w:rPr>
      </w:pPr>
      <w:r w:rsidRPr="008B3FFE">
        <w:rPr>
          <w:rFonts w:ascii="Arial" w:hAnsi="Arial" w:cs="Arial"/>
          <w:b/>
          <w:bCs/>
          <w:caps/>
          <w:sz w:val="22"/>
          <w:szCs w:val="22"/>
        </w:rPr>
        <w:t xml:space="preserve">3.0 </w:t>
      </w:r>
      <w:r w:rsidR="00580223" w:rsidRPr="00580223">
        <w:rPr>
          <w:rFonts w:ascii="Arial" w:hAnsi="Arial" w:cs="Arial"/>
          <w:b/>
          <w:caps/>
          <w:snapToGrid w:val="0"/>
          <w:color w:val="000000" w:themeColor="text1"/>
          <w:kern w:val="0"/>
          <w:sz w:val="22"/>
          <w:szCs w:val="22"/>
        </w:rPr>
        <w:t>Grid Independence Assessment and Numerical Model Validation</w:t>
      </w:r>
    </w:p>
    <w:p w14:paraId="1D956640" w14:textId="131AE0AE" w:rsidR="00EC393D" w:rsidRDefault="00B13C58" w:rsidP="00EB7646">
      <w:pPr>
        <w:spacing w:after="0" w:line="240" w:lineRule="auto"/>
        <w:jc w:val="both"/>
        <w:rPr>
          <w:rFonts w:ascii="Arial" w:hAnsi="Arial" w:cs="Arial"/>
          <w:sz w:val="20"/>
          <w:szCs w:val="20"/>
        </w:rPr>
      </w:pPr>
      <w:r w:rsidRPr="00B13C58">
        <w:rPr>
          <w:rFonts w:ascii="Arial" w:hAnsi="Arial" w:cs="Arial"/>
          <w:sz w:val="20"/>
          <w:szCs w:val="20"/>
        </w:rPr>
        <w:t>A grid sensitivity analysis was conducted to verify the numerical accuracy and mesh independence of the finite element simulations. Mesh refinement was concentrated near the wavy top boundary and along the fluid–solid interfaces of the internal obstacles to resolve sharp temperature and velocity field gradients.</w:t>
      </w:r>
    </w:p>
    <w:p w14:paraId="59CE55B9" w14:textId="77777777" w:rsidR="00EC393D" w:rsidRPr="00B13C58" w:rsidRDefault="00EC393D" w:rsidP="00EB7646">
      <w:pPr>
        <w:spacing w:after="0" w:line="240" w:lineRule="auto"/>
        <w:jc w:val="both"/>
        <w:rPr>
          <w:rFonts w:ascii="Arial" w:hAnsi="Arial" w:cs="Arial"/>
          <w:sz w:val="20"/>
          <w:szCs w:val="20"/>
        </w:rPr>
      </w:pPr>
    </w:p>
    <w:p w14:paraId="7BC022B7" w14:textId="77777777" w:rsidR="00C25B12" w:rsidRPr="008B3FFE" w:rsidRDefault="00C25B12" w:rsidP="00EB7646">
      <w:pPr>
        <w:spacing w:after="0" w:line="240" w:lineRule="auto"/>
        <w:jc w:val="both"/>
        <w:rPr>
          <w:rFonts w:ascii="Arial" w:hAnsi="Arial" w:cs="Arial"/>
          <w:caps/>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924"/>
        <w:gridCol w:w="2826"/>
      </w:tblGrid>
      <w:tr w:rsidR="00C25B12" w:rsidRPr="008B3FFE" w14:paraId="48E6C6E6" w14:textId="77777777" w:rsidTr="008B3FFE">
        <w:trPr>
          <w:jc w:val="center"/>
        </w:trPr>
        <w:tc>
          <w:tcPr>
            <w:tcW w:w="2826" w:type="dxa"/>
          </w:tcPr>
          <w:p w14:paraId="31A33FCB"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Finer</w:t>
            </w:r>
          </w:p>
        </w:tc>
        <w:tc>
          <w:tcPr>
            <w:tcW w:w="2924" w:type="dxa"/>
          </w:tcPr>
          <w:p w14:paraId="5ED329C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Extra Fine</w:t>
            </w:r>
          </w:p>
        </w:tc>
        <w:tc>
          <w:tcPr>
            <w:tcW w:w="2826" w:type="dxa"/>
          </w:tcPr>
          <w:p w14:paraId="65F6D21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Extremely Finer</w:t>
            </w:r>
          </w:p>
        </w:tc>
      </w:tr>
      <w:tr w:rsidR="00C25B12" w:rsidRPr="008B3FFE" w14:paraId="4EA5E15D" w14:textId="77777777" w:rsidTr="008B3FFE">
        <w:trPr>
          <w:trHeight w:val="1997"/>
          <w:jc w:val="center"/>
        </w:trPr>
        <w:tc>
          <w:tcPr>
            <w:tcW w:w="2826" w:type="dxa"/>
          </w:tcPr>
          <w:p w14:paraId="586939C6"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47870846" wp14:editId="22554EEE">
                  <wp:extent cx="1650452" cy="1154688"/>
                  <wp:effectExtent l="0" t="0" r="6985" b="7620"/>
                  <wp:docPr id="1093557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57239" name="Picture 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50452" cy="1154688"/>
                          </a:xfrm>
                          <a:prstGeom prst="rect">
                            <a:avLst/>
                          </a:prstGeom>
                        </pic:spPr>
                      </pic:pic>
                    </a:graphicData>
                  </a:graphic>
                </wp:inline>
              </w:drawing>
            </w:r>
          </w:p>
        </w:tc>
        <w:tc>
          <w:tcPr>
            <w:tcW w:w="2924" w:type="dxa"/>
          </w:tcPr>
          <w:p w14:paraId="57DA4110"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3DC1D0B6" wp14:editId="4F709E33">
                  <wp:extent cx="1650452" cy="1140593"/>
                  <wp:effectExtent l="0" t="0" r="6985" b="2540"/>
                  <wp:docPr id="32660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0238" name="Picture 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50452" cy="1140593"/>
                          </a:xfrm>
                          <a:prstGeom prst="rect">
                            <a:avLst/>
                          </a:prstGeom>
                        </pic:spPr>
                      </pic:pic>
                    </a:graphicData>
                  </a:graphic>
                </wp:inline>
              </w:drawing>
            </w:r>
          </w:p>
        </w:tc>
        <w:tc>
          <w:tcPr>
            <w:tcW w:w="2826" w:type="dxa"/>
          </w:tcPr>
          <w:p w14:paraId="6AFEDE5F"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2E71DA54" wp14:editId="60D18D26">
                  <wp:extent cx="1650452" cy="1159096"/>
                  <wp:effectExtent l="0" t="0" r="6985" b="3175"/>
                  <wp:docPr id="1044934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34587" name="Picture 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50452" cy="1159096"/>
                          </a:xfrm>
                          <a:prstGeom prst="rect">
                            <a:avLst/>
                          </a:prstGeom>
                        </pic:spPr>
                      </pic:pic>
                    </a:graphicData>
                  </a:graphic>
                </wp:inline>
              </w:drawing>
            </w:r>
          </w:p>
        </w:tc>
      </w:tr>
      <w:tr w:rsidR="00C25B12" w:rsidRPr="008B3FFE" w14:paraId="7A5732A8" w14:textId="77777777" w:rsidTr="008B3FFE">
        <w:trPr>
          <w:jc w:val="center"/>
        </w:trPr>
        <w:tc>
          <w:tcPr>
            <w:tcW w:w="8576" w:type="dxa"/>
            <w:gridSpan w:val="3"/>
          </w:tcPr>
          <w:p w14:paraId="1C47676B" w14:textId="447F3D5F" w:rsidR="00C25B12" w:rsidRPr="008B3FFE" w:rsidRDefault="00C25B12" w:rsidP="00EB7646">
            <w:pPr>
              <w:tabs>
                <w:tab w:val="left" w:pos="4787"/>
              </w:tabs>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a. Star Obstacle</w:t>
            </w:r>
          </w:p>
        </w:tc>
      </w:tr>
      <w:tr w:rsidR="00C25B12" w:rsidRPr="008B3FFE" w14:paraId="59188FD6" w14:textId="77777777" w:rsidTr="008B3FFE">
        <w:trPr>
          <w:trHeight w:val="1961"/>
          <w:jc w:val="center"/>
        </w:trPr>
        <w:tc>
          <w:tcPr>
            <w:tcW w:w="2826" w:type="dxa"/>
          </w:tcPr>
          <w:p w14:paraId="7E3F5F79"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220D354" wp14:editId="20582645">
                  <wp:extent cx="1650408" cy="1165337"/>
                  <wp:effectExtent l="0" t="0" r="6985" b="0"/>
                  <wp:docPr id="1178035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35821" name="Picture 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50408" cy="1165337"/>
                          </a:xfrm>
                          <a:prstGeom prst="rect">
                            <a:avLst/>
                          </a:prstGeom>
                        </pic:spPr>
                      </pic:pic>
                    </a:graphicData>
                  </a:graphic>
                </wp:inline>
              </w:drawing>
            </w:r>
          </w:p>
        </w:tc>
        <w:tc>
          <w:tcPr>
            <w:tcW w:w="2924" w:type="dxa"/>
          </w:tcPr>
          <w:p w14:paraId="603E9C5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70C0D5FE" wp14:editId="30DE6291">
                  <wp:extent cx="1648951" cy="1165337"/>
                  <wp:effectExtent l="0" t="0" r="8890" b="0"/>
                  <wp:docPr id="493829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29946" name="Picture 2"/>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48951" cy="1165337"/>
                          </a:xfrm>
                          <a:prstGeom prst="rect">
                            <a:avLst/>
                          </a:prstGeom>
                        </pic:spPr>
                      </pic:pic>
                    </a:graphicData>
                  </a:graphic>
                </wp:inline>
              </w:drawing>
            </w:r>
          </w:p>
        </w:tc>
        <w:tc>
          <w:tcPr>
            <w:tcW w:w="2826" w:type="dxa"/>
          </w:tcPr>
          <w:p w14:paraId="5CFFB6E6"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5E7820BA" wp14:editId="418C676C">
                  <wp:extent cx="1650452" cy="1149139"/>
                  <wp:effectExtent l="0" t="0" r="6985" b="0"/>
                  <wp:docPr id="1831770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70178" name="Picture 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50452" cy="1149139"/>
                          </a:xfrm>
                          <a:prstGeom prst="rect">
                            <a:avLst/>
                          </a:prstGeom>
                        </pic:spPr>
                      </pic:pic>
                    </a:graphicData>
                  </a:graphic>
                </wp:inline>
              </w:drawing>
            </w:r>
          </w:p>
        </w:tc>
      </w:tr>
      <w:tr w:rsidR="00C25B12" w:rsidRPr="008B3FFE" w14:paraId="7F452A00" w14:textId="77777777" w:rsidTr="008B3FFE">
        <w:trPr>
          <w:jc w:val="center"/>
        </w:trPr>
        <w:tc>
          <w:tcPr>
            <w:tcW w:w="8576" w:type="dxa"/>
            <w:gridSpan w:val="3"/>
          </w:tcPr>
          <w:p w14:paraId="4B00F85F" w14:textId="23A019F7" w:rsidR="00C25B12" w:rsidRPr="008B3FFE" w:rsidRDefault="00C25B12" w:rsidP="00EB7646">
            <w:pPr>
              <w:spacing w:line="240" w:lineRule="auto"/>
              <w:jc w:val="center"/>
              <w:rPr>
                <w:rFonts w:ascii="Arial" w:hAnsi="Arial" w:cs="Arial"/>
                <w:caps/>
                <w:sz w:val="20"/>
                <w:szCs w:val="20"/>
              </w:rPr>
            </w:pPr>
            <w:r w:rsidRPr="008B3FFE">
              <w:rPr>
                <w:rFonts w:ascii="Arial" w:hAnsi="Arial" w:cs="Arial"/>
                <w:b/>
                <w:bCs/>
                <w:sz w:val="20"/>
                <w:szCs w:val="20"/>
              </w:rPr>
              <w:t>b. Square Obstacle</w:t>
            </w:r>
          </w:p>
        </w:tc>
      </w:tr>
      <w:tr w:rsidR="00C25B12" w:rsidRPr="008B3FFE" w14:paraId="454490C6" w14:textId="77777777" w:rsidTr="008B3FFE">
        <w:trPr>
          <w:trHeight w:val="1898"/>
          <w:jc w:val="center"/>
        </w:trPr>
        <w:tc>
          <w:tcPr>
            <w:tcW w:w="2826" w:type="dxa"/>
          </w:tcPr>
          <w:p w14:paraId="1B694BDF"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lastRenderedPageBreak/>
              <w:drawing>
                <wp:inline distT="0" distB="0" distL="0" distR="0" wp14:anchorId="42686AA2" wp14:editId="3ACF9EDF">
                  <wp:extent cx="1650452" cy="1149028"/>
                  <wp:effectExtent l="0" t="0" r="6985" b="0"/>
                  <wp:docPr id="9193640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64048" name="Picture 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50452" cy="1149028"/>
                          </a:xfrm>
                          <a:prstGeom prst="rect">
                            <a:avLst/>
                          </a:prstGeom>
                        </pic:spPr>
                      </pic:pic>
                    </a:graphicData>
                  </a:graphic>
                </wp:inline>
              </w:drawing>
            </w:r>
          </w:p>
        </w:tc>
        <w:tc>
          <w:tcPr>
            <w:tcW w:w="2924" w:type="dxa"/>
          </w:tcPr>
          <w:p w14:paraId="319065E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4A0E9891" wp14:editId="2CFFDE6D">
                  <wp:extent cx="1650452" cy="1138189"/>
                  <wp:effectExtent l="0" t="0" r="6985" b="5080"/>
                  <wp:docPr id="46939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94661" name="Picture 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50452" cy="1138189"/>
                          </a:xfrm>
                          <a:prstGeom prst="rect">
                            <a:avLst/>
                          </a:prstGeom>
                        </pic:spPr>
                      </pic:pic>
                    </a:graphicData>
                  </a:graphic>
                </wp:inline>
              </w:drawing>
            </w:r>
          </w:p>
        </w:tc>
        <w:tc>
          <w:tcPr>
            <w:tcW w:w="2826" w:type="dxa"/>
          </w:tcPr>
          <w:p w14:paraId="0BA1479A"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F04B6B7" wp14:editId="22E27063">
                  <wp:extent cx="1650452" cy="1146844"/>
                  <wp:effectExtent l="0" t="0" r="6985" b="0"/>
                  <wp:docPr id="133177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70238" name="Picture 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50452" cy="1146844"/>
                          </a:xfrm>
                          <a:prstGeom prst="rect">
                            <a:avLst/>
                          </a:prstGeom>
                        </pic:spPr>
                      </pic:pic>
                    </a:graphicData>
                  </a:graphic>
                </wp:inline>
              </w:drawing>
            </w:r>
          </w:p>
        </w:tc>
      </w:tr>
      <w:tr w:rsidR="00C25B12" w:rsidRPr="008B3FFE" w14:paraId="55E9AA9F" w14:textId="77777777" w:rsidTr="008B3FFE">
        <w:trPr>
          <w:trHeight w:val="350"/>
          <w:jc w:val="center"/>
        </w:trPr>
        <w:tc>
          <w:tcPr>
            <w:tcW w:w="8576" w:type="dxa"/>
            <w:gridSpan w:val="3"/>
          </w:tcPr>
          <w:p w14:paraId="395D9353" w14:textId="6F315BB0"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c. Triangle Obstacle</w:t>
            </w:r>
          </w:p>
        </w:tc>
      </w:tr>
      <w:tr w:rsidR="00C25B12" w:rsidRPr="008B3FFE" w14:paraId="05AC8C17" w14:textId="77777777" w:rsidTr="008B3FFE">
        <w:trPr>
          <w:trHeight w:val="350"/>
          <w:jc w:val="center"/>
        </w:trPr>
        <w:tc>
          <w:tcPr>
            <w:tcW w:w="8576" w:type="dxa"/>
            <w:gridSpan w:val="3"/>
          </w:tcPr>
          <w:p w14:paraId="47077F54" w14:textId="108CB5ED" w:rsidR="00C25B12" w:rsidRPr="00D441FB" w:rsidRDefault="007B438F" w:rsidP="00EB7646">
            <w:pPr>
              <w:spacing w:line="240" w:lineRule="auto"/>
              <w:jc w:val="center"/>
              <w:rPr>
                <w:rFonts w:ascii="Arial" w:hAnsi="Arial" w:cs="Arial"/>
                <w:caps/>
                <w:noProof/>
                <w:sz w:val="20"/>
                <w:szCs w:val="20"/>
                <w14:ligatures w14:val="standardContextual"/>
              </w:rPr>
            </w:pPr>
            <w:r w:rsidRPr="00D441FB">
              <w:rPr>
                <w:rFonts w:ascii="Arial" w:hAnsi="Arial" w:cs="Arial"/>
                <w:sz w:val="20"/>
                <w:szCs w:val="20"/>
              </w:rPr>
              <w:t>Fig</w:t>
            </w:r>
            <w:r w:rsidR="00C24DE2" w:rsidRPr="00D441FB">
              <w:rPr>
                <w:rFonts w:ascii="Arial" w:hAnsi="Arial" w:cs="Arial"/>
                <w:sz w:val="20"/>
                <w:szCs w:val="20"/>
              </w:rPr>
              <w:t xml:space="preserve">. </w:t>
            </w:r>
            <w:r w:rsidRPr="00D441FB">
              <w:rPr>
                <w:rFonts w:ascii="Arial" w:hAnsi="Arial" w:cs="Arial"/>
                <w:sz w:val="20"/>
                <w:szCs w:val="20"/>
              </w:rPr>
              <w:t xml:space="preserve">2 </w:t>
            </w:r>
            <w:r w:rsidR="00C25B12" w:rsidRPr="00D441FB">
              <w:rPr>
                <w:rFonts w:ascii="Arial" w:hAnsi="Arial" w:cs="Arial"/>
                <w:sz w:val="20"/>
                <w:szCs w:val="20"/>
              </w:rPr>
              <w:t>Mesh</w:t>
            </w:r>
            <w:r w:rsidRPr="00D441FB">
              <w:rPr>
                <w:rFonts w:ascii="Arial" w:hAnsi="Arial" w:cs="Arial"/>
                <w:sz w:val="20"/>
                <w:szCs w:val="20"/>
              </w:rPr>
              <w:t xml:space="preserve"> </w:t>
            </w:r>
            <w:r w:rsidR="00C25B12" w:rsidRPr="00D441FB">
              <w:rPr>
                <w:rFonts w:ascii="Arial" w:hAnsi="Arial" w:cs="Arial"/>
                <w:sz w:val="20"/>
                <w:szCs w:val="20"/>
              </w:rPr>
              <w:t xml:space="preserve">Distribution for Different </w:t>
            </w:r>
            <w:r w:rsidR="00D441FB" w:rsidRPr="00D441FB">
              <w:rPr>
                <w:rFonts w:ascii="Arial" w:hAnsi="Arial" w:cs="Arial"/>
                <w:sz w:val="20"/>
                <w:szCs w:val="20"/>
              </w:rPr>
              <w:t>Grids</w:t>
            </w:r>
            <w:r w:rsidR="00C25B12" w:rsidRPr="00D441FB">
              <w:rPr>
                <w:rFonts w:ascii="Arial" w:hAnsi="Arial" w:cs="Arial"/>
                <w:sz w:val="20"/>
                <w:szCs w:val="20"/>
              </w:rPr>
              <w:t xml:space="preserve"> </w:t>
            </w:r>
          </w:p>
        </w:tc>
      </w:tr>
    </w:tbl>
    <w:p w14:paraId="6BC37CC1" w14:textId="77777777" w:rsidR="008B3FFE" w:rsidRDefault="008B3FFE" w:rsidP="00EB7646">
      <w:pPr>
        <w:spacing w:after="0" w:line="240" w:lineRule="auto"/>
        <w:jc w:val="both"/>
        <w:rPr>
          <w:rFonts w:ascii="Arial" w:hAnsi="Arial" w:cs="Arial"/>
          <w:sz w:val="20"/>
          <w:szCs w:val="20"/>
        </w:rPr>
      </w:pPr>
    </w:p>
    <w:p w14:paraId="0DF4F7D5" w14:textId="59E0C649"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t>Figure 2 presents the mesh distributions for three refinement levels</w:t>
      </w:r>
      <w:r>
        <w:rPr>
          <w:rFonts w:ascii="Arial" w:hAnsi="Arial" w:cs="Arial"/>
          <w:sz w:val="20"/>
          <w:szCs w:val="20"/>
        </w:rPr>
        <w:t xml:space="preserve">: </w:t>
      </w:r>
      <w:r w:rsidRPr="00B13C58">
        <w:rPr>
          <w:rFonts w:ascii="Arial" w:hAnsi="Arial" w:cs="Arial"/>
          <w:sz w:val="20"/>
          <w:szCs w:val="20"/>
        </w:rPr>
        <w:t>Finer, Extra Fine, and Extremely Fine</w:t>
      </w:r>
      <w:r>
        <w:rPr>
          <w:rFonts w:ascii="Arial" w:hAnsi="Arial" w:cs="Arial"/>
          <w:sz w:val="20"/>
          <w:szCs w:val="20"/>
        </w:rPr>
        <w:t xml:space="preserve"> </w:t>
      </w:r>
      <w:r w:rsidRPr="00B13C58">
        <w:rPr>
          <w:rFonts w:ascii="Arial" w:hAnsi="Arial" w:cs="Arial"/>
          <w:sz w:val="20"/>
          <w:szCs w:val="20"/>
        </w:rPr>
        <w:t xml:space="preserve">applied to all obstacle configurations (star, square, and triangular). The </w:t>
      </w:r>
      <w:del w:id="62" w:author="Editor Acc 101" w:date="2025-11-17T16:43:00Z" w16du:dateUtc="2025-11-17T11:13:00Z">
        <w:r w:rsidRPr="00B13C58" w:rsidDel="003A62CB">
          <w:rPr>
            <w:rFonts w:ascii="Arial" w:hAnsi="Arial" w:cs="Arial"/>
            <w:sz w:val="20"/>
            <w:szCs w:val="20"/>
          </w:rPr>
          <w:delText xml:space="preserve">localized </w:delText>
        </w:r>
      </w:del>
      <w:proofErr w:type="spellStart"/>
      <w:ins w:id="63" w:author="Editor Acc 101" w:date="2025-11-17T16:43:00Z" w16du:dateUtc="2025-11-17T11:13:00Z">
        <w:r w:rsidR="003A62CB">
          <w:rPr>
            <w:rFonts w:ascii="Arial" w:hAnsi="Arial" w:cs="Arial"/>
            <w:sz w:val="20"/>
            <w:szCs w:val="20"/>
          </w:rPr>
          <w:t>localised</w:t>
        </w:r>
        <w:proofErr w:type="spellEnd"/>
        <w:r w:rsidR="003A62CB" w:rsidRPr="00B13C58">
          <w:rPr>
            <w:rFonts w:ascii="Arial" w:hAnsi="Arial" w:cs="Arial"/>
            <w:sz w:val="20"/>
            <w:szCs w:val="20"/>
          </w:rPr>
          <w:t xml:space="preserve"> </w:t>
        </w:r>
      </w:ins>
      <w:r w:rsidRPr="00B13C58">
        <w:rPr>
          <w:rFonts w:ascii="Arial" w:hAnsi="Arial" w:cs="Arial"/>
          <w:sz w:val="20"/>
          <w:szCs w:val="20"/>
        </w:rPr>
        <w:t>refinement around the heated obstacles and corrugated wall regions ensures enhanced numerical precision in areas dominated by strong thermal and flow gradients.</w:t>
      </w:r>
      <w:r>
        <w:rPr>
          <w:rFonts w:ascii="Arial" w:hAnsi="Arial" w:cs="Arial"/>
          <w:sz w:val="20"/>
          <w:szCs w:val="20"/>
        </w:rPr>
        <w:t xml:space="preserve"> </w:t>
      </w:r>
    </w:p>
    <w:p w14:paraId="09D44DA5" w14:textId="77777777" w:rsidR="00EC393D" w:rsidRDefault="00EC393D" w:rsidP="00EC393D">
      <w:pPr>
        <w:spacing w:after="0" w:line="240" w:lineRule="auto"/>
        <w:jc w:val="both"/>
        <w:rPr>
          <w:rFonts w:ascii="Arial" w:hAnsi="Arial" w:cs="Arial"/>
          <w:sz w:val="20"/>
          <w:szCs w:val="20"/>
        </w:rPr>
      </w:pPr>
    </w:p>
    <w:p w14:paraId="30B36D50" w14:textId="47D095AA"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t xml:space="preserve">A quantitative mesh independence study was conducted to ensure that the numerical solution is unaffected by further mesh refinement. The results are </w:t>
      </w:r>
      <w:del w:id="64" w:author="Editor Acc 101" w:date="2025-11-17T16:43:00Z" w16du:dateUtc="2025-11-17T11:13:00Z">
        <w:r w:rsidRPr="00B13C58" w:rsidDel="003A62CB">
          <w:rPr>
            <w:rFonts w:ascii="Arial" w:hAnsi="Arial" w:cs="Arial"/>
            <w:sz w:val="20"/>
            <w:szCs w:val="20"/>
          </w:rPr>
          <w:delText xml:space="preserve">summarized </w:delText>
        </w:r>
      </w:del>
      <w:proofErr w:type="spellStart"/>
      <w:ins w:id="65" w:author="Editor Acc 101" w:date="2025-11-17T16:43:00Z" w16du:dateUtc="2025-11-17T11:13:00Z">
        <w:r w:rsidR="003A62CB">
          <w:rPr>
            <w:rFonts w:ascii="Arial" w:hAnsi="Arial" w:cs="Arial"/>
            <w:sz w:val="20"/>
            <w:szCs w:val="20"/>
          </w:rPr>
          <w:t>summarised</w:t>
        </w:r>
        <w:proofErr w:type="spellEnd"/>
        <w:r w:rsidR="003A62CB" w:rsidRPr="00B13C58">
          <w:rPr>
            <w:rFonts w:ascii="Arial" w:hAnsi="Arial" w:cs="Arial"/>
            <w:sz w:val="20"/>
            <w:szCs w:val="20"/>
          </w:rPr>
          <w:t xml:space="preserve"> </w:t>
        </w:r>
      </w:ins>
      <w:r w:rsidRPr="00B13C58">
        <w:rPr>
          <w:rFonts w:ascii="Arial" w:hAnsi="Arial" w:cs="Arial"/>
          <w:sz w:val="20"/>
          <w:szCs w:val="20"/>
        </w:rPr>
        <w:t>in Table 2, which presents the average Nusselt number (</w:t>
      </w:r>
      <m:oMath>
        <m:r>
          <w:rPr>
            <w:rFonts w:ascii="Cambria Math" w:hAnsi="Cambria Math" w:cs="Arial"/>
            <w:sz w:val="20"/>
            <w:szCs w:val="20"/>
          </w:rPr>
          <m:t>Nu</m:t>
        </m:r>
      </m:oMath>
      <w:r w:rsidRPr="00B13C58">
        <w:rPr>
          <w:rFonts w:ascii="Arial" w:hAnsi="Arial" w:cs="Arial"/>
          <w:sz w:val="20"/>
          <w:szCs w:val="20"/>
        </w:rPr>
        <w:t xml:space="preserve">) at the heated solid surfaces for three different mesh resolutions: Fine (17,210 elements), Extra Fine (39,587 elements), and Extremely Fine (47,733 elements). The test was performed under the following representative conditions: </w:t>
      </w:r>
      <m:oMath>
        <m:r>
          <w:rPr>
            <w:rFonts w:ascii="Cambria Math" w:hAnsi="Cambria Math" w:cs="Arial"/>
            <w:sz w:val="20"/>
            <w:szCs w:val="20"/>
          </w:rPr>
          <m:t>Pr=5.856</m:t>
        </m:r>
      </m:oMath>
      <w:r w:rsidRPr="00B13C58">
        <w:rPr>
          <w:rFonts w:ascii="Arial" w:hAnsi="Arial" w:cs="Arial"/>
          <w:sz w:val="20"/>
          <w:szCs w:val="20"/>
        </w:rPr>
        <w:t xml:space="preserve">,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B13C58">
        <w:rPr>
          <w:rFonts w:ascii="Arial" w:hAnsi="Arial" w:cs="Arial"/>
          <w:sz w:val="20"/>
          <w:szCs w:val="20"/>
        </w:rPr>
        <w:t xml:space="preserve">, </w:t>
      </w:r>
      <m:oMath>
        <m:r>
          <w:rPr>
            <w:rFonts w:ascii="Cambria Math" w:hAnsi="Cambria Math" w:cs="Arial"/>
            <w:sz w:val="20"/>
            <w:szCs w:val="20"/>
          </w:rPr>
          <m:t>ϕ=0.02</m:t>
        </m:r>
      </m:oMath>
      <w:r w:rsidRPr="00B13C58">
        <w:rPr>
          <w:rFonts w:ascii="Arial" w:hAnsi="Arial" w:cs="Arial"/>
          <w:sz w:val="20"/>
          <w:szCs w:val="20"/>
        </w:rPr>
        <w:t xml:space="preserve">, </w:t>
      </w:r>
      <m:oMath>
        <m:r>
          <w:rPr>
            <w:rFonts w:ascii="Cambria Math" w:hAnsi="Cambria Math" w:cs="Arial"/>
            <w:sz w:val="20"/>
            <w:szCs w:val="20"/>
          </w:rPr>
          <m:t>Ha=0</m:t>
        </m:r>
      </m:oMath>
      <w:r w:rsidRPr="00B13C58">
        <w:rPr>
          <w:rFonts w:ascii="Arial" w:hAnsi="Arial" w:cs="Arial"/>
          <w:sz w:val="20"/>
          <w:szCs w:val="20"/>
        </w:rPr>
        <w:t xml:space="preserve">, and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sidRPr="00B13C58">
        <w:rPr>
          <w:rFonts w:ascii="Arial" w:hAnsi="Arial" w:cs="Arial"/>
          <w:sz w:val="20"/>
          <w:szCs w:val="20"/>
        </w:rPr>
        <w:t>.</w:t>
      </w:r>
    </w:p>
    <w:p w14:paraId="31433DCD" w14:textId="77777777" w:rsidR="00EC393D" w:rsidRDefault="00EC393D" w:rsidP="00EC393D">
      <w:pPr>
        <w:spacing w:after="0" w:line="240" w:lineRule="auto"/>
        <w:jc w:val="both"/>
        <w:rPr>
          <w:rFonts w:ascii="Arial" w:hAnsi="Arial" w:cs="Arial"/>
          <w:sz w:val="20"/>
          <w:szCs w:val="20"/>
        </w:rPr>
      </w:pPr>
    </w:p>
    <w:p w14:paraId="203F6F68" w14:textId="77777777" w:rsidR="00B13C58" w:rsidRPr="00272937" w:rsidRDefault="00B13C58" w:rsidP="00EB7646">
      <w:pPr>
        <w:spacing w:after="0" w:line="240" w:lineRule="auto"/>
        <w:jc w:val="both"/>
        <w:rPr>
          <w:rFonts w:ascii="Arial" w:hAnsi="Arial" w:cs="Arial"/>
          <w:sz w:val="20"/>
          <w:szCs w:val="20"/>
        </w:rPr>
      </w:pPr>
    </w:p>
    <w:p w14:paraId="426E1DB7" w14:textId="3F10986B" w:rsidR="008671BD" w:rsidRPr="008B3FFE" w:rsidRDefault="008671BD" w:rsidP="00EB7646">
      <w:pPr>
        <w:pStyle w:val="13Text"/>
        <w:spacing w:line="360" w:lineRule="auto"/>
        <w:ind w:firstLineChars="0" w:firstLine="0"/>
        <w:jc w:val="center"/>
        <w:rPr>
          <w:rFonts w:ascii="Arial" w:hAnsi="Arial" w:cs="Arial"/>
          <w:bCs/>
          <w:snapToGrid w:val="0"/>
          <w:color w:val="000000" w:themeColor="text1"/>
          <w:kern w:val="0"/>
        </w:rPr>
      </w:pPr>
      <w:r w:rsidRPr="008B3FFE">
        <w:rPr>
          <w:rFonts w:ascii="Arial" w:hAnsi="Arial" w:cs="Arial"/>
          <w:bCs/>
          <w:snapToGrid w:val="0"/>
          <w:color w:val="000000" w:themeColor="text1"/>
          <w:kern w:val="0"/>
        </w:rPr>
        <w:t xml:space="preserve">Table 2. Nu at </w:t>
      </w:r>
      <w:r w:rsidR="008B3FFE" w:rsidRPr="008B3FFE">
        <w:rPr>
          <w:rFonts w:ascii="Arial" w:hAnsi="Arial" w:cs="Arial"/>
          <w:bCs/>
          <w:snapToGrid w:val="0"/>
          <w:color w:val="000000" w:themeColor="text1"/>
          <w:kern w:val="0"/>
        </w:rPr>
        <w:t>H</w:t>
      </w:r>
      <w:r w:rsidRPr="008B3FFE">
        <w:rPr>
          <w:rFonts w:ascii="Arial" w:hAnsi="Arial" w:cs="Arial"/>
          <w:bCs/>
          <w:snapToGrid w:val="0"/>
          <w:color w:val="000000" w:themeColor="text1"/>
          <w:kern w:val="0"/>
        </w:rPr>
        <w:t xml:space="preserve">eated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olid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urface when </w:t>
      </w:r>
      <w:proofErr w:type="spellStart"/>
      <w:r w:rsidRPr="008B3FFE">
        <w:rPr>
          <w:rFonts w:ascii="Arial" w:hAnsi="Arial" w:cs="Arial"/>
          <w:bCs/>
          <w:snapToGrid w:val="0"/>
          <w:color w:val="000000" w:themeColor="text1"/>
          <w:kern w:val="0"/>
        </w:rPr>
        <w:t>Pr</w:t>
      </w:r>
      <w:proofErr w:type="spellEnd"/>
      <w:r w:rsidRPr="008B3FFE">
        <w:rPr>
          <w:rFonts w:ascii="Arial" w:hAnsi="Arial" w:cs="Arial"/>
          <w:bCs/>
          <w:snapToGrid w:val="0"/>
          <w:color w:val="000000" w:themeColor="text1"/>
          <w:kern w:val="0"/>
        </w:rPr>
        <w:t xml:space="preserve"> = 5.856, Ra = 10</w:t>
      </w:r>
      <w:r w:rsidRPr="008B3FFE">
        <w:rPr>
          <w:rFonts w:ascii="Arial" w:hAnsi="Arial" w:cs="Arial"/>
          <w:bCs/>
          <w:snapToGrid w:val="0"/>
          <w:color w:val="000000" w:themeColor="text1"/>
          <w:kern w:val="0"/>
          <w:vertAlign w:val="superscript"/>
        </w:rPr>
        <w:t>6</w:t>
      </w:r>
      <w:r w:rsidRPr="008B3FFE">
        <w:rPr>
          <w:rFonts w:ascii="Arial" w:hAnsi="Arial" w:cs="Arial"/>
          <w:bCs/>
          <w:snapToGrid w:val="0"/>
          <w:color w:val="000000" w:themeColor="text1"/>
          <w:kern w:val="0"/>
        </w:rPr>
        <w:t xml:space="preserve">, </w:t>
      </w:r>
      <w:r w:rsidR="00C24DE2" w:rsidRPr="008B3FFE">
        <w:rPr>
          <w:rFonts w:ascii="Arial" w:eastAsiaTheme="majorEastAsia" w:hAnsi="Arial" w:cs="Arial"/>
          <w:bCs/>
          <w:i/>
          <w:iCs/>
        </w:rPr>
        <w:t xml:space="preserve">ɸ </w:t>
      </w:r>
      <w:r w:rsidRPr="008B3FFE">
        <w:rPr>
          <w:rFonts w:ascii="Arial" w:hAnsi="Arial" w:cs="Arial"/>
          <w:bCs/>
          <w:snapToGrid w:val="0"/>
          <w:color w:val="000000" w:themeColor="text1"/>
          <w:kern w:val="0"/>
        </w:rPr>
        <w:t>= 0.02, Ha=0, λ=45</w:t>
      </w:r>
      <w:r w:rsidRPr="008B3FFE">
        <w:rPr>
          <w:rFonts w:ascii="Arial" w:hAnsi="Arial" w:cs="Arial"/>
          <w:bCs/>
          <w:snapToGrid w:val="0"/>
          <w:color w:val="000000" w:themeColor="text1"/>
          <w:kern w:val="0"/>
          <w:vertAlign w:val="superscript"/>
        </w:rPr>
        <w:t>0</w:t>
      </w:r>
      <w:r w:rsidRPr="008B3FFE">
        <w:rPr>
          <w:rFonts w:ascii="Arial" w:hAnsi="Arial" w:cs="Arial"/>
          <w:bCs/>
          <w:snapToGrid w:val="0"/>
          <w:color w:val="000000" w:themeColor="text1"/>
          <w:kern w:val="0"/>
        </w:rPr>
        <w:t xml:space="preserve"> for different grid sizes.</w:t>
      </w:r>
    </w:p>
    <w:p w14:paraId="2A967A09" w14:textId="77777777" w:rsidR="008671BD" w:rsidRDefault="008671BD" w:rsidP="00EB7646">
      <w:pPr>
        <w:spacing w:after="0" w:line="240" w:lineRule="auto"/>
        <w:jc w:val="both"/>
        <w:rPr>
          <w:rFonts w:ascii="Arial" w:hAnsi="Arial" w:cs="Arial"/>
          <w:cap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620"/>
        <w:gridCol w:w="1890"/>
        <w:gridCol w:w="1355"/>
        <w:gridCol w:w="1530"/>
      </w:tblGrid>
      <w:tr w:rsidR="008671BD" w:rsidRPr="008B3FFE" w14:paraId="0A7A7D40" w14:textId="77777777" w:rsidTr="008671BD">
        <w:trPr>
          <w:tblHeader/>
          <w:tblCellSpacing w:w="15" w:type="dxa"/>
          <w:jc w:val="center"/>
        </w:trPr>
        <w:tc>
          <w:tcPr>
            <w:tcW w:w="1575" w:type="dxa"/>
            <w:hideMark/>
          </w:tcPr>
          <w:p w14:paraId="65208B54"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Mesh Type</w:t>
            </w:r>
          </w:p>
        </w:tc>
        <w:tc>
          <w:tcPr>
            <w:tcW w:w="1860" w:type="dxa"/>
            <w:hideMark/>
          </w:tcPr>
          <w:p w14:paraId="2C8E11AC"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Elements</w:t>
            </w:r>
          </w:p>
        </w:tc>
        <w:tc>
          <w:tcPr>
            <w:tcW w:w="1325" w:type="dxa"/>
            <w:hideMark/>
          </w:tcPr>
          <w:p w14:paraId="6148CC7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Nu</w:t>
            </w:r>
          </w:p>
        </w:tc>
        <w:tc>
          <w:tcPr>
            <w:tcW w:w="1485" w:type="dxa"/>
            <w:hideMark/>
          </w:tcPr>
          <w:p w14:paraId="40DA1C3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Deviation from Previous</w:t>
            </w:r>
          </w:p>
        </w:tc>
      </w:tr>
      <w:tr w:rsidR="008B3FFE" w:rsidRPr="008B3FFE" w14:paraId="07193410" w14:textId="77777777" w:rsidTr="008671BD">
        <w:trPr>
          <w:tblCellSpacing w:w="15" w:type="dxa"/>
          <w:jc w:val="center"/>
        </w:trPr>
        <w:tc>
          <w:tcPr>
            <w:tcW w:w="1575" w:type="dxa"/>
            <w:tcBorders>
              <w:top w:val="single" w:sz="4" w:space="0" w:color="auto"/>
              <w:bottom w:val="nil"/>
            </w:tcBorders>
            <w:hideMark/>
          </w:tcPr>
          <w:p w14:paraId="1823A3FE" w14:textId="77777777" w:rsidR="008671BD" w:rsidRPr="008B3FFE" w:rsidRDefault="008671BD" w:rsidP="00EB7646">
            <w:pPr>
              <w:rPr>
                <w:rFonts w:ascii="Arial" w:hAnsi="Arial" w:cs="Arial"/>
                <w:sz w:val="20"/>
                <w:szCs w:val="20"/>
              </w:rPr>
            </w:pPr>
            <w:r w:rsidRPr="008B3FFE">
              <w:rPr>
                <w:rFonts w:ascii="Arial" w:hAnsi="Arial" w:cs="Arial"/>
                <w:sz w:val="20"/>
                <w:szCs w:val="20"/>
              </w:rPr>
              <w:t>Fine</w:t>
            </w:r>
          </w:p>
        </w:tc>
        <w:tc>
          <w:tcPr>
            <w:tcW w:w="1860" w:type="dxa"/>
            <w:tcBorders>
              <w:top w:val="single" w:sz="4" w:space="0" w:color="auto"/>
              <w:bottom w:val="nil"/>
            </w:tcBorders>
            <w:hideMark/>
          </w:tcPr>
          <w:p w14:paraId="2A571367" w14:textId="2F6F3138" w:rsidR="008671BD" w:rsidRPr="008B3FFE" w:rsidRDefault="008671BD" w:rsidP="00EB7646">
            <w:pPr>
              <w:jc w:val="center"/>
              <w:rPr>
                <w:rFonts w:ascii="Arial" w:hAnsi="Arial" w:cs="Arial"/>
                <w:sz w:val="20"/>
                <w:szCs w:val="20"/>
              </w:rPr>
            </w:pPr>
            <w:r w:rsidRPr="008B3FFE">
              <w:rPr>
                <w:rFonts w:ascii="Arial" w:hAnsi="Arial" w:cs="Arial"/>
                <w:sz w:val="20"/>
                <w:szCs w:val="20"/>
              </w:rPr>
              <w:t>17210</w:t>
            </w:r>
          </w:p>
        </w:tc>
        <w:tc>
          <w:tcPr>
            <w:tcW w:w="1325" w:type="dxa"/>
            <w:tcBorders>
              <w:top w:val="single" w:sz="4" w:space="0" w:color="auto"/>
              <w:bottom w:val="nil"/>
            </w:tcBorders>
            <w:hideMark/>
          </w:tcPr>
          <w:p w14:paraId="69901EDF"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6.5016</w:t>
            </w:r>
          </w:p>
        </w:tc>
        <w:tc>
          <w:tcPr>
            <w:tcW w:w="1485" w:type="dxa"/>
            <w:tcBorders>
              <w:top w:val="single" w:sz="4" w:space="0" w:color="auto"/>
              <w:bottom w:val="nil"/>
            </w:tcBorders>
            <w:hideMark/>
          </w:tcPr>
          <w:p w14:paraId="58FD43A7"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w:t>
            </w:r>
          </w:p>
        </w:tc>
      </w:tr>
      <w:tr w:rsidR="008671BD" w:rsidRPr="008B3FFE" w14:paraId="1CBA34B4" w14:textId="77777777" w:rsidTr="008671BD">
        <w:trPr>
          <w:tblCellSpacing w:w="15" w:type="dxa"/>
          <w:jc w:val="center"/>
        </w:trPr>
        <w:tc>
          <w:tcPr>
            <w:tcW w:w="1575" w:type="dxa"/>
            <w:hideMark/>
          </w:tcPr>
          <w:p w14:paraId="6CEF0DD8" w14:textId="77777777" w:rsidR="008671BD" w:rsidRPr="008B3FFE" w:rsidRDefault="008671BD" w:rsidP="00EB7646">
            <w:pPr>
              <w:rPr>
                <w:rFonts w:ascii="Arial" w:hAnsi="Arial" w:cs="Arial"/>
                <w:sz w:val="20"/>
                <w:szCs w:val="20"/>
              </w:rPr>
            </w:pPr>
            <w:r w:rsidRPr="008B3FFE">
              <w:rPr>
                <w:rFonts w:ascii="Arial" w:hAnsi="Arial" w:cs="Arial"/>
                <w:sz w:val="20"/>
                <w:szCs w:val="20"/>
              </w:rPr>
              <w:t>Extra Fine</w:t>
            </w:r>
          </w:p>
        </w:tc>
        <w:tc>
          <w:tcPr>
            <w:tcW w:w="1860" w:type="dxa"/>
            <w:hideMark/>
          </w:tcPr>
          <w:p w14:paraId="29F314FA" w14:textId="57BFF17C" w:rsidR="008671BD" w:rsidRPr="008B3FFE" w:rsidRDefault="008671BD" w:rsidP="00EB7646">
            <w:pPr>
              <w:jc w:val="center"/>
              <w:rPr>
                <w:rFonts w:ascii="Arial" w:hAnsi="Arial" w:cs="Arial"/>
                <w:sz w:val="20"/>
                <w:szCs w:val="20"/>
              </w:rPr>
            </w:pPr>
            <w:r w:rsidRPr="008B3FFE">
              <w:rPr>
                <w:rFonts w:ascii="Arial" w:hAnsi="Arial" w:cs="Arial"/>
                <w:sz w:val="20"/>
                <w:szCs w:val="20"/>
              </w:rPr>
              <w:t>39587</w:t>
            </w:r>
          </w:p>
        </w:tc>
        <w:tc>
          <w:tcPr>
            <w:tcW w:w="1325" w:type="dxa"/>
            <w:hideMark/>
          </w:tcPr>
          <w:p w14:paraId="6D7877E2"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6.5769</w:t>
            </w:r>
          </w:p>
        </w:tc>
        <w:tc>
          <w:tcPr>
            <w:tcW w:w="1485" w:type="dxa"/>
            <w:hideMark/>
          </w:tcPr>
          <w:p w14:paraId="419C1ABA"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0.0753</w:t>
            </w:r>
          </w:p>
        </w:tc>
      </w:tr>
      <w:tr w:rsidR="008671BD" w:rsidRPr="008B3FFE" w14:paraId="697DA99C" w14:textId="77777777" w:rsidTr="008671BD">
        <w:trPr>
          <w:tblCellSpacing w:w="15" w:type="dxa"/>
          <w:jc w:val="center"/>
        </w:trPr>
        <w:tc>
          <w:tcPr>
            <w:tcW w:w="1575" w:type="dxa"/>
            <w:hideMark/>
          </w:tcPr>
          <w:p w14:paraId="2E849CC8" w14:textId="77777777" w:rsidR="008671BD" w:rsidRPr="008B3FFE" w:rsidRDefault="008671BD" w:rsidP="00EB7646">
            <w:pPr>
              <w:rPr>
                <w:rFonts w:ascii="Arial" w:hAnsi="Arial" w:cs="Arial"/>
                <w:sz w:val="20"/>
                <w:szCs w:val="20"/>
              </w:rPr>
            </w:pPr>
            <w:r w:rsidRPr="008B3FFE">
              <w:rPr>
                <w:rFonts w:ascii="Arial" w:hAnsi="Arial" w:cs="Arial"/>
                <w:sz w:val="20"/>
                <w:szCs w:val="20"/>
              </w:rPr>
              <w:t>Extremely Fine</w:t>
            </w:r>
          </w:p>
        </w:tc>
        <w:tc>
          <w:tcPr>
            <w:tcW w:w="1860" w:type="dxa"/>
            <w:hideMark/>
          </w:tcPr>
          <w:p w14:paraId="307F71C2" w14:textId="799FFF1B" w:rsidR="008671BD" w:rsidRPr="008B3FFE" w:rsidRDefault="008671BD" w:rsidP="00EB7646">
            <w:pPr>
              <w:jc w:val="center"/>
              <w:rPr>
                <w:rFonts w:ascii="Arial" w:hAnsi="Arial" w:cs="Arial"/>
                <w:sz w:val="20"/>
                <w:szCs w:val="20"/>
              </w:rPr>
            </w:pPr>
            <w:r w:rsidRPr="008B3FFE">
              <w:rPr>
                <w:rFonts w:ascii="Arial" w:hAnsi="Arial" w:cs="Arial"/>
                <w:sz w:val="20"/>
                <w:szCs w:val="20"/>
              </w:rPr>
              <w:t>47733</w:t>
            </w:r>
          </w:p>
        </w:tc>
        <w:tc>
          <w:tcPr>
            <w:tcW w:w="1325" w:type="dxa"/>
            <w:hideMark/>
          </w:tcPr>
          <w:p w14:paraId="243BF5CC"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6.5782</w:t>
            </w:r>
          </w:p>
        </w:tc>
        <w:tc>
          <w:tcPr>
            <w:tcW w:w="1485" w:type="dxa"/>
            <w:hideMark/>
          </w:tcPr>
          <w:p w14:paraId="2B51502D"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0.0013</w:t>
            </w:r>
          </w:p>
        </w:tc>
      </w:tr>
    </w:tbl>
    <w:p w14:paraId="33D1D24F" w14:textId="77777777" w:rsidR="007B438F" w:rsidRDefault="007B438F" w:rsidP="00EB7646">
      <w:pPr>
        <w:spacing w:after="0" w:line="240" w:lineRule="auto"/>
        <w:jc w:val="both"/>
        <w:rPr>
          <w:rFonts w:ascii="Arial" w:hAnsi="Arial" w:cs="Arial"/>
          <w:caps/>
        </w:rPr>
      </w:pPr>
    </w:p>
    <w:p w14:paraId="126D943E" w14:textId="77777777" w:rsidR="00272937" w:rsidRDefault="00272937" w:rsidP="00EB7646">
      <w:pPr>
        <w:spacing w:after="0" w:line="240" w:lineRule="auto"/>
        <w:jc w:val="both"/>
        <w:rPr>
          <w:rFonts w:ascii="Arial" w:hAnsi="Arial" w:cs="Arial"/>
          <w:caps/>
        </w:rPr>
      </w:pPr>
    </w:p>
    <w:p w14:paraId="07B15E1B"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As the mesh is refined, the computed Nusselt number increases slightly</w:t>
      </w:r>
      <w:r>
        <w:rPr>
          <w:rFonts w:ascii="Arial" w:hAnsi="Arial" w:cs="Arial"/>
          <w:sz w:val="20"/>
          <w:szCs w:val="20"/>
        </w:rPr>
        <w:t xml:space="preserve"> </w:t>
      </w:r>
      <w:r w:rsidRPr="00B13C58">
        <w:rPr>
          <w:rFonts w:ascii="Arial" w:hAnsi="Arial" w:cs="Arial"/>
          <w:sz w:val="20"/>
          <w:szCs w:val="20"/>
        </w:rPr>
        <w:t>from 6.5016 for the Fine mesh to 6.5782 for the Extremely Fine mesh. The deviation between the Fine and Extra Fine meshes is 0.0753, while the difference between the Extra Fine and Extremely Fine meshes is only 0.0013, indicating that further refinement has a negligible effect on the solution.</w:t>
      </w:r>
    </w:p>
    <w:p w14:paraId="3A73F2B2" w14:textId="77777777" w:rsidR="00B13C58" w:rsidRDefault="00B13C58" w:rsidP="00B13C58">
      <w:pPr>
        <w:spacing w:after="0" w:line="240" w:lineRule="auto"/>
        <w:jc w:val="both"/>
        <w:rPr>
          <w:rFonts w:ascii="Arial" w:hAnsi="Arial" w:cs="Arial"/>
          <w:sz w:val="20"/>
          <w:szCs w:val="20"/>
        </w:rPr>
      </w:pPr>
    </w:p>
    <w:p w14:paraId="0D327C0C"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These results confirm that the Extra Fine mesh provides an optimal balance between accuracy and computational cost. With less than 0.02% variation in Nu between the two finest grids, this mesh resolution is deemed sufficiently fine to ensure mesh-independent results and was therefore adopted for all subsequent FEM simulations used in training the AI models.</w:t>
      </w:r>
    </w:p>
    <w:p w14:paraId="299859B7" w14:textId="7BA6A787" w:rsidR="00C47260" w:rsidRDefault="00C47260" w:rsidP="00E91D10">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7260" w14:paraId="7E4DA845" w14:textId="77777777" w:rsidTr="00E91D10">
        <w:tc>
          <w:tcPr>
            <w:tcW w:w="9016" w:type="dxa"/>
          </w:tcPr>
          <w:p w14:paraId="69B5CB85" w14:textId="47883262" w:rsidR="00C47260" w:rsidRDefault="00E91D10" w:rsidP="00C47260">
            <w:pPr>
              <w:spacing w:line="240" w:lineRule="auto"/>
              <w:jc w:val="center"/>
              <w:rPr>
                <w:rFonts w:ascii="Arial" w:hAnsi="Arial" w:cs="Arial"/>
                <w:sz w:val="20"/>
                <w:szCs w:val="20"/>
              </w:rPr>
            </w:pPr>
            <w:r w:rsidRPr="00E91D10">
              <w:rPr>
                <w:rFonts w:ascii="Arial" w:hAnsi="Arial" w:cs="Arial"/>
                <w:noProof/>
                <w:sz w:val="20"/>
                <w:szCs w:val="20"/>
              </w:rPr>
              <w:lastRenderedPageBreak/>
              <w:drawing>
                <wp:inline distT="0" distB="0" distL="0" distR="0" wp14:anchorId="4F01B949" wp14:editId="509B2EEB">
                  <wp:extent cx="4819650" cy="3345348"/>
                  <wp:effectExtent l="0" t="0" r="0" b="7620"/>
                  <wp:docPr id="1837880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80749" name=""/>
                          <pic:cNvPicPr/>
                        </pic:nvPicPr>
                        <pic:blipFill>
                          <a:blip r:embed="rId109"/>
                          <a:stretch>
                            <a:fillRect/>
                          </a:stretch>
                        </pic:blipFill>
                        <pic:spPr>
                          <a:xfrm>
                            <a:off x="0" y="0"/>
                            <a:ext cx="4822647" cy="3347428"/>
                          </a:xfrm>
                          <a:prstGeom prst="rect">
                            <a:avLst/>
                          </a:prstGeom>
                        </pic:spPr>
                      </pic:pic>
                    </a:graphicData>
                  </a:graphic>
                </wp:inline>
              </w:drawing>
            </w:r>
          </w:p>
        </w:tc>
      </w:tr>
      <w:tr w:rsidR="00C47260" w14:paraId="41E706F4" w14:textId="77777777" w:rsidTr="00E91D10">
        <w:tc>
          <w:tcPr>
            <w:tcW w:w="9016" w:type="dxa"/>
          </w:tcPr>
          <w:p w14:paraId="043D620C" w14:textId="0C077C60" w:rsidR="00C47260" w:rsidRDefault="00C47260" w:rsidP="00C47260">
            <w:pPr>
              <w:spacing w:line="240" w:lineRule="auto"/>
              <w:jc w:val="center"/>
              <w:rPr>
                <w:rFonts w:ascii="Arial" w:hAnsi="Arial" w:cs="Arial"/>
                <w:sz w:val="20"/>
                <w:szCs w:val="20"/>
              </w:rPr>
            </w:pPr>
            <w:r w:rsidRPr="008B3FFE">
              <w:rPr>
                <w:rFonts w:ascii="Arial" w:hAnsi="Arial" w:cs="Arial"/>
                <w:sz w:val="20"/>
                <w:szCs w:val="20"/>
              </w:rPr>
              <w:t>Fig 3. Grid Sensitivity Check plot</w:t>
            </w:r>
          </w:p>
        </w:tc>
      </w:tr>
    </w:tbl>
    <w:p w14:paraId="2B169F45" w14:textId="77777777" w:rsidR="00C47260" w:rsidRDefault="00C47260" w:rsidP="00272937">
      <w:pPr>
        <w:spacing w:after="0" w:line="240" w:lineRule="auto"/>
        <w:jc w:val="both"/>
        <w:rPr>
          <w:rFonts w:ascii="Arial" w:hAnsi="Arial" w:cs="Arial"/>
          <w:sz w:val="20"/>
          <w:szCs w:val="20"/>
        </w:rPr>
      </w:pPr>
    </w:p>
    <w:p w14:paraId="20674332" w14:textId="7234F86F"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The grid sensitivity trend is clearly depicted in Figure 3, where a gradual increase in the Nusselt number (</w:t>
      </w:r>
      <m:oMath>
        <m:r>
          <w:rPr>
            <w:rFonts w:ascii="Cambria Math" w:hAnsi="Cambria Math" w:cs="Arial"/>
            <w:sz w:val="20"/>
            <w:szCs w:val="20"/>
          </w:rPr>
          <m:t>Nu</m:t>
        </m:r>
      </m:oMath>
      <w:r w:rsidRPr="00E91D10">
        <w:rPr>
          <w:rFonts w:ascii="Arial" w:hAnsi="Arial" w:cs="Arial"/>
          <w:sz w:val="20"/>
          <w:szCs w:val="20"/>
        </w:rPr>
        <w:t>) is observed with mesh refinement. Beyond a certain mesh density, the curve flattens, indicating convergence. The near-horizontal slope at higher element counts confirms that further refinement yields negligible changes in the solution, thereby validating mesh independence and demonstrating the numerical model's stability and reliability.</w:t>
      </w:r>
    </w:p>
    <w:p w14:paraId="114DCAB0" w14:textId="77777777" w:rsidR="00E91D10" w:rsidRDefault="00E91D10" w:rsidP="00E91D10">
      <w:pPr>
        <w:spacing w:after="0" w:line="240" w:lineRule="auto"/>
        <w:jc w:val="both"/>
        <w:rPr>
          <w:rFonts w:ascii="Arial" w:hAnsi="Arial" w:cs="Arial"/>
          <w:sz w:val="20"/>
          <w:szCs w:val="20"/>
        </w:rPr>
      </w:pPr>
    </w:p>
    <w:p w14:paraId="348993BB" w14:textId="0732E7E7"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Following mesh verification, the numerical model was validated against benchmark data reported by Abdelmalek et al. [17]. Figure 4 provides a comparative analysis of isotherm contours for the case with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4</m:t>
            </m:r>
          </m:sup>
        </m:sSup>
      </m:oMath>
      <w:r w:rsidRPr="00E91D10">
        <w:rPr>
          <w:rFonts w:ascii="Arial" w:hAnsi="Arial" w:cs="Arial"/>
          <w:sz w:val="20"/>
          <w:szCs w:val="20"/>
        </w:rPr>
        <w:t xml:space="preserve">, </w:t>
      </w:r>
      <m:oMath>
        <m:r>
          <w:rPr>
            <w:rFonts w:ascii="Cambria Math" w:hAnsi="Cambria Math" w:cs="Arial"/>
            <w:sz w:val="20"/>
            <w:szCs w:val="20"/>
          </w:rPr>
          <m:t>A=0.15</m:t>
        </m:r>
      </m:oMath>
      <w:r w:rsidRPr="00E91D10">
        <w:rPr>
          <w:rFonts w:ascii="Arial" w:hAnsi="Arial" w:cs="Arial"/>
          <w:sz w:val="20"/>
          <w:szCs w:val="20"/>
        </w:rPr>
        <w:t xml:space="preserve">, and </w:t>
      </w:r>
      <m:oMath>
        <m:r>
          <w:rPr>
            <w:rFonts w:ascii="Cambria Math" w:hAnsi="Cambria Math" w:cs="Arial"/>
            <w:sz w:val="20"/>
            <w:szCs w:val="20"/>
          </w:rPr>
          <m:t>ϕ=0.02</m:t>
        </m:r>
      </m:oMath>
      <w:r w:rsidRPr="00E91D10">
        <w:rPr>
          <w:rFonts w:ascii="Arial" w:hAnsi="Arial" w:cs="Arial"/>
          <w:sz w:val="20"/>
          <w:szCs w:val="20"/>
        </w:rPr>
        <w:t xml:space="preserve">, </w:t>
      </w:r>
      <w:del w:id="66" w:author="Editor Acc 101" w:date="2025-11-17T16:43:00Z" w16du:dateUtc="2025-11-17T11:13:00Z">
        <w:r w:rsidRPr="00E91D10" w:rsidDel="003A62CB">
          <w:rPr>
            <w:rFonts w:ascii="Arial" w:hAnsi="Arial" w:cs="Arial"/>
            <w:sz w:val="20"/>
            <w:szCs w:val="20"/>
          </w:rPr>
          <w:delText xml:space="preserve">centered </w:delText>
        </w:r>
      </w:del>
      <w:proofErr w:type="spellStart"/>
      <w:ins w:id="67" w:author="Editor Acc 101" w:date="2025-11-17T16:43:00Z" w16du:dateUtc="2025-11-17T11:13:00Z">
        <w:r w:rsidR="003A62CB">
          <w:rPr>
            <w:rFonts w:ascii="Arial" w:hAnsi="Arial" w:cs="Arial"/>
            <w:sz w:val="20"/>
            <w:szCs w:val="20"/>
          </w:rPr>
          <w:t>centred</w:t>
        </w:r>
        <w:proofErr w:type="spellEnd"/>
        <w:r w:rsidR="003A62CB" w:rsidRPr="00E91D10">
          <w:rPr>
            <w:rFonts w:ascii="Arial" w:hAnsi="Arial" w:cs="Arial"/>
            <w:sz w:val="20"/>
            <w:szCs w:val="20"/>
          </w:rPr>
          <w:t xml:space="preserve"> </w:t>
        </w:r>
      </w:ins>
      <w:r w:rsidRPr="00E91D10">
        <w:rPr>
          <w:rFonts w:ascii="Arial" w:hAnsi="Arial" w:cs="Arial"/>
          <w:sz w:val="20"/>
          <w:szCs w:val="20"/>
        </w:rPr>
        <w:t xml:space="preserve">around a star-shaped internal obstacle. Both the present results and the reference data exhibit consistent thermal distributions and boundary layer </w:t>
      </w:r>
      <w:del w:id="68" w:author="Editor Acc 101" w:date="2025-11-17T16:43:00Z" w16du:dateUtc="2025-11-17T11:13:00Z">
        <w:r w:rsidRPr="00E91D10" w:rsidDel="003A62CB">
          <w:rPr>
            <w:rFonts w:ascii="Arial" w:hAnsi="Arial" w:cs="Arial"/>
            <w:sz w:val="20"/>
            <w:szCs w:val="20"/>
          </w:rPr>
          <w:delText>behavior</w:delText>
        </w:r>
      </w:del>
      <w:proofErr w:type="spellStart"/>
      <w:ins w:id="69" w:author="Editor Acc 101" w:date="2025-11-17T16:43:00Z" w16du:dateUtc="2025-11-17T11:13:00Z">
        <w:r w:rsidR="003A62CB">
          <w:rPr>
            <w:rFonts w:ascii="Arial" w:hAnsi="Arial" w:cs="Arial"/>
            <w:sz w:val="20"/>
            <w:szCs w:val="20"/>
          </w:rPr>
          <w:t>behaviour</w:t>
        </w:r>
      </w:ins>
      <w:proofErr w:type="spellEnd"/>
      <w:r w:rsidRPr="00E91D10">
        <w:rPr>
          <w:rFonts w:ascii="Arial" w:hAnsi="Arial" w:cs="Arial"/>
          <w:sz w:val="20"/>
          <w:szCs w:val="20"/>
        </w:rPr>
        <w:t>. However, the present model shows smoother and more symmetric isotherm lines, attributed to enhanced numerical accuracy and finer grid resolution, further reinforcing the credibility of the simulation approach.</w:t>
      </w:r>
    </w:p>
    <w:p w14:paraId="3B3D7120" w14:textId="77777777" w:rsidR="00272937" w:rsidRDefault="00272937" w:rsidP="00EB7646">
      <w:pPr>
        <w:spacing w:after="0" w:line="240" w:lineRule="auto"/>
        <w:jc w:val="both"/>
        <w:rPr>
          <w:rFonts w:ascii="Arial" w:hAnsi="Arial" w:cs="Arial"/>
        </w:rPr>
      </w:pPr>
    </w:p>
    <w:p w14:paraId="10F5145A" w14:textId="77777777" w:rsidR="00272937" w:rsidRDefault="00272937" w:rsidP="00EB7646">
      <w:pPr>
        <w:spacing w:after="0" w:line="240" w:lineRule="auto"/>
        <w:jc w:val="both"/>
        <w:rPr>
          <w:rFonts w:ascii="Arial" w:hAnsi="Arial" w:cs="Arial"/>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914"/>
      </w:tblGrid>
      <w:tr w:rsidR="00961846" w:rsidRPr="000425B5" w14:paraId="106B88EE" w14:textId="77777777" w:rsidTr="00961846">
        <w:trPr>
          <w:jc w:val="right"/>
        </w:trPr>
        <w:tc>
          <w:tcPr>
            <w:tcW w:w="3672" w:type="dxa"/>
            <w:vAlign w:val="center"/>
          </w:tcPr>
          <w:p w14:paraId="4F8A20F1"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Abdelmalek et al. [17]</w:t>
            </w:r>
          </w:p>
        </w:tc>
        <w:tc>
          <w:tcPr>
            <w:tcW w:w="3914" w:type="dxa"/>
            <w:vAlign w:val="center"/>
          </w:tcPr>
          <w:p w14:paraId="011EA9FA"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Present Work</w:t>
            </w:r>
          </w:p>
        </w:tc>
      </w:tr>
      <w:tr w:rsidR="00961846" w:rsidRPr="000425B5" w14:paraId="454102FF" w14:textId="77777777" w:rsidTr="00961846">
        <w:trPr>
          <w:jc w:val="right"/>
        </w:trPr>
        <w:tc>
          <w:tcPr>
            <w:tcW w:w="3672" w:type="dxa"/>
            <w:vAlign w:val="center"/>
          </w:tcPr>
          <w:p w14:paraId="0870D347" w14:textId="77777777" w:rsidR="00961846" w:rsidRPr="000425B5" w:rsidRDefault="00961846" w:rsidP="00EB7646">
            <w:pPr>
              <w:spacing w:line="360" w:lineRule="auto"/>
              <w:jc w:val="center"/>
              <w:rPr>
                <w:rFonts w:ascii="Minion Pro Capt" w:hAnsi="Minion Pro Capt"/>
                <w:sz w:val="18"/>
                <w:szCs w:val="18"/>
              </w:rPr>
            </w:pPr>
            <w:r w:rsidRPr="000425B5">
              <w:rPr>
                <w:rFonts w:ascii="Minion Pro Capt" w:hAnsi="Minion Pro Capt"/>
                <w:noProof/>
                <w:sz w:val="18"/>
                <w:szCs w:val="18"/>
              </w:rPr>
              <w:drawing>
                <wp:inline distT="0" distB="0" distL="0" distR="0" wp14:anchorId="6A1CDBB5" wp14:editId="70259E3F">
                  <wp:extent cx="2194560" cy="2176422"/>
                  <wp:effectExtent l="0" t="0" r="0" b="0"/>
                  <wp:docPr id="143432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23562" name=""/>
                          <pic:cNvPicPr/>
                        </pic:nvPicPr>
                        <pic:blipFill>
                          <a:blip r:embed="rId110"/>
                          <a:stretch>
                            <a:fillRect/>
                          </a:stretch>
                        </pic:blipFill>
                        <pic:spPr>
                          <a:xfrm>
                            <a:off x="0" y="0"/>
                            <a:ext cx="2259639" cy="2240963"/>
                          </a:xfrm>
                          <a:prstGeom prst="rect">
                            <a:avLst/>
                          </a:prstGeom>
                        </pic:spPr>
                      </pic:pic>
                    </a:graphicData>
                  </a:graphic>
                </wp:inline>
              </w:drawing>
            </w:r>
          </w:p>
        </w:tc>
        <w:tc>
          <w:tcPr>
            <w:tcW w:w="3914" w:type="dxa"/>
            <w:vAlign w:val="center"/>
          </w:tcPr>
          <w:p w14:paraId="6B660E57" w14:textId="77777777" w:rsidR="00961846" w:rsidRPr="000425B5" w:rsidRDefault="00961846" w:rsidP="00EB7646">
            <w:pPr>
              <w:spacing w:line="360" w:lineRule="auto"/>
              <w:rPr>
                <w:rFonts w:ascii="Minion Pro Capt" w:hAnsi="Minion Pro Capt"/>
                <w:sz w:val="18"/>
                <w:szCs w:val="18"/>
              </w:rPr>
            </w:pPr>
            <w:r w:rsidRPr="000425B5">
              <w:rPr>
                <w:rFonts w:ascii="Minion Pro Capt" w:hAnsi="Minion Pro Capt"/>
                <w:noProof/>
                <w:sz w:val="18"/>
                <w:szCs w:val="18"/>
              </w:rPr>
              <w:drawing>
                <wp:inline distT="0" distB="0" distL="0" distR="0" wp14:anchorId="6E34BB83" wp14:editId="780A8EB1">
                  <wp:extent cx="2348821" cy="2098095"/>
                  <wp:effectExtent l="0" t="0" r="0" b="0"/>
                  <wp:docPr id="213204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l="21645" t="7588" r="22380" b="11877"/>
                          <a:stretch>
                            <a:fillRect/>
                          </a:stretch>
                        </pic:blipFill>
                        <pic:spPr bwMode="auto">
                          <a:xfrm>
                            <a:off x="0" y="0"/>
                            <a:ext cx="2427907" cy="2168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1846" w:rsidRPr="000425B5" w14:paraId="18F3CC2F" w14:textId="77777777" w:rsidTr="00D57492">
        <w:trPr>
          <w:jc w:val="right"/>
        </w:trPr>
        <w:tc>
          <w:tcPr>
            <w:tcW w:w="7586" w:type="dxa"/>
            <w:gridSpan w:val="2"/>
            <w:vAlign w:val="center"/>
          </w:tcPr>
          <w:p w14:paraId="288F3512" w14:textId="051F1B87" w:rsidR="00961846" w:rsidRPr="00272937" w:rsidRDefault="00961846" w:rsidP="00C24DE2">
            <w:pPr>
              <w:spacing w:line="360" w:lineRule="auto"/>
              <w:jc w:val="center"/>
              <w:rPr>
                <w:rFonts w:ascii="Arial" w:hAnsi="Arial" w:cs="Arial"/>
                <w:noProof/>
                <w:sz w:val="20"/>
                <w:szCs w:val="20"/>
              </w:rPr>
            </w:pPr>
            <w:r w:rsidRPr="00272937">
              <w:rPr>
                <w:rFonts w:ascii="Arial" w:hAnsi="Arial" w:cs="Arial"/>
                <w:noProof/>
                <w:sz w:val="20"/>
                <w:szCs w:val="20"/>
              </w:rPr>
              <w:t>Figure 4. Isotherms when Ra=10</w:t>
            </w:r>
            <w:r w:rsidRPr="00272937">
              <w:rPr>
                <w:rFonts w:ascii="Arial" w:hAnsi="Arial" w:cs="Arial"/>
                <w:noProof/>
                <w:sz w:val="20"/>
                <w:szCs w:val="20"/>
                <w:vertAlign w:val="superscript"/>
              </w:rPr>
              <w:t>4,</w:t>
            </w:r>
            <w:r w:rsidRPr="00272937">
              <w:rPr>
                <w:rFonts w:ascii="Arial" w:hAnsi="Arial" w:cs="Arial"/>
                <w:noProof/>
                <w:sz w:val="20"/>
                <w:szCs w:val="20"/>
              </w:rPr>
              <w:t xml:space="preserve"> N = 8, A = 0.15, ϕ = 0.02</w:t>
            </w:r>
          </w:p>
        </w:tc>
      </w:tr>
    </w:tbl>
    <w:p w14:paraId="5D40EB29" w14:textId="77777777" w:rsidR="00EC393D" w:rsidRDefault="00EC393D" w:rsidP="00E91D10">
      <w:pPr>
        <w:spacing w:line="360" w:lineRule="auto"/>
        <w:jc w:val="center"/>
        <w:rPr>
          <w:rFonts w:ascii="Arial" w:hAnsi="Arial" w:cs="Arial"/>
          <w:sz w:val="20"/>
          <w:szCs w:val="20"/>
        </w:rPr>
      </w:pPr>
    </w:p>
    <w:p w14:paraId="3F6E44A0" w14:textId="77777777" w:rsidR="00EC393D" w:rsidRDefault="00EC393D" w:rsidP="00E91D10">
      <w:pPr>
        <w:spacing w:line="360" w:lineRule="auto"/>
        <w:jc w:val="center"/>
        <w:rPr>
          <w:rFonts w:ascii="Arial" w:hAnsi="Arial" w:cs="Arial"/>
          <w:sz w:val="20"/>
          <w:szCs w:val="20"/>
        </w:rPr>
      </w:pPr>
    </w:p>
    <w:p w14:paraId="24ECB153" w14:textId="1E8A6C6D" w:rsidR="00961846" w:rsidRPr="00272937" w:rsidRDefault="00961846" w:rsidP="00E91D10">
      <w:pPr>
        <w:spacing w:line="360" w:lineRule="auto"/>
        <w:jc w:val="center"/>
        <w:rPr>
          <w:rFonts w:ascii="Arial" w:hAnsi="Arial" w:cs="Arial"/>
          <w:sz w:val="20"/>
          <w:szCs w:val="20"/>
        </w:rPr>
      </w:pPr>
      <w:r w:rsidRPr="00272937">
        <w:rPr>
          <w:rFonts w:ascii="Arial" w:hAnsi="Arial" w:cs="Arial"/>
          <w:sz w:val="20"/>
          <w:szCs w:val="20"/>
        </w:rPr>
        <w:t>Table 3: Comparison of Nu Between Present Work and [17]</w:t>
      </w:r>
    </w:p>
    <w:tbl>
      <w:tblPr>
        <w:tblW w:w="7670" w:type="dxa"/>
        <w:jc w:val="right"/>
        <w:tblBorders>
          <w:top w:val="single" w:sz="4" w:space="0" w:color="auto"/>
          <w:bottom w:val="single" w:sz="4" w:space="0" w:color="auto"/>
        </w:tblBorders>
        <w:tblLook w:val="04A0" w:firstRow="1" w:lastRow="0" w:firstColumn="1" w:lastColumn="0" w:noHBand="0" w:noVBand="1"/>
      </w:tblPr>
      <w:tblGrid>
        <w:gridCol w:w="985"/>
        <w:gridCol w:w="2250"/>
        <w:gridCol w:w="1620"/>
        <w:gridCol w:w="1530"/>
        <w:gridCol w:w="1285"/>
      </w:tblGrid>
      <w:tr w:rsidR="00961846" w:rsidRPr="00272937" w14:paraId="1DDBF0B9" w14:textId="77777777" w:rsidTr="00A44375">
        <w:trPr>
          <w:trHeight w:val="285"/>
          <w:jc w:val="right"/>
        </w:trPr>
        <w:tc>
          <w:tcPr>
            <w:tcW w:w="985" w:type="dxa"/>
            <w:tcBorders>
              <w:bottom w:val="single" w:sz="4" w:space="0" w:color="auto"/>
            </w:tcBorders>
            <w:noWrap/>
            <w:hideMark/>
          </w:tcPr>
          <w:p w14:paraId="275B8828"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Ra</w:t>
            </w:r>
          </w:p>
        </w:tc>
        <w:tc>
          <w:tcPr>
            <w:tcW w:w="2250" w:type="dxa"/>
            <w:tcBorders>
              <w:bottom w:val="single" w:sz="4" w:space="0" w:color="auto"/>
            </w:tcBorders>
            <w:noWrap/>
            <w:hideMark/>
          </w:tcPr>
          <w:p w14:paraId="7D83398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Nanoparticle Volume Fraction (ϕ)</w:t>
            </w:r>
          </w:p>
        </w:tc>
        <w:tc>
          <w:tcPr>
            <w:tcW w:w="1620" w:type="dxa"/>
            <w:tcBorders>
              <w:bottom w:val="single" w:sz="4" w:space="0" w:color="auto"/>
            </w:tcBorders>
          </w:tcPr>
          <w:p w14:paraId="2E43B9F4"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Present Study</w:t>
            </w:r>
          </w:p>
        </w:tc>
        <w:tc>
          <w:tcPr>
            <w:tcW w:w="1530" w:type="dxa"/>
            <w:tcBorders>
              <w:bottom w:val="single" w:sz="4" w:space="0" w:color="auto"/>
            </w:tcBorders>
            <w:noWrap/>
            <w:hideMark/>
          </w:tcPr>
          <w:p w14:paraId="7741967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Abdelmalek et al. [17]</w:t>
            </w:r>
          </w:p>
        </w:tc>
        <w:tc>
          <w:tcPr>
            <w:tcW w:w="1285" w:type="dxa"/>
            <w:tcBorders>
              <w:bottom w:val="single" w:sz="4" w:space="0" w:color="auto"/>
            </w:tcBorders>
            <w:noWrap/>
            <w:hideMark/>
          </w:tcPr>
          <w:p w14:paraId="2A3712E0"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Deviation (%)</w:t>
            </w:r>
          </w:p>
        </w:tc>
      </w:tr>
      <w:tr w:rsidR="00961846" w:rsidRPr="00272937" w14:paraId="2E40A15A" w14:textId="77777777" w:rsidTr="00A44375">
        <w:trPr>
          <w:trHeight w:val="285"/>
          <w:jc w:val="right"/>
        </w:trPr>
        <w:tc>
          <w:tcPr>
            <w:tcW w:w="985" w:type="dxa"/>
            <w:tcBorders>
              <w:top w:val="single" w:sz="4" w:space="0" w:color="auto"/>
              <w:bottom w:val="nil"/>
            </w:tcBorders>
            <w:noWrap/>
            <w:hideMark/>
          </w:tcPr>
          <w:p w14:paraId="19AE986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3</w:t>
            </w:r>
          </w:p>
        </w:tc>
        <w:tc>
          <w:tcPr>
            <w:tcW w:w="2250" w:type="dxa"/>
            <w:tcBorders>
              <w:top w:val="single" w:sz="4" w:space="0" w:color="auto"/>
              <w:bottom w:val="nil"/>
            </w:tcBorders>
            <w:noWrap/>
            <w:hideMark/>
          </w:tcPr>
          <w:p w14:paraId="5A19DE9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single" w:sz="4" w:space="0" w:color="auto"/>
              <w:bottom w:val="nil"/>
            </w:tcBorders>
          </w:tcPr>
          <w:p w14:paraId="2D7E318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1.1470</w:t>
            </w:r>
          </w:p>
        </w:tc>
        <w:tc>
          <w:tcPr>
            <w:tcW w:w="1530" w:type="dxa"/>
            <w:tcBorders>
              <w:top w:val="single" w:sz="4" w:space="0" w:color="auto"/>
              <w:bottom w:val="nil"/>
            </w:tcBorders>
            <w:noWrap/>
            <w:vAlign w:val="center"/>
            <w:hideMark/>
          </w:tcPr>
          <w:p w14:paraId="5D3E2775"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1.1307</w:t>
            </w:r>
          </w:p>
        </w:tc>
        <w:tc>
          <w:tcPr>
            <w:tcW w:w="1285" w:type="dxa"/>
            <w:tcBorders>
              <w:top w:val="single" w:sz="4" w:space="0" w:color="auto"/>
              <w:bottom w:val="nil"/>
            </w:tcBorders>
            <w:noWrap/>
            <w:hideMark/>
          </w:tcPr>
          <w:p w14:paraId="347CAE8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1.44</w:t>
            </w:r>
          </w:p>
        </w:tc>
      </w:tr>
      <w:tr w:rsidR="00961846" w:rsidRPr="00272937" w14:paraId="1641DDB9" w14:textId="77777777" w:rsidTr="00A44375">
        <w:trPr>
          <w:trHeight w:val="285"/>
          <w:jc w:val="right"/>
        </w:trPr>
        <w:tc>
          <w:tcPr>
            <w:tcW w:w="985" w:type="dxa"/>
            <w:tcBorders>
              <w:top w:val="nil"/>
            </w:tcBorders>
            <w:noWrap/>
            <w:hideMark/>
          </w:tcPr>
          <w:p w14:paraId="007ABC89"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4</w:t>
            </w:r>
          </w:p>
        </w:tc>
        <w:tc>
          <w:tcPr>
            <w:tcW w:w="2250" w:type="dxa"/>
            <w:tcBorders>
              <w:top w:val="nil"/>
            </w:tcBorders>
            <w:noWrap/>
            <w:hideMark/>
          </w:tcPr>
          <w:p w14:paraId="7F9F8824"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nil"/>
            </w:tcBorders>
          </w:tcPr>
          <w:p w14:paraId="2636CC02"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2.2944</w:t>
            </w:r>
          </w:p>
        </w:tc>
        <w:tc>
          <w:tcPr>
            <w:tcW w:w="1530" w:type="dxa"/>
            <w:tcBorders>
              <w:top w:val="nil"/>
            </w:tcBorders>
            <w:noWrap/>
            <w:vAlign w:val="center"/>
            <w:hideMark/>
          </w:tcPr>
          <w:p w14:paraId="1F3D429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2.2674</w:t>
            </w:r>
          </w:p>
        </w:tc>
        <w:tc>
          <w:tcPr>
            <w:tcW w:w="1285" w:type="dxa"/>
            <w:tcBorders>
              <w:top w:val="nil"/>
            </w:tcBorders>
            <w:noWrap/>
            <w:hideMark/>
          </w:tcPr>
          <w:p w14:paraId="0C2F865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1.19</w:t>
            </w:r>
          </w:p>
        </w:tc>
      </w:tr>
      <w:tr w:rsidR="00961846" w:rsidRPr="00272937" w14:paraId="68B7B3B5" w14:textId="77777777" w:rsidTr="00A44375">
        <w:trPr>
          <w:trHeight w:val="285"/>
          <w:jc w:val="right"/>
        </w:trPr>
        <w:tc>
          <w:tcPr>
            <w:tcW w:w="985" w:type="dxa"/>
            <w:noWrap/>
            <w:hideMark/>
          </w:tcPr>
          <w:p w14:paraId="77E3D06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5</w:t>
            </w:r>
          </w:p>
        </w:tc>
        <w:tc>
          <w:tcPr>
            <w:tcW w:w="2250" w:type="dxa"/>
            <w:noWrap/>
            <w:hideMark/>
          </w:tcPr>
          <w:p w14:paraId="79BFFE1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5583115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4.6379</w:t>
            </w:r>
          </w:p>
        </w:tc>
        <w:tc>
          <w:tcPr>
            <w:tcW w:w="1530" w:type="dxa"/>
            <w:noWrap/>
            <w:vAlign w:val="center"/>
            <w:hideMark/>
          </w:tcPr>
          <w:p w14:paraId="203C385B"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4.5851</w:t>
            </w:r>
          </w:p>
        </w:tc>
        <w:tc>
          <w:tcPr>
            <w:tcW w:w="1285" w:type="dxa"/>
            <w:noWrap/>
            <w:hideMark/>
          </w:tcPr>
          <w:p w14:paraId="414AAC10"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1.15</w:t>
            </w:r>
          </w:p>
        </w:tc>
      </w:tr>
      <w:tr w:rsidR="00961846" w:rsidRPr="00272937" w14:paraId="49677B2E" w14:textId="77777777" w:rsidTr="00A44375">
        <w:trPr>
          <w:trHeight w:val="285"/>
          <w:jc w:val="right"/>
        </w:trPr>
        <w:tc>
          <w:tcPr>
            <w:tcW w:w="985" w:type="dxa"/>
            <w:noWrap/>
            <w:hideMark/>
          </w:tcPr>
          <w:p w14:paraId="6A76150C"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6</w:t>
            </w:r>
          </w:p>
        </w:tc>
        <w:tc>
          <w:tcPr>
            <w:tcW w:w="2250" w:type="dxa"/>
            <w:noWrap/>
            <w:hideMark/>
          </w:tcPr>
          <w:p w14:paraId="4F125596"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0D6A285F"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8.9586</w:t>
            </w:r>
          </w:p>
        </w:tc>
        <w:tc>
          <w:tcPr>
            <w:tcW w:w="1530" w:type="dxa"/>
            <w:noWrap/>
            <w:vAlign w:val="center"/>
            <w:hideMark/>
          </w:tcPr>
          <w:p w14:paraId="3C9B85ED"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8.8341</w:t>
            </w:r>
          </w:p>
        </w:tc>
        <w:tc>
          <w:tcPr>
            <w:tcW w:w="1285" w:type="dxa"/>
            <w:noWrap/>
            <w:hideMark/>
          </w:tcPr>
          <w:p w14:paraId="356D9E87"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1.41</w:t>
            </w:r>
          </w:p>
        </w:tc>
      </w:tr>
    </w:tbl>
    <w:p w14:paraId="21ED8142" w14:textId="77777777" w:rsidR="00961846" w:rsidRPr="000425B5" w:rsidRDefault="00961846" w:rsidP="00EB7646">
      <w:pPr>
        <w:pStyle w:val="MDPI22heading2"/>
        <w:spacing w:before="0" w:after="0"/>
        <w:ind w:left="2606"/>
        <w:jc w:val="both"/>
        <w:rPr>
          <w:rFonts w:ascii="Minion Pro Capt" w:hAnsi="Minion Pro Capt"/>
          <w:i w:val="0"/>
          <w:iCs/>
          <w:sz w:val="18"/>
          <w:szCs w:val="18"/>
        </w:rPr>
      </w:pPr>
    </w:p>
    <w:p w14:paraId="4EEB9141" w14:textId="77777777" w:rsidR="00272937" w:rsidRDefault="00272937" w:rsidP="00E91D10">
      <w:pPr>
        <w:spacing w:after="0" w:line="240" w:lineRule="auto"/>
        <w:jc w:val="both"/>
        <w:rPr>
          <w:rFonts w:ascii="Arial" w:hAnsi="Arial" w:cs="Arial"/>
          <w:sz w:val="20"/>
          <w:szCs w:val="20"/>
        </w:rPr>
      </w:pPr>
    </w:p>
    <w:p w14:paraId="5D3D621F" w14:textId="2E4042CA" w:rsidR="00272937"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A quantitative validation of the present numerical model against benchmark results from Abdelmalek et al. [17] is provided in Table 3. The comparison spans a wide Rayleigh number range from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3</m:t>
            </m:r>
          </m:sup>
        </m:sSup>
      </m:oMath>
      <w:r w:rsidRPr="00E91D10">
        <w:rPr>
          <w:rFonts w:ascii="Arial" w:hAnsi="Arial" w:cs="Arial"/>
          <w:sz w:val="20"/>
          <w:szCs w:val="20"/>
        </w:rPr>
        <w:t xml:space="preserve">to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E91D10">
        <w:rPr>
          <w:rFonts w:ascii="Arial" w:hAnsi="Arial" w:cs="Arial"/>
          <w:sz w:val="20"/>
          <w:szCs w:val="20"/>
        </w:rPr>
        <w:t xml:space="preserve">, with a fixed nanoparticle volume fraction of </w:t>
      </w:r>
      <m:oMath>
        <m:r>
          <w:rPr>
            <w:rFonts w:ascii="Cambria Math" w:hAnsi="Cambria Math" w:cs="Arial"/>
            <w:sz w:val="20"/>
            <w:szCs w:val="20"/>
          </w:rPr>
          <m:t>ϕ=0.02</m:t>
        </m:r>
      </m:oMath>
      <w:r w:rsidRPr="00E91D10">
        <w:rPr>
          <w:rFonts w:ascii="Arial" w:hAnsi="Arial" w:cs="Arial"/>
          <w:sz w:val="20"/>
          <w:szCs w:val="20"/>
        </w:rPr>
        <w:t xml:space="preserve">. The predicted average Nusselt numbers from the present study show excellent consistency with the reference data, </w:t>
      </w:r>
      <w:r>
        <w:rPr>
          <w:rFonts w:ascii="Arial" w:hAnsi="Arial" w:cs="Arial"/>
          <w:sz w:val="20"/>
          <w:szCs w:val="20"/>
        </w:rPr>
        <w:t>with deviations of less than</w:t>
      </w:r>
      <w:r w:rsidRPr="00E91D10">
        <w:rPr>
          <w:rFonts w:ascii="Arial" w:hAnsi="Arial" w:cs="Arial"/>
          <w:sz w:val="20"/>
          <w:szCs w:val="20"/>
        </w:rPr>
        <w:t xml:space="preserve"> 1.5% across all cases. This high level of agreement confirms the accuracy, numerical stability, and robustness of the developed FEM-based framework. Accordingly, the present model is validated as a reliable tool for simulating MHD-assisted natural convection of Cu–H</w:t>
      </w:r>
      <w:r w:rsidRPr="00E91D10">
        <w:rPr>
          <w:rFonts w:ascii="Cambria Math" w:hAnsi="Cambria Math" w:cs="Cambria Math"/>
          <w:sz w:val="20"/>
          <w:szCs w:val="20"/>
        </w:rPr>
        <w:t>₂</w:t>
      </w:r>
      <w:r w:rsidRPr="00E91D10">
        <w:rPr>
          <w:rFonts w:ascii="Arial" w:hAnsi="Arial" w:cs="Arial"/>
          <w:sz w:val="20"/>
          <w:szCs w:val="20"/>
        </w:rPr>
        <w:t>O nanofluids in complex geometries, including wavy-top trapezoidal cavities with internal obstacles.</w:t>
      </w:r>
    </w:p>
    <w:p w14:paraId="6CC252D2" w14:textId="77777777" w:rsidR="00162AA7" w:rsidRDefault="00162AA7" w:rsidP="00272937">
      <w:pPr>
        <w:spacing w:after="0" w:line="240" w:lineRule="auto"/>
        <w:rPr>
          <w:rFonts w:ascii="Arial" w:hAnsi="Arial" w:cs="Arial"/>
          <w:b/>
          <w:bCs/>
          <w:caps/>
        </w:rPr>
      </w:pPr>
    </w:p>
    <w:p w14:paraId="75F593C4" w14:textId="346DA0E5" w:rsidR="00272937" w:rsidRDefault="00961846" w:rsidP="00272937">
      <w:pPr>
        <w:spacing w:after="0" w:line="240" w:lineRule="auto"/>
        <w:rPr>
          <w:rFonts w:ascii="Arial" w:hAnsi="Arial" w:cs="Arial"/>
          <w:b/>
          <w:bCs/>
          <w:caps/>
        </w:rPr>
      </w:pPr>
      <w:r w:rsidRPr="00272937">
        <w:rPr>
          <w:rFonts w:ascii="Arial" w:hAnsi="Arial" w:cs="Arial"/>
          <w:b/>
          <w:bCs/>
          <w:caps/>
        </w:rPr>
        <w:t xml:space="preserve">4.0 </w:t>
      </w:r>
      <w:r w:rsidR="00580223">
        <w:rPr>
          <w:rFonts w:ascii="Arial" w:hAnsi="Arial" w:cs="Arial"/>
          <w:b/>
          <w:bCs/>
          <w:caps/>
        </w:rPr>
        <w:t>Results</w:t>
      </w:r>
      <w:r w:rsidRPr="00272937">
        <w:rPr>
          <w:rFonts w:ascii="Arial" w:hAnsi="Arial" w:cs="Arial"/>
          <w:b/>
          <w:bCs/>
          <w:caps/>
        </w:rPr>
        <w:t xml:space="preserve"> and </w:t>
      </w:r>
      <w:r w:rsidR="00580223">
        <w:rPr>
          <w:rFonts w:ascii="Arial" w:hAnsi="Arial" w:cs="Arial"/>
          <w:b/>
          <w:bCs/>
          <w:caps/>
        </w:rPr>
        <w:t>Discussion</w:t>
      </w:r>
    </w:p>
    <w:p w14:paraId="26D0F5F4" w14:textId="77777777" w:rsidR="00272937" w:rsidRPr="00272937" w:rsidRDefault="00272937" w:rsidP="00272937">
      <w:pPr>
        <w:spacing w:after="0" w:line="240" w:lineRule="auto"/>
        <w:rPr>
          <w:rFonts w:ascii="Arial" w:hAnsi="Arial" w:cs="Arial"/>
          <w:b/>
          <w:bCs/>
          <w:caps/>
        </w:rPr>
      </w:pPr>
    </w:p>
    <w:p w14:paraId="01E8D581" w14:textId="61D30284" w:rsidR="00EC393D" w:rsidRDefault="007B2987" w:rsidP="007B2987">
      <w:pPr>
        <w:jc w:val="both"/>
        <w:rPr>
          <w:rFonts w:ascii="Arial" w:hAnsi="Arial" w:cs="Arial"/>
          <w:sz w:val="20"/>
          <w:szCs w:val="20"/>
        </w:rPr>
      </w:pPr>
      <w:r w:rsidRPr="007B2987">
        <w:rPr>
          <w:rFonts w:ascii="Arial" w:hAnsi="Arial" w:cs="Arial"/>
          <w:sz w:val="20"/>
          <w:szCs w:val="20"/>
        </w:rPr>
        <w:t xml:space="preserve">This section presents a comprehensive analysis of thermo-magnetic convection </w:t>
      </w:r>
      <w:del w:id="70" w:author="Editor Acc 101" w:date="2025-11-17T16:43:00Z" w16du:dateUtc="2025-11-17T11:13:00Z">
        <w:r w:rsidRPr="007B2987" w:rsidDel="003A62CB">
          <w:rPr>
            <w:rFonts w:ascii="Arial" w:hAnsi="Arial" w:cs="Arial"/>
            <w:sz w:val="20"/>
            <w:szCs w:val="20"/>
          </w:rPr>
          <w:delText xml:space="preserve">behavior </w:delText>
        </w:r>
      </w:del>
      <w:proofErr w:type="spellStart"/>
      <w:ins w:id="71" w:author="Editor Acc 101" w:date="2025-11-17T16:43:00Z" w16du:dateUtc="2025-11-17T11:13:00Z">
        <w:r w:rsidR="003A62CB">
          <w:rPr>
            <w:rFonts w:ascii="Arial" w:hAnsi="Arial" w:cs="Arial"/>
            <w:sz w:val="20"/>
            <w:szCs w:val="20"/>
          </w:rPr>
          <w:t>behaviour</w:t>
        </w:r>
        <w:proofErr w:type="spellEnd"/>
        <w:r w:rsidR="003A62CB" w:rsidRPr="007B2987">
          <w:rPr>
            <w:rFonts w:ascii="Arial" w:hAnsi="Arial" w:cs="Arial"/>
            <w:sz w:val="20"/>
            <w:szCs w:val="20"/>
          </w:rPr>
          <w:t xml:space="preserve"> </w:t>
        </w:r>
      </w:ins>
      <w:r w:rsidRPr="007B2987">
        <w:rPr>
          <w:rFonts w:ascii="Arial" w:hAnsi="Arial" w:cs="Arial"/>
          <w:sz w:val="20"/>
          <w:szCs w:val="20"/>
        </w:rPr>
        <w:t>of Cu–H</w:t>
      </w:r>
      <w:r w:rsidRPr="007B2987">
        <w:rPr>
          <w:rFonts w:ascii="Cambria Math" w:hAnsi="Cambria Math" w:cs="Cambria Math"/>
          <w:sz w:val="20"/>
          <w:szCs w:val="20"/>
        </w:rPr>
        <w:t>₂</w:t>
      </w:r>
      <w:r w:rsidRPr="007B2987">
        <w:rPr>
          <w:rFonts w:ascii="Arial" w:hAnsi="Arial" w:cs="Arial"/>
          <w:sz w:val="20"/>
          <w:szCs w:val="20"/>
        </w:rPr>
        <w:t xml:space="preserve">O nanofluids within a wavy-top trapezoidal cavity, employing both high-resolution FEM simulations and AI-based surrogate </w:t>
      </w:r>
      <w:del w:id="72" w:author="Editor Acc 101" w:date="2025-11-17T16:43:00Z" w16du:dateUtc="2025-11-17T11:13:00Z">
        <w:r w:rsidRPr="007B2987" w:rsidDel="003A62CB">
          <w:rPr>
            <w:rFonts w:ascii="Arial" w:hAnsi="Arial" w:cs="Arial"/>
            <w:sz w:val="20"/>
            <w:szCs w:val="20"/>
          </w:rPr>
          <w:delText>modeling</w:delText>
        </w:r>
      </w:del>
      <w:ins w:id="73" w:author="Editor Acc 101" w:date="2025-11-17T16:43:00Z" w16du:dateUtc="2025-11-17T11:13:00Z">
        <w:r w:rsidR="003A62CB">
          <w:rPr>
            <w:rFonts w:ascii="Arial" w:hAnsi="Arial" w:cs="Arial"/>
            <w:sz w:val="20"/>
            <w:szCs w:val="20"/>
          </w:rPr>
          <w:t>modelling</w:t>
        </w:r>
      </w:ins>
      <w:r w:rsidRPr="007B2987">
        <w:rPr>
          <w:rFonts w:ascii="Arial" w:hAnsi="Arial" w:cs="Arial"/>
          <w:sz w:val="20"/>
          <w:szCs w:val="20"/>
        </w:rPr>
        <w:t>. The analysis focuses on three principal dimensionless metrics: average Nusselt number (Nu) for heat transfer rate, entropy generation (RT) for thermodynamic irreversibility, and the Ecological Coefficient of Performance (ECOP) for evaluating energy efficiency. Results from Tables 4 through 30 quantify these metrics, while Streamline (Figures 5–13) and Isotherm (Figures 14–2</w:t>
      </w:r>
      <w:r w:rsidR="001F4F98">
        <w:rPr>
          <w:rFonts w:ascii="Arial" w:hAnsi="Arial" w:cs="Arial"/>
          <w:sz w:val="20"/>
          <w:szCs w:val="20"/>
        </w:rPr>
        <w:t>2</w:t>
      </w:r>
      <w:r w:rsidRPr="007B2987">
        <w:rPr>
          <w:rFonts w:ascii="Arial" w:hAnsi="Arial" w:cs="Arial"/>
          <w:sz w:val="20"/>
          <w:szCs w:val="20"/>
        </w:rPr>
        <w:t>) plots provide qualitative insights into flow and temperature fields.</w:t>
      </w:r>
    </w:p>
    <w:p w14:paraId="1CD3FEA5" w14:textId="50846378" w:rsidR="007B2987" w:rsidRPr="007B2987" w:rsidRDefault="007B2987" w:rsidP="007B2987">
      <w:pPr>
        <w:jc w:val="both"/>
        <w:rPr>
          <w:rFonts w:ascii="Arial" w:hAnsi="Arial" w:cs="Arial"/>
          <w:sz w:val="20"/>
          <w:szCs w:val="20"/>
        </w:rPr>
      </w:pPr>
      <w:r w:rsidRPr="007B2987">
        <w:rPr>
          <w:rFonts w:ascii="Arial" w:hAnsi="Arial" w:cs="Arial"/>
          <w:sz w:val="20"/>
          <w:szCs w:val="20"/>
        </w:rPr>
        <w:t>The AI models</w:t>
      </w:r>
      <w:r>
        <w:rPr>
          <w:rFonts w:ascii="Arial" w:hAnsi="Arial" w:cs="Arial"/>
          <w:sz w:val="20"/>
          <w:szCs w:val="20"/>
        </w:rPr>
        <w:t xml:space="preserve"> </w:t>
      </w:r>
      <w:r w:rsidRPr="007B2987">
        <w:rPr>
          <w:rFonts w:ascii="Arial" w:hAnsi="Arial" w:cs="Arial"/>
          <w:sz w:val="20"/>
          <w:szCs w:val="20"/>
        </w:rPr>
        <w:t xml:space="preserve">SVR, RF, and </w:t>
      </w:r>
      <w:proofErr w:type="spellStart"/>
      <w:r w:rsidRPr="007B2987">
        <w:rPr>
          <w:rFonts w:ascii="Arial" w:hAnsi="Arial" w:cs="Arial"/>
          <w:sz w:val="20"/>
          <w:szCs w:val="20"/>
        </w:rPr>
        <w:t>XGBoost</w:t>
      </w:r>
      <w:proofErr w:type="spellEnd"/>
      <w:r>
        <w:rPr>
          <w:rFonts w:ascii="Arial" w:hAnsi="Arial" w:cs="Arial"/>
          <w:sz w:val="20"/>
          <w:szCs w:val="20"/>
        </w:rPr>
        <w:t>, trained on 252 FEM simulation datasets,</w:t>
      </w:r>
      <w:r w:rsidRPr="007B2987">
        <w:rPr>
          <w:rFonts w:ascii="Arial" w:hAnsi="Arial" w:cs="Arial"/>
          <w:sz w:val="20"/>
          <w:szCs w:val="20"/>
        </w:rPr>
        <w:t xml:space="preserve"> offer rapid predictions of thermal performance. </w:t>
      </w:r>
      <w:proofErr w:type="spellStart"/>
      <w:r w:rsidRPr="007B2987">
        <w:rPr>
          <w:rFonts w:ascii="Arial" w:hAnsi="Arial" w:cs="Arial"/>
          <w:sz w:val="20"/>
          <w:szCs w:val="20"/>
        </w:rPr>
        <w:t>XGBoost</w:t>
      </w:r>
      <w:proofErr w:type="spellEnd"/>
      <w:r w:rsidRPr="007B2987">
        <w:rPr>
          <w:rFonts w:ascii="Arial" w:hAnsi="Arial" w:cs="Arial"/>
          <w:sz w:val="20"/>
          <w:szCs w:val="20"/>
        </w:rPr>
        <w:t xml:space="preserve">, in particular, demonstrates superior predictive accuracy, facilitating </w:t>
      </w:r>
      <w:r>
        <w:rPr>
          <w:rFonts w:ascii="Arial" w:hAnsi="Arial" w:cs="Arial"/>
          <w:sz w:val="20"/>
          <w:szCs w:val="20"/>
        </w:rPr>
        <w:t>the fast exploration of a wide parameter space that includes</w:t>
      </w:r>
      <w:r w:rsidRPr="007B2987">
        <w:rPr>
          <w:rFonts w:ascii="Arial" w:hAnsi="Arial" w:cs="Arial"/>
          <w:sz w:val="20"/>
          <w:szCs w:val="20"/>
        </w:rPr>
        <w:t xml:space="preserve"> Rayleigh and Hartmann numbers, nanoparticle concentration, inclination angles, and obstacle shapes.</w:t>
      </w:r>
    </w:p>
    <w:p w14:paraId="05A40FCD" w14:textId="77777777" w:rsidR="00EC393D" w:rsidRPr="00814CB1" w:rsidRDefault="00EC393D" w:rsidP="007B2987">
      <w:pPr>
        <w:jc w:val="both"/>
        <w:rPr>
          <w:rFonts w:ascii="Arial" w:hAnsi="Arial" w:cs="Arial"/>
        </w:rPr>
      </w:pPr>
    </w:p>
    <w:p w14:paraId="5667DCEA" w14:textId="203B2DBD"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Table 4: Nu, R</w:t>
      </w:r>
      <w:r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0A32F4" w14:textId="77777777" w:rsidTr="00272937">
        <w:trPr>
          <w:trHeight w:val="431"/>
          <w:jc w:val="center"/>
        </w:trPr>
        <w:tc>
          <w:tcPr>
            <w:tcW w:w="829" w:type="dxa"/>
            <w:tcBorders>
              <w:bottom w:val="single" w:sz="4" w:space="0" w:color="auto"/>
            </w:tcBorders>
            <w:noWrap/>
            <w:hideMark/>
          </w:tcPr>
          <w:p w14:paraId="3E2F78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E3FA6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AD9798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191F0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C8B66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A8FA3A5" w14:textId="77777777" w:rsidTr="00272937">
        <w:trPr>
          <w:trHeight w:val="315"/>
          <w:jc w:val="center"/>
        </w:trPr>
        <w:tc>
          <w:tcPr>
            <w:tcW w:w="829" w:type="dxa"/>
            <w:vMerge w:val="restart"/>
            <w:tcBorders>
              <w:top w:val="single" w:sz="4" w:space="0" w:color="auto"/>
              <w:bottom w:val="nil"/>
            </w:tcBorders>
            <w:noWrap/>
            <w:hideMark/>
          </w:tcPr>
          <w:p w14:paraId="4751BAEC" w14:textId="77777777" w:rsidR="002D13D4" w:rsidRPr="00272937" w:rsidRDefault="002D13D4" w:rsidP="00EB7646">
            <w:pPr>
              <w:spacing w:after="0" w:line="240" w:lineRule="auto"/>
              <w:jc w:val="center"/>
              <w:rPr>
                <w:rFonts w:ascii="Arial" w:eastAsia="Times New Roman" w:hAnsi="Arial" w:cs="Arial"/>
                <w:sz w:val="20"/>
                <w:szCs w:val="20"/>
              </w:rPr>
            </w:pPr>
          </w:p>
          <w:p w14:paraId="257CB9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D29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7683EE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2.5581</w:t>
            </w:r>
          </w:p>
        </w:tc>
        <w:tc>
          <w:tcPr>
            <w:tcW w:w="1530" w:type="dxa"/>
            <w:tcBorders>
              <w:top w:val="single" w:sz="4" w:space="0" w:color="auto"/>
              <w:bottom w:val="nil"/>
            </w:tcBorders>
            <w:noWrap/>
            <w:hideMark/>
          </w:tcPr>
          <w:p w14:paraId="3E5FC6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0.63853</w:t>
            </w:r>
          </w:p>
        </w:tc>
        <w:tc>
          <w:tcPr>
            <w:tcW w:w="1260" w:type="dxa"/>
            <w:tcBorders>
              <w:top w:val="single" w:sz="4" w:space="0" w:color="auto"/>
              <w:bottom w:val="nil"/>
            </w:tcBorders>
            <w:noWrap/>
            <w:hideMark/>
          </w:tcPr>
          <w:p w14:paraId="7B5518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4.0063</w:t>
            </w:r>
          </w:p>
        </w:tc>
      </w:tr>
      <w:tr w:rsidR="002D13D4" w:rsidRPr="00272937" w14:paraId="39F2D81C" w14:textId="77777777" w:rsidTr="00272937">
        <w:trPr>
          <w:trHeight w:val="315"/>
          <w:jc w:val="center"/>
        </w:trPr>
        <w:tc>
          <w:tcPr>
            <w:tcW w:w="829" w:type="dxa"/>
            <w:vMerge/>
            <w:tcBorders>
              <w:top w:val="nil"/>
            </w:tcBorders>
            <w:noWrap/>
            <w:hideMark/>
          </w:tcPr>
          <w:p w14:paraId="4385AF8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AAADB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7AFDB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3.7556</w:t>
            </w:r>
          </w:p>
        </w:tc>
        <w:tc>
          <w:tcPr>
            <w:tcW w:w="1530" w:type="dxa"/>
            <w:tcBorders>
              <w:top w:val="nil"/>
            </w:tcBorders>
            <w:noWrap/>
            <w:hideMark/>
          </w:tcPr>
          <w:p w14:paraId="008C67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0.021177</w:t>
            </w:r>
          </w:p>
        </w:tc>
        <w:tc>
          <w:tcPr>
            <w:tcW w:w="1260" w:type="dxa"/>
            <w:tcBorders>
              <w:top w:val="nil"/>
            </w:tcBorders>
            <w:noWrap/>
            <w:hideMark/>
          </w:tcPr>
          <w:p w14:paraId="2575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177.34</w:t>
            </w:r>
          </w:p>
        </w:tc>
      </w:tr>
      <w:tr w:rsidR="002D13D4" w:rsidRPr="00272937" w14:paraId="75947318" w14:textId="77777777" w:rsidTr="00272937">
        <w:trPr>
          <w:trHeight w:val="315"/>
          <w:jc w:val="center"/>
        </w:trPr>
        <w:tc>
          <w:tcPr>
            <w:tcW w:w="829" w:type="dxa"/>
            <w:vMerge/>
            <w:noWrap/>
            <w:hideMark/>
          </w:tcPr>
          <w:p w14:paraId="345979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8DBB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3569E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5.7976</w:t>
            </w:r>
          </w:p>
        </w:tc>
        <w:tc>
          <w:tcPr>
            <w:tcW w:w="1530" w:type="dxa"/>
            <w:noWrap/>
            <w:hideMark/>
          </w:tcPr>
          <w:p w14:paraId="6D1DFD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0.0014877</w:t>
            </w:r>
          </w:p>
        </w:tc>
        <w:tc>
          <w:tcPr>
            <w:tcW w:w="1260" w:type="dxa"/>
            <w:noWrap/>
            <w:hideMark/>
          </w:tcPr>
          <w:p w14:paraId="329768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3896.9</w:t>
            </w:r>
          </w:p>
        </w:tc>
      </w:tr>
      <w:tr w:rsidR="002D13D4" w:rsidRPr="00272937" w14:paraId="043CF056" w14:textId="77777777" w:rsidTr="00272937">
        <w:trPr>
          <w:trHeight w:val="315"/>
          <w:jc w:val="center"/>
        </w:trPr>
        <w:tc>
          <w:tcPr>
            <w:tcW w:w="829" w:type="dxa"/>
            <w:vMerge w:val="restart"/>
            <w:noWrap/>
            <w:hideMark/>
          </w:tcPr>
          <w:p w14:paraId="5B1064CA" w14:textId="77777777" w:rsidR="002D13D4" w:rsidRPr="00272937" w:rsidRDefault="002D13D4" w:rsidP="00EB7646">
            <w:pPr>
              <w:spacing w:after="0" w:line="240" w:lineRule="auto"/>
              <w:jc w:val="center"/>
              <w:rPr>
                <w:rFonts w:ascii="Arial" w:eastAsia="Times New Roman" w:hAnsi="Arial" w:cs="Arial"/>
                <w:sz w:val="20"/>
                <w:szCs w:val="20"/>
              </w:rPr>
            </w:pPr>
          </w:p>
          <w:p w14:paraId="1EF78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75FC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5E53D8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2.5533</w:t>
            </w:r>
          </w:p>
        </w:tc>
        <w:tc>
          <w:tcPr>
            <w:tcW w:w="1530" w:type="dxa"/>
            <w:noWrap/>
            <w:hideMark/>
          </w:tcPr>
          <w:p w14:paraId="51A141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0.63759</w:t>
            </w:r>
          </w:p>
        </w:tc>
        <w:tc>
          <w:tcPr>
            <w:tcW w:w="1260" w:type="dxa"/>
            <w:noWrap/>
            <w:hideMark/>
          </w:tcPr>
          <w:p w14:paraId="32550F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4.0046</w:t>
            </w:r>
          </w:p>
        </w:tc>
      </w:tr>
      <w:tr w:rsidR="002D13D4" w:rsidRPr="00272937" w14:paraId="7A56B609" w14:textId="77777777" w:rsidTr="00272937">
        <w:trPr>
          <w:trHeight w:val="315"/>
          <w:jc w:val="center"/>
        </w:trPr>
        <w:tc>
          <w:tcPr>
            <w:tcW w:w="829" w:type="dxa"/>
            <w:vMerge/>
            <w:noWrap/>
            <w:hideMark/>
          </w:tcPr>
          <w:p w14:paraId="30DCC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E89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50435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3.4447</w:t>
            </w:r>
          </w:p>
        </w:tc>
        <w:tc>
          <w:tcPr>
            <w:tcW w:w="1530" w:type="dxa"/>
            <w:noWrap/>
            <w:hideMark/>
          </w:tcPr>
          <w:p w14:paraId="5D914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0.02057</w:t>
            </w:r>
          </w:p>
        </w:tc>
        <w:tc>
          <w:tcPr>
            <w:tcW w:w="1260" w:type="dxa"/>
            <w:noWrap/>
            <w:hideMark/>
          </w:tcPr>
          <w:p w14:paraId="28525A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167.46</w:t>
            </w:r>
          </w:p>
        </w:tc>
      </w:tr>
      <w:tr w:rsidR="002D13D4" w:rsidRPr="00272937" w14:paraId="2DF937DA" w14:textId="77777777" w:rsidTr="00272937">
        <w:trPr>
          <w:trHeight w:val="315"/>
          <w:jc w:val="center"/>
        </w:trPr>
        <w:tc>
          <w:tcPr>
            <w:tcW w:w="829" w:type="dxa"/>
            <w:vMerge/>
            <w:noWrap/>
            <w:hideMark/>
          </w:tcPr>
          <w:p w14:paraId="6B9272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3AB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239E6F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5.22</w:t>
            </w:r>
          </w:p>
        </w:tc>
        <w:tc>
          <w:tcPr>
            <w:tcW w:w="1530" w:type="dxa"/>
            <w:noWrap/>
            <w:hideMark/>
          </w:tcPr>
          <w:p w14:paraId="101F15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0.0014758</w:t>
            </w:r>
          </w:p>
        </w:tc>
        <w:tc>
          <w:tcPr>
            <w:tcW w:w="1260" w:type="dxa"/>
            <w:noWrap/>
            <w:hideMark/>
          </w:tcPr>
          <w:p w14:paraId="1375EC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3537.20</w:t>
            </w:r>
          </w:p>
        </w:tc>
      </w:tr>
      <w:tr w:rsidR="002D13D4" w:rsidRPr="00272937" w14:paraId="245BC73E" w14:textId="77777777" w:rsidTr="00272937">
        <w:trPr>
          <w:trHeight w:val="315"/>
          <w:jc w:val="center"/>
        </w:trPr>
        <w:tc>
          <w:tcPr>
            <w:tcW w:w="829" w:type="dxa"/>
            <w:vMerge w:val="restart"/>
            <w:noWrap/>
            <w:hideMark/>
          </w:tcPr>
          <w:p w14:paraId="4CE06309" w14:textId="77777777" w:rsidR="002D13D4" w:rsidRPr="00272937" w:rsidRDefault="002D13D4" w:rsidP="00EB7646">
            <w:pPr>
              <w:spacing w:after="0" w:line="240" w:lineRule="auto"/>
              <w:jc w:val="center"/>
              <w:rPr>
                <w:rFonts w:ascii="Arial" w:eastAsia="Times New Roman" w:hAnsi="Arial" w:cs="Arial"/>
                <w:sz w:val="20"/>
                <w:szCs w:val="20"/>
              </w:rPr>
            </w:pPr>
          </w:p>
          <w:p w14:paraId="57443C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E4A5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1A485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2.5524</w:t>
            </w:r>
          </w:p>
        </w:tc>
        <w:tc>
          <w:tcPr>
            <w:tcW w:w="1530" w:type="dxa"/>
            <w:noWrap/>
            <w:hideMark/>
          </w:tcPr>
          <w:p w14:paraId="0F9A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0.63742</w:t>
            </w:r>
          </w:p>
        </w:tc>
        <w:tc>
          <w:tcPr>
            <w:tcW w:w="1260" w:type="dxa"/>
            <w:noWrap/>
            <w:hideMark/>
          </w:tcPr>
          <w:p w14:paraId="43C2D4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4.0043</w:t>
            </w:r>
          </w:p>
        </w:tc>
      </w:tr>
      <w:tr w:rsidR="002D13D4" w:rsidRPr="00272937" w14:paraId="4C55E93D" w14:textId="77777777" w:rsidTr="00272937">
        <w:trPr>
          <w:trHeight w:val="315"/>
          <w:jc w:val="center"/>
        </w:trPr>
        <w:tc>
          <w:tcPr>
            <w:tcW w:w="829" w:type="dxa"/>
            <w:vMerge/>
            <w:noWrap/>
            <w:hideMark/>
          </w:tcPr>
          <w:p w14:paraId="6FF75C1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F9555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F0558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3.3369</w:t>
            </w:r>
          </w:p>
        </w:tc>
        <w:tc>
          <w:tcPr>
            <w:tcW w:w="1530" w:type="dxa"/>
            <w:noWrap/>
            <w:hideMark/>
          </w:tcPr>
          <w:p w14:paraId="2B106C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0.02036</w:t>
            </w:r>
          </w:p>
        </w:tc>
        <w:tc>
          <w:tcPr>
            <w:tcW w:w="1260" w:type="dxa"/>
            <w:noWrap/>
            <w:hideMark/>
          </w:tcPr>
          <w:p w14:paraId="3015B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163.90</w:t>
            </w:r>
          </w:p>
        </w:tc>
      </w:tr>
      <w:tr w:rsidR="002D13D4" w:rsidRPr="00272937" w14:paraId="12FFD288" w14:textId="77777777" w:rsidTr="00272937">
        <w:trPr>
          <w:trHeight w:val="315"/>
          <w:jc w:val="center"/>
        </w:trPr>
        <w:tc>
          <w:tcPr>
            <w:tcW w:w="829" w:type="dxa"/>
            <w:vMerge/>
            <w:noWrap/>
            <w:hideMark/>
          </w:tcPr>
          <w:p w14:paraId="16E1B8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484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72B9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4.7166</w:t>
            </w:r>
          </w:p>
        </w:tc>
        <w:tc>
          <w:tcPr>
            <w:tcW w:w="1530" w:type="dxa"/>
            <w:noWrap/>
            <w:hideMark/>
          </w:tcPr>
          <w:p w14:paraId="0E4A13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0.0014654</w:t>
            </w:r>
          </w:p>
        </w:tc>
        <w:tc>
          <w:tcPr>
            <w:tcW w:w="1260" w:type="dxa"/>
            <w:noWrap/>
            <w:hideMark/>
          </w:tcPr>
          <w:p w14:paraId="4AED772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3218.60</w:t>
            </w:r>
          </w:p>
        </w:tc>
      </w:tr>
    </w:tbl>
    <w:p w14:paraId="2C7C2244" w14:textId="77777777" w:rsidR="00EC393D" w:rsidRDefault="00EC393D" w:rsidP="00162AA7">
      <w:pPr>
        <w:rPr>
          <w:rFonts w:ascii="Arial" w:hAnsi="Arial" w:cs="Arial"/>
          <w:sz w:val="20"/>
          <w:szCs w:val="20"/>
        </w:rPr>
      </w:pPr>
    </w:p>
    <w:p w14:paraId="4CA74707" w14:textId="77777777" w:rsidR="00EC393D" w:rsidRDefault="00EC393D" w:rsidP="00272937">
      <w:pPr>
        <w:jc w:val="center"/>
        <w:rPr>
          <w:rFonts w:ascii="Arial" w:hAnsi="Arial" w:cs="Arial"/>
          <w:sz w:val="20"/>
          <w:szCs w:val="20"/>
        </w:rPr>
      </w:pPr>
    </w:p>
    <w:p w14:paraId="41FB4C7C" w14:textId="313B57E2"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 xml:space="preserve">Table 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DA1A3D9" w14:textId="77777777" w:rsidTr="00272937">
        <w:trPr>
          <w:trHeight w:val="431"/>
          <w:jc w:val="center"/>
        </w:trPr>
        <w:tc>
          <w:tcPr>
            <w:tcW w:w="829" w:type="dxa"/>
            <w:tcBorders>
              <w:bottom w:val="single" w:sz="4" w:space="0" w:color="auto"/>
            </w:tcBorders>
            <w:noWrap/>
            <w:hideMark/>
          </w:tcPr>
          <w:p w14:paraId="4D2C504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810D6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8F1F47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53C575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6EF83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2BC88F" w14:textId="77777777" w:rsidTr="00272937">
        <w:trPr>
          <w:trHeight w:val="315"/>
          <w:jc w:val="center"/>
        </w:trPr>
        <w:tc>
          <w:tcPr>
            <w:tcW w:w="829" w:type="dxa"/>
            <w:vMerge w:val="restart"/>
            <w:tcBorders>
              <w:top w:val="single" w:sz="4" w:space="0" w:color="auto"/>
              <w:bottom w:val="nil"/>
            </w:tcBorders>
            <w:noWrap/>
            <w:hideMark/>
          </w:tcPr>
          <w:p w14:paraId="4D17A661" w14:textId="77777777" w:rsidR="002D13D4" w:rsidRPr="00272937" w:rsidRDefault="002D13D4" w:rsidP="00EB7646">
            <w:pPr>
              <w:spacing w:after="0" w:line="240" w:lineRule="auto"/>
              <w:jc w:val="center"/>
              <w:rPr>
                <w:rFonts w:ascii="Arial" w:eastAsia="Times New Roman" w:hAnsi="Arial" w:cs="Arial"/>
                <w:sz w:val="20"/>
                <w:szCs w:val="20"/>
              </w:rPr>
            </w:pPr>
          </w:p>
          <w:p w14:paraId="1F56BC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D834A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10CF65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2.5573</w:t>
            </w:r>
          </w:p>
        </w:tc>
        <w:tc>
          <w:tcPr>
            <w:tcW w:w="1530" w:type="dxa"/>
            <w:tcBorders>
              <w:top w:val="single" w:sz="4" w:space="0" w:color="auto"/>
              <w:bottom w:val="nil"/>
            </w:tcBorders>
            <w:noWrap/>
            <w:hideMark/>
          </w:tcPr>
          <w:p w14:paraId="7F694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0.63838</w:t>
            </w:r>
          </w:p>
        </w:tc>
        <w:tc>
          <w:tcPr>
            <w:tcW w:w="1260" w:type="dxa"/>
            <w:tcBorders>
              <w:top w:val="single" w:sz="4" w:space="0" w:color="auto"/>
              <w:bottom w:val="nil"/>
            </w:tcBorders>
            <w:noWrap/>
            <w:hideMark/>
          </w:tcPr>
          <w:p w14:paraId="06181D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4.006</w:t>
            </w:r>
          </w:p>
        </w:tc>
      </w:tr>
      <w:tr w:rsidR="002D13D4" w:rsidRPr="00272937" w14:paraId="07E58CFD" w14:textId="77777777" w:rsidTr="00272937">
        <w:trPr>
          <w:trHeight w:val="315"/>
          <w:jc w:val="center"/>
        </w:trPr>
        <w:tc>
          <w:tcPr>
            <w:tcW w:w="829" w:type="dxa"/>
            <w:vMerge/>
            <w:tcBorders>
              <w:top w:val="nil"/>
            </w:tcBorders>
            <w:noWrap/>
            <w:hideMark/>
          </w:tcPr>
          <w:p w14:paraId="38BA0A3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4279C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EA7F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3.7274</w:t>
            </w:r>
          </w:p>
        </w:tc>
        <w:tc>
          <w:tcPr>
            <w:tcW w:w="1530" w:type="dxa"/>
            <w:tcBorders>
              <w:top w:val="nil"/>
            </w:tcBorders>
            <w:noWrap/>
            <w:hideMark/>
          </w:tcPr>
          <w:p w14:paraId="5CDD52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0.021122</w:t>
            </w:r>
          </w:p>
        </w:tc>
        <w:tc>
          <w:tcPr>
            <w:tcW w:w="1260" w:type="dxa"/>
            <w:tcBorders>
              <w:top w:val="nil"/>
            </w:tcBorders>
            <w:noWrap/>
            <w:hideMark/>
          </w:tcPr>
          <w:p w14:paraId="31A451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176.47</w:t>
            </w:r>
          </w:p>
        </w:tc>
      </w:tr>
      <w:tr w:rsidR="002D13D4" w:rsidRPr="00272937" w14:paraId="24233A8B" w14:textId="77777777" w:rsidTr="00272937">
        <w:trPr>
          <w:trHeight w:val="315"/>
          <w:jc w:val="center"/>
        </w:trPr>
        <w:tc>
          <w:tcPr>
            <w:tcW w:w="829" w:type="dxa"/>
            <w:vMerge/>
            <w:noWrap/>
            <w:hideMark/>
          </w:tcPr>
          <w:p w14:paraId="0C5E898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CDA0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89FE1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w:t>
            </w:r>
          </w:p>
        </w:tc>
        <w:tc>
          <w:tcPr>
            <w:tcW w:w="1530" w:type="dxa"/>
            <w:noWrap/>
            <w:hideMark/>
          </w:tcPr>
          <w:p w14:paraId="588B4E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hideMark/>
          </w:tcPr>
          <w:p w14:paraId="73411D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3979.8</w:t>
            </w:r>
          </w:p>
        </w:tc>
      </w:tr>
      <w:tr w:rsidR="002D13D4" w:rsidRPr="00272937" w14:paraId="3ED0E3D6" w14:textId="77777777" w:rsidTr="00272937">
        <w:trPr>
          <w:trHeight w:val="315"/>
          <w:jc w:val="center"/>
        </w:trPr>
        <w:tc>
          <w:tcPr>
            <w:tcW w:w="829" w:type="dxa"/>
            <w:vMerge w:val="restart"/>
            <w:noWrap/>
            <w:hideMark/>
          </w:tcPr>
          <w:p w14:paraId="7689B432" w14:textId="77777777" w:rsidR="002D13D4" w:rsidRPr="00272937" w:rsidRDefault="002D13D4" w:rsidP="00EB7646">
            <w:pPr>
              <w:spacing w:after="0" w:line="240" w:lineRule="auto"/>
              <w:jc w:val="center"/>
              <w:rPr>
                <w:rFonts w:ascii="Arial" w:eastAsia="Times New Roman" w:hAnsi="Arial" w:cs="Arial"/>
                <w:sz w:val="20"/>
                <w:szCs w:val="20"/>
              </w:rPr>
            </w:pPr>
          </w:p>
          <w:p w14:paraId="1BD2C9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0970C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DB86C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2.5531</w:t>
            </w:r>
          </w:p>
        </w:tc>
        <w:tc>
          <w:tcPr>
            <w:tcW w:w="1530" w:type="dxa"/>
            <w:noWrap/>
            <w:hideMark/>
          </w:tcPr>
          <w:p w14:paraId="6724A5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0.63755</w:t>
            </w:r>
          </w:p>
        </w:tc>
        <w:tc>
          <w:tcPr>
            <w:tcW w:w="1260" w:type="dxa"/>
            <w:noWrap/>
            <w:hideMark/>
          </w:tcPr>
          <w:p w14:paraId="03DFE1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4.0045</w:t>
            </w:r>
          </w:p>
        </w:tc>
      </w:tr>
      <w:tr w:rsidR="002D13D4" w:rsidRPr="00272937" w14:paraId="1AEAFFD5" w14:textId="77777777" w:rsidTr="00272937">
        <w:trPr>
          <w:trHeight w:val="315"/>
          <w:jc w:val="center"/>
        </w:trPr>
        <w:tc>
          <w:tcPr>
            <w:tcW w:w="829" w:type="dxa"/>
            <w:vMerge/>
            <w:noWrap/>
            <w:hideMark/>
          </w:tcPr>
          <w:p w14:paraId="6EC15A3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ADCE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48CFA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3.4249</w:t>
            </w:r>
          </w:p>
        </w:tc>
        <w:tc>
          <w:tcPr>
            <w:tcW w:w="1530" w:type="dxa"/>
            <w:noWrap/>
            <w:hideMark/>
          </w:tcPr>
          <w:p w14:paraId="606A3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0.020532</w:t>
            </w:r>
          </w:p>
        </w:tc>
        <w:tc>
          <w:tcPr>
            <w:tcW w:w="1260" w:type="dxa"/>
            <w:noWrap/>
            <w:hideMark/>
          </w:tcPr>
          <w:p w14:paraId="662E57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166.81</w:t>
            </w:r>
          </w:p>
        </w:tc>
      </w:tr>
      <w:tr w:rsidR="002D13D4" w:rsidRPr="00272937" w14:paraId="443E4131" w14:textId="77777777" w:rsidTr="00272937">
        <w:trPr>
          <w:trHeight w:val="315"/>
          <w:jc w:val="center"/>
        </w:trPr>
        <w:tc>
          <w:tcPr>
            <w:tcW w:w="829" w:type="dxa"/>
            <w:vMerge/>
            <w:noWrap/>
            <w:hideMark/>
          </w:tcPr>
          <w:p w14:paraId="446556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AA1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5F2973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5.1574</w:t>
            </w:r>
          </w:p>
        </w:tc>
        <w:tc>
          <w:tcPr>
            <w:tcW w:w="1530" w:type="dxa"/>
            <w:noWrap/>
            <w:hideMark/>
          </w:tcPr>
          <w:p w14:paraId="5430D4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0.0014728</w:t>
            </w:r>
          </w:p>
        </w:tc>
        <w:tc>
          <w:tcPr>
            <w:tcW w:w="1260" w:type="dxa"/>
            <w:noWrap/>
            <w:hideMark/>
          </w:tcPr>
          <w:p w14:paraId="7045E3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3501.70</w:t>
            </w:r>
          </w:p>
        </w:tc>
      </w:tr>
      <w:tr w:rsidR="002D13D4" w:rsidRPr="00272937" w14:paraId="5592EC27" w14:textId="77777777" w:rsidTr="00272937">
        <w:trPr>
          <w:trHeight w:val="315"/>
          <w:jc w:val="center"/>
        </w:trPr>
        <w:tc>
          <w:tcPr>
            <w:tcW w:w="829" w:type="dxa"/>
            <w:vMerge w:val="restart"/>
            <w:noWrap/>
            <w:hideMark/>
          </w:tcPr>
          <w:p w14:paraId="2357E0ED" w14:textId="77777777" w:rsidR="002D13D4" w:rsidRPr="00272937" w:rsidRDefault="002D13D4" w:rsidP="00EB7646">
            <w:pPr>
              <w:spacing w:after="0" w:line="240" w:lineRule="auto"/>
              <w:jc w:val="center"/>
              <w:rPr>
                <w:rFonts w:ascii="Arial" w:eastAsia="Times New Roman" w:hAnsi="Arial" w:cs="Arial"/>
                <w:sz w:val="20"/>
                <w:szCs w:val="20"/>
              </w:rPr>
            </w:pPr>
          </w:p>
          <w:p w14:paraId="7D5C9B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4CDCC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463CD6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2.5523</w:t>
            </w:r>
          </w:p>
        </w:tc>
        <w:tc>
          <w:tcPr>
            <w:tcW w:w="1530" w:type="dxa"/>
            <w:noWrap/>
            <w:hideMark/>
          </w:tcPr>
          <w:p w14:paraId="26F824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0.6374</w:t>
            </w:r>
          </w:p>
        </w:tc>
        <w:tc>
          <w:tcPr>
            <w:tcW w:w="1260" w:type="dxa"/>
            <w:noWrap/>
            <w:hideMark/>
          </w:tcPr>
          <w:p w14:paraId="189CE1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4.0043</w:t>
            </w:r>
          </w:p>
        </w:tc>
      </w:tr>
      <w:tr w:rsidR="002D13D4" w:rsidRPr="00272937" w14:paraId="05F19694" w14:textId="77777777" w:rsidTr="00272937">
        <w:trPr>
          <w:trHeight w:val="315"/>
          <w:jc w:val="center"/>
        </w:trPr>
        <w:tc>
          <w:tcPr>
            <w:tcW w:w="829" w:type="dxa"/>
            <w:vMerge/>
            <w:noWrap/>
            <w:hideMark/>
          </w:tcPr>
          <w:p w14:paraId="007A657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29363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B4F3E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3.3284</w:t>
            </w:r>
          </w:p>
        </w:tc>
        <w:tc>
          <w:tcPr>
            <w:tcW w:w="1530" w:type="dxa"/>
            <w:noWrap/>
            <w:hideMark/>
          </w:tcPr>
          <w:p w14:paraId="4A2D46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0.020343</w:t>
            </w:r>
          </w:p>
        </w:tc>
        <w:tc>
          <w:tcPr>
            <w:tcW w:w="1260" w:type="dxa"/>
            <w:noWrap/>
            <w:hideMark/>
          </w:tcPr>
          <w:p w14:paraId="45E890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163.61</w:t>
            </w:r>
          </w:p>
        </w:tc>
      </w:tr>
      <w:tr w:rsidR="002D13D4" w:rsidRPr="00272937" w14:paraId="2F6F379A" w14:textId="77777777" w:rsidTr="00272937">
        <w:trPr>
          <w:trHeight w:val="315"/>
          <w:jc w:val="center"/>
        </w:trPr>
        <w:tc>
          <w:tcPr>
            <w:tcW w:w="829" w:type="dxa"/>
            <w:vMerge/>
            <w:noWrap/>
            <w:hideMark/>
          </w:tcPr>
          <w:p w14:paraId="202A644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5553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0119D1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4.6587</w:t>
            </w:r>
          </w:p>
        </w:tc>
        <w:tc>
          <w:tcPr>
            <w:tcW w:w="1530" w:type="dxa"/>
            <w:noWrap/>
            <w:hideMark/>
          </w:tcPr>
          <w:p w14:paraId="567C85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0.0014633</w:t>
            </w:r>
          </w:p>
        </w:tc>
        <w:tc>
          <w:tcPr>
            <w:tcW w:w="1260" w:type="dxa"/>
            <w:noWrap/>
            <w:hideMark/>
          </w:tcPr>
          <w:p w14:paraId="02166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3183.80</w:t>
            </w:r>
          </w:p>
        </w:tc>
      </w:tr>
    </w:tbl>
    <w:p w14:paraId="48B09A1C" w14:textId="77777777" w:rsidR="00272937" w:rsidRDefault="00272937" w:rsidP="00EB7646">
      <w:pPr>
        <w:rPr>
          <w:rFonts w:ascii="Arial" w:hAnsi="Arial" w:cs="Arial"/>
          <w:sz w:val="20"/>
          <w:szCs w:val="20"/>
        </w:rPr>
      </w:pPr>
    </w:p>
    <w:p w14:paraId="066A7633" w14:textId="77777777" w:rsidR="0097038D" w:rsidRPr="00272937" w:rsidRDefault="0097038D" w:rsidP="00EB7646">
      <w:pPr>
        <w:rPr>
          <w:rFonts w:ascii="Arial" w:hAnsi="Arial" w:cs="Arial"/>
          <w:sz w:val="20"/>
          <w:szCs w:val="20"/>
        </w:rPr>
      </w:pPr>
    </w:p>
    <w:p w14:paraId="2AFDC19E" w14:textId="308C1A3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65CFFFE" w14:textId="77777777" w:rsidTr="00272937">
        <w:trPr>
          <w:trHeight w:val="431"/>
          <w:jc w:val="center"/>
        </w:trPr>
        <w:tc>
          <w:tcPr>
            <w:tcW w:w="829" w:type="dxa"/>
            <w:tcBorders>
              <w:bottom w:val="single" w:sz="4" w:space="0" w:color="auto"/>
            </w:tcBorders>
            <w:noWrap/>
            <w:hideMark/>
          </w:tcPr>
          <w:p w14:paraId="63F9863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69DDDB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14EAB9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21A777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C66948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7724FCE" w14:textId="77777777" w:rsidTr="00272937">
        <w:trPr>
          <w:trHeight w:val="315"/>
          <w:jc w:val="center"/>
        </w:trPr>
        <w:tc>
          <w:tcPr>
            <w:tcW w:w="829" w:type="dxa"/>
            <w:vMerge w:val="restart"/>
            <w:tcBorders>
              <w:top w:val="single" w:sz="4" w:space="0" w:color="auto"/>
              <w:bottom w:val="nil"/>
            </w:tcBorders>
            <w:noWrap/>
            <w:hideMark/>
          </w:tcPr>
          <w:p w14:paraId="68D5A443" w14:textId="77777777" w:rsidR="002D13D4" w:rsidRPr="00272937" w:rsidRDefault="002D13D4" w:rsidP="00EB7646">
            <w:pPr>
              <w:spacing w:after="0" w:line="240" w:lineRule="auto"/>
              <w:jc w:val="center"/>
              <w:rPr>
                <w:rFonts w:ascii="Arial" w:eastAsia="Times New Roman" w:hAnsi="Arial" w:cs="Arial"/>
                <w:sz w:val="20"/>
                <w:szCs w:val="20"/>
              </w:rPr>
            </w:pPr>
          </w:p>
          <w:p w14:paraId="670B9B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34F91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5E9B73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2.5563</w:t>
            </w:r>
          </w:p>
        </w:tc>
        <w:tc>
          <w:tcPr>
            <w:tcW w:w="1530" w:type="dxa"/>
            <w:tcBorders>
              <w:top w:val="single" w:sz="4" w:space="0" w:color="auto"/>
              <w:bottom w:val="nil"/>
            </w:tcBorders>
            <w:noWrap/>
            <w:hideMark/>
          </w:tcPr>
          <w:p w14:paraId="0CB72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0.63818</w:t>
            </w:r>
          </w:p>
        </w:tc>
        <w:tc>
          <w:tcPr>
            <w:tcW w:w="1260" w:type="dxa"/>
            <w:tcBorders>
              <w:top w:val="single" w:sz="4" w:space="0" w:color="auto"/>
              <w:bottom w:val="nil"/>
            </w:tcBorders>
            <w:noWrap/>
            <w:hideMark/>
          </w:tcPr>
          <w:p w14:paraId="68D5A6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4.0056</w:t>
            </w:r>
          </w:p>
        </w:tc>
      </w:tr>
      <w:tr w:rsidR="002D13D4" w:rsidRPr="00272937" w14:paraId="2F95647B" w14:textId="77777777" w:rsidTr="00272937">
        <w:trPr>
          <w:trHeight w:val="315"/>
          <w:jc w:val="center"/>
        </w:trPr>
        <w:tc>
          <w:tcPr>
            <w:tcW w:w="829" w:type="dxa"/>
            <w:vMerge/>
            <w:tcBorders>
              <w:top w:val="nil"/>
            </w:tcBorders>
            <w:noWrap/>
            <w:hideMark/>
          </w:tcPr>
          <w:p w14:paraId="276C6D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9F5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4D7A42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3.6784</w:t>
            </w:r>
          </w:p>
        </w:tc>
        <w:tc>
          <w:tcPr>
            <w:tcW w:w="1530" w:type="dxa"/>
            <w:tcBorders>
              <w:top w:val="nil"/>
            </w:tcBorders>
            <w:noWrap/>
            <w:hideMark/>
          </w:tcPr>
          <w:p w14:paraId="665F21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0.021027</w:t>
            </w:r>
          </w:p>
        </w:tc>
        <w:tc>
          <w:tcPr>
            <w:tcW w:w="1260" w:type="dxa"/>
            <w:tcBorders>
              <w:top w:val="nil"/>
            </w:tcBorders>
            <w:noWrap/>
            <w:hideMark/>
          </w:tcPr>
          <w:p w14:paraId="6A99F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174.94</w:t>
            </w:r>
          </w:p>
        </w:tc>
      </w:tr>
      <w:tr w:rsidR="002D13D4" w:rsidRPr="00272937" w14:paraId="4B47A211" w14:textId="77777777" w:rsidTr="00272937">
        <w:trPr>
          <w:trHeight w:val="315"/>
          <w:jc w:val="center"/>
        </w:trPr>
        <w:tc>
          <w:tcPr>
            <w:tcW w:w="829" w:type="dxa"/>
            <w:vMerge/>
            <w:noWrap/>
            <w:hideMark/>
          </w:tcPr>
          <w:p w14:paraId="113C9EE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8E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CC19C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6.0049</w:t>
            </w:r>
          </w:p>
        </w:tc>
        <w:tc>
          <w:tcPr>
            <w:tcW w:w="1530" w:type="dxa"/>
            <w:noWrap/>
            <w:hideMark/>
          </w:tcPr>
          <w:p w14:paraId="3AA10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0.0014847</w:t>
            </w:r>
          </w:p>
        </w:tc>
        <w:tc>
          <w:tcPr>
            <w:tcW w:w="1260" w:type="dxa"/>
            <w:noWrap/>
            <w:hideMark/>
          </w:tcPr>
          <w:p w14:paraId="4DA4ED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4044.60</w:t>
            </w:r>
          </w:p>
        </w:tc>
      </w:tr>
      <w:tr w:rsidR="002D13D4" w:rsidRPr="00272937" w14:paraId="4A9FF48E" w14:textId="77777777" w:rsidTr="00272937">
        <w:trPr>
          <w:trHeight w:val="315"/>
          <w:jc w:val="center"/>
        </w:trPr>
        <w:tc>
          <w:tcPr>
            <w:tcW w:w="829" w:type="dxa"/>
            <w:vMerge w:val="restart"/>
            <w:noWrap/>
            <w:hideMark/>
          </w:tcPr>
          <w:p w14:paraId="16213647" w14:textId="77777777" w:rsidR="002D13D4" w:rsidRPr="00272937" w:rsidRDefault="002D13D4" w:rsidP="00EB7646">
            <w:pPr>
              <w:spacing w:after="0" w:line="240" w:lineRule="auto"/>
              <w:jc w:val="center"/>
              <w:rPr>
                <w:rFonts w:ascii="Arial" w:eastAsia="Times New Roman" w:hAnsi="Arial" w:cs="Arial"/>
                <w:sz w:val="20"/>
                <w:szCs w:val="20"/>
              </w:rPr>
            </w:pPr>
          </w:p>
          <w:p w14:paraId="132BFB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6CFE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0561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2.5528</w:t>
            </w:r>
          </w:p>
        </w:tc>
        <w:tc>
          <w:tcPr>
            <w:tcW w:w="1530" w:type="dxa"/>
            <w:noWrap/>
            <w:hideMark/>
          </w:tcPr>
          <w:p w14:paraId="170DCF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w:t>
            </w:r>
          </w:p>
        </w:tc>
        <w:tc>
          <w:tcPr>
            <w:tcW w:w="1260" w:type="dxa"/>
            <w:noWrap/>
            <w:hideMark/>
          </w:tcPr>
          <w:p w14:paraId="07F12E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4.0044</w:t>
            </w:r>
          </w:p>
        </w:tc>
      </w:tr>
      <w:tr w:rsidR="002D13D4" w:rsidRPr="00272937" w14:paraId="1D02EAD7" w14:textId="77777777" w:rsidTr="00272937">
        <w:trPr>
          <w:trHeight w:val="315"/>
          <w:jc w:val="center"/>
        </w:trPr>
        <w:tc>
          <w:tcPr>
            <w:tcW w:w="829" w:type="dxa"/>
            <w:vMerge/>
            <w:noWrap/>
            <w:hideMark/>
          </w:tcPr>
          <w:p w14:paraId="7575D9B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2EB5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2BEB20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3.3946</w:t>
            </w:r>
          </w:p>
        </w:tc>
        <w:tc>
          <w:tcPr>
            <w:tcW w:w="1530" w:type="dxa"/>
            <w:noWrap/>
            <w:hideMark/>
          </w:tcPr>
          <w:p w14:paraId="765A05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0.020472</w:t>
            </w:r>
          </w:p>
        </w:tc>
        <w:tc>
          <w:tcPr>
            <w:tcW w:w="1260" w:type="dxa"/>
            <w:noWrap/>
            <w:hideMark/>
          </w:tcPr>
          <w:p w14:paraId="7693BE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165.81</w:t>
            </w:r>
          </w:p>
        </w:tc>
      </w:tr>
      <w:tr w:rsidR="002D13D4" w:rsidRPr="00272937" w14:paraId="447E479F" w14:textId="77777777" w:rsidTr="00272937">
        <w:trPr>
          <w:trHeight w:val="315"/>
          <w:jc w:val="center"/>
        </w:trPr>
        <w:tc>
          <w:tcPr>
            <w:tcW w:w="829" w:type="dxa"/>
            <w:vMerge/>
            <w:noWrap/>
            <w:hideMark/>
          </w:tcPr>
          <w:p w14:paraId="13F8011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4D9D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3893A3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5.0656</w:t>
            </w:r>
          </w:p>
        </w:tc>
        <w:tc>
          <w:tcPr>
            <w:tcW w:w="1530" w:type="dxa"/>
            <w:noWrap/>
            <w:hideMark/>
          </w:tcPr>
          <w:p w14:paraId="12F1B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0.001469</w:t>
            </w:r>
          </w:p>
        </w:tc>
        <w:tc>
          <w:tcPr>
            <w:tcW w:w="1260" w:type="dxa"/>
            <w:noWrap/>
            <w:hideMark/>
          </w:tcPr>
          <w:p w14:paraId="5ECEF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3448.40</w:t>
            </w:r>
          </w:p>
        </w:tc>
      </w:tr>
      <w:tr w:rsidR="002D13D4" w:rsidRPr="00272937" w14:paraId="4FB565B5" w14:textId="77777777" w:rsidTr="00272937">
        <w:trPr>
          <w:trHeight w:val="315"/>
          <w:jc w:val="center"/>
        </w:trPr>
        <w:tc>
          <w:tcPr>
            <w:tcW w:w="829" w:type="dxa"/>
            <w:vMerge w:val="restart"/>
            <w:noWrap/>
            <w:hideMark/>
          </w:tcPr>
          <w:p w14:paraId="3B8E73F5" w14:textId="77777777" w:rsidR="002D13D4" w:rsidRPr="00272937" w:rsidRDefault="002D13D4" w:rsidP="00EB7646">
            <w:pPr>
              <w:spacing w:after="0" w:line="240" w:lineRule="auto"/>
              <w:jc w:val="center"/>
              <w:rPr>
                <w:rFonts w:ascii="Arial" w:eastAsia="Times New Roman" w:hAnsi="Arial" w:cs="Arial"/>
                <w:sz w:val="20"/>
                <w:szCs w:val="20"/>
              </w:rPr>
            </w:pPr>
          </w:p>
          <w:p w14:paraId="630345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F934A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20A07A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2.5522</w:t>
            </w:r>
          </w:p>
        </w:tc>
        <w:tc>
          <w:tcPr>
            <w:tcW w:w="1530" w:type="dxa"/>
            <w:noWrap/>
            <w:hideMark/>
          </w:tcPr>
          <w:p w14:paraId="477691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0.63739</w:t>
            </w:r>
          </w:p>
        </w:tc>
        <w:tc>
          <w:tcPr>
            <w:tcW w:w="1260" w:type="dxa"/>
            <w:noWrap/>
            <w:hideMark/>
          </w:tcPr>
          <w:p w14:paraId="2ABA7F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4.0042</w:t>
            </w:r>
          </w:p>
        </w:tc>
      </w:tr>
      <w:tr w:rsidR="002D13D4" w:rsidRPr="00272937" w14:paraId="5A296DAD" w14:textId="77777777" w:rsidTr="00272937">
        <w:trPr>
          <w:trHeight w:val="315"/>
          <w:jc w:val="center"/>
        </w:trPr>
        <w:tc>
          <w:tcPr>
            <w:tcW w:w="829" w:type="dxa"/>
            <w:vMerge/>
            <w:noWrap/>
            <w:hideMark/>
          </w:tcPr>
          <w:p w14:paraId="7D0BB6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70E5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72D22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3.3161</w:t>
            </w:r>
          </w:p>
        </w:tc>
        <w:tc>
          <w:tcPr>
            <w:tcW w:w="1530" w:type="dxa"/>
            <w:noWrap/>
            <w:hideMark/>
          </w:tcPr>
          <w:p w14:paraId="399041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0.020319</w:t>
            </w:r>
          </w:p>
        </w:tc>
        <w:tc>
          <w:tcPr>
            <w:tcW w:w="1260" w:type="dxa"/>
            <w:noWrap/>
            <w:hideMark/>
          </w:tcPr>
          <w:p w14:paraId="6E2D4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163.20</w:t>
            </w:r>
          </w:p>
        </w:tc>
      </w:tr>
      <w:tr w:rsidR="002D13D4" w:rsidRPr="00272937" w14:paraId="7709F8B3" w14:textId="77777777" w:rsidTr="00272937">
        <w:trPr>
          <w:trHeight w:val="315"/>
          <w:jc w:val="center"/>
        </w:trPr>
        <w:tc>
          <w:tcPr>
            <w:tcW w:w="829" w:type="dxa"/>
            <w:vMerge/>
            <w:noWrap/>
            <w:hideMark/>
          </w:tcPr>
          <w:p w14:paraId="026161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F130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7BF133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4.5454</w:t>
            </w:r>
          </w:p>
        </w:tc>
        <w:tc>
          <w:tcPr>
            <w:tcW w:w="1530" w:type="dxa"/>
            <w:noWrap/>
            <w:hideMark/>
          </w:tcPr>
          <w:p w14:paraId="6F3E76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0.0014599</w:t>
            </w:r>
          </w:p>
        </w:tc>
        <w:tc>
          <w:tcPr>
            <w:tcW w:w="1260" w:type="dxa"/>
            <w:noWrap/>
            <w:hideMark/>
          </w:tcPr>
          <w:p w14:paraId="4A5D44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3113.60</w:t>
            </w:r>
          </w:p>
        </w:tc>
      </w:tr>
    </w:tbl>
    <w:p w14:paraId="22B9718F" w14:textId="77777777" w:rsidR="00272937" w:rsidRDefault="00272937" w:rsidP="00272937">
      <w:pPr>
        <w:jc w:val="center"/>
        <w:rPr>
          <w:rFonts w:ascii="Arial" w:hAnsi="Arial" w:cs="Arial"/>
          <w:sz w:val="20"/>
          <w:szCs w:val="20"/>
        </w:rPr>
      </w:pPr>
    </w:p>
    <w:p w14:paraId="0355D2ED" w14:textId="77777777" w:rsidR="00272937" w:rsidRDefault="00272937" w:rsidP="00272937">
      <w:pPr>
        <w:jc w:val="center"/>
        <w:rPr>
          <w:rFonts w:ascii="Arial" w:hAnsi="Arial" w:cs="Arial"/>
          <w:sz w:val="20"/>
          <w:szCs w:val="20"/>
        </w:rPr>
      </w:pPr>
    </w:p>
    <w:p w14:paraId="30F2B80B" w14:textId="3F46346B" w:rsidR="002D13D4" w:rsidRPr="00272937" w:rsidRDefault="002D13D4" w:rsidP="00272937">
      <w:pPr>
        <w:jc w:val="center"/>
        <w:rPr>
          <w:rFonts w:ascii="Arial" w:hAnsi="Arial" w:cs="Arial"/>
          <w:sz w:val="20"/>
          <w:szCs w:val="20"/>
        </w:rPr>
      </w:pPr>
      <w:r w:rsidRPr="00272937">
        <w:rPr>
          <w:rFonts w:ascii="Arial" w:hAnsi="Arial" w:cs="Arial"/>
          <w:sz w:val="20"/>
          <w:szCs w:val="20"/>
        </w:rPr>
        <w:t xml:space="preserve">Table 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A4E014A" w14:textId="77777777" w:rsidTr="00272937">
        <w:trPr>
          <w:trHeight w:val="431"/>
          <w:jc w:val="center"/>
        </w:trPr>
        <w:tc>
          <w:tcPr>
            <w:tcW w:w="829" w:type="dxa"/>
            <w:tcBorders>
              <w:bottom w:val="single" w:sz="4" w:space="0" w:color="auto"/>
            </w:tcBorders>
            <w:noWrap/>
            <w:hideMark/>
          </w:tcPr>
          <w:p w14:paraId="6A8B48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C6559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7164C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D7E99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CC3B04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4A4242" w14:textId="77777777" w:rsidTr="00272937">
        <w:trPr>
          <w:trHeight w:val="315"/>
          <w:jc w:val="center"/>
        </w:trPr>
        <w:tc>
          <w:tcPr>
            <w:tcW w:w="829" w:type="dxa"/>
            <w:vMerge w:val="restart"/>
            <w:tcBorders>
              <w:top w:val="single" w:sz="4" w:space="0" w:color="auto"/>
              <w:bottom w:val="nil"/>
            </w:tcBorders>
            <w:noWrap/>
            <w:hideMark/>
          </w:tcPr>
          <w:p w14:paraId="6D942C87" w14:textId="77777777" w:rsidR="002D13D4" w:rsidRPr="00272937" w:rsidRDefault="002D13D4" w:rsidP="00EB7646">
            <w:pPr>
              <w:spacing w:after="0" w:line="240" w:lineRule="auto"/>
              <w:jc w:val="center"/>
              <w:rPr>
                <w:rFonts w:ascii="Arial" w:eastAsia="Times New Roman" w:hAnsi="Arial" w:cs="Arial"/>
                <w:sz w:val="20"/>
                <w:szCs w:val="20"/>
              </w:rPr>
            </w:pPr>
          </w:p>
          <w:p w14:paraId="687D1D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2D4E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D3A5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2.6702</w:t>
            </w:r>
          </w:p>
        </w:tc>
        <w:tc>
          <w:tcPr>
            <w:tcW w:w="1530" w:type="dxa"/>
            <w:tcBorders>
              <w:top w:val="single" w:sz="4" w:space="0" w:color="auto"/>
              <w:bottom w:val="nil"/>
            </w:tcBorders>
            <w:noWrap/>
          </w:tcPr>
          <w:p w14:paraId="233EE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0.66041</w:t>
            </w:r>
          </w:p>
        </w:tc>
        <w:tc>
          <w:tcPr>
            <w:tcW w:w="1260" w:type="dxa"/>
            <w:tcBorders>
              <w:top w:val="single" w:sz="4" w:space="0" w:color="auto"/>
              <w:bottom w:val="nil"/>
            </w:tcBorders>
            <w:noWrap/>
          </w:tcPr>
          <w:p w14:paraId="3FD04D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4.0433</w:t>
            </w:r>
          </w:p>
        </w:tc>
      </w:tr>
      <w:tr w:rsidR="002D13D4" w:rsidRPr="00272937" w14:paraId="0255AB42" w14:textId="77777777" w:rsidTr="00272937">
        <w:trPr>
          <w:trHeight w:val="315"/>
          <w:jc w:val="center"/>
        </w:trPr>
        <w:tc>
          <w:tcPr>
            <w:tcW w:w="829" w:type="dxa"/>
            <w:vMerge/>
            <w:tcBorders>
              <w:top w:val="nil"/>
            </w:tcBorders>
            <w:noWrap/>
            <w:hideMark/>
          </w:tcPr>
          <w:p w14:paraId="7CDCAA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887D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15F6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3.8863</w:t>
            </w:r>
          </w:p>
        </w:tc>
        <w:tc>
          <w:tcPr>
            <w:tcW w:w="1530" w:type="dxa"/>
            <w:tcBorders>
              <w:top w:val="nil"/>
            </w:tcBorders>
            <w:noWrap/>
          </w:tcPr>
          <w:p w14:paraId="3B9A86A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0.021433</w:t>
            </w:r>
          </w:p>
        </w:tc>
        <w:tc>
          <w:tcPr>
            <w:tcW w:w="1260" w:type="dxa"/>
            <w:tcBorders>
              <w:top w:val="nil"/>
            </w:tcBorders>
            <w:noWrap/>
          </w:tcPr>
          <w:p w14:paraId="322CF8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181.32</w:t>
            </w:r>
          </w:p>
        </w:tc>
      </w:tr>
      <w:tr w:rsidR="002D13D4" w:rsidRPr="00272937" w14:paraId="76962CE8" w14:textId="77777777" w:rsidTr="00272937">
        <w:trPr>
          <w:trHeight w:val="315"/>
          <w:jc w:val="center"/>
        </w:trPr>
        <w:tc>
          <w:tcPr>
            <w:tcW w:w="829" w:type="dxa"/>
            <w:vMerge/>
            <w:noWrap/>
            <w:hideMark/>
          </w:tcPr>
          <w:p w14:paraId="2B97C7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D474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975AB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5.9757</w:t>
            </w:r>
          </w:p>
        </w:tc>
        <w:tc>
          <w:tcPr>
            <w:tcW w:w="1530" w:type="dxa"/>
            <w:noWrap/>
          </w:tcPr>
          <w:p w14:paraId="024CF2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0.0014926</w:t>
            </w:r>
          </w:p>
        </w:tc>
        <w:tc>
          <w:tcPr>
            <w:tcW w:w="1260" w:type="dxa"/>
            <w:noWrap/>
          </w:tcPr>
          <w:p w14:paraId="5D112A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4003.5</w:t>
            </w:r>
          </w:p>
        </w:tc>
      </w:tr>
      <w:tr w:rsidR="002D13D4" w:rsidRPr="00272937" w14:paraId="5E51A2E4" w14:textId="77777777" w:rsidTr="00272937">
        <w:trPr>
          <w:trHeight w:val="315"/>
          <w:jc w:val="center"/>
        </w:trPr>
        <w:tc>
          <w:tcPr>
            <w:tcW w:w="829" w:type="dxa"/>
            <w:vMerge w:val="restart"/>
            <w:noWrap/>
            <w:hideMark/>
          </w:tcPr>
          <w:p w14:paraId="7A45BAC9" w14:textId="77777777" w:rsidR="002D13D4" w:rsidRPr="00272937" w:rsidRDefault="002D13D4" w:rsidP="00EB7646">
            <w:pPr>
              <w:spacing w:after="0" w:line="240" w:lineRule="auto"/>
              <w:jc w:val="center"/>
              <w:rPr>
                <w:rFonts w:ascii="Arial" w:eastAsia="Times New Roman" w:hAnsi="Arial" w:cs="Arial"/>
                <w:sz w:val="20"/>
                <w:szCs w:val="20"/>
              </w:rPr>
            </w:pPr>
          </w:p>
          <w:p w14:paraId="601BB0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153AA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1C058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2.6666</w:t>
            </w:r>
          </w:p>
        </w:tc>
        <w:tc>
          <w:tcPr>
            <w:tcW w:w="1530" w:type="dxa"/>
            <w:noWrap/>
          </w:tcPr>
          <w:p w14:paraId="6B0B21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0.6597</w:t>
            </w:r>
          </w:p>
        </w:tc>
        <w:tc>
          <w:tcPr>
            <w:tcW w:w="1260" w:type="dxa"/>
            <w:noWrap/>
          </w:tcPr>
          <w:p w14:paraId="252382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69C43A42" w14:textId="77777777" w:rsidTr="00272937">
        <w:trPr>
          <w:trHeight w:val="315"/>
          <w:jc w:val="center"/>
        </w:trPr>
        <w:tc>
          <w:tcPr>
            <w:tcW w:w="829" w:type="dxa"/>
            <w:vMerge/>
            <w:noWrap/>
            <w:hideMark/>
          </w:tcPr>
          <w:p w14:paraId="7CE2E87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FDA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8F6CF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3.6033</w:t>
            </w:r>
          </w:p>
        </w:tc>
        <w:tc>
          <w:tcPr>
            <w:tcW w:w="1530" w:type="dxa"/>
            <w:noWrap/>
          </w:tcPr>
          <w:p w14:paraId="3F9217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0.02088</w:t>
            </w:r>
          </w:p>
        </w:tc>
        <w:tc>
          <w:tcPr>
            <w:tcW w:w="1260" w:type="dxa"/>
            <w:noWrap/>
          </w:tcPr>
          <w:p w14:paraId="62978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172.57</w:t>
            </w:r>
          </w:p>
        </w:tc>
      </w:tr>
      <w:tr w:rsidR="002D13D4" w:rsidRPr="00272937" w14:paraId="5309EBD8" w14:textId="77777777" w:rsidTr="00272937">
        <w:trPr>
          <w:trHeight w:val="315"/>
          <w:jc w:val="center"/>
        </w:trPr>
        <w:tc>
          <w:tcPr>
            <w:tcW w:w="829" w:type="dxa"/>
            <w:vMerge/>
            <w:noWrap/>
            <w:hideMark/>
          </w:tcPr>
          <w:p w14:paraId="27FBE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52E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5AA6D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5.3486</w:t>
            </w:r>
          </w:p>
        </w:tc>
        <w:tc>
          <w:tcPr>
            <w:tcW w:w="1530" w:type="dxa"/>
            <w:noWrap/>
          </w:tcPr>
          <w:p w14:paraId="263CE5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093861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3615.1</w:t>
            </w:r>
          </w:p>
        </w:tc>
      </w:tr>
      <w:tr w:rsidR="002D13D4" w:rsidRPr="00272937" w14:paraId="473660A5" w14:textId="77777777" w:rsidTr="00272937">
        <w:trPr>
          <w:trHeight w:val="315"/>
          <w:jc w:val="center"/>
        </w:trPr>
        <w:tc>
          <w:tcPr>
            <w:tcW w:w="829" w:type="dxa"/>
            <w:vMerge w:val="restart"/>
            <w:noWrap/>
            <w:hideMark/>
          </w:tcPr>
          <w:p w14:paraId="3EA99E0D" w14:textId="77777777" w:rsidR="002D13D4" w:rsidRPr="00272937" w:rsidRDefault="002D13D4" w:rsidP="00EB7646">
            <w:pPr>
              <w:spacing w:after="0" w:line="240" w:lineRule="auto"/>
              <w:jc w:val="center"/>
              <w:rPr>
                <w:rFonts w:ascii="Arial" w:eastAsia="Times New Roman" w:hAnsi="Arial" w:cs="Arial"/>
                <w:sz w:val="20"/>
                <w:szCs w:val="20"/>
              </w:rPr>
            </w:pPr>
          </w:p>
          <w:p w14:paraId="0C2137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163E7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A41A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52955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0.65957</w:t>
            </w:r>
          </w:p>
        </w:tc>
        <w:tc>
          <w:tcPr>
            <w:tcW w:w="1260" w:type="dxa"/>
            <w:noWrap/>
          </w:tcPr>
          <w:p w14:paraId="46265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6470C8A6" w14:textId="77777777" w:rsidTr="00272937">
        <w:trPr>
          <w:trHeight w:val="315"/>
          <w:jc w:val="center"/>
        </w:trPr>
        <w:tc>
          <w:tcPr>
            <w:tcW w:w="829" w:type="dxa"/>
            <w:vMerge/>
            <w:noWrap/>
            <w:hideMark/>
          </w:tcPr>
          <w:p w14:paraId="0C266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7BF0D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77B8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3.5139</w:t>
            </w:r>
          </w:p>
        </w:tc>
        <w:tc>
          <w:tcPr>
            <w:tcW w:w="1530" w:type="dxa"/>
            <w:noWrap/>
          </w:tcPr>
          <w:p w14:paraId="18F122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0.020705</w:t>
            </w:r>
          </w:p>
        </w:tc>
        <w:tc>
          <w:tcPr>
            <w:tcW w:w="1260" w:type="dxa"/>
            <w:noWrap/>
          </w:tcPr>
          <w:p w14:paraId="75B60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169.71</w:t>
            </w:r>
          </w:p>
        </w:tc>
      </w:tr>
      <w:tr w:rsidR="002D13D4" w:rsidRPr="00272937" w14:paraId="2A964393" w14:textId="77777777" w:rsidTr="00272937">
        <w:trPr>
          <w:trHeight w:val="315"/>
          <w:jc w:val="center"/>
        </w:trPr>
        <w:tc>
          <w:tcPr>
            <w:tcW w:w="829" w:type="dxa"/>
            <w:vMerge/>
            <w:noWrap/>
            <w:hideMark/>
          </w:tcPr>
          <w:p w14:paraId="55CE75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C56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34029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4.819</w:t>
            </w:r>
          </w:p>
        </w:tc>
        <w:tc>
          <w:tcPr>
            <w:tcW w:w="1530" w:type="dxa"/>
            <w:noWrap/>
          </w:tcPr>
          <w:p w14:paraId="1F8001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0.0014688</w:t>
            </w:r>
          </w:p>
        </w:tc>
        <w:tc>
          <w:tcPr>
            <w:tcW w:w="1260" w:type="dxa"/>
            <w:noWrap/>
          </w:tcPr>
          <w:p w14:paraId="0CC632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3280.8</w:t>
            </w:r>
          </w:p>
        </w:tc>
      </w:tr>
    </w:tbl>
    <w:p w14:paraId="61AB24FC" w14:textId="77777777" w:rsidR="002D13D4" w:rsidRDefault="002D13D4" w:rsidP="00EB7646">
      <w:pPr>
        <w:rPr>
          <w:rFonts w:ascii="Arial" w:hAnsi="Arial" w:cs="Arial"/>
          <w:sz w:val="20"/>
          <w:szCs w:val="20"/>
        </w:rPr>
      </w:pPr>
    </w:p>
    <w:p w14:paraId="50C39D62" w14:textId="77777777" w:rsidR="00272937" w:rsidRPr="00272937" w:rsidRDefault="00272937" w:rsidP="00EB7646">
      <w:pPr>
        <w:rPr>
          <w:rFonts w:ascii="Arial" w:hAnsi="Arial" w:cs="Arial"/>
          <w:sz w:val="20"/>
          <w:szCs w:val="20"/>
        </w:rPr>
      </w:pPr>
    </w:p>
    <w:p w14:paraId="7DB6B56E" w14:textId="2CBE8013"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2272709" w14:textId="77777777" w:rsidTr="00272937">
        <w:trPr>
          <w:trHeight w:val="431"/>
          <w:jc w:val="center"/>
        </w:trPr>
        <w:tc>
          <w:tcPr>
            <w:tcW w:w="829" w:type="dxa"/>
            <w:tcBorders>
              <w:bottom w:val="single" w:sz="4" w:space="0" w:color="auto"/>
            </w:tcBorders>
            <w:noWrap/>
            <w:hideMark/>
          </w:tcPr>
          <w:p w14:paraId="655B2D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5F340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005F5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FA763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3A4BE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26DE81F" w14:textId="77777777" w:rsidTr="00272937">
        <w:trPr>
          <w:trHeight w:val="315"/>
          <w:jc w:val="center"/>
        </w:trPr>
        <w:tc>
          <w:tcPr>
            <w:tcW w:w="829" w:type="dxa"/>
            <w:vMerge w:val="restart"/>
            <w:tcBorders>
              <w:top w:val="single" w:sz="4" w:space="0" w:color="auto"/>
              <w:bottom w:val="nil"/>
            </w:tcBorders>
            <w:noWrap/>
            <w:hideMark/>
          </w:tcPr>
          <w:p w14:paraId="731161C7" w14:textId="77777777" w:rsidR="002D13D4" w:rsidRPr="00272937" w:rsidRDefault="002D13D4" w:rsidP="00EB7646">
            <w:pPr>
              <w:spacing w:after="0" w:line="240" w:lineRule="auto"/>
              <w:jc w:val="center"/>
              <w:rPr>
                <w:rFonts w:ascii="Arial" w:eastAsia="Times New Roman" w:hAnsi="Arial" w:cs="Arial"/>
                <w:sz w:val="20"/>
                <w:szCs w:val="20"/>
              </w:rPr>
            </w:pPr>
          </w:p>
          <w:p w14:paraId="7CE103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F5061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BC2C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2.6697</w:t>
            </w:r>
          </w:p>
        </w:tc>
        <w:tc>
          <w:tcPr>
            <w:tcW w:w="1530" w:type="dxa"/>
            <w:tcBorders>
              <w:top w:val="single" w:sz="4" w:space="0" w:color="auto"/>
              <w:bottom w:val="nil"/>
            </w:tcBorders>
            <w:noWrap/>
          </w:tcPr>
          <w:p w14:paraId="32F1EA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0.6603</w:t>
            </w:r>
          </w:p>
        </w:tc>
        <w:tc>
          <w:tcPr>
            <w:tcW w:w="1260" w:type="dxa"/>
            <w:tcBorders>
              <w:top w:val="single" w:sz="4" w:space="0" w:color="auto"/>
              <w:bottom w:val="nil"/>
            </w:tcBorders>
            <w:noWrap/>
          </w:tcPr>
          <w:p w14:paraId="05BA2D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4.0431</w:t>
            </w:r>
          </w:p>
        </w:tc>
      </w:tr>
      <w:tr w:rsidR="002D13D4" w:rsidRPr="00272937" w14:paraId="3E594A51" w14:textId="77777777" w:rsidTr="00272937">
        <w:trPr>
          <w:trHeight w:val="315"/>
          <w:jc w:val="center"/>
        </w:trPr>
        <w:tc>
          <w:tcPr>
            <w:tcW w:w="829" w:type="dxa"/>
            <w:vMerge/>
            <w:tcBorders>
              <w:top w:val="nil"/>
            </w:tcBorders>
            <w:noWrap/>
            <w:hideMark/>
          </w:tcPr>
          <w:p w14:paraId="5D6EBD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C5D93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CE47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3.8582</w:t>
            </w:r>
          </w:p>
        </w:tc>
        <w:tc>
          <w:tcPr>
            <w:tcW w:w="1530" w:type="dxa"/>
            <w:tcBorders>
              <w:top w:val="nil"/>
            </w:tcBorders>
            <w:noWrap/>
          </w:tcPr>
          <w:p w14:paraId="53F814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0.021378</w:t>
            </w:r>
          </w:p>
        </w:tc>
        <w:tc>
          <w:tcPr>
            <w:tcW w:w="1260" w:type="dxa"/>
            <w:tcBorders>
              <w:top w:val="nil"/>
            </w:tcBorders>
            <w:noWrap/>
          </w:tcPr>
          <w:p w14:paraId="6F3424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180.47</w:t>
            </w:r>
          </w:p>
        </w:tc>
      </w:tr>
      <w:tr w:rsidR="002D13D4" w:rsidRPr="00272937" w14:paraId="55DC1F5E" w14:textId="77777777" w:rsidTr="00272937">
        <w:trPr>
          <w:trHeight w:val="315"/>
          <w:jc w:val="center"/>
        </w:trPr>
        <w:tc>
          <w:tcPr>
            <w:tcW w:w="829" w:type="dxa"/>
            <w:vMerge/>
            <w:noWrap/>
            <w:hideMark/>
          </w:tcPr>
          <w:p w14:paraId="0284D5A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0615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D841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6.0493</w:t>
            </w:r>
          </w:p>
        </w:tc>
        <w:tc>
          <w:tcPr>
            <w:tcW w:w="1530" w:type="dxa"/>
            <w:noWrap/>
          </w:tcPr>
          <w:p w14:paraId="4016B4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0.0014914</w:t>
            </w:r>
          </w:p>
        </w:tc>
        <w:tc>
          <w:tcPr>
            <w:tcW w:w="1260" w:type="dxa"/>
            <w:noWrap/>
          </w:tcPr>
          <w:p w14:paraId="4229BA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4056.1</w:t>
            </w:r>
          </w:p>
        </w:tc>
      </w:tr>
      <w:tr w:rsidR="002D13D4" w:rsidRPr="00272937" w14:paraId="4985A322" w14:textId="77777777" w:rsidTr="00272937">
        <w:trPr>
          <w:trHeight w:val="315"/>
          <w:jc w:val="center"/>
        </w:trPr>
        <w:tc>
          <w:tcPr>
            <w:tcW w:w="829" w:type="dxa"/>
            <w:vMerge w:val="restart"/>
            <w:noWrap/>
            <w:hideMark/>
          </w:tcPr>
          <w:p w14:paraId="78AC305D" w14:textId="77777777" w:rsidR="002D13D4" w:rsidRPr="00272937" w:rsidRDefault="002D13D4" w:rsidP="00EB7646">
            <w:pPr>
              <w:spacing w:after="0" w:line="240" w:lineRule="auto"/>
              <w:jc w:val="center"/>
              <w:rPr>
                <w:rFonts w:ascii="Arial" w:eastAsia="Times New Roman" w:hAnsi="Arial" w:cs="Arial"/>
                <w:sz w:val="20"/>
                <w:szCs w:val="20"/>
              </w:rPr>
            </w:pPr>
          </w:p>
          <w:p w14:paraId="00C84A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ECFE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87ACB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2.6664</w:t>
            </w:r>
          </w:p>
        </w:tc>
        <w:tc>
          <w:tcPr>
            <w:tcW w:w="1530" w:type="dxa"/>
            <w:noWrap/>
          </w:tcPr>
          <w:p w14:paraId="09D6B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0.65967</w:t>
            </w:r>
          </w:p>
        </w:tc>
        <w:tc>
          <w:tcPr>
            <w:tcW w:w="1260" w:type="dxa"/>
            <w:noWrap/>
          </w:tcPr>
          <w:p w14:paraId="0E395B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5457A090" w14:textId="77777777" w:rsidTr="00272937">
        <w:trPr>
          <w:trHeight w:val="315"/>
          <w:jc w:val="center"/>
        </w:trPr>
        <w:tc>
          <w:tcPr>
            <w:tcW w:w="829" w:type="dxa"/>
            <w:vMerge/>
            <w:noWrap/>
            <w:hideMark/>
          </w:tcPr>
          <w:p w14:paraId="26D024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3C5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6AD8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3.5861</w:t>
            </w:r>
          </w:p>
        </w:tc>
        <w:tc>
          <w:tcPr>
            <w:tcW w:w="1530" w:type="dxa"/>
            <w:noWrap/>
          </w:tcPr>
          <w:p w14:paraId="430818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0.020847</w:t>
            </w:r>
          </w:p>
        </w:tc>
        <w:tc>
          <w:tcPr>
            <w:tcW w:w="1260" w:type="dxa"/>
            <w:noWrap/>
          </w:tcPr>
          <w:p w14:paraId="28B21E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172.02</w:t>
            </w:r>
          </w:p>
        </w:tc>
      </w:tr>
      <w:tr w:rsidR="002D13D4" w:rsidRPr="00272937" w14:paraId="06C08A44" w14:textId="77777777" w:rsidTr="00272937">
        <w:trPr>
          <w:trHeight w:val="315"/>
          <w:jc w:val="center"/>
        </w:trPr>
        <w:tc>
          <w:tcPr>
            <w:tcW w:w="829" w:type="dxa"/>
            <w:vMerge/>
            <w:noWrap/>
            <w:hideMark/>
          </w:tcPr>
          <w:p w14:paraId="40B793B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C5990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5.2857</w:t>
            </w:r>
          </w:p>
        </w:tc>
        <w:tc>
          <w:tcPr>
            <w:tcW w:w="1530" w:type="dxa"/>
            <w:noWrap/>
          </w:tcPr>
          <w:p w14:paraId="7305A9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0.0014771</w:t>
            </w:r>
          </w:p>
        </w:tc>
        <w:tc>
          <w:tcPr>
            <w:tcW w:w="1260" w:type="dxa"/>
            <w:noWrap/>
          </w:tcPr>
          <w:p w14:paraId="3B3F4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3578.4</w:t>
            </w:r>
          </w:p>
        </w:tc>
      </w:tr>
      <w:tr w:rsidR="002D13D4" w:rsidRPr="00272937" w14:paraId="4CD7C10A" w14:textId="77777777" w:rsidTr="00272937">
        <w:trPr>
          <w:trHeight w:val="315"/>
          <w:jc w:val="center"/>
        </w:trPr>
        <w:tc>
          <w:tcPr>
            <w:tcW w:w="829" w:type="dxa"/>
            <w:vMerge w:val="restart"/>
            <w:noWrap/>
            <w:hideMark/>
          </w:tcPr>
          <w:p w14:paraId="2385055B" w14:textId="77777777" w:rsidR="002D13D4" w:rsidRPr="00272937" w:rsidRDefault="002D13D4" w:rsidP="00EB7646">
            <w:pPr>
              <w:spacing w:after="0" w:line="240" w:lineRule="auto"/>
              <w:jc w:val="center"/>
              <w:rPr>
                <w:rFonts w:ascii="Arial" w:eastAsia="Times New Roman" w:hAnsi="Arial" w:cs="Arial"/>
                <w:sz w:val="20"/>
                <w:szCs w:val="20"/>
              </w:rPr>
            </w:pPr>
          </w:p>
          <w:p w14:paraId="412B45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421D0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03CD8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09419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0.65956</w:t>
            </w:r>
          </w:p>
        </w:tc>
        <w:tc>
          <w:tcPr>
            <w:tcW w:w="1260" w:type="dxa"/>
            <w:noWrap/>
          </w:tcPr>
          <w:p w14:paraId="34EB95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0D197955" w14:textId="77777777" w:rsidTr="00272937">
        <w:trPr>
          <w:trHeight w:val="315"/>
          <w:jc w:val="center"/>
        </w:trPr>
        <w:tc>
          <w:tcPr>
            <w:tcW w:w="829" w:type="dxa"/>
            <w:vMerge/>
            <w:noWrap/>
            <w:hideMark/>
          </w:tcPr>
          <w:p w14:paraId="0C1573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A97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BC5DF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3.507</w:t>
            </w:r>
          </w:p>
        </w:tc>
        <w:tc>
          <w:tcPr>
            <w:tcW w:w="1530" w:type="dxa"/>
            <w:noWrap/>
          </w:tcPr>
          <w:p w14:paraId="112BA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0.020692</w:t>
            </w:r>
          </w:p>
        </w:tc>
        <w:tc>
          <w:tcPr>
            <w:tcW w:w="1260" w:type="dxa"/>
            <w:noWrap/>
          </w:tcPr>
          <w:p w14:paraId="533E03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169.49</w:t>
            </w:r>
          </w:p>
        </w:tc>
      </w:tr>
      <w:tr w:rsidR="002D13D4" w:rsidRPr="00272937" w14:paraId="654A413E" w14:textId="77777777" w:rsidTr="00272937">
        <w:trPr>
          <w:trHeight w:val="315"/>
          <w:jc w:val="center"/>
        </w:trPr>
        <w:tc>
          <w:tcPr>
            <w:tcW w:w="829" w:type="dxa"/>
            <w:vMerge/>
            <w:noWrap/>
            <w:hideMark/>
          </w:tcPr>
          <w:p w14:paraId="255062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F129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9E013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4.7595</w:t>
            </w:r>
          </w:p>
        </w:tc>
        <w:tc>
          <w:tcPr>
            <w:tcW w:w="1530" w:type="dxa"/>
            <w:noWrap/>
          </w:tcPr>
          <w:p w14:paraId="446547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0.0014669</w:t>
            </w:r>
          </w:p>
        </w:tc>
        <w:tc>
          <w:tcPr>
            <w:tcW w:w="1260" w:type="dxa"/>
            <w:noWrap/>
          </w:tcPr>
          <w:p w14:paraId="7C83BF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3244.5</w:t>
            </w:r>
          </w:p>
        </w:tc>
      </w:tr>
    </w:tbl>
    <w:p w14:paraId="6CB5D956" w14:textId="77777777" w:rsidR="002D13D4" w:rsidRDefault="002D13D4" w:rsidP="00EB7646">
      <w:pPr>
        <w:rPr>
          <w:rFonts w:ascii="Arial" w:hAnsi="Arial" w:cs="Arial"/>
          <w:sz w:val="20"/>
          <w:szCs w:val="20"/>
        </w:rPr>
      </w:pPr>
    </w:p>
    <w:p w14:paraId="04946C77" w14:textId="77777777" w:rsidR="00272937" w:rsidRPr="00272937" w:rsidRDefault="00272937" w:rsidP="00EB7646">
      <w:pPr>
        <w:rPr>
          <w:rFonts w:ascii="Arial" w:hAnsi="Arial" w:cs="Arial"/>
          <w:sz w:val="20"/>
          <w:szCs w:val="20"/>
        </w:rPr>
      </w:pPr>
    </w:p>
    <w:p w14:paraId="175FB513" w14:textId="054B0F0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3696A3D" w14:textId="77777777" w:rsidTr="00272937">
        <w:trPr>
          <w:trHeight w:val="431"/>
          <w:jc w:val="center"/>
        </w:trPr>
        <w:tc>
          <w:tcPr>
            <w:tcW w:w="829" w:type="dxa"/>
            <w:tcBorders>
              <w:bottom w:val="single" w:sz="4" w:space="0" w:color="auto"/>
            </w:tcBorders>
            <w:noWrap/>
            <w:hideMark/>
          </w:tcPr>
          <w:p w14:paraId="4DB26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FDBAB0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93DA0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C42869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F315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251B90D" w14:textId="77777777" w:rsidTr="00272937">
        <w:trPr>
          <w:trHeight w:val="315"/>
          <w:jc w:val="center"/>
        </w:trPr>
        <w:tc>
          <w:tcPr>
            <w:tcW w:w="829" w:type="dxa"/>
            <w:vMerge w:val="restart"/>
            <w:tcBorders>
              <w:top w:val="single" w:sz="4" w:space="0" w:color="auto"/>
              <w:bottom w:val="nil"/>
            </w:tcBorders>
            <w:noWrap/>
            <w:hideMark/>
          </w:tcPr>
          <w:p w14:paraId="0E1D97AE" w14:textId="77777777" w:rsidR="002D13D4" w:rsidRPr="00272937" w:rsidRDefault="002D13D4" w:rsidP="00EB7646">
            <w:pPr>
              <w:spacing w:after="0" w:line="240" w:lineRule="auto"/>
              <w:jc w:val="center"/>
              <w:rPr>
                <w:rFonts w:ascii="Arial" w:eastAsia="Times New Roman" w:hAnsi="Arial" w:cs="Arial"/>
                <w:sz w:val="20"/>
                <w:szCs w:val="20"/>
              </w:rPr>
            </w:pPr>
          </w:p>
          <w:p w14:paraId="2050A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168C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AF3B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2.6689</w:t>
            </w:r>
          </w:p>
        </w:tc>
        <w:tc>
          <w:tcPr>
            <w:tcW w:w="1530" w:type="dxa"/>
            <w:tcBorders>
              <w:top w:val="single" w:sz="4" w:space="0" w:color="auto"/>
              <w:bottom w:val="nil"/>
            </w:tcBorders>
            <w:noWrap/>
          </w:tcPr>
          <w:p w14:paraId="3373A74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0.66015</w:t>
            </w:r>
          </w:p>
        </w:tc>
        <w:tc>
          <w:tcPr>
            <w:tcW w:w="1260" w:type="dxa"/>
            <w:tcBorders>
              <w:top w:val="single" w:sz="4" w:space="0" w:color="auto"/>
              <w:bottom w:val="nil"/>
            </w:tcBorders>
            <w:noWrap/>
          </w:tcPr>
          <w:p w14:paraId="76E60B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4.0429</w:t>
            </w:r>
          </w:p>
        </w:tc>
      </w:tr>
      <w:tr w:rsidR="002D13D4" w:rsidRPr="00272937" w14:paraId="6EA7495A" w14:textId="77777777" w:rsidTr="00272937">
        <w:trPr>
          <w:trHeight w:val="315"/>
          <w:jc w:val="center"/>
        </w:trPr>
        <w:tc>
          <w:tcPr>
            <w:tcW w:w="829" w:type="dxa"/>
            <w:vMerge/>
            <w:tcBorders>
              <w:top w:val="nil"/>
            </w:tcBorders>
            <w:noWrap/>
            <w:hideMark/>
          </w:tcPr>
          <w:p w14:paraId="443521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546CC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81F84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3.8108</w:t>
            </w:r>
          </w:p>
        </w:tc>
        <w:tc>
          <w:tcPr>
            <w:tcW w:w="1530" w:type="dxa"/>
            <w:tcBorders>
              <w:top w:val="nil"/>
            </w:tcBorders>
            <w:noWrap/>
          </w:tcPr>
          <w:p w14:paraId="7C3162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0.021285</w:t>
            </w:r>
          </w:p>
        </w:tc>
        <w:tc>
          <w:tcPr>
            <w:tcW w:w="1260" w:type="dxa"/>
            <w:tcBorders>
              <w:top w:val="nil"/>
            </w:tcBorders>
            <w:noWrap/>
          </w:tcPr>
          <w:p w14:paraId="0DAADB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179.03</w:t>
            </w:r>
          </w:p>
        </w:tc>
      </w:tr>
      <w:tr w:rsidR="002D13D4" w:rsidRPr="00272937" w14:paraId="3024E81C" w14:textId="77777777" w:rsidTr="00272937">
        <w:trPr>
          <w:trHeight w:val="315"/>
          <w:jc w:val="center"/>
        </w:trPr>
        <w:tc>
          <w:tcPr>
            <w:tcW w:w="829" w:type="dxa"/>
            <w:vMerge/>
            <w:noWrap/>
            <w:hideMark/>
          </w:tcPr>
          <w:p w14:paraId="22B5F32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93D5F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931B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6.1339</w:t>
            </w:r>
          </w:p>
        </w:tc>
        <w:tc>
          <w:tcPr>
            <w:tcW w:w="1530" w:type="dxa"/>
            <w:noWrap/>
          </w:tcPr>
          <w:p w14:paraId="609C10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5E424A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4117.2</w:t>
            </w:r>
          </w:p>
        </w:tc>
      </w:tr>
      <w:tr w:rsidR="002D13D4" w:rsidRPr="00272937" w14:paraId="7979D167" w14:textId="77777777" w:rsidTr="00272937">
        <w:trPr>
          <w:trHeight w:val="315"/>
          <w:jc w:val="center"/>
        </w:trPr>
        <w:tc>
          <w:tcPr>
            <w:tcW w:w="829" w:type="dxa"/>
            <w:vMerge w:val="restart"/>
            <w:noWrap/>
            <w:hideMark/>
          </w:tcPr>
          <w:p w14:paraId="12E93764" w14:textId="77777777" w:rsidR="002D13D4" w:rsidRPr="00272937" w:rsidRDefault="002D13D4" w:rsidP="00EB7646">
            <w:pPr>
              <w:spacing w:after="0" w:line="240" w:lineRule="auto"/>
              <w:jc w:val="center"/>
              <w:rPr>
                <w:rFonts w:ascii="Arial" w:eastAsia="Times New Roman" w:hAnsi="Arial" w:cs="Arial"/>
                <w:sz w:val="20"/>
                <w:szCs w:val="20"/>
              </w:rPr>
            </w:pPr>
          </w:p>
          <w:p w14:paraId="17FEB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238B8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4F78A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2.6662</w:t>
            </w:r>
          </w:p>
        </w:tc>
        <w:tc>
          <w:tcPr>
            <w:tcW w:w="1530" w:type="dxa"/>
            <w:noWrap/>
          </w:tcPr>
          <w:p w14:paraId="577DB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0.65963</w:t>
            </w:r>
          </w:p>
        </w:tc>
        <w:tc>
          <w:tcPr>
            <w:tcW w:w="1260" w:type="dxa"/>
            <w:noWrap/>
          </w:tcPr>
          <w:p w14:paraId="0D8319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w:t>
            </w:r>
          </w:p>
        </w:tc>
      </w:tr>
      <w:tr w:rsidR="002D13D4" w:rsidRPr="00272937" w14:paraId="5630A33D" w14:textId="77777777" w:rsidTr="00272937">
        <w:trPr>
          <w:trHeight w:val="315"/>
          <w:jc w:val="center"/>
        </w:trPr>
        <w:tc>
          <w:tcPr>
            <w:tcW w:w="829" w:type="dxa"/>
            <w:vMerge/>
            <w:noWrap/>
            <w:hideMark/>
          </w:tcPr>
          <w:p w14:paraId="51635F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38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1F7BB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3.5603</w:t>
            </w:r>
          </w:p>
        </w:tc>
        <w:tc>
          <w:tcPr>
            <w:tcW w:w="1530" w:type="dxa"/>
            <w:noWrap/>
          </w:tcPr>
          <w:p w14:paraId="57EB75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noWrap/>
          </w:tcPr>
          <w:p w14:paraId="7F0DF9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171.2</w:t>
            </w:r>
          </w:p>
        </w:tc>
      </w:tr>
      <w:tr w:rsidR="002D13D4" w:rsidRPr="00272937" w14:paraId="43E374E0" w14:textId="77777777" w:rsidTr="00272937">
        <w:trPr>
          <w:trHeight w:val="315"/>
          <w:jc w:val="center"/>
        </w:trPr>
        <w:tc>
          <w:tcPr>
            <w:tcW w:w="829" w:type="dxa"/>
            <w:vMerge/>
            <w:noWrap/>
            <w:hideMark/>
          </w:tcPr>
          <w:p w14:paraId="22F32D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36DE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0F48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5.1824</w:t>
            </w:r>
          </w:p>
        </w:tc>
        <w:tc>
          <w:tcPr>
            <w:tcW w:w="1530" w:type="dxa"/>
            <w:noWrap/>
          </w:tcPr>
          <w:p w14:paraId="7F4FD1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0.0014736</w:t>
            </w:r>
          </w:p>
        </w:tc>
        <w:tc>
          <w:tcPr>
            <w:tcW w:w="1260" w:type="dxa"/>
            <w:noWrap/>
          </w:tcPr>
          <w:p w14:paraId="34267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3516.9</w:t>
            </w:r>
          </w:p>
        </w:tc>
      </w:tr>
      <w:tr w:rsidR="002D13D4" w:rsidRPr="00272937" w14:paraId="0A2D62DC" w14:textId="77777777" w:rsidTr="00272937">
        <w:trPr>
          <w:trHeight w:val="315"/>
          <w:jc w:val="center"/>
        </w:trPr>
        <w:tc>
          <w:tcPr>
            <w:tcW w:w="829" w:type="dxa"/>
            <w:vMerge w:val="restart"/>
            <w:noWrap/>
            <w:hideMark/>
          </w:tcPr>
          <w:p w14:paraId="0807869A" w14:textId="77777777" w:rsidR="002D13D4" w:rsidRPr="00272937" w:rsidRDefault="002D13D4" w:rsidP="00EB7646">
            <w:pPr>
              <w:spacing w:after="0" w:line="240" w:lineRule="auto"/>
              <w:jc w:val="center"/>
              <w:rPr>
                <w:rFonts w:ascii="Arial" w:eastAsia="Times New Roman" w:hAnsi="Arial" w:cs="Arial"/>
                <w:sz w:val="20"/>
                <w:szCs w:val="20"/>
              </w:rPr>
            </w:pPr>
          </w:p>
          <w:p w14:paraId="23C371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BE708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942F8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2.6658</w:t>
            </w:r>
          </w:p>
        </w:tc>
        <w:tc>
          <w:tcPr>
            <w:tcW w:w="1530" w:type="dxa"/>
            <w:noWrap/>
          </w:tcPr>
          <w:p w14:paraId="693E9C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0.65955</w:t>
            </w:r>
          </w:p>
        </w:tc>
        <w:tc>
          <w:tcPr>
            <w:tcW w:w="1260" w:type="dxa"/>
            <w:noWrap/>
          </w:tcPr>
          <w:p w14:paraId="21F9E0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45318B76" w14:textId="77777777" w:rsidTr="00272937">
        <w:trPr>
          <w:trHeight w:val="315"/>
          <w:jc w:val="center"/>
        </w:trPr>
        <w:tc>
          <w:tcPr>
            <w:tcW w:w="829" w:type="dxa"/>
            <w:vMerge/>
            <w:noWrap/>
            <w:hideMark/>
          </w:tcPr>
          <w:p w14:paraId="0A3637C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0603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B80F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3.4973</w:t>
            </w:r>
          </w:p>
        </w:tc>
        <w:tc>
          <w:tcPr>
            <w:tcW w:w="1530" w:type="dxa"/>
            <w:noWrap/>
          </w:tcPr>
          <w:p w14:paraId="124541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0.020673</w:t>
            </w:r>
          </w:p>
        </w:tc>
        <w:tc>
          <w:tcPr>
            <w:tcW w:w="1260" w:type="dxa"/>
            <w:noWrap/>
          </w:tcPr>
          <w:p w14:paraId="05F5E3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169.17</w:t>
            </w:r>
          </w:p>
        </w:tc>
      </w:tr>
      <w:tr w:rsidR="002D13D4" w:rsidRPr="00272937" w14:paraId="7B89BD59" w14:textId="77777777" w:rsidTr="00272937">
        <w:trPr>
          <w:trHeight w:val="315"/>
          <w:jc w:val="center"/>
        </w:trPr>
        <w:tc>
          <w:tcPr>
            <w:tcW w:w="829" w:type="dxa"/>
            <w:vMerge/>
            <w:noWrap/>
            <w:hideMark/>
          </w:tcPr>
          <w:p w14:paraId="18C0131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A968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251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4.6464</w:t>
            </w:r>
          </w:p>
        </w:tc>
        <w:tc>
          <w:tcPr>
            <w:tcW w:w="1530" w:type="dxa"/>
            <w:noWrap/>
          </w:tcPr>
          <w:p w14:paraId="23716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0.0014639</w:t>
            </w:r>
          </w:p>
        </w:tc>
        <w:tc>
          <w:tcPr>
            <w:tcW w:w="1260" w:type="dxa"/>
            <w:noWrap/>
          </w:tcPr>
          <w:p w14:paraId="50D44C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3174.1</w:t>
            </w:r>
          </w:p>
        </w:tc>
      </w:tr>
    </w:tbl>
    <w:p w14:paraId="6E31F065" w14:textId="77777777" w:rsidR="002D13D4" w:rsidRPr="00272937" w:rsidRDefault="002D13D4" w:rsidP="00EB7646">
      <w:pPr>
        <w:rPr>
          <w:rFonts w:ascii="Arial" w:hAnsi="Arial" w:cs="Arial"/>
          <w:sz w:val="20"/>
          <w:szCs w:val="20"/>
        </w:rPr>
      </w:pPr>
    </w:p>
    <w:p w14:paraId="1568A67A" w14:textId="77777777" w:rsidR="002D13D4" w:rsidRPr="00272937" w:rsidRDefault="002D13D4" w:rsidP="00EB7646">
      <w:pPr>
        <w:rPr>
          <w:rFonts w:ascii="Arial" w:hAnsi="Arial" w:cs="Arial"/>
          <w:sz w:val="20"/>
          <w:szCs w:val="20"/>
        </w:rPr>
      </w:pPr>
    </w:p>
    <w:p w14:paraId="3DD3599D" w14:textId="77777777" w:rsidR="00272937" w:rsidRDefault="00272937" w:rsidP="00EB7646">
      <w:pPr>
        <w:jc w:val="center"/>
        <w:rPr>
          <w:rFonts w:ascii="Arial" w:hAnsi="Arial" w:cs="Arial"/>
          <w:sz w:val="20"/>
          <w:szCs w:val="20"/>
        </w:rPr>
      </w:pPr>
    </w:p>
    <w:p w14:paraId="6AC74213" w14:textId="13EE738B"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F153EDE" w14:textId="77777777" w:rsidTr="00272937">
        <w:trPr>
          <w:trHeight w:val="431"/>
          <w:jc w:val="center"/>
        </w:trPr>
        <w:tc>
          <w:tcPr>
            <w:tcW w:w="829" w:type="dxa"/>
            <w:noWrap/>
            <w:hideMark/>
          </w:tcPr>
          <w:p w14:paraId="793ED61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noWrap/>
            <w:hideMark/>
          </w:tcPr>
          <w:p w14:paraId="7AA87F6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noWrap/>
            <w:hideMark/>
          </w:tcPr>
          <w:p w14:paraId="2D2BA7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noWrap/>
            <w:hideMark/>
          </w:tcPr>
          <w:p w14:paraId="7ECB451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noWrap/>
            <w:hideMark/>
          </w:tcPr>
          <w:p w14:paraId="5725C57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F792E1C" w14:textId="77777777" w:rsidTr="00272937">
        <w:trPr>
          <w:trHeight w:val="315"/>
          <w:jc w:val="center"/>
        </w:trPr>
        <w:tc>
          <w:tcPr>
            <w:tcW w:w="829" w:type="dxa"/>
            <w:vMerge w:val="restart"/>
            <w:noWrap/>
            <w:hideMark/>
          </w:tcPr>
          <w:p w14:paraId="4D19C648" w14:textId="77777777" w:rsidR="002D13D4" w:rsidRPr="00272937" w:rsidRDefault="002D13D4" w:rsidP="00EB7646">
            <w:pPr>
              <w:spacing w:after="0" w:line="240" w:lineRule="auto"/>
              <w:jc w:val="center"/>
              <w:rPr>
                <w:rFonts w:ascii="Arial" w:eastAsia="Times New Roman" w:hAnsi="Arial" w:cs="Arial"/>
                <w:sz w:val="20"/>
                <w:szCs w:val="20"/>
              </w:rPr>
            </w:pPr>
          </w:p>
          <w:p w14:paraId="70D886C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noWrap/>
            <w:hideMark/>
          </w:tcPr>
          <w:p w14:paraId="3DB688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A765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2.7841</w:t>
            </w:r>
          </w:p>
        </w:tc>
        <w:tc>
          <w:tcPr>
            <w:tcW w:w="1530" w:type="dxa"/>
            <w:noWrap/>
          </w:tcPr>
          <w:p w14:paraId="16ED4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0.68262</w:t>
            </w:r>
          </w:p>
        </w:tc>
        <w:tc>
          <w:tcPr>
            <w:tcW w:w="1260" w:type="dxa"/>
            <w:noWrap/>
          </w:tcPr>
          <w:p w14:paraId="2902E7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4.0786</w:t>
            </w:r>
          </w:p>
        </w:tc>
      </w:tr>
      <w:tr w:rsidR="002D13D4" w:rsidRPr="00272937" w14:paraId="129C7BDC" w14:textId="77777777" w:rsidTr="00272937">
        <w:trPr>
          <w:trHeight w:val="315"/>
          <w:jc w:val="center"/>
        </w:trPr>
        <w:tc>
          <w:tcPr>
            <w:tcW w:w="829" w:type="dxa"/>
            <w:vMerge/>
            <w:noWrap/>
            <w:hideMark/>
          </w:tcPr>
          <w:p w14:paraId="16EAE2F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C1285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DA8F7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4.0262</w:t>
            </w:r>
          </w:p>
        </w:tc>
        <w:tc>
          <w:tcPr>
            <w:tcW w:w="1530" w:type="dxa"/>
            <w:noWrap/>
          </w:tcPr>
          <w:p w14:paraId="563EA0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0.021706</w:t>
            </w:r>
          </w:p>
        </w:tc>
        <w:tc>
          <w:tcPr>
            <w:tcW w:w="1260" w:type="dxa"/>
            <w:noWrap/>
          </w:tcPr>
          <w:p w14:paraId="3BAA62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185.49</w:t>
            </w:r>
          </w:p>
        </w:tc>
      </w:tr>
      <w:tr w:rsidR="002D13D4" w:rsidRPr="00272937" w14:paraId="36D9B050" w14:textId="77777777" w:rsidTr="00272937">
        <w:trPr>
          <w:trHeight w:val="315"/>
          <w:jc w:val="center"/>
        </w:trPr>
        <w:tc>
          <w:tcPr>
            <w:tcW w:w="829" w:type="dxa"/>
            <w:vMerge/>
            <w:noWrap/>
            <w:hideMark/>
          </w:tcPr>
          <w:p w14:paraId="18485B4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AE34B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CC7CB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6.1553</w:t>
            </w:r>
          </w:p>
        </w:tc>
        <w:tc>
          <w:tcPr>
            <w:tcW w:w="1530" w:type="dxa"/>
            <w:noWrap/>
          </w:tcPr>
          <w:p w14:paraId="47DC72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0.0014972</w:t>
            </w:r>
          </w:p>
        </w:tc>
        <w:tc>
          <w:tcPr>
            <w:tcW w:w="1260" w:type="dxa"/>
            <w:noWrap/>
          </w:tcPr>
          <w:p w14:paraId="6F0F3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4111.3</w:t>
            </w:r>
          </w:p>
        </w:tc>
      </w:tr>
      <w:tr w:rsidR="002D13D4" w:rsidRPr="00272937" w14:paraId="21A3130A" w14:textId="77777777" w:rsidTr="00272937">
        <w:trPr>
          <w:trHeight w:val="315"/>
          <w:jc w:val="center"/>
        </w:trPr>
        <w:tc>
          <w:tcPr>
            <w:tcW w:w="829" w:type="dxa"/>
            <w:vMerge w:val="restart"/>
            <w:noWrap/>
            <w:hideMark/>
          </w:tcPr>
          <w:p w14:paraId="584DBE35" w14:textId="77777777" w:rsidR="002D13D4" w:rsidRPr="00272937" w:rsidRDefault="002D13D4" w:rsidP="00EB7646">
            <w:pPr>
              <w:spacing w:after="0" w:line="240" w:lineRule="auto"/>
              <w:jc w:val="center"/>
              <w:rPr>
                <w:rFonts w:ascii="Arial" w:eastAsia="Times New Roman" w:hAnsi="Arial" w:cs="Arial"/>
                <w:sz w:val="20"/>
                <w:szCs w:val="20"/>
              </w:rPr>
            </w:pPr>
          </w:p>
          <w:p w14:paraId="3986EC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2F47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E73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2.7814</w:t>
            </w:r>
          </w:p>
        </w:tc>
        <w:tc>
          <w:tcPr>
            <w:tcW w:w="1530" w:type="dxa"/>
            <w:noWrap/>
          </w:tcPr>
          <w:p w14:paraId="7A590B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0.68209</w:t>
            </w:r>
          </w:p>
        </w:tc>
        <w:tc>
          <w:tcPr>
            <w:tcW w:w="1260" w:type="dxa"/>
            <w:noWrap/>
          </w:tcPr>
          <w:p w14:paraId="451A6B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6EE727B7" w14:textId="77777777" w:rsidTr="00272937">
        <w:trPr>
          <w:trHeight w:val="315"/>
          <w:jc w:val="center"/>
        </w:trPr>
        <w:tc>
          <w:tcPr>
            <w:tcW w:w="829" w:type="dxa"/>
            <w:vMerge/>
            <w:noWrap/>
            <w:hideMark/>
          </w:tcPr>
          <w:p w14:paraId="081E2C0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88B7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5E94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3.7739</w:t>
            </w:r>
          </w:p>
        </w:tc>
        <w:tc>
          <w:tcPr>
            <w:tcW w:w="1530" w:type="dxa"/>
            <w:noWrap/>
          </w:tcPr>
          <w:p w14:paraId="6C7C7E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0.021213</w:t>
            </w:r>
          </w:p>
        </w:tc>
        <w:tc>
          <w:tcPr>
            <w:tcW w:w="1260" w:type="dxa"/>
            <w:noWrap/>
          </w:tcPr>
          <w:p w14:paraId="7F11F4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177.9</w:t>
            </w:r>
          </w:p>
        </w:tc>
      </w:tr>
      <w:tr w:rsidR="002D13D4" w:rsidRPr="00272937" w14:paraId="4DA632CF" w14:textId="77777777" w:rsidTr="00272937">
        <w:trPr>
          <w:trHeight w:val="315"/>
          <w:jc w:val="center"/>
        </w:trPr>
        <w:tc>
          <w:tcPr>
            <w:tcW w:w="829" w:type="dxa"/>
            <w:vMerge/>
            <w:noWrap/>
            <w:hideMark/>
          </w:tcPr>
          <w:p w14:paraId="34EB79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8A91A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5943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5.4777</w:t>
            </w:r>
          </w:p>
        </w:tc>
        <w:tc>
          <w:tcPr>
            <w:tcW w:w="1530" w:type="dxa"/>
            <w:noWrap/>
          </w:tcPr>
          <w:p w14:paraId="6D8E02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0.0014831</w:t>
            </w:r>
          </w:p>
        </w:tc>
        <w:tc>
          <w:tcPr>
            <w:tcW w:w="1260" w:type="dxa"/>
            <w:noWrap/>
          </w:tcPr>
          <w:p w14:paraId="7C0E5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3693.5</w:t>
            </w:r>
          </w:p>
        </w:tc>
      </w:tr>
      <w:tr w:rsidR="002D13D4" w:rsidRPr="00272937" w14:paraId="6201126E" w14:textId="77777777" w:rsidTr="00272937">
        <w:trPr>
          <w:trHeight w:val="315"/>
          <w:jc w:val="center"/>
        </w:trPr>
        <w:tc>
          <w:tcPr>
            <w:tcW w:w="829" w:type="dxa"/>
            <w:vMerge w:val="restart"/>
            <w:noWrap/>
            <w:hideMark/>
          </w:tcPr>
          <w:p w14:paraId="7BF80D88" w14:textId="77777777" w:rsidR="002D13D4" w:rsidRPr="00272937" w:rsidRDefault="002D13D4" w:rsidP="00EB7646">
            <w:pPr>
              <w:spacing w:after="0" w:line="240" w:lineRule="auto"/>
              <w:jc w:val="center"/>
              <w:rPr>
                <w:rFonts w:ascii="Arial" w:eastAsia="Times New Roman" w:hAnsi="Arial" w:cs="Arial"/>
                <w:sz w:val="20"/>
                <w:szCs w:val="20"/>
              </w:rPr>
            </w:pPr>
          </w:p>
          <w:p w14:paraId="762C0E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336D9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A3BC4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2.7809</w:t>
            </w:r>
          </w:p>
        </w:tc>
        <w:tc>
          <w:tcPr>
            <w:tcW w:w="1530" w:type="dxa"/>
            <w:noWrap/>
          </w:tcPr>
          <w:p w14:paraId="21F8E3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0.68199</w:t>
            </w:r>
          </w:p>
        </w:tc>
        <w:tc>
          <w:tcPr>
            <w:tcW w:w="1260" w:type="dxa"/>
            <w:noWrap/>
          </w:tcPr>
          <w:p w14:paraId="644263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39D30432" w14:textId="77777777" w:rsidTr="00272937">
        <w:trPr>
          <w:trHeight w:val="315"/>
          <w:jc w:val="center"/>
        </w:trPr>
        <w:tc>
          <w:tcPr>
            <w:tcW w:w="829" w:type="dxa"/>
            <w:vMerge/>
            <w:noWrap/>
            <w:hideMark/>
          </w:tcPr>
          <w:p w14:paraId="5E2CE5C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B7882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3EB5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3.7008</w:t>
            </w:r>
          </w:p>
        </w:tc>
        <w:tc>
          <w:tcPr>
            <w:tcW w:w="1530" w:type="dxa"/>
            <w:noWrap/>
          </w:tcPr>
          <w:p w14:paraId="55B5D2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0.021071</w:t>
            </w:r>
          </w:p>
        </w:tc>
        <w:tc>
          <w:tcPr>
            <w:tcW w:w="1260" w:type="dxa"/>
            <w:noWrap/>
          </w:tcPr>
          <w:p w14:paraId="3B68AD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175.64</w:t>
            </w:r>
          </w:p>
        </w:tc>
      </w:tr>
      <w:tr w:rsidR="002D13D4" w:rsidRPr="00272937" w14:paraId="0E07325D" w14:textId="77777777" w:rsidTr="00272937">
        <w:trPr>
          <w:trHeight w:val="315"/>
          <w:jc w:val="center"/>
        </w:trPr>
        <w:tc>
          <w:tcPr>
            <w:tcW w:w="829" w:type="dxa"/>
            <w:vMerge/>
            <w:noWrap/>
            <w:hideMark/>
          </w:tcPr>
          <w:p w14:paraId="6F54CFD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3B5AD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BCB8F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4.9259</w:t>
            </w:r>
          </w:p>
        </w:tc>
        <w:tc>
          <w:tcPr>
            <w:tcW w:w="1530" w:type="dxa"/>
            <w:noWrap/>
          </w:tcPr>
          <w:p w14:paraId="1B3FD9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0.0014721</w:t>
            </w:r>
          </w:p>
        </w:tc>
        <w:tc>
          <w:tcPr>
            <w:tcW w:w="1260" w:type="dxa"/>
            <w:noWrap/>
          </w:tcPr>
          <w:p w14:paraId="7B949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3346.1</w:t>
            </w:r>
          </w:p>
        </w:tc>
      </w:tr>
    </w:tbl>
    <w:p w14:paraId="4523E3BD" w14:textId="77777777" w:rsidR="002D13D4" w:rsidRDefault="002D13D4" w:rsidP="00EB7646">
      <w:pPr>
        <w:rPr>
          <w:rFonts w:ascii="Arial" w:hAnsi="Arial" w:cs="Arial"/>
          <w:sz w:val="20"/>
          <w:szCs w:val="20"/>
        </w:rPr>
      </w:pPr>
    </w:p>
    <w:p w14:paraId="3CD9AF41" w14:textId="77777777" w:rsidR="00272937" w:rsidRPr="00272937" w:rsidRDefault="00272937" w:rsidP="00EB7646">
      <w:pPr>
        <w:rPr>
          <w:rFonts w:ascii="Arial" w:hAnsi="Arial" w:cs="Arial"/>
          <w:sz w:val="20"/>
          <w:szCs w:val="20"/>
        </w:rPr>
      </w:pPr>
    </w:p>
    <w:p w14:paraId="0CE4AE38" w14:textId="47BE9819"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11: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51655D5" w14:textId="77777777" w:rsidTr="00272937">
        <w:trPr>
          <w:trHeight w:val="431"/>
          <w:jc w:val="center"/>
        </w:trPr>
        <w:tc>
          <w:tcPr>
            <w:tcW w:w="829" w:type="dxa"/>
            <w:tcBorders>
              <w:bottom w:val="single" w:sz="4" w:space="0" w:color="auto"/>
            </w:tcBorders>
            <w:noWrap/>
            <w:hideMark/>
          </w:tcPr>
          <w:p w14:paraId="3BFC44A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57E392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0813A1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89E97F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738B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DFED5A2" w14:textId="77777777" w:rsidTr="00272937">
        <w:trPr>
          <w:trHeight w:val="315"/>
          <w:jc w:val="center"/>
        </w:trPr>
        <w:tc>
          <w:tcPr>
            <w:tcW w:w="829" w:type="dxa"/>
            <w:vMerge w:val="restart"/>
            <w:tcBorders>
              <w:top w:val="single" w:sz="4" w:space="0" w:color="auto"/>
              <w:bottom w:val="nil"/>
            </w:tcBorders>
            <w:noWrap/>
            <w:hideMark/>
          </w:tcPr>
          <w:p w14:paraId="24E7AEE9" w14:textId="77777777" w:rsidR="002D13D4" w:rsidRPr="00272937" w:rsidRDefault="002D13D4" w:rsidP="00EB7646">
            <w:pPr>
              <w:spacing w:after="0" w:line="240" w:lineRule="auto"/>
              <w:jc w:val="center"/>
              <w:rPr>
                <w:rFonts w:ascii="Arial" w:eastAsia="Times New Roman" w:hAnsi="Arial" w:cs="Arial"/>
                <w:sz w:val="20"/>
                <w:szCs w:val="20"/>
              </w:rPr>
            </w:pPr>
          </w:p>
          <w:p w14:paraId="672DF5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691D62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74B92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2.7837</w:t>
            </w:r>
          </w:p>
        </w:tc>
        <w:tc>
          <w:tcPr>
            <w:tcW w:w="1530" w:type="dxa"/>
            <w:tcBorders>
              <w:top w:val="single" w:sz="4" w:space="0" w:color="auto"/>
              <w:bottom w:val="nil"/>
            </w:tcBorders>
            <w:noWrap/>
          </w:tcPr>
          <w:p w14:paraId="193521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0.68254</w:t>
            </w:r>
          </w:p>
        </w:tc>
        <w:tc>
          <w:tcPr>
            <w:tcW w:w="1260" w:type="dxa"/>
            <w:tcBorders>
              <w:top w:val="single" w:sz="4" w:space="0" w:color="auto"/>
              <w:bottom w:val="nil"/>
            </w:tcBorders>
            <w:noWrap/>
          </w:tcPr>
          <w:p w14:paraId="264847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4.0784</w:t>
            </w:r>
          </w:p>
        </w:tc>
      </w:tr>
      <w:tr w:rsidR="002D13D4" w:rsidRPr="00272937" w14:paraId="0D655B51" w14:textId="77777777" w:rsidTr="00272937">
        <w:trPr>
          <w:trHeight w:val="315"/>
          <w:jc w:val="center"/>
        </w:trPr>
        <w:tc>
          <w:tcPr>
            <w:tcW w:w="829" w:type="dxa"/>
            <w:vMerge/>
            <w:tcBorders>
              <w:top w:val="nil"/>
            </w:tcBorders>
            <w:noWrap/>
            <w:hideMark/>
          </w:tcPr>
          <w:p w14:paraId="7456731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389AE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3EC65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3.9988</w:t>
            </w:r>
          </w:p>
        </w:tc>
        <w:tc>
          <w:tcPr>
            <w:tcW w:w="1530" w:type="dxa"/>
            <w:tcBorders>
              <w:top w:val="nil"/>
            </w:tcBorders>
            <w:noWrap/>
          </w:tcPr>
          <w:p w14:paraId="5EF4D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0.021653</w:t>
            </w:r>
          </w:p>
        </w:tc>
        <w:tc>
          <w:tcPr>
            <w:tcW w:w="1260" w:type="dxa"/>
            <w:tcBorders>
              <w:top w:val="nil"/>
            </w:tcBorders>
            <w:noWrap/>
          </w:tcPr>
          <w:p w14:paraId="7184C4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184.68</w:t>
            </w:r>
          </w:p>
        </w:tc>
      </w:tr>
      <w:tr w:rsidR="002D13D4" w:rsidRPr="00272937" w14:paraId="6DA8C08A" w14:textId="77777777" w:rsidTr="00272937">
        <w:trPr>
          <w:trHeight w:val="315"/>
          <w:jc w:val="center"/>
        </w:trPr>
        <w:tc>
          <w:tcPr>
            <w:tcW w:w="829" w:type="dxa"/>
            <w:vMerge/>
            <w:noWrap/>
            <w:hideMark/>
          </w:tcPr>
          <w:p w14:paraId="046CFBC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403F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BA6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6.1876</w:t>
            </w:r>
          </w:p>
        </w:tc>
        <w:tc>
          <w:tcPr>
            <w:tcW w:w="1530" w:type="dxa"/>
            <w:noWrap/>
          </w:tcPr>
          <w:p w14:paraId="145AA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0.0014959</w:t>
            </w:r>
          </w:p>
        </w:tc>
        <w:tc>
          <w:tcPr>
            <w:tcW w:w="1260" w:type="dxa"/>
            <w:noWrap/>
          </w:tcPr>
          <w:p w14:paraId="759199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4136.4</w:t>
            </w:r>
          </w:p>
        </w:tc>
      </w:tr>
      <w:tr w:rsidR="002D13D4" w:rsidRPr="00272937" w14:paraId="208A9D0E" w14:textId="77777777" w:rsidTr="00272937">
        <w:trPr>
          <w:trHeight w:val="315"/>
          <w:jc w:val="center"/>
        </w:trPr>
        <w:tc>
          <w:tcPr>
            <w:tcW w:w="829" w:type="dxa"/>
            <w:vMerge w:val="restart"/>
            <w:noWrap/>
            <w:hideMark/>
          </w:tcPr>
          <w:p w14:paraId="7DEF590D" w14:textId="77777777" w:rsidR="002D13D4" w:rsidRPr="00272937" w:rsidRDefault="002D13D4" w:rsidP="00EB7646">
            <w:pPr>
              <w:spacing w:after="0" w:line="240" w:lineRule="auto"/>
              <w:jc w:val="center"/>
              <w:rPr>
                <w:rFonts w:ascii="Arial" w:eastAsia="Times New Roman" w:hAnsi="Arial" w:cs="Arial"/>
                <w:sz w:val="20"/>
                <w:szCs w:val="20"/>
              </w:rPr>
            </w:pPr>
          </w:p>
          <w:p w14:paraId="62384F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5571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8F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2.7813</w:t>
            </w:r>
          </w:p>
        </w:tc>
        <w:tc>
          <w:tcPr>
            <w:tcW w:w="1530" w:type="dxa"/>
            <w:noWrap/>
          </w:tcPr>
          <w:p w14:paraId="6315CA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0.68207</w:t>
            </w:r>
          </w:p>
        </w:tc>
        <w:tc>
          <w:tcPr>
            <w:tcW w:w="1260" w:type="dxa"/>
            <w:noWrap/>
          </w:tcPr>
          <w:p w14:paraId="55FB30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4BADDFD3" w14:textId="77777777" w:rsidTr="00272937">
        <w:trPr>
          <w:trHeight w:val="315"/>
          <w:jc w:val="center"/>
        </w:trPr>
        <w:tc>
          <w:tcPr>
            <w:tcW w:w="829" w:type="dxa"/>
            <w:vMerge/>
            <w:noWrap/>
            <w:hideMark/>
          </w:tcPr>
          <w:p w14:paraId="00B7F15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B337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55200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3.7594</w:t>
            </w:r>
          </w:p>
        </w:tc>
        <w:tc>
          <w:tcPr>
            <w:tcW w:w="1530" w:type="dxa"/>
            <w:noWrap/>
          </w:tcPr>
          <w:p w14:paraId="05E52E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0.021185</w:t>
            </w:r>
          </w:p>
        </w:tc>
        <w:tc>
          <w:tcPr>
            <w:tcW w:w="1260" w:type="dxa"/>
            <w:noWrap/>
          </w:tcPr>
          <w:p w14:paraId="4427F3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177.45</w:t>
            </w:r>
          </w:p>
        </w:tc>
      </w:tr>
      <w:tr w:rsidR="002D13D4" w:rsidRPr="00272937" w14:paraId="74ADE549" w14:textId="77777777" w:rsidTr="00272937">
        <w:trPr>
          <w:trHeight w:val="315"/>
          <w:jc w:val="center"/>
        </w:trPr>
        <w:tc>
          <w:tcPr>
            <w:tcW w:w="829" w:type="dxa"/>
            <w:vMerge/>
            <w:noWrap/>
            <w:hideMark/>
          </w:tcPr>
          <w:p w14:paraId="687073C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164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BFEE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5.4143</w:t>
            </w:r>
          </w:p>
        </w:tc>
        <w:tc>
          <w:tcPr>
            <w:tcW w:w="1530" w:type="dxa"/>
            <w:noWrap/>
          </w:tcPr>
          <w:p w14:paraId="1DFFD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w:t>
            </w:r>
          </w:p>
        </w:tc>
        <w:tc>
          <w:tcPr>
            <w:tcW w:w="1260" w:type="dxa"/>
            <w:noWrap/>
          </w:tcPr>
          <w:p w14:paraId="79E22B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3655.7</w:t>
            </w:r>
          </w:p>
        </w:tc>
      </w:tr>
      <w:tr w:rsidR="002D13D4" w:rsidRPr="00272937" w14:paraId="3BADF293" w14:textId="77777777" w:rsidTr="00272937">
        <w:trPr>
          <w:trHeight w:val="315"/>
          <w:jc w:val="center"/>
        </w:trPr>
        <w:tc>
          <w:tcPr>
            <w:tcW w:w="829" w:type="dxa"/>
            <w:vMerge w:val="restart"/>
            <w:noWrap/>
            <w:hideMark/>
          </w:tcPr>
          <w:p w14:paraId="4E4227B7" w14:textId="77777777" w:rsidR="002D13D4" w:rsidRPr="00272937" w:rsidRDefault="002D13D4" w:rsidP="00EB7646">
            <w:pPr>
              <w:spacing w:after="0" w:line="240" w:lineRule="auto"/>
              <w:jc w:val="center"/>
              <w:rPr>
                <w:rFonts w:ascii="Arial" w:eastAsia="Times New Roman" w:hAnsi="Arial" w:cs="Arial"/>
                <w:sz w:val="20"/>
                <w:szCs w:val="20"/>
              </w:rPr>
            </w:pPr>
          </w:p>
          <w:p w14:paraId="5AFA7D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6B193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56AE6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2112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0.68198</w:t>
            </w:r>
          </w:p>
        </w:tc>
        <w:tc>
          <w:tcPr>
            <w:tcW w:w="1260" w:type="dxa"/>
            <w:noWrap/>
          </w:tcPr>
          <w:p w14:paraId="6CACC9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090931F1" w14:textId="77777777" w:rsidTr="00272937">
        <w:trPr>
          <w:trHeight w:val="315"/>
          <w:jc w:val="center"/>
        </w:trPr>
        <w:tc>
          <w:tcPr>
            <w:tcW w:w="829" w:type="dxa"/>
            <w:vMerge/>
            <w:noWrap/>
            <w:hideMark/>
          </w:tcPr>
          <w:p w14:paraId="1B3FD2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844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BB43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3.6954</w:t>
            </w:r>
          </w:p>
        </w:tc>
        <w:tc>
          <w:tcPr>
            <w:tcW w:w="1530" w:type="dxa"/>
            <w:noWrap/>
          </w:tcPr>
          <w:p w14:paraId="6B1DF8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0.02106</w:t>
            </w:r>
          </w:p>
        </w:tc>
        <w:tc>
          <w:tcPr>
            <w:tcW w:w="1260" w:type="dxa"/>
            <w:noWrap/>
          </w:tcPr>
          <w:p w14:paraId="77C62F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175.47</w:t>
            </w:r>
          </w:p>
        </w:tc>
      </w:tr>
      <w:tr w:rsidR="002D13D4" w:rsidRPr="00272937" w14:paraId="5B80D9BE" w14:textId="77777777" w:rsidTr="00272937">
        <w:trPr>
          <w:trHeight w:val="315"/>
          <w:jc w:val="center"/>
        </w:trPr>
        <w:tc>
          <w:tcPr>
            <w:tcW w:w="829" w:type="dxa"/>
            <w:vMerge/>
            <w:noWrap/>
            <w:hideMark/>
          </w:tcPr>
          <w:p w14:paraId="40CDA1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A73F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A2A56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4.8652</w:t>
            </w:r>
          </w:p>
        </w:tc>
        <w:tc>
          <w:tcPr>
            <w:tcW w:w="1530" w:type="dxa"/>
            <w:noWrap/>
          </w:tcPr>
          <w:p w14:paraId="555851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0.0014704</w:t>
            </w:r>
          </w:p>
        </w:tc>
        <w:tc>
          <w:tcPr>
            <w:tcW w:w="1260" w:type="dxa"/>
            <w:noWrap/>
          </w:tcPr>
          <w:p w14:paraId="3848C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3308.8</w:t>
            </w:r>
          </w:p>
        </w:tc>
      </w:tr>
    </w:tbl>
    <w:p w14:paraId="792E2D1B" w14:textId="77777777" w:rsidR="002D13D4" w:rsidRDefault="002D13D4" w:rsidP="00EB7646">
      <w:pPr>
        <w:rPr>
          <w:rFonts w:ascii="Arial" w:hAnsi="Arial" w:cs="Arial"/>
          <w:sz w:val="20"/>
          <w:szCs w:val="20"/>
        </w:rPr>
      </w:pPr>
    </w:p>
    <w:p w14:paraId="5BBAABB9" w14:textId="77777777" w:rsidR="00272937" w:rsidRPr="00272937" w:rsidRDefault="00272937" w:rsidP="00EB7646">
      <w:pPr>
        <w:rPr>
          <w:rFonts w:ascii="Arial" w:hAnsi="Arial" w:cs="Arial"/>
          <w:sz w:val="20"/>
          <w:szCs w:val="20"/>
        </w:rPr>
      </w:pPr>
    </w:p>
    <w:p w14:paraId="7B8551E7" w14:textId="5A9354A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70C585" w14:textId="77777777" w:rsidTr="00272937">
        <w:trPr>
          <w:trHeight w:val="431"/>
          <w:jc w:val="center"/>
        </w:trPr>
        <w:tc>
          <w:tcPr>
            <w:tcW w:w="829" w:type="dxa"/>
            <w:tcBorders>
              <w:bottom w:val="single" w:sz="4" w:space="0" w:color="auto"/>
            </w:tcBorders>
            <w:noWrap/>
            <w:hideMark/>
          </w:tcPr>
          <w:p w14:paraId="44A3F6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13D99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32A88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1CFDDF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E8257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7B75A32" w14:textId="77777777" w:rsidTr="00272937">
        <w:trPr>
          <w:trHeight w:val="315"/>
          <w:jc w:val="center"/>
        </w:trPr>
        <w:tc>
          <w:tcPr>
            <w:tcW w:w="829" w:type="dxa"/>
            <w:vMerge w:val="restart"/>
            <w:tcBorders>
              <w:top w:val="single" w:sz="4" w:space="0" w:color="auto"/>
              <w:bottom w:val="nil"/>
            </w:tcBorders>
            <w:noWrap/>
            <w:hideMark/>
          </w:tcPr>
          <w:p w14:paraId="2656673E" w14:textId="77777777" w:rsidR="002D13D4" w:rsidRPr="00272937" w:rsidRDefault="002D13D4" w:rsidP="00EB7646">
            <w:pPr>
              <w:spacing w:after="0" w:line="240" w:lineRule="auto"/>
              <w:jc w:val="center"/>
              <w:rPr>
                <w:rFonts w:ascii="Arial" w:eastAsia="Times New Roman" w:hAnsi="Arial" w:cs="Arial"/>
                <w:sz w:val="20"/>
                <w:szCs w:val="20"/>
              </w:rPr>
            </w:pPr>
          </w:p>
          <w:p w14:paraId="5BC38C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800D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3871F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2.7831</w:t>
            </w:r>
          </w:p>
        </w:tc>
        <w:tc>
          <w:tcPr>
            <w:tcW w:w="1530" w:type="dxa"/>
            <w:tcBorders>
              <w:top w:val="single" w:sz="4" w:space="0" w:color="auto"/>
              <w:bottom w:val="nil"/>
            </w:tcBorders>
            <w:noWrap/>
          </w:tcPr>
          <w:p w14:paraId="01D059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0.68243</w:t>
            </w:r>
          </w:p>
        </w:tc>
        <w:tc>
          <w:tcPr>
            <w:tcW w:w="1260" w:type="dxa"/>
            <w:tcBorders>
              <w:top w:val="single" w:sz="4" w:space="0" w:color="auto"/>
              <w:bottom w:val="nil"/>
            </w:tcBorders>
            <w:noWrap/>
          </w:tcPr>
          <w:p w14:paraId="310F017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4.0782</w:t>
            </w:r>
          </w:p>
        </w:tc>
      </w:tr>
      <w:tr w:rsidR="002D13D4" w:rsidRPr="00272937" w14:paraId="2429239A" w14:textId="77777777" w:rsidTr="00272937">
        <w:trPr>
          <w:trHeight w:val="315"/>
          <w:jc w:val="center"/>
        </w:trPr>
        <w:tc>
          <w:tcPr>
            <w:tcW w:w="829" w:type="dxa"/>
            <w:vMerge/>
            <w:tcBorders>
              <w:top w:val="nil"/>
            </w:tcBorders>
            <w:noWrap/>
            <w:hideMark/>
          </w:tcPr>
          <w:p w14:paraId="400BEA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425D0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CAC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3.9543</w:t>
            </w:r>
          </w:p>
        </w:tc>
        <w:tc>
          <w:tcPr>
            <w:tcW w:w="1530" w:type="dxa"/>
            <w:tcBorders>
              <w:top w:val="nil"/>
            </w:tcBorders>
            <w:noWrap/>
          </w:tcPr>
          <w:p w14:paraId="52A85F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0.021565</w:t>
            </w:r>
          </w:p>
        </w:tc>
        <w:tc>
          <w:tcPr>
            <w:tcW w:w="1260" w:type="dxa"/>
            <w:tcBorders>
              <w:top w:val="nil"/>
            </w:tcBorders>
            <w:noWrap/>
          </w:tcPr>
          <w:p w14:paraId="206A2C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183.36</w:t>
            </w:r>
          </w:p>
        </w:tc>
      </w:tr>
      <w:tr w:rsidR="002D13D4" w:rsidRPr="00272937" w14:paraId="710F99F9" w14:textId="77777777" w:rsidTr="00272937">
        <w:trPr>
          <w:trHeight w:val="315"/>
          <w:jc w:val="center"/>
        </w:trPr>
        <w:tc>
          <w:tcPr>
            <w:tcW w:w="829" w:type="dxa"/>
            <w:vMerge/>
            <w:noWrap/>
            <w:hideMark/>
          </w:tcPr>
          <w:p w14:paraId="594790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98CE7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D8A4C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6.261</w:t>
            </w:r>
          </w:p>
        </w:tc>
        <w:tc>
          <w:tcPr>
            <w:tcW w:w="1530" w:type="dxa"/>
            <w:noWrap/>
          </w:tcPr>
          <w:p w14:paraId="5DB025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0.0014946</w:t>
            </w:r>
          </w:p>
        </w:tc>
        <w:tc>
          <w:tcPr>
            <w:tcW w:w="1260" w:type="dxa"/>
            <w:noWrap/>
          </w:tcPr>
          <w:p w14:paraId="499EED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4189.1</w:t>
            </w:r>
          </w:p>
        </w:tc>
      </w:tr>
      <w:tr w:rsidR="002D13D4" w:rsidRPr="00272937" w14:paraId="1933A064" w14:textId="77777777" w:rsidTr="00272937">
        <w:trPr>
          <w:trHeight w:val="315"/>
          <w:jc w:val="center"/>
        </w:trPr>
        <w:tc>
          <w:tcPr>
            <w:tcW w:w="829" w:type="dxa"/>
            <w:vMerge w:val="restart"/>
            <w:noWrap/>
            <w:hideMark/>
          </w:tcPr>
          <w:p w14:paraId="7E92C6C9" w14:textId="77777777" w:rsidR="002D13D4" w:rsidRPr="00272937" w:rsidRDefault="002D13D4" w:rsidP="00EB7646">
            <w:pPr>
              <w:spacing w:after="0" w:line="240" w:lineRule="auto"/>
              <w:jc w:val="center"/>
              <w:rPr>
                <w:rFonts w:ascii="Arial" w:eastAsia="Times New Roman" w:hAnsi="Arial" w:cs="Arial"/>
                <w:sz w:val="20"/>
                <w:szCs w:val="20"/>
              </w:rPr>
            </w:pPr>
          </w:p>
          <w:p w14:paraId="5FE10B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7801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83AF6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2.7811</w:t>
            </w:r>
          </w:p>
        </w:tc>
        <w:tc>
          <w:tcPr>
            <w:tcW w:w="1530" w:type="dxa"/>
            <w:noWrap/>
          </w:tcPr>
          <w:p w14:paraId="3900EA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0.68204</w:t>
            </w:r>
          </w:p>
        </w:tc>
        <w:tc>
          <w:tcPr>
            <w:tcW w:w="1260" w:type="dxa"/>
            <w:noWrap/>
          </w:tcPr>
          <w:p w14:paraId="733A28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2738044B" w14:textId="77777777" w:rsidTr="00272937">
        <w:trPr>
          <w:trHeight w:val="315"/>
          <w:jc w:val="center"/>
        </w:trPr>
        <w:tc>
          <w:tcPr>
            <w:tcW w:w="829" w:type="dxa"/>
            <w:vMerge/>
            <w:noWrap/>
            <w:hideMark/>
          </w:tcPr>
          <w:p w14:paraId="6C9CE21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99A4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E2DB9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3.7379</w:t>
            </w:r>
          </w:p>
        </w:tc>
        <w:tc>
          <w:tcPr>
            <w:tcW w:w="1530" w:type="dxa"/>
            <w:noWrap/>
          </w:tcPr>
          <w:p w14:paraId="0B226B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0.021143</w:t>
            </w:r>
          </w:p>
        </w:tc>
        <w:tc>
          <w:tcPr>
            <w:tcW w:w="1260" w:type="dxa"/>
            <w:noWrap/>
          </w:tcPr>
          <w:p w14:paraId="428FF1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176.79</w:t>
            </w:r>
          </w:p>
        </w:tc>
      </w:tr>
      <w:tr w:rsidR="002D13D4" w:rsidRPr="00272937" w14:paraId="64B6607D" w14:textId="77777777" w:rsidTr="00272937">
        <w:trPr>
          <w:trHeight w:val="315"/>
          <w:jc w:val="center"/>
        </w:trPr>
        <w:tc>
          <w:tcPr>
            <w:tcW w:w="829" w:type="dxa"/>
            <w:vMerge/>
            <w:noWrap/>
            <w:hideMark/>
          </w:tcPr>
          <w:p w14:paraId="2B0987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AB22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51CB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5.3034</w:t>
            </w:r>
          </w:p>
        </w:tc>
        <w:tc>
          <w:tcPr>
            <w:tcW w:w="1530" w:type="dxa"/>
            <w:noWrap/>
          </w:tcPr>
          <w:p w14:paraId="3C0A5A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0.0014778</w:t>
            </w:r>
          </w:p>
        </w:tc>
        <w:tc>
          <w:tcPr>
            <w:tcW w:w="1260" w:type="dxa"/>
            <w:noWrap/>
          </w:tcPr>
          <w:p w14:paraId="742FB1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3588.7</w:t>
            </w:r>
          </w:p>
        </w:tc>
      </w:tr>
      <w:tr w:rsidR="002D13D4" w:rsidRPr="00272937" w14:paraId="30EDCECA" w14:textId="77777777" w:rsidTr="00272937">
        <w:trPr>
          <w:trHeight w:val="315"/>
          <w:jc w:val="center"/>
        </w:trPr>
        <w:tc>
          <w:tcPr>
            <w:tcW w:w="829" w:type="dxa"/>
            <w:vMerge w:val="restart"/>
            <w:noWrap/>
            <w:hideMark/>
          </w:tcPr>
          <w:p w14:paraId="43A076BF" w14:textId="77777777" w:rsidR="002D13D4" w:rsidRPr="00272937" w:rsidRDefault="002D13D4" w:rsidP="00EB7646">
            <w:pPr>
              <w:spacing w:after="0" w:line="240" w:lineRule="auto"/>
              <w:jc w:val="center"/>
              <w:rPr>
                <w:rFonts w:ascii="Arial" w:eastAsia="Times New Roman" w:hAnsi="Arial" w:cs="Arial"/>
                <w:sz w:val="20"/>
                <w:szCs w:val="20"/>
              </w:rPr>
            </w:pPr>
          </w:p>
          <w:p w14:paraId="7DF8675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DA121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99FC9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32147B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0.68197</w:t>
            </w:r>
          </w:p>
        </w:tc>
        <w:tc>
          <w:tcPr>
            <w:tcW w:w="1260" w:type="dxa"/>
            <w:noWrap/>
          </w:tcPr>
          <w:p w14:paraId="56C725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4.0775</w:t>
            </w:r>
          </w:p>
        </w:tc>
      </w:tr>
      <w:tr w:rsidR="002D13D4" w:rsidRPr="00272937" w14:paraId="01AFB42B" w14:textId="77777777" w:rsidTr="00272937">
        <w:trPr>
          <w:trHeight w:val="315"/>
          <w:jc w:val="center"/>
        </w:trPr>
        <w:tc>
          <w:tcPr>
            <w:tcW w:w="829" w:type="dxa"/>
            <w:vMerge/>
            <w:noWrap/>
            <w:hideMark/>
          </w:tcPr>
          <w:p w14:paraId="2E22E57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AB8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B164E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3.6877</w:t>
            </w:r>
          </w:p>
        </w:tc>
        <w:tc>
          <w:tcPr>
            <w:tcW w:w="1530" w:type="dxa"/>
            <w:noWrap/>
          </w:tcPr>
          <w:p w14:paraId="21D1C3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0.021045</w:t>
            </w:r>
          </w:p>
        </w:tc>
        <w:tc>
          <w:tcPr>
            <w:tcW w:w="1260" w:type="dxa"/>
            <w:noWrap/>
          </w:tcPr>
          <w:p w14:paraId="0737C5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175.23</w:t>
            </w:r>
          </w:p>
        </w:tc>
      </w:tr>
      <w:tr w:rsidR="002D13D4" w:rsidRPr="00272937" w14:paraId="27EC430F" w14:textId="77777777" w:rsidTr="00272937">
        <w:trPr>
          <w:trHeight w:val="315"/>
          <w:jc w:val="center"/>
        </w:trPr>
        <w:tc>
          <w:tcPr>
            <w:tcW w:w="829" w:type="dxa"/>
            <w:vMerge/>
            <w:noWrap/>
            <w:hideMark/>
          </w:tcPr>
          <w:p w14:paraId="4C9F7E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DB7A8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9CD5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4.7533</w:t>
            </w:r>
          </w:p>
        </w:tc>
        <w:tc>
          <w:tcPr>
            <w:tcW w:w="1530" w:type="dxa"/>
            <w:noWrap/>
          </w:tcPr>
          <w:p w14:paraId="45EE2B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0.0014675</w:t>
            </w:r>
          </w:p>
        </w:tc>
        <w:tc>
          <w:tcPr>
            <w:tcW w:w="1260" w:type="dxa"/>
            <w:noWrap/>
          </w:tcPr>
          <w:p w14:paraId="5D1273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3239</w:t>
            </w:r>
          </w:p>
        </w:tc>
      </w:tr>
    </w:tbl>
    <w:p w14:paraId="2DD56B6B" w14:textId="77777777" w:rsidR="002D13D4" w:rsidRPr="00272937" w:rsidRDefault="002D13D4" w:rsidP="00EB7646">
      <w:pPr>
        <w:rPr>
          <w:rFonts w:ascii="Arial" w:hAnsi="Arial" w:cs="Arial"/>
          <w:sz w:val="20"/>
          <w:szCs w:val="20"/>
        </w:rPr>
      </w:pPr>
    </w:p>
    <w:p w14:paraId="1FA57616" w14:textId="77777777" w:rsidR="002D13D4" w:rsidRPr="00272937" w:rsidRDefault="002D13D4" w:rsidP="00EB7646">
      <w:pPr>
        <w:rPr>
          <w:rFonts w:ascii="Arial" w:hAnsi="Arial" w:cs="Arial"/>
          <w:sz w:val="20"/>
          <w:szCs w:val="20"/>
        </w:rPr>
      </w:pPr>
    </w:p>
    <w:p w14:paraId="6E238ED0" w14:textId="77777777" w:rsidR="00272937" w:rsidRDefault="00272937" w:rsidP="00EB7646">
      <w:pPr>
        <w:jc w:val="center"/>
        <w:rPr>
          <w:rFonts w:ascii="Arial" w:hAnsi="Arial" w:cs="Arial"/>
          <w:sz w:val="20"/>
          <w:szCs w:val="20"/>
        </w:rPr>
      </w:pPr>
    </w:p>
    <w:p w14:paraId="29AFDFDE" w14:textId="768BD97D"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3E12DE8" w14:textId="77777777" w:rsidTr="00145A2B">
        <w:trPr>
          <w:trHeight w:val="431"/>
          <w:jc w:val="center"/>
        </w:trPr>
        <w:tc>
          <w:tcPr>
            <w:tcW w:w="829" w:type="dxa"/>
            <w:tcBorders>
              <w:bottom w:val="single" w:sz="4" w:space="0" w:color="auto"/>
            </w:tcBorders>
            <w:noWrap/>
            <w:hideMark/>
          </w:tcPr>
          <w:p w14:paraId="5B2C1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C044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14556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A1E517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8287A1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A02818" w14:textId="77777777" w:rsidTr="00145A2B">
        <w:trPr>
          <w:trHeight w:val="315"/>
          <w:jc w:val="center"/>
        </w:trPr>
        <w:tc>
          <w:tcPr>
            <w:tcW w:w="829" w:type="dxa"/>
            <w:vMerge w:val="restart"/>
            <w:tcBorders>
              <w:top w:val="single" w:sz="4" w:space="0" w:color="auto"/>
              <w:bottom w:val="nil"/>
            </w:tcBorders>
            <w:noWrap/>
            <w:hideMark/>
          </w:tcPr>
          <w:p w14:paraId="60AAFDCA" w14:textId="77777777" w:rsidR="002D13D4" w:rsidRPr="00272937" w:rsidRDefault="002D13D4" w:rsidP="00EB7646">
            <w:pPr>
              <w:spacing w:after="0" w:line="240" w:lineRule="auto"/>
              <w:jc w:val="center"/>
              <w:rPr>
                <w:rFonts w:ascii="Arial" w:eastAsia="Times New Roman" w:hAnsi="Arial" w:cs="Arial"/>
                <w:sz w:val="20"/>
                <w:szCs w:val="20"/>
              </w:rPr>
            </w:pPr>
          </w:p>
          <w:p w14:paraId="1AD70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61E47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2A929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2.6913</w:t>
            </w:r>
          </w:p>
        </w:tc>
        <w:tc>
          <w:tcPr>
            <w:tcW w:w="1530" w:type="dxa"/>
            <w:tcBorders>
              <w:top w:val="single" w:sz="4" w:space="0" w:color="auto"/>
              <w:bottom w:val="nil"/>
            </w:tcBorders>
            <w:noWrap/>
          </w:tcPr>
          <w:p w14:paraId="7EA067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0.58966</w:t>
            </w:r>
          </w:p>
        </w:tc>
        <w:tc>
          <w:tcPr>
            <w:tcW w:w="1260" w:type="dxa"/>
            <w:tcBorders>
              <w:top w:val="single" w:sz="4" w:space="0" w:color="auto"/>
              <w:bottom w:val="nil"/>
            </w:tcBorders>
            <w:noWrap/>
          </w:tcPr>
          <w:p w14:paraId="6ABCC3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4.5642</w:t>
            </w:r>
          </w:p>
        </w:tc>
      </w:tr>
      <w:tr w:rsidR="002D13D4" w:rsidRPr="00272937" w14:paraId="1998CF22" w14:textId="77777777" w:rsidTr="00145A2B">
        <w:trPr>
          <w:trHeight w:val="315"/>
          <w:jc w:val="center"/>
        </w:trPr>
        <w:tc>
          <w:tcPr>
            <w:tcW w:w="829" w:type="dxa"/>
            <w:vMerge/>
            <w:tcBorders>
              <w:top w:val="nil"/>
            </w:tcBorders>
            <w:noWrap/>
            <w:hideMark/>
          </w:tcPr>
          <w:p w14:paraId="292F01F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B6BA4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B9ECD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3.9788</w:t>
            </w:r>
          </w:p>
        </w:tc>
        <w:tc>
          <w:tcPr>
            <w:tcW w:w="1530" w:type="dxa"/>
            <w:tcBorders>
              <w:top w:val="nil"/>
            </w:tcBorders>
            <w:noWrap/>
          </w:tcPr>
          <w:p w14:paraId="5637DC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0.02063</w:t>
            </w:r>
          </w:p>
        </w:tc>
        <w:tc>
          <w:tcPr>
            <w:tcW w:w="1260" w:type="dxa"/>
            <w:tcBorders>
              <w:top w:val="nil"/>
            </w:tcBorders>
            <w:noWrap/>
          </w:tcPr>
          <w:p w14:paraId="3811A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192.86</w:t>
            </w:r>
          </w:p>
        </w:tc>
      </w:tr>
      <w:tr w:rsidR="002D13D4" w:rsidRPr="00272937" w14:paraId="77DEBD35" w14:textId="77777777" w:rsidTr="00145A2B">
        <w:trPr>
          <w:trHeight w:val="315"/>
          <w:jc w:val="center"/>
        </w:trPr>
        <w:tc>
          <w:tcPr>
            <w:tcW w:w="829" w:type="dxa"/>
            <w:vMerge/>
            <w:noWrap/>
            <w:hideMark/>
          </w:tcPr>
          <w:p w14:paraId="164EFF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FACBB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0A2DE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6.2373</w:t>
            </w:r>
          </w:p>
        </w:tc>
        <w:tc>
          <w:tcPr>
            <w:tcW w:w="1530" w:type="dxa"/>
            <w:noWrap/>
          </w:tcPr>
          <w:p w14:paraId="1338A7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0.0014931</w:t>
            </w:r>
          </w:p>
        </w:tc>
        <w:tc>
          <w:tcPr>
            <w:tcW w:w="1260" w:type="dxa"/>
            <w:noWrap/>
          </w:tcPr>
          <w:p w14:paraId="7F86F7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4177.5</w:t>
            </w:r>
          </w:p>
        </w:tc>
      </w:tr>
      <w:tr w:rsidR="002D13D4" w:rsidRPr="00272937" w14:paraId="5C14D477" w14:textId="77777777" w:rsidTr="00145A2B">
        <w:trPr>
          <w:trHeight w:val="315"/>
          <w:jc w:val="center"/>
        </w:trPr>
        <w:tc>
          <w:tcPr>
            <w:tcW w:w="829" w:type="dxa"/>
            <w:vMerge w:val="restart"/>
            <w:noWrap/>
            <w:hideMark/>
          </w:tcPr>
          <w:p w14:paraId="370D8CD2" w14:textId="77777777" w:rsidR="002D13D4" w:rsidRPr="00272937" w:rsidRDefault="002D13D4" w:rsidP="00EB7646">
            <w:pPr>
              <w:spacing w:after="0" w:line="240" w:lineRule="auto"/>
              <w:jc w:val="center"/>
              <w:rPr>
                <w:rFonts w:ascii="Arial" w:eastAsia="Times New Roman" w:hAnsi="Arial" w:cs="Arial"/>
                <w:sz w:val="20"/>
                <w:szCs w:val="20"/>
              </w:rPr>
            </w:pPr>
          </w:p>
          <w:p w14:paraId="1DE023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AC9CB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A910C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2.6853</w:t>
            </w:r>
          </w:p>
        </w:tc>
        <w:tc>
          <w:tcPr>
            <w:tcW w:w="1530" w:type="dxa"/>
            <w:noWrap/>
          </w:tcPr>
          <w:p w14:paraId="59A7A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0.58871</w:t>
            </w:r>
          </w:p>
        </w:tc>
        <w:tc>
          <w:tcPr>
            <w:tcW w:w="1260" w:type="dxa"/>
            <w:noWrap/>
          </w:tcPr>
          <w:p w14:paraId="10D525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4.5612</w:t>
            </w:r>
          </w:p>
        </w:tc>
      </w:tr>
      <w:tr w:rsidR="002D13D4" w:rsidRPr="00272937" w14:paraId="1AED8B6A" w14:textId="77777777" w:rsidTr="00145A2B">
        <w:trPr>
          <w:trHeight w:val="315"/>
          <w:jc w:val="center"/>
        </w:trPr>
        <w:tc>
          <w:tcPr>
            <w:tcW w:w="829" w:type="dxa"/>
            <w:vMerge/>
            <w:noWrap/>
            <w:hideMark/>
          </w:tcPr>
          <w:p w14:paraId="2627C4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E9CED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558BF1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3.6309</w:t>
            </w:r>
          </w:p>
        </w:tc>
        <w:tc>
          <w:tcPr>
            <w:tcW w:w="1530" w:type="dxa"/>
            <w:noWrap/>
          </w:tcPr>
          <w:p w14:paraId="78A739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0.020053</w:t>
            </w:r>
          </w:p>
        </w:tc>
        <w:tc>
          <w:tcPr>
            <w:tcW w:w="1260" w:type="dxa"/>
            <w:noWrap/>
          </w:tcPr>
          <w:p w14:paraId="42498E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181.07</w:t>
            </w:r>
          </w:p>
        </w:tc>
      </w:tr>
      <w:tr w:rsidR="002D13D4" w:rsidRPr="00272937" w14:paraId="593F1771" w14:textId="77777777" w:rsidTr="00145A2B">
        <w:trPr>
          <w:trHeight w:val="315"/>
          <w:jc w:val="center"/>
        </w:trPr>
        <w:tc>
          <w:tcPr>
            <w:tcW w:w="829" w:type="dxa"/>
            <w:vMerge/>
            <w:noWrap/>
            <w:hideMark/>
          </w:tcPr>
          <w:p w14:paraId="260A281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EB0D8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648C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5.6553</w:t>
            </w:r>
          </w:p>
        </w:tc>
        <w:tc>
          <w:tcPr>
            <w:tcW w:w="1530" w:type="dxa"/>
            <w:noWrap/>
          </w:tcPr>
          <w:p w14:paraId="597C68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0.0014826</w:t>
            </w:r>
          </w:p>
        </w:tc>
        <w:tc>
          <w:tcPr>
            <w:tcW w:w="1260" w:type="dxa"/>
            <w:noWrap/>
          </w:tcPr>
          <w:p w14:paraId="14B75B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3814.30</w:t>
            </w:r>
          </w:p>
        </w:tc>
      </w:tr>
      <w:tr w:rsidR="002D13D4" w:rsidRPr="00272937" w14:paraId="0D4D259B" w14:textId="77777777" w:rsidTr="00145A2B">
        <w:trPr>
          <w:trHeight w:val="315"/>
          <w:jc w:val="center"/>
        </w:trPr>
        <w:tc>
          <w:tcPr>
            <w:tcW w:w="829" w:type="dxa"/>
            <w:vMerge w:val="restart"/>
            <w:noWrap/>
            <w:hideMark/>
          </w:tcPr>
          <w:p w14:paraId="64733C3D" w14:textId="77777777" w:rsidR="002D13D4" w:rsidRPr="00272937" w:rsidRDefault="002D13D4" w:rsidP="00EB7646">
            <w:pPr>
              <w:spacing w:after="0" w:line="240" w:lineRule="auto"/>
              <w:jc w:val="center"/>
              <w:rPr>
                <w:rFonts w:ascii="Arial" w:eastAsia="Times New Roman" w:hAnsi="Arial" w:cs="Arial"/>
                <w:sz w:val="20"/>
                <w:szCs w:val="20"/>
              </w:rPr>
            </w:pPr>
          </w:p>
          <w:p w14:paraId="33DAE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03B7D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544E0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w:t>
            </w:r>
          </w:p>
        </w:tc>
        <w:tc>
          <w:tcPr>
            <w:tcW w:w="1530" w:type="dxa"/>
            <w:noWrap/>
          </w:tcPr>
          <w:p w14:paraId="2E76C2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0.58853</w:t>
            </w:r>
          </w:p>
        </w:tc>
        <w:tc>
          <w:tcPr>
            <w:tcW w:w="1260" w:type="dxa"/>
            <w:noWrap/>
          </w:tcPr>
          <w:p w14:paraId="1D1D6F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4.5605</w:t>
            </w:r>
          </w:p>
        </w:tc>
      </w:tr>
      <w:tr w:rsidR="002D13D4" w:rsidRPr="00272937" w14:paraId="76575466" w14:textId="77777777" w:rsidTr="00145A2B">
        <w:trPr>
          <w:trHeight w:val="315"/>
          <w:jc w:val="center"/>
        </w:trPr>
        <w:tc>
          <w:tcPr>
            <w:tcW w:w="829" w:type="dxa"/>
            <w:vMerge/>
            <w:noWrap/>
            <w:hideMark/>
          </w:tcPr>
          <w:p w14:paraId="63A8535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914A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FE31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3.5065</w:t>
            </w:r>
          </w:p>
        </w:tc>
        <w:tc>
          <w:tcPr>
            <w:tcW w:w="1530" w:type="dxa"/>
            <w:noWrap/>
          </w:tcPr>
          <w:p w14:paraId="65932E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0.019848</w:t>
            </w:r>
          </w:p>
        </w:tc>
        <w:tc>
          <w:tcPr>
            <w:tcW w:w="1260" w:type="dxa"/>
            <w:noWrap/>
          </w:tcPr>
          <w:p w14:paraId="5A6BD85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176.66</w:t>
            </w:r>
          </w:p>
        </w:tc>
      </w:tr>
      <w:tr w:rsidR="002D13D4" w:rsidRPr="00272937" w14:paraId="5D4307DC" w14:textId="77777777" w:rsidTr="00145A2B">
        <w:trPr>
          <w:trHeight w:val="315"/>
          <w:jc w:val="center"/>
        </w:trPr>
        <w:tc>
          <w:tcPr>
            <w:tcW w:w="829" w:type="dxa"/>
            <w:vMerge/>
            <w:noWrap/>
            <w:hideMark/>
          </w:tcPr>
          <w:p w14:paraId="0F4DC23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521A1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643A1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5.1434</w:t>
            </w:r>
          </w:p>
        </w:tc>
        <w:tc>
          <w:tcPr>
            <w:tcW w:w="1530" w:type="dxa"/>
            <w:noWrap/>
          </w:tcPr>
          <w:p w14:paraId="4BA1C0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0.0014742</w:t>
            </w:r>
          </w:p>
        </w:tc>
        <w:tc>
          <w:tcPr>
            <w:tcW w:w="1260" w:type="dxa"/>
            <w:noWrap/>
          </w:tcPr>
          <w:p w14:paraId="1752C4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3488.90</w:t>
            </w:r>
          </w:p>
        </w:tc>
      </w:tr>
    </w:tbl>
    <w:p w14:paraId="6F915CFC" w14:textId="77777777" w:rsidR="002D13D4" w:rsidRDefault="002D13D4" w:rsidP="00EB7646">
      <w:pPr>
        <w:rPr>
          <w:rFonts w:ascii="Arial" w:hAnsi="Arial" w:cs="Arial"/>
          <w:sz w:val="20"/>
          <w:szCs w:val="20"/>
        </w:rPr>
      </w:pPr>
    </w:p>
    <w:p w14:paraId="6CEE1FAE" w14:textId="77777777" w:rsidR="00272937" w:rsidRPr="00272937" w:rsidRDefault="00272937" w:rsidP="00EB7646">
      <w:pPr>
        <w:rPr>
          <w:rFonts w:ascii="Arial" w:hAnsi="Arial" w:cs="Arial"/>
          <w:sz w:val="20"/>
          <w:szCs w:val="20"/>
        </w:rPr>
      </w:pPr>
    </w:p>
    <w:p w14:paraId="36A91620" w14:textId="49FFB0ED"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14: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297FFD2" w14:textId="77777777" w:rsidTr="00145A2B">
        <w:trPr>
          <w:trHeight w:val="431"/>
          <w:jc w:val="center"/>
        </w:trPr>
        <w:tc>
          <w:tcPr>
            <w:tcW w:w="829" w:type="dxa"/>
            <w:tcBorders>
              <w:bottom w:val="single" w:sz="4" w:space="0" w:color="auto"/>
            </w:tcBorders>
            <w:noWrap/>
            <w:hideMark/>
          </w:tcPr>
          <w:p w14:paraId="0FC296B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71D33E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65C6E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17227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39919F4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F682E36" w14:textId="77777777" w:rsidTr="00145A2B">
        <w:trPr>
          <w:trHeight w:val="315"/>
          <w:jc w:val="center"/>
        </w:trPr>
        <w:tc>
          <w:tcPr>
            <w:tcW w:w="829" w:type="dxa"/>
            <w:vMerge w:val="restart"/>
            <w:tcBorders>
              <w:top w:val="single" w:sz="4" w:space="0" w:color="auto"/>
              <w:bottom w:val="nil"/>
            </w:tcBorders>
            <w:noWrap/>
            <w:hideMark/>
          </w:tcPr>
          <w:p w14:paraId="3C3DE864" w14:textId="77777777" w:rsidR="002D13D4" w:rsidRPr="00272937" w:rsidRDefault="002D13D4" w:rsidP="00EB7646">
            <w:pPr>
              <w:spacing w:after="0" w:line="240" w:lineRule="auto"/>
              <w:jc w:val="center"/>
              <w:rPr>
                <w:rFonts w:ascii="Arial" w:eastAsia="Times New Roman" w:hAnsi="Arial" w:cs="Arial"/>
                <w:sz w:val="20"/>
                <w:szCs w:val="20"/>
              </w:rPr>
            </w:pPr>
          </w:p>
          <w:p w14:paraId="2E091A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E500F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06A8A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2.6903</w:t>
            </w:r>
          </w:p>
        </w:tc>
        <w:tc>
          <w:tcPr>
            <w:tcW w:w="1530" w:type="dxa"/>
            <w:tcBorders>
              <w:top w:val="single" w:sz="4" w:space="0" w:color="auto"/>
              <w:bottom w:val="nil"/>
            </w:tcBorders>
            <w:noWrap/>
          </w:tcPr>
          <w:p w14:paraId="225AB0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0.58951</w:t>
            </w:r>
          </w:p>
        </w:tc>
        <w:tc>
          <w:tcPr>
            <w:tcW w:w="1260" w:type="dxa"/>
            <w:tcBorders>
              <w:top w:val="single" w:sz="4" w:space="0" w:color="auto"/>
              <w:bottom w:val="nil"/>
            </w:tcBorders>
            <w:noWrap/>
          </w:tcPr>
          <w:p w14:paraId="0C41B2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4.5637</w:t>
            </w:r>
          </w:p>
        </w:tc>
      </w:tr>
      <w:tr w:rsidR="002D13D4" w:rsidRPr="00272937" w14:paraId="515F02CE" w14:textId="77777777" w:rsidTr="00145A2B">
        <w:trPr>
          <w:trHeight w:val="315"/>
          <w:jc w:val="center"/>
        </w:trPr>
        <w:tc>
          <w:tcPr>
            <w:tcW w:w="829" w:type="dxa"/>
            <w:vMerge/>
            <w:tcBorders>
              <w:top w:val="nil"/>
            </w:tcBorders>
            <w:noWrap/>
            <w:hideMark/>
          </w:tcPr>
          <w:p w14:paraId="6AC1A32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9E2C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C1FD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3.9427</w:t>
            </w:r>
          </w:p>
        </w:tc>
        <w:tc>
          <w:tcPr>
            <w:tcW w:w="1530" w:type="dxa"/>
            <w:tcBorders>
              <w:top w:val="nil"/>
            </w:tcBorders>
            <w:noWrap/>
          </w:tcPr>
          <w:p w14:paraId="7C3A0D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0.02057</w:t>
            </w:r>
          </w:p>
        </w:tc>
        <w:tc>
          <w:tcPr>
            <w:tcW w:w="1260" w:type="dxa"/>
            <w:tcBorders>
              <w:top w:val="nil"/>
            </w:tcBorders>
            <w:noWrap/>
          </w:tcPr>
          <w:p w14:paraId="5A1E2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191.67</w:t>
            </w:r>
          </w:p>
        </w:tc>
      </w:tr>
      <w:tr w:rsidR="002D13D4" w:rsidRPr="00272937" w14:paraId="089F6B5C" w14:textId="77777777" w:rsidTr="00145A2B">
        <w:trPr>
          <w:trHeight w:val="315"/>
          <w:jc w:val="center"/>
        </w:trPr>
        <w:tc>
          <w:tcPr>
            <w:tcW w:w="829" w:type="dxa"/>
            <w:vMerge/>
            <w:noWrap/>
            <w:hideMark/>
          </w:tcPr>
          <w:p w14:paraId="44FB699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C0F58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3B642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6.3086</w:t>
            </w:r>
          </w:p>
        </w:tc>
        <w:tc>
          <w:tcPr>
            <w:tcW w:w="1530" w:type="dxa"/>
            <w:noWrap/>
          </w:tcPr>
          <w:p w14:paraId="3232B8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0.0014918</w:t>
            </w:r>
          </w:p>
        </w:tc>
        <w:tc>
          <w:tcPr>
            <w:tcW w:w="1260" w:type="dxa"/>
            <w:noWrap/>
          </w:tcPr>
          <w:p w14:paraId="5EDABD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4229.00</w:t>
            </w:r>
          </w:p>
        </w:tc>
      </w:tr>
      <w:tr w:rsidR="002D13D4" w:rsidRPr="00272937" w14:paraId="42764EDC" w14:textId="77777777" w:rsidTr="00145A2B">
        <w:trPr>
          <w:trHeight w:val="315"/>
          <w:jc w:val="center"/>
        </w:trPr>
        <w:tc>
          <w:tcPr>
            <w:tcW w:w="829" w:type="dxa"/>
            <w:vMerge w:val="restart"/>
            <w:noWrap/>
            <w:hideMark/>
          </w:tcPr>
          <w:p w14:paraId="66E66257" w14:textId="77777777" w:rsidR="002D13D4" w:rsidRPr="00272937" w:rsidRDefault="002D13D4" w:rsidP="00EB7646">
            <w:pPr>
              <w:spacing w:after="0" w:line="240" w:lineRule="auto"/>
              <w:jc w:val="center"/>
              <w:rPr>
                <w:rFonts w:ascii="Arial" w:eastAsia="Times New Roman" w:hAnsi="Arial" w:cs="Arial"/>
                <w:sz w:val="20"/>
                <w:szCs w:val="20"/>
              </w:rPr>
            </w:pPr>
          </w:p>
          <w:p w14:paraId="2F578D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CCD15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2ADA8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w:t>
            </w:r>
          </w:p>
        </w:tc>
        <w:tc>
          <w:tcPr>
            <w:tcW w:w="1530" w:type="dxa"/>
            <w:noWrap/>
          </w:tcPr>
          <w:p w14:paraId="0B2739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0.58867</w:t>
            </w:r>
          </w:p>
        </w:tc>
        <w:tc>
          <w:tcPr>
            <w:tcW w:w="1260" w:type="dxa"/>
            <w:noWrap/>
          </w:tcPr>
          <w:p w14:paraId="7ACA6A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4.5611</w:t>
            </w:r>
          </w:p>
        </w:tc>
      </w:tr>
      <w:tr w:rsidR="002D13D4" w:rsidRPr="00272937" w14:paraId="2242135C" w14:textId="77777777" w:rsidTr="00145A2B">
        <w:trPr>
          <w:trHeight w:val="315"/>
          <w:jc w:val="center"/>
        </w:trPr>
        <w:tc>
          <w:tcPr>
            <w:tcW w:w="829" w:type="dxa"/>
            <w:vMerge/>
            <w:noWrap/>
            <w:hideMark/>
          </w:tcPr>
          <w:p w14:paraId="4FBC3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C2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B034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3.606</w:t>
            </w:r>
          </w:p>
        </w:tc>
        <w:tc>
          <w:tcPr>
            <w:tcW w:w="1530" w:type="dxa"/>
            <w:noWrap/>
          </w:tcPr>
          <w:p w14:paraId="289077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0.020012</w:t>
            </w:r>
          </w:p>
        </w:tc>
        <w:tc>
          <w:tcPr>
            <w:tcW w:w="1260" w:type="dxa"/>
            <w:noWrap/>
          </w:tcPr>
          <w:p w14:paraId="494976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180.19</w:t>
            </w:r>
          </w:p>
        </w:tc>
      </w:tr>
      <w:tr w:rsidR="002D13D4" w:rsidRPr="00272937" w14:paraId="522AD87C" w14:textId="77777777" w:rsidTr="00145A2B">
        <w:trPr>
          <w:trHeight w:val="315"/>
          <w:jc w:val="center"/>
        </w:trPr>
        <w:tc>
          <w:tcPr>
            <w:tcW w:w="829" w:type="dxa"/>
            <w:vMerge/>
            <w:noWrap/>
            <w:hideMark/>
          </w:tcPr>
          <w:p w14:paraId="5BED6CF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7A10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DAD7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5.5697</w:t>
            </w:r>
          </w:p>
        </w:tc>
        <w:tc>
          <w:tcPr>
            <w:tcW w:w="1530" w:type="dxa"/>
            <w:noWrap/>
          </w:tcPr>
          <w:p w14:paraId="457FC7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521A33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3764.60</w:t>
            </w:r>
          </w:p>
        </w:tc>
      </w:tr>
      <w:tr w:rsidR="002D13D4" w:rsidRPr="00272937" w14:paraId="7CBE5361" w14:textId="77777777" w:rsidTr="00145A2B">
        <w:trPr>
          <w:trHeight w:val="315"/>
          <w:jc w:val="center"/>
        </w:trPr>
        <w:tc>
          <w:tcPr>
            <w:tcW w:w="829" w:type="dxa"/>
            <w:vMerge w:val="restart"/>
            <w:noWrap/>
            <w:hideMark/>
          </w:tcPr>
          <w:p w14:paraId="50BFE649" w14:textId="77777777" w:rsidR="002D13D4" w:rsidRPr="00272937" w:rsidRDefault="002D13D4" w:rsidP="00EB7646">
            <w:pPr>
              <w:spacing w:after="0" w:line="240" w:lineRule="auto"/>
              <w:jc w:val="center"/>
              <w:rPr>
                <w:rFonts w:ascii="Arial" w:eastAsia="Times New Roman" w:hAnsi="Arial" w:cs="Arial"/>
                <w:sz w:val="20"/>
                <w:szCs w:val="20"/>
              </w:rPr>
            </w:pPr>
          </w:p>
          <w:p w14:paraId="6CF26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A201C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D0494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2.6839</w:t>
            </w:r>
          </w:p>
        </w:tc>
        <w:tc>
          <w:tcPr>
            <w:tcW w:w="1530" w:type="dxa"/>
            <w:noWrap/>
          </w:tcPr>
          <w:p w14:paraId="23C147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0.58852</w:t>
            </w:r>
          </w:p>
        </w:tc>
        <w:tc>
          <w:tcPr>
            <w:tcW w:w="1260" w:type="dxa"/>
            <w:noWrap/>
          </w:tcPr>
          <w:p w14:paraId="48F1BB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4.5604</w:t>
            </w:r>
          </w:p>
        </w:tc>
      </w:tr>
      <w:tr w:rsidR="002D13D4" w:rsidRPr="00272937" w14:paraId="5FFF61E5" w14:textId="77777777" w:rsidTr="00145A2B">
        <w:trPr>
          <w:trHeight w:val="315"/>
          <w:jc w:val="center"/>
        </w:trPr>
        <w:tc>
          <w:tcPr>
            <w:tcW w:w="829" w:type="dxa"/>
            <w:vMerge/>
            <w:noWrap/>
            <w:hideMark/>
          </w:tcPr>
          <w:p w14:paraId="2C919B0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8F495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2315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3.4952</w:t>
            </w:r>
          </w:p>
        </w:tc>
        <w:tc>
          <w:tcPr>
            <w:tcW w:w="1530" w:type="dxa"/>
            <w:noWrap/>
          </w:tcPr>
          <w:p w14:paraId="7F05C5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0.01983</w:t>
            </w:r>
          </w:p>
        </w:tc>
        <w:tc>
          <w:tcPr>
            <w:tcW w:w="1260" w:type="dxa"/>
            <w:noWrap/>
          </w:tcPr>
          <w:p w14:paraId="1B7E86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176.26</w:t>
            </w:r>
          </w:p>
        </w:tc>
      </w:tr>
      <w:tr w:rsidR="002D13D4" w:rsidRPr="00272937" w14:paraId="38013E43" w14:textId="77777777" w:rsidTr="00145A2B">
        <w:trPr>
          <w:trHeight w:val="315"/>
          <w:jc w:val="center"/>
        </w:trPr>
        <w:tc>
          <w:tcPr>
            <w:tcW w:w="829" w:type="dxa"/>
            <w:vMerge/>
            <w:noWrap/>
            <w:hideMark/>
          </w:tcPr>
          <w:p w14:paraId="635B69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F4E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B2A6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5.0505</w:t>
            </w:r>
          </w:p>
        </w:tc>
        <w:tc>
          <w:tcPr>
            <w:tcW w:w="1530" w:type="dxa"/>
            <w:noWrap/>
          </w:tcPr>
          <w:p w14:paraId="1AAFB8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0.0014719</w:t>
            </w:r>
          </w:p>
        </w:tc>
        <w:tc>
          <w:tcPr>
            <w:tcW w:w="1260" w:type="dxa"/>
            <w:noWrap/>
          </w:tcPr>
          <w:p w14:paraId="6242CE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3431.40</w:t>
            </w:r>
          </w:p>
        </w:tc>
      </w:tr>
    </w:tbl>
    <w:p w14:paraId="22BE6CE1" w14:textId="77777777" w:rsidR="002D13D4" w:rsidRDefault="002D13D4" w:rsidP="00EB7646">
      <w:pPr>
        <w:rPr>
          <w:rFonts w:ascii="Arial" w:hAnsi="Arial" w:cs="Arial"/>
          <w:sz w:val="20"/>
          <w:szCs w:val="20"/>
        </w:rPr>
      </w:pPr>
    </w:p>
    <w:p w14:paraId="36F1D52C" w14:textId="77777777" w:rsidR="00272937" w:rsidRPr="00272937" w:rsidRDefault="00272937" w:rsidP="00EB7646">
      <w:pPr>
        <w:rPr>
          <w:rFonts w:ascii="Arial" w:hAnsi="Arial" w:cs="Arial"/>
          <w:sz w:val="20"/>
          <w:szCs w:val="20"/>
        </w:rPr>
      </w:pPr>
    </w:p>
    <w:p w14:paraId="7E63B3B9" w14:textId="5916784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283DC9" w14:textId="77777777" w:rsidTr="00145A2B">
        <w:trPr>
          <w:trHeight w:val="431"/>
          <w:jc w:val="center"/>
        </w:trPr>
        <w:tc>
          <w:tcPr>
            <w:tcW w:w="829" w:type="dxa"/>
            <w:tcBorders>
              <w:bottom w:val="single" w:sz="4" w:space="0" w:color="auto"/>
            </w:tcBorders>
            <w:noWrap/>
            <w:hideMark/>
          </w:tcPr>
          <w:p w14:paraId="51F2C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97E85D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5E2A96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89DC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CE1C8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550B4DB" w14:textId="77777777" w:rsidTr="00145A2B">
        <w:trPr>
          <w:trHeight w:val="315"/>
          <w:jc w:val="center"/>
        </w:trPr>
        <w:tc>
          <w:tcPr>
            <w:tcW w:w="829" w:type="dxa"/>
            <w:vMerge w:val="restart"/>
            <w:tcBorders>
              <w:top w:val="single" w:sz="4" w:space="0" w:color="auto"/>
              <w:bottom w:val="nil"/>
            </w:tcBorders>
            <w:noWrap/>
            <w:hideMark/>
          </w:tcPr>
          <w:p w14:paraId="22D6EF0F" w14:textId="77777777" w:rsidR="002D13D4" w:rsidRPr="00272937" w:rsidRDefault="002D13D4" w:rsidP="00EB7646">
            <w:pPr>
              <w:spacing w:after="0" w:line="240" w:lineRule="auto"/>
              <w:jc w:val="center"/>
              <w:rPr>
                <w:rFonts w:ascii="Arial" w:eastAsia="Times New Roman" w:hAnsi="Arial" w:cs="Arial"/>
                <w:sz w:val="20"/>
                <w:szCs w:val="20"/>
              </w:rPr>
            </w:pPr>
          </w:p>
          <w:p w14:paraId="2A9DDE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05652B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53442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2.6889</w:t>
            </w:r>
          </w:p>
        </w:tc>
        <w:tc>
          <w:tcPr>
            <w:tcW w:w="1530" w:type="dxa"/>
            <w:tcBorders>
              <w:top w:val="single" w:sz="4" w:space="0" w:color="auto"/>
              <w:bottom w:val="nil"/>
            </w:tcBorders>
            <w:noWrap/>
          </w:tcPr>
          <w:p w14:paraId="10EB7E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0.5893</w:t>
            </w:r>
          </w:p>
        </w:tc>
        <w:tc>
          <w:tcPr>
            <w:tcW w:w="1260" w:type="dxa"/>
            <w:tcBorders>
              <w:top w:val="single" w:sz="4" w:space="0" w:color="auto"/>
              <w:bottom w:val="nil"/>
            </w:tcBorders>
            <w:noWrap/>
          </w:tcPr>
          <w:p w14:paraId="3552D2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w:t>
            </w:r>
          </w:p>
        </w:tc>
      </w:tr>
      <w:tr w:rsidR="002D13D4" w:rsidRPr="00272937" w14:paraId="5A3072E5" w14:textId="77777777" w:rsidTr="00145A2B">
        <w:trPr>
          <w:trHeight w:val="315"/>
          <w:jc w:val="center"/>
        </w:trPr>
        <w:tc>
          <w:tcPr>
            <w:tcW w:w="829" w:type="dxa"/>
            <w:vMerge/>
            <w:tcBorders>
              <w:top w:val="nil"/>
            </w:tcBorders>
            <w:noWrap/>
            <w:hideMark/>
          </w:tcPr>
          <w:p w14:paraId="44370C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EEC32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65AA4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3.8847</w:t>
            </w:r>
          </w:p>
        </w:tc>
        <w:tc>
          <w:tcPr>
            <w:tcW w:w="1530" w:type="dxa"/>
            <w:tcBorders>
              <w:top w:val="nil"/>
            </w:tcBorders>
            <w:noWrap/>
          </w:tcPr>
          <w:p w14:paraId="2E52A1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0.020474</w:t>
            </w:r>
          </w:p>
        </w:tc>
        <w:tc>
          <w:tcPr>
            <w:tcW w:w="1260" w:type="dxa"/>
            <w:tcBorders>
              <w:top w:val="nil"/>
            </w:tcBorders>
            <w:noWrap/>
          </w:tcPr>
          <w:p w14:paraId="32FACA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189.74</w:t>
            </w:r>
          </w:p>
        </w:tc>
      </w:tr>
      <w:tr w:rsidR="002D13D4" w:rsidRPr="00272937" w14:paraId="6D871E4C" w14:textId="77777777" w:rsidTr="00145A2B">
        <w:trPr>
          <w:trHeight w:val="315"/>
          <w:jc w:val="center"/>
        </w:trPr>
        <w:tc>
          <w:tcPr>
            <w:tcW w:w="829" w:type="dxa"/>
            <w:vMerge/>
            <w:noWrap/>
            <w:hideMark/>
          </w:tcPr>
          <w:p w14:paraId="0FB4A3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0EC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B24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6.5016</w:t>
            </w:r>
          </w:p>
        </w:tc>
        <w:tc>
          <w:tcPr>
            <w:tcW w:w="1530" w:type="dxa"/>
            <w:noWrap/>
          </w:tcPr>
          <w:p w14:paraId="6B42DB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0.0014903</w:t>
            </w:r>
          </w:p>
        </w:tc>
        <w:tc>
          <w:tcPr>
            <w:tcW w:w="1260" w:type="dxa"/>
            <w:noWrap/>
          </w:tcPr>
          <w:p w14:paraId="7EFA90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4362.5</w:t>
            </w:r>
          </w:p>
        </w:tc>
      </w:tr>
      <w:tr w:rsidR="002D13D4" w:rsidRPr="00272937" w14:paraId="579ABECF" w14:textId="77777777" w:rsidTr="00145A2B">
        <w:trPr>
          <w:trHeight w:val="315"/>
          <w:jc w:val="center"/>
        </w:trPr>
        <w:tc>
          <w:tcPr>
            <w:tcW w:w="829" w:type="dxa"/>
            <w:vMerge w:val="restart"/>
            <w:noWrap/>
            <w:hideMark/>
          </w:tcPr>
          <w:p w14:paraId="73A23DAC" w14:textId="77777777" w:rsidR="002D13D4" w:rsidRPr="00272937" w:rsidRDefault="002D13D4" w:rsidP="00EB7646">
            <w:pPr>
              <w:spacing w:after="0" w:line="240" w:lineRule="auto"/>
              <w:jc w:val="center"/>
              <w:rPr>
                <w:rFonts w:ascii="Arial" w:eastAsia="Times New Roman" w:hAnsi="Arial" w:cs="Arial"/>
                <w:sz w:val="20"/>
                <w:szCs w:val="20"/>
              </w:rPr>
            </w:pPr>
          </w:p>
          <w:p w14:paraId="3224D7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A62E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71B5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2.6845</w:t>
            </w:r>
          </w:p>
        </w:tc>
        <w:tc>
          <w:tcPr>
            <w:tcW w:w="1530" w:type="dxa"/>
            <w:noWrap/>
          </w:tcPr>
          <w:p w14:paraId="354FB1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0.58861</w:t>
            </w:r>
          </w:p>
        </w:tc>
        <w:tc>
          <w:tcPr>
            <w:tcW w:w="1260" w:type="dxa"/>
            <w:noWrap/>
          </w:tcPr>
          <w:p w14:paraId="4D65DB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4.5608</w:t>
            </w:r>
          </w:p>
        </w:tc>
      </w:tr>
      <w:tr w:rsidR="002D13D4" w:rsidRPr="00272937" w14:paraId="5B0CD35D" w14:textId="77777777" w:rsidTr="00145A2B">
        <w:trPr>
          <w:trHeight w:val="315"/>
          <w:jc w:val="center"/>
        </w:trPr>
        <w:tc>
          <w:tcPr>
            <w:tcW w:w="829" w:type="dxa"/>
            <w:vMerge/>
            <w:noWrap/>
            <w:hideMark/>
          </w:tcPr>
          <w:p w14:paraId="669700F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A0DB2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750CF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3.5679</w:t>
            </w:r>
          </w:p>
        </w:tc>
        <w:tc>
          <w:tcPr>
            <w:tcW w:w="1530" w:type="dxa"/>
            <w:noWrap/>
          </w:tcPr>
          <w:p w14:paraId="477E60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0.019949</w:t>
            </w:r>
          </w:p>
        </w:tc>
        <w:tc>
          <w:tcPr>
            <w:tcW w:w="1260" w:type="dxa"/>
            <w:noWrap/>
          </w:tcPr>
          <w:p w14:paraId="56461E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178.85</w:t>
            </w:r>
          </w:p>
        </w:tc>
      </w:tr>
      <w:tr w:rsidR="002D13D4" w:rsidRPr="00272937" w14:paraId="23C1C74A" w14:textId="77777777" w:rsidTr="00145A2B">
        <w:trPr>
          <w:trHeight w:val="315"/>
          <w:jc w:val="center"/>
        </w:trPr>
        <w:tc>
          <w:tcPr>
            <w:tcW w:w="829" w:type="dxa"/>
            <w:vMerge/>
            <w:noWrap/>
            <w:hideMark/>
          </w:tcPr>
          <w:p w14:paraId="16157FD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D60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0612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5.4486</w:t>
            </w:r>
          </w:p>
        </w:tc>
        <w:tc>
          <w:tcPr>
            <w:tcW w:w="1530" w:type="dxa"/>
            <w:noWrap/>
          </w:tcPr>
          <w:p w14:paraId="75F90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0.0014756</w:t>
            </w:r>
          </w:p>
        </w:tc>
        <w:tc>
          <w:tcPr>
            <w:tcW w:w="1260" w:type="dxa"/>
            <w:noWrap/>
          </w:tcPr>
          <w:p w14:paraId="6DB069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3692.50</w:t>
            </w:r>
          </w:p>
        </w:tc>
      </w:tr>
      <w:tr w:rsidR="002D13D4" w:rsidRPr="00272937" w14:paraId="49CC02AE" w14:textId="77777777" w:rsidTr="00145A2B">
        <w:trPr>
          <w:trHeight w:val="315"/>
          <w:jc w:val="center"/>
        </w:trPr>
        <w:tc>
          <w:tcPr>
            <w:tcW w:w="829" w:type="dxa"/>
            <w:vMerge w:val="restart"/>
            <w:noWrap/>
            <w:hideMark/>
          </w:tcPr>
          <w:p w14:paraId="5C07270A" w14:textId="77777777" w:rsidR="002D13D4" w:rsidRPr="00272937" w:rsidRDefault="002D13D4" w:rsidP="00EB7646">
            <w:pPr>
              <w:spacing w:after="0" w:line="240" w:lineRule="auto"/>
              <w:jc w:val="center"/>
              <w:rPr>
                <w:rFonts w:ascii="Arial" w:eastAsia="Times New Roman" w:hAnsi="Arial" w:cs="Arial"/>
                <w:sz w:val="20"/>
                <w:szCs w:val="20"/>
              </w:rPr>
            </w:pPr>
          </w:p>
          <w:p w14:paraId="19719D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6B6DC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2E76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2.6837</w:t>
            </w:r>
          </w:p>
        </w:tc>
        <w:tc>
          <w:tcPr>
            <w:tcW w:w="1530" w:type="dxa"/>
            <w:noWrap/>
          </w:tcPr>
          <w:p w14:paraId="317B4D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w:t>
            </w:r>
          </w:p>
        </w:tc>
        <w:tc>
          <w:tcPr>
            <w:tcW w:w="1260" w:type="dxa"/>
            <w:noWrap/>
          </w:tcPr>
          <w:p w14:paraId="6267F9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w:t>
            </w:r>
          </w:p>
        </w:tc>
      </w:tr>
      <w:tr w:rsidR="002D13D4" w:rsidRPr="00272937" w14:paraId="59838D1F" w14:textId="77777777" w:rsidTr="00145A2B">
        <w:trPr>
          <w:trHeight w:val="315"/>
          <w:jc w:val="center"/>
        </w:trPr>
        <w:tc>
          <w:tcPr>
            <w:tcW w:w="829" w:type="dxa"/>
            <w:vMerge/>
            <w:noWrap/>
            <w:hideMark/>
          </w:tcPr>
          <w:p w14:paraId="328FBB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24AB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CD6E2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3.4789</w:t>
            </w:r>
          </w:p>
        </w:tc>
        <w:tc>
          <w:tcPr>
            <w:tcW w:w="1530" w:type="dxa"/>
            <w:noWrap/>
          </w:tcPr>
          <w:p w14:paraId="6AC76F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0.019803</w:t>
            </w:r>
          </w:p>
        </w:tc>
        <w:tc>
          <w:tcPr>
            <w:tcW w:w="1260" w:type="dxa"/>
            <w:noWrap/>
          </w:tcPr>
          <w:p w14:paraId="7FFAF4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175.67</w:t>
            </w:r>
          </w:p>
        </w:tc>
      </w:tr>
      <w:tr w:rsidR="002D13D4" w:rsidRPr="00272937" w14:paraId="16619F06" w14:textId="77777777" w:rsidTr="00145A2B">
        <w:trPr>
          <w:trHeight w:val="315"/>
          <w:jc w:val="center"/>
        </w:trPr>
        <w:tc>
          <w:tcPr>
            <w:tcW w:w="829" w:type="dxa"/>
            <w:vMerge/>
            <w:noWrap/>
            <w:hideMark/>
          </w:tcPr>
          <w:p w14:paraId="26C9D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BEE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A5DB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4.8921</w:t>
            </w:r>
          </w:p>
        </w:tc>
        <w:tc>
          <w:tcPr>
            <w:tcW w:w="1530" w:type="dxa"/>
            <w:noWrap/>
          </w:tcPr>
          <w:p w14:paraId="55E22D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0.0014682</w:t>
            </w:r>
          </w:p>
        </w:tc>
        <w:tc>
          <w:tcPr>
            <w:tcW w:w="1260" w:type="dxa"/>
            <w:noWrap/>
          </w:tcPr>
          <w:p w14:paraId="61084C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3332.10</w:t>
            </w:r>
          </w:p>
        </w:tc>
      </w:tr>
    </w:tbl>
    <w:p w14:paraId="3A1E5B02" w14:textId="77777777" w:rsidR="002D13D4" w:rsidRPr="00272937" w:rsidRDefault="002D13D4" w:rsidP="00EB7646">
      <w:pPr>
        <w:rPr>
          <w:rFonts w:ascii="Arial" w:hAnsi="Arial" w:cs="Arial"/>
          <w:sz w:val="20"/>
          <w:szCs w:val="20"/>
        </w:rPr>
      </w:pPr>
    </w:p>
    <w:p w14:paraId="5574AE04" w14:textId="77777777" w:rsidR="00272937" w:rsidRDefault="00272937" w:rsidP="00EB7646">
      <w:pPr>
        <w:jc w:val="center"/>
        <w:rPr>
          <w:rFonts w:ascii="Arial" w:hAnsi="Arial" w:cs="Arial"/>
          <w:sz w:val="20"/>
          <w:szCs w:val="20"/>
        </w:rPr>
      </w:pPr>
    </w:p>
    <w:p w14:paraId="20BE78E8" w14:textId="77777777" w:rsidR="00000EDF" w:rsidRDefault="00000EDF" w:rsidP="00EB7646">
      <w:pPr>
        <w:jc w:val="center"/>
        <w:rPr>
          <w:rFonts w:ascii="Arial" w:hAnsi="Arial" w:cs="Arial"/>
          <w:sz w:val="20"/>
          <w:szCs w:val="20"/>
        </w:rPr>
      </w:pPr>
    </w:p>
    <w:p w14:paraId="39962D8D" w14:textId="285A06A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5ACC2E1" w14:textId="77777777" w:rsidTr="00145A2B">
        <w:trPr>
          <w:trHeight w:val="431"/>
          <w:jc w:val="center"/>
        </w:trPr>
        <w:tc>
          <w:tcPr>
            <w:tcW w:w="829" w:type="dxa"/>
            <w:tcBorders>
              <w:bottom w:val="single" w:sz="4" w:space="0" w:color="auto"/>
            </w:tcBorders>
            <w:noWrap/>
            <w:hideMark/>
          </w:tcPr>
          <w:p w14:paraId="515E3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711666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19309B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0E95C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92114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D9C67D7" w14:textId="77777777" w:rsidTr="00145A2B">
        <w:trPr>
          <w:trHeight w:val="315"/>
          <w:jc w:val="center"/>
        </w:trPr>
        <w:tc>
          <w:tcPr>
            <w:tcW w:w="829" w:type="dxa"/>
            <w:vMerge w:val="restart"/>
            <w:tcBorders>
              <w:top w:val="single" w:sz="4" w:space="0" w:color="auto"/>
              <w:bottom w:val="nil"/>
            </w:tcBorders>
            <w:noWrap/>
            <w:hideMark/>
          </w:tcPr>
          <w:p w14:paraId="0FBD0AAE" w14:textId="77777777" w:rsidR="002D13D4" w:rsidRPr="00272937" w:rsidRDefault="002D13D4" w:rsidP="00EB7646">
            <w:pPr>
              <w:spacing w:after="0" w:line="240" w:lineRule="auto"/>
              <w:jc w:val="center"/>
              <w:rPr>
                <w:rFonts w:ascii="Arial" w:eastAsia="Times New Roman" w:hAnsi="Arial" w:cs="Arial"/>
                <w:sz w:val="20"/>
                <w:szCs w:val="20"/>
              </w:rPr>
            </w:pPr>
          </w:p>
          <w:p w14:paraId="624F7F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EEDF1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5253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2.8096</w:t>
            </w:r>
          </w:p>
        </w:tc>
        <w:tc>
          <w:tcPr>
            <w:tcW w:w="1530" w:type="dxa"/>
            <w:tcBorders>
              <w:top w:val="single" w:sz="4" w:space="0" w:color="auto"/>
              <w:bottom w:val="nil"/>
            </w:tcBorders>
            <w:noWrap/>
          </w:tcPr>
          <w:p w14:paraId="564936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0.6094</w:t>
            </w:r>
          </w:p>
        </w:tc>
        <w:tc>
          <w:tcPr>
            <w:tcW w:w="1260" w:type="dxa"/>
            <w:tcBorders>
              <w:top w:val="single" w:sz="4" w:space="0" w:color="auto"/>
              <w:bottom w:val="nil"/>
            </w:tcBorders>
            <w:noWrap/>
          </w:tcPr>
          <w:p w14:paraId="51AD3A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4.6105</w:t>
            </w:r>
          </w:p>
        </w:tc>
      </w:tr>
      <w:tr w:rsidR="002D13D4" w:rsidRPr="00272937" w14:paraId="6206DEA9" w14:textId="77777777" w:rsidTr="00145A2B">
        <w:trPr>
          <w:trHeight w:val="315"/>
          <w:jc w:val="center"/>
        </w:trPr>
        <w:tc>
          <w:tcPr>
            <w:tcW w:w="829" w:type="dxa"/>
            <w:vMerge/>
            <w:tcBorders>
              <w:top w:val="nil"/>
            </w:tcBorders>
            <w:noWrap/>
            <w:hideMark/>
          </w:tcPr>
          <w:p w14:paraId="7448B17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3CD2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05B46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4.113</w:t>
            </w:r>
          </w:p>
        </w:tc>
        <w:tc>
          <w:tcPr>
            <w:tcW w:w="1530" w:type="dxa"/>
            <w:tcBorders>
              <w:top w:val="nil"/>
            </w:tcBorders>
            <w:noWrap/>
          </w:tcPr>
          <w:p w14:paraId="18A53A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0.020855</w:t>
            </w:r>
          </w:p>
        </w:tc>
        <w:tc>
          <w:tcPr>
            <w:tcW w:w="1260" w:type="dxa"/>
            <w:tcBorders>
              <w:top w:val="nil"/>
            </w:tcBorders>
            <w:noWrap/>
          </w:tcPr>
          <w:p w14:paraId="15BBD5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197.22</w:t>
            </w:r>
          </w:p>
        </w:tc>
      </w:tr>
      <w:tr w:rsidR="002D13D4" w:rsidRPr="00272937" w14:paraId="62427048" w14:textId="77777777" w:rsidTr="00145A2B">
        <w:trPr>
          <w:trHeight w:val="315"/>
          <w:jc w:val="center"/>
        </w:trPr>
        <w:tc>
          <w:tcPr>
            <w:tcW w:w="829" w:type="dxa"/>
            <w:vMerge/>
            <w:noWrap/>
            <w:hideMark/>
          </w:tcPr>
          <w:p w14:paraId="3C98DF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C3E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A589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6.4204</w:t>
            </w:r>
          </w:p>
        </w:tc>
        <w:tc>
          <w:tcPr>
            <w:tcW w:w="1530" w:type="dxa"/>
            <w:noWrap/>
          </w:tcPr>
          <w:p w14:paraId="71879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7A9FDF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4287.50</w:t>
            </w:r>
          </w:p>
        </w:tc>
      </w:tr>
      <w:tr w:rsidR="002D13D4" w:rsidRPr="00272937" w14:paraId="4D6F89CE" w14:textId="77777777" w:rsidTr="00145A2B">
        <w:trPr>
          <w:trHeight w:val="315"/>
          <w:jc w:val="center"/>
        </w:trPr>
        <w:tc>
          <w:tcPr>
            <w:tcW w:w="829" w:type="dxa"/>
            <w:vMerge w:val="restart"/>
            <w:noWrap/>
            <w:hideMark/>
          </w:tcPr>
          <w:p w14:paraId="29DA6262" w14:textId="77777777" w:rsidR="002D13D4" w:rsidRPr="00272937" w:rsidRDefault="002D13D4" w:rsidP="00EB7646">
            <w:pPr>
              <w:spacing w:after="0" w:line="240" w:lineRule="auto"/>
              <w:jc w:val="center"/>
              <w:rPr>
                <w:rFonts w:ascii="Arial" w:eastAsia="Times New Roman" w:hAnsi="Arial" w:cs="Arial"/>
                <w:sz w:val="20"/>
                <w:szCs w:val="20"/>
              </w:rPr>
            </w:pPr>
          </w:p>
          <w:p w14:paraId="39FD16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D542E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1793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2.805</w:t>
            </w:r>
          </w:p>
        </w:tc>
        <w:tc>
          <w:tcPr>
            <w:tcW w:w="1530" w:type="dxa"/>
            <w:noWrap/>
          </w:tcPr>
          <w:p w14:paraId="036001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0.60868</w:t>
            </w:r>
          </w:p>
        </w:tc>
        <w:tc>
          <w:tcPr>
            <w:tcW w:w="1260" w:type="dxa"/>
            <w:noWrap/>
          </w:tcPr>
          <w:p w14:paraId="152F2A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4.6083</w:t>
            </w:r>
          </w:p>
        </w:tc>
      </w:tr>
      <w:tr w:rsidR="002D13D4" w:rsidRPr="00272937" w14:paraId="415211CC" w14:textId="77777777" w:rsidTr="00145A2B">
        <w:trPr>
          <w:trHeight w:val="315"/>
          <w:jc w:val="center"/>
        </w:trPr>
        <w:tc>
          <w:tcPr>
            <w:tcW w:w="829" w:type="dxa"/>
            <w:vMerge/>
            <w:noWrap/>
            <w:hideMark/>
          </w:tcPr>
          <w:p w14:paraId="4B06738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8C18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6A71B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3.7935</w:t>
            </w:r>
          </w:p>
        </w:tc>
        <w:tc>
          <w:tcPr>
            <w:tcW w:w="1530" w:type="dxa"/>
            <w:noWrap/>
          </w:tcPr>
          <w:p w14:paraId="53D58C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0.020325</w:t>
            </w:r>
          </w:p>
        </w:tc>
        <w:tc>
          <w:tcPr>
            <w:tcW w:w="1260" w:type="dxa"/>
            <w:noWrap/>
          </w:tcPr>
          <w:p w14:paraId="427FF1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186.64</w:t>
            </w:r>
          </w:p>
        </w:tc>
      </w:tr>
      <w:tr w:rsidR="002D13D4" w:rsidRPr="00272937" w14:paraId="425662AC" w14:textId="77777777" w:rsidTr="00145A2B">
        <w:trPr>
          <w:trHeight w:val="315"/>
          <w:jc w:val="center"/>
        </w:trPr>
        <w:tc>
          <w:tcPr>
            <w:tcW w:w="829" w:type="dxa"/>
            <w:vMerge/>
            <w:noWrap/>
            <w:hideMark/>
          </w:tcPr>
          <w:p w14:paraId="0481894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7CAE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5197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5.7865</w:t>
            </w:r>
          </w:p>
        </w:tc>
        <w:tc>
          <w:tcPr>
            <w:tcW w:w="1530" w:type="dxa"/>
            <w:noWrap/>
          </w:tcPr>
          <w:p w14:paraId="6F2E9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0.0014862</w:t>
            </w:r>
          </w:p>
        </w:tc>
        <w:tc>
          <w:tcPr>
            <w:tcW w:w="1260" w:type="dxa"/>
            <w:noWrap/>
          </w:tcPr>
          <w:p w14:paraId="693C1D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3893.60</w:t>
            </w:r>
          </w:p>
        </w:tc>
      </w:tr>
      <w:tr w:rsidR="002D13D4" w:rsidRPr="00272937" w14:paraId="6084451F" w14:textId="77777777" w:rsidTr="00145A2B">
        <w:trPr>
          <w:trHeight w:val="315"/>
          <w:jc w:val="center"/>
        </w:trPr>
        <w:tc>
          <w:tcPr>
            <w:tcW w:w="829" w:type="dxa"/>
            <w:vMerge w:val="restart"/>
            <w:noWrap/>
            <w:hideMark/>
          </w:tcPr>
          <w:p w14:paraId="07144771" w14:textId="77777777" w:rsidR="002D13D4" w:rsidRPr="00272937" w:rsidRDefault="002D13D4" w:rsidP="00EB7646">
            <w:pPr>
              <w:spacing w:after="0" w:line="240" w:lineRule="auto"/>
              <w:jc w:val="center"/>
              <w:rPr>
                <w:rFonts w:ascii="Arial" w:eastAsia="Times New Roman" w:hAnsi="Arial" w:cs="Arial"/>
                <w:sz w:val="20"/>
                <w:szCs w:val="20"/>
              </w:rPr>
            </w:pPr>
          </w:p>
          <w:p w14:paraId="30055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8D501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B70A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w:t>
            </w:r>
          </w:p>
        </w:tc>
        <w:tc>
          <w:tcPr>
            <w:tcW w:w="1530" w:type="dxa"/>
            <w:noWrap/>
          </w:tcPr>
          <w:p w14:paraId="4F228B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0.60855</w:t>
            </w:r>
          </w:p>
        </w:tc>
        <w:tc>
          <w:tcPr>
            <w:tcW w:w="1260" w:type="dxa"/>
            <w:noWrap/>
          </w:tcPr>
          <w:p w14:paraId="7B3CA4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4.6077</w:t>
            </w:r>
          </w:p>
        </w:tc>
      </w:tr>
      <w:tr w:rsidR="002D13D4" w:rsidRPr="00272937" w14:paraId="72EEC73F" w14:textId="77777777" w:rsidTr="00145A2B">
        <w:trPr>
          <w:trHeight w:val="315"/>
          <w:jc w:val="center"/>
        </w:trPr>
        <w:tc>
          <w:tcPr>
            <w:tcW w:w="829" w:type="dxa"/>
            <w:vMerge/>
            <w:noWrap/>
            <w:hideMark/>
          </w:tcPr>
          <w:p w14:paraId="4D5C9C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4F3F1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D8060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3.6896</w:t>
            </w:r>
          </w:p>
        </w:tc>
        <w:tc>
          <w:tcPr>
            <w:tcW w:w="1530" w:type="dxa"/>
            <w:noWrap/>
          </w:tcPr>
          <w:p w14:paraId="5112FE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0.020154</w:t>
            </w:r>
          </w:p>
        </w:tc>
        <w:tc>
          <w:tcPr>
            <w:tcW w:w="1260" w:type="dxa"/>
            <w:noWrap/>
          </w:tcPr>
          <w:p w14:paraId="60B09F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183.07</w:t>
            </w:r>
          </w:p>
        </w:tc>
      </w:tr>
      <w:tr w:rsidR="002D13D4" w:rsidRPr="00272937" w14:paraId="68A5E6F1" w14:textId="77777777" w:rsidTr="00145A2B">
        <w:trPr>
          <w:trHeight w:val="315"/>
          <w:jc w:val="center"/>
        </w:trPr>
        <w:tc>
          <w:tcPr>
            <w:tcW w:w="829" w:type="dxa"/>
            <w:vMerge/>
            <w:noWrap/>
            <w:hideMark/>
          </w:tcPr>
          <w:p w14:paraId="4D5EA4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2EA58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34425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5.242</w:t>
            </w:r>
          </w:p>
        </w:tc>
        <w:tc>
          <w:tcPr>
            <w:tcW w:w="1530" w:type="dxa"/>
            <w:noWrap/>
          </w:tcPr>
          <w:p w14:paraId="585DE5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0.0014774</w:t>
            </w:r>
          </w:p>
        </w:tc>
        <w:tc>
          <w:tcPr>
            <w:tcW w:w="1260" w:type="dxa"/>
            <w:noWrap/>
          </w:tcPr>
          <w:p w14:paraId="252DC9D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3548.20</w:t>
            </w:r>
          </w:p>
        </w:tc>
      </w:tr>
    </w:tbl>
    <w:p w14:paraId="3F99AC94" w14:textId="77777777" w:rsidR="002D13D4" w:rsidRDefault="002D13D4" w:rsidP="00EB7646">
      <w:pPr>
        <w:rPr>
          <w:rFonts w:ascii="Arial" w:hAnsi="Arial" w:cs="Arial"/>
          <w:sz w:val="20"/>
          <w:szCs w:val="20"/>
        </w:rPr>
      </w:pPr>
    </w:p>
    <w:p w14:paraId="3110F3B7" w14:textId="77777777" w:rsidR="00272937" w:rsidRPr="00272937" w:rsidRDefault="00272937" w:rsidP="00EB7646">
      <w:pPr>
        <w:rPr>
          <w:rFonts w:ascii="Arial" w:hAnsi="Arial" w:cs="Arial"/>
          <w:sz w:val="20"/>
          <w:szCs w:val="20"/>
        </w:rPr>
      </w:pPr>
    </w:p>
    <w:p w14:paraId="057E7B5E" w14:textId="2DC6B345"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17: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B84165" w14:textId="77777777" w:rsidTr="00145A2B">
        <w:trPr>
          <w:trHeight w:val="431"/>
          <w:jc w:val="center"/>
        </w:trPr>
        <w:tc>
          <w:tcPr>
            <w:tcW w:w="829" w:type="dxa"/>
            <w:tcBorders>
              <w:bottom w:val="single" w:sz="4" w:space="0" w:color="auto"/>
            </w:tcBorders>
            <w:noWrap/>
            <w:hideMark/>
          </w:tcPr>
          <w:p w14:paraId="604F71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2B6D0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A6D6F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35492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E8ADFC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8B44A8C" w14:textId="77777777" w:rsidTr="00145A2B">
        <w:trPr>
          <w:trHeight w:val="315"/>
          <w:jc w:val="center"/>
        </w:trPr>
        <w:tc>
          <w:tcPr>
            <w:tcW w:w="829" w:type="dxa"/>
            <w:vMerge w:val="restart"/>
            <w:tcBorders>
              <w:top w:val="single" w:sz="4" w:space="0" w:color="auto"/>
              <w:bottom w:val="nil"/>
            </w:tcBorders>
            <w:noWrap/>
            <w:hideMark/>
          </w:tcPr>
          <w:p w14:paraId="37B18095" w14:textId="77777777" w:rsidR="002D13D4" w:rsidRPr="00272937" w:rsidRDefault="002D13D4" w:rsidP="00EB7646">
            <w:pPr>
              <w:spacing w:after="0" w:line="240" w:lineRule="auto"/>
              <w:jc w:val="center"/>
              <w:rPr>
                <w:rFonts w:ascii="Arial" w:eastAsia="Times New Roman" w:hAnsi="Arial" w:cs="Arial"/>
                <w:sz w:val="20"/>
                <w:szCs w:val="20"/>
              </w:rPr>
            </w:pPr>
          </w:p>
          <w:p w14:paraId="2F9E93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17FCE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F22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2.8089</w:t>
            </w:r>
          </w:p>
        </w:tc>
        <w:tc>
          <w:tcPr>
            <w:tcW w:w="1530" w:type="dxa"/>
            <w:tcBorders>
              <w:top w:val="single" w:sz="4" w:space="0" w:color="auto"/>
              <w:bottom w:val="nil"/>
            </w:tcBorders>
            <w:noWrap/>
          </w:tcPr>
          <w:p w14:paraId="0AF582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0.60928</w:t>
            </w:r>
          </w:p>
        </w:tc>
        <w:tc>
          <w:tcPr>
            <w:tcW w:w="1260" w:type="dxa"/>
            <w:tcBorders>
              <w:top w:val="single" w:sz="4" w:space="0" w:color="auto"/>
              <w:bottom w:val="nil"/>
            </w:tcBorders>
            <w:noWrap/>
          </w:tcPr>
          <w:p w14:paraId="078DDF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4.6101</w:t>
            </w:r>
          </w:p>
        </w:tc>
      </w:tr>
      <w:tr w:rsidR="002D13D4" w:rsidRPr="00272937" w14:paraId="13BADA8E" w14:textId="77777777" w:rsidTr="00145A2B">
        <w:trPr>
          <w:trHeight w:val="315"/>
          <w:jc w:val="center"/>
        </w:trPr>
        <w:tc>
          <w:tcPr>
            <w:tcW w:w="829" w:type="dxa"/>
            <w:vMerge/>
            <w:tcBorders>
              <w:top w:val="nil"/>
            </w:tcBorders>
            <w:noWrap/>
            <w:hideMark/>
          </w:tcPr>
          <w:p w14:paraId="679CCA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1EF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14C6B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4.0772</w:t>
            </w:r>
          </w:p>
        </w:tc>
        <w:tc>
          <w:tcPr>
            <w:tcW w:w="1530" w:type="dxa"/>
            <w:tcBorders>
              <w:top w:val="nil"/>
            </w:tcBorders>
            <w:noWrap/>
          </w:tcPr>
          <w:p w14:paraId="3BB1EB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tcBorders>
              <w:top w:val="nil"/>
            </w:tcBorders>
            <w:noWrap/>
          </w:tcPr>
          <w:p w14:paraId="33A9CA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196.06</w:t>
            </w:r>
          </w:p>
        </w:tc>
      </w:tr>
      <w:tr w:rsidR="002D13D4" w:rsidRPr="00272937" w14:paraId="7CFE02FF" w14:textId="77777777" w:rsidTr="00145A2B">
        <w:trPr>
          <w:trHeight w:val="315"/>
          <w:jc w:val="center"/>
        </w:trPr>
        <w:tc>
          <w:tcPr>
            <w:tcW w:w="829" w:type="dxa"/>
            <w:vMerge/>
            <w:noWrap/>
            <w:hideMark/>
          </w:tcPr>
          <w:p w14:paraId="025F394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51B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C992A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6.4601</w:t>
            </w:r>
          </w:p>
        </w:tc>
        <w:tc>
          <w:tcPr>
            <w:tcW w:w="1530" w:type="dxa"/>
            <w:noWrap/>
          </w:tcPr>
          <w:p w14:paraId="3B04C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w:t>
            </w:r>
          </w:p>
        </w:tc>
        <w:tc>
          <w:tcPr>
            <w:tcW w:w="1260" w:type="dxa"/>
            <w:noWrap/>
          </w:tcPr>
          <w:p w14:paraId="410522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4318.20</w:t>
            </w:r>
          </w:p>
        </w:tc>
      </w:tr>
      <w:tr w:rsidR="002D13D4" w:rsidRPr="00272937" w14:paraId="4BC5A246" w14:textId="77777777" w:rsidTr="00145A2B">
        <w:trPr>
          <w:trHeight w:val="315"/>
          <w:jc w:val="center"/>
        </w:trPr>
        <w:tc>
          <w:tcPr>
            <w:tcW w:w="829" w:type="dxa"/>
            <w:vMerge w:val="restart"/>
            <w:noWrap/>
            <w:hideMark/>
          </w:tcPr>
          <w:p w14:paraId="37C5F63C" w14:textId="77777777" w:rsidR="002D13D4" w:rsidRPr="00272937" w:rsidRDefault="002D13D4" w:rsidP="00EB7646">
            <w:pPr>
              <w:spacing w:after="0" w:line="240" w:lineRule="auto"/>
              <w:jc w:val="center"/>
              <w:rPr>
                <w:rFonts w:ascii="Arial" w:eastAsia="Times New Roman" w:hAnsi="Arial" w:cs="Arial"/>
                <w:sz w:val="20"/>
                <w:szCs w:val="20"/>
              </w:rPr>
            </w:pPr>
          </w:p>
          <w:p w14:paraId="408430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A470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224E0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2.8047</w:t>
            </w:r>
          </w:p>
        </w:tc>
        <w:tc>
          <w:tcPr>
            <w:tcW w:w="1530" w:type="dxa"/>
            <w:noWrap/>
          </w:tcPr>
          <w:p w14:paraId="5BBD51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0.60865</w:t>
            </w:r>
          </w:p>
        </w:tc>
        <w:tc>
          <w:tcPr>
            <w:tcW w:w="1260" w:type="dxa"/>
            <w:noWrap/>
          </w:tcPr>
          <w:p w14:paraId="08FF78B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4.6082</w:t>
            </w:r>
          </w:p>
        </w:tc>
      </w:tr>
      <w:tr w:rsidR="002D13D4" w:rsidRPr="00272937" w14:paraId="0EE762C7" w14:textId="77777777" w:rsidTr="00145A2B">
        <w:trPr>
          <w:trHeight w:val="315"/>
          <w:jc w:val="center"/>
        </w:trPr>
        <w:tc>
          <w:tcPr>
            <w:tcW w:w="829" w:type="dxa"/>
            <w:vMerge/>
            <w:noWrap/>
            <w:hideMark/>
          </w:tcPr>
          <w:p w14:paraId="77EF22F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1CEE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CF42C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3.7719</w:t>
            </w:r>
          </w:p>
        </w:tc>
        <w:tc>
          <w:tcPr>
            <w:tcW w:w="1530" w:type="dxa"/>
            <w:noWrap/>
          </w:tcPr>
          <w:p w14:paraId="6E4923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0.020289</w:t>
            </w:r>
          </w:p>
        </w:tc>
        <w:tc>
          <w:tcPr>
            <w:tcW w:w="1260" w:type="dxa"/>
            <w:noWrap/>
          </w:tcPr>
          <w:p w14:paraId="06D405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185.90</w:t>
            </w:r>
          </w:p>
        </w:tc>
      </w:tr>
      <w:tr w:rsidR="002D13D4" w:rsidRPr="00272937" w14:paraId="4E5B3C33" w14:textId="77777777" w:rsidTr="00145A2B">
        <w:trPr>
          <w:trHeight w:val="315"/>
          <w:jc w:val="center"/>
        </w:trPr>
        <w:tc>
          <w:tcPr>
            <w:tcW w:w="829" w:type="dxa"/>
            <w:vMerge/>
            <w:noWrap/>
            <w:hideMark/>
          </w:tcPr>
          <w:p w14:paraId="5DC515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D6CB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5B4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5.6986</w:t>
            </w:r>
          </w:p>
        </w:tc>
        <w:tc>
          <w:tcPr>
            <w:tcW w:w="1530" w:type="dxa"/>
            <w:noWrap/>
          </w:tcPr>
          <w:p w14:paraId="5360D6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0.0014836</w:t>
            </w:r>
          </w:p>
        </w:tc>
        <w:tc>
          <w:tcPr>
            <w:tcW w:w="1260" w:type="dxa"/>
            <w:noWrap/>
          </w:tcPr>
          <w:p w14:paraId="45183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3841.10</w:t>
            </w:r>
          </w:p>
        </w:tc>
      </w:tr>
      <w:tr w:rsidR="002D13D4" w:rsidRPr="00272937" w14:paraId="3ED79281" w14:textId="77777777" w:rsidTr="00145A2B">
        <w:trPr>
          <w:trHeight w:val="315"/>
          <w:jc w:val="center"/>
        </w:trPr>
        <w:tc>
          <w:tcPr>
            <w:tcW w:w="829" w:type="dxa"/>
            <w:vMerge w:val="restart"/>
            <w:noWrap/>
            <w:hideMark/>
          </w:tcPr>
          <w:p w14:paraId="1D215D53" w14:textId="77777777" w:rsidR="002D13D4" w:rsidRPr="00272937" w:rsidRDefault="002D13D4" w:rsidP="00EB7646">
            <w:pPr>
              <w:spacing w:after="0" w:line="240" w:lineRule="auto"/>
              <w:jc w:val="center"/>
              <w:rPr>
                <w:rFonts w:ascii="Arial" w:eastAsia="Times New Roman" w:hAnsi="Arial" w:cs="Arial"/>
                <w:sz w:val="20"/>
                <w:szCs w:val="20"/>
              </w:rPr>
            </w:pPr>
          </w:p>
          <w:p w14:paraId="240609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697FD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FD262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2.8039</w:t>
            </w:r>
          </w:p>
        </w:tc>
        <w:tc>
          <w:tcPr>
            <w:tcW w:w="1530" w:type="dxa"/>
            <w:noWrap/>
          </w:tcPr>
          <w:p w14:paraId="2522AF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0.60854</w:t>
            </w:r>
          </w:p>
        </w:tc>
        <w:tc>
          <w:tcPr>
            <w:tcW w:w="1260" w:type="dxa"/>
            <w:noWrap/>
          </w:tcPr>
          <w:p w14:paraId="3EBEF5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4.6076</w:t>
            </w:r>
          </w:p>
        </w:tc>
      </w:tr>
      <w:tr w:rsidR="002D13D4" w:rsidRPr="00272937" w14:paraId="4CF1B52E" w14:textId="77777777" w:rsidTr="00145A2B">
        <w:trPr>
          <w:trHeight w:val="315"/>
          <w:jc w:val="center"/>
        </w:trPr>
        <w:tc>
          <w:tcPr>
            <w:tcW w:w="829" w:type="dxa"/>
            <w:vMerge/>
            <w:noWrap/>
            <w:hideMark/>
          </w:tcPr>
          <w:p w14:paraId="6F1C2E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36F4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4A88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3.6805</w:t>
            </w:r>
          </w:p>
        </w:tc>
        <w:tc>
          <w:tcPr>
            <w:tcW w:w="1530" w:type="dxa"/>
            <w:noWrap/>
          </w:tcPr>
          <w:p w14:paraId="0070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0.02014</w:t>
            </w:r>
          </w:p>
        </w:tc>
        <w:tc>
          <w:tcPr>
            <w:tcW w:w="1260" w:type="dxa"/>
            <w:noWrap/>
          </w:tcPr>
          <w:p w14:paraId="097E4A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182.75</w:t>
            </w:r>
          </w:p>
        </w:tc>
      </w:tr>
      <w:tr w:rsidR="002D13D4" w:rsidRPr="00272937" w14:paraId="0EC2005B" w14:textId="77777777" w:rsidTr="00145A2B">
        <w:trPr>
          <w:trHeight w:val="315"/>
          <w:jc w:val="center"/>
        </w:trPr>
        <w:tc>
          <w:tcPr>
            <w:tcW w:w="829" w:type="dxa"/>
            <w:vMerge/>
            <w:noWrap/>
            <w:hideMark/>
          </w:tcPr>
          <w:p w14:paraId="6FC07B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65F64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4920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5.1487</w:t>
            </w:r>
          </w:p>
        </w:tc>
        <w:tc>
          <w:tcPr>
            <w:tcW w:w="1530" w:type="dxa"/>
            <w:noWrap/>
          </w:tcPr>
          <w:p w14:paraId="023F3D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0.0014753</w:t>
            </w:r>
          </w:p>
        </w:tc>
        <w:tc>
          <w:tcPr>
            <w:tcW w:w="1260" w:type="dxa"/>
            <w:noWrap/>
          </w:tcPr>
          <w:p w14:paraId="4F3712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3490.00</w:t>
            </w:r>
          </w:p>
        </w:tc>
      </w:tr>
    </w:tbl>
    <w:p w14:paraId="439454A9" w14:textId="77777777" w:rsidR="002D13D4" w:rsidRDefault="002D13D4" w:rsidP="00EB7646">
      <w:pPr>
        <w:rPr>
          <w:rFonts w:ascii="Arial" w:hAnsi="Arial" w:cs="Arial"/>
          <w:sz w:val="20"/>
          <w:szCs w:val="20"/>
        </w:rPr>
      </w:pPr>
    </w:p>
    <w:p w14:paraId="472B131C" w14:textId="77777777" w:rsidR="00272937" w:rsidRPr="00272937" w:rsidRDefault="00272937" w:rsidP="00EB7646">
      <w:pPr>
        <w:rPr>
          <w:rFonts w:ascii="Arial" w:hAnsi="Arial" w:cs="Arial"/>
          <w:sz w:val="20"/>
          <w:szCs w:val="20"/>
        </w:rPr>
      </w:pPr>
    </w:p>
    <w:p w14:paraId="2C80BAAD" w14:textId="12BA9E68"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547E58" w14:textId="77777777" w:rsidTr="00000EDF">
        <w:trPr>
          <w:trHeight w:val="431"/>
          <w:jc w:val="center"/>
        </w:trPr>
        <w:tc>
          <w:tcPr>
            <w:tcW w:w="829" w:type="dxa"/>
            <w:tcBorders>
              <w:bottom w:val="single" w:sz="4" w:space="0" w:color="auto"/>
            </w:tcBorders>
            <w:noWrap/>
            <w:hideMark/>
          </w:tcPr>
          <w:p w14:paraId="61864C2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8251F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432B0B5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55E25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7CAC78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017A0B3" w14:textId="77777777" w:rsidTr="00000EDF">
        <w:trPr>
          <w:trHeight w:val="315"/>
          <w:jc w:val="center"/>
        </w:trPr>
        <w:tc>
          <w:tcPr>
            <w:tcW w:w="829" w:type="dxa"/>
            <w:vMerge w:val="restart"/>
            <w:tcBorders>
              <w:top w:val="single" w:sz="4" w:space="0" w:color="auto"/>
              <w:bottom w:val="nil"/>
            </w:tcBorders>
            <w:noWrap/>
            <w:hideMark/>
          </w:tcPr>
          <w:p w14:paraId="697FF80B" w14:textId="77777777" w:rsidR="002D13D4" w:rsidRPr="00272937" w:rsidRDefault="002D13D4" w:rsidP="00EB7646">
            <w:pPr>
              <w:spacing w:after="0" w:line="240" w:lineRule="auto"/>
              <w:jc w:val="center"/>
              <w:rPr>
                <w:rFonts w:ascii="Arial" w:eastAsia="Times New Roman" w:hAnsi="Arial" w:cs="Arial"/>
                <w:sz w:val="20"/>
                <w:szCs w:val="20"/>
              </w:rPr>
            </w:pPr>
          </w:p>
          <w:p w14:paraId="6D5BA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6FBFA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6B73F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2.8078</w:t>
            </w:r>
          </w:p>
        </w:tc>
        <w:tc>
          <w:tcPr>
            <w:tcW w:w="1530" w:type="dxa"/>
            <w:tcBorders>
              <w:top w:val="single" w:sz="4" w:space="0" w:color="auto"/>
              <w:bottom w:val="nil"/>
            </w:tcBorders>
            <w:noWrap/>
          </w:tcPr>
          <w:p w14:paraId="5F12C4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0.60913</w:t>
            </w:r>
          </w:p>
        </w:tc>
        <w:tc>
          <w:tcPr>
            <w:tcW w:w="1260" w:type="dxa"/>
            <w:tcBorders>
              <w:top w:val="single" w:sz="4" w:space="0" w:color="auto"/>
              <w:bottom w:val="nil"/>
            </w:tcBorders>
            <w:noWrap/>
          </w:tcPr>
          <w:p w14:paraId="6E0F68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4.6096</w:t>
            </w:r>
          </w:p>
        </w:tc>
      </w:tr>
      <w:tr w:rsidR="002D13D4" w:rsidRPr="00272937" w14:paraId="512D663C" w14:textId="77777777" w:rsidTr="00000EDF">
        <w:trPr>
          <w:trHeight w:val="315"/>
          <w:jc w:val="center"/>
        </w:trPr>
        <w:tc>
          <w:tcPr>
            <w:tcW w:w="829" w:type="dxa"/>
            <w:vMerge/>
            <w:tcBorders>
              <w:top w:val="nil"/>
            </w:tcBorders>
            <w:noWrap/>
            <w:hideMark/>
          </w:tcPr>
          <w:p w14:paraId="057CD51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0864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F4CD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4.0206</w:t>
            </w:r>
          </w:p>
        </w:tc>
        <w:tc>
          <w:tcPr>
            <w:tcW w:w="1530" w:type="dxa"/>
            <w:tcBorders>
              <w:top w:val="nil"/>
            </w:tcBorders>
            <w:noWrap/>
          </w:tcPr>
          <w:p w14:paraId="1F6F22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0.020702</w:t>
            </w:r>
          </w:p>
        </w:tc>
        <w:tc>
          <w:tcPr>
            <w:tcW w:w="1260" w:type="dxa"/>
            <w:tcBorders>
              <w:top w:val="nil"/>
            </w:tcBorders>
            <w:noWrap/>
          </w:tcPr>
          <w:p w14:paraId="05816C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194.21</w:t>
            </w:r>
          </w:p>
        </w:tc>
      </w:tr>
      <w:tr w:rsidR="002D13D4" w:rsidRPr="00272937" w14:paraId="0E7B7A57" w14:textId="77777777" w:rsidTr="00000EDF">
        <w:trPr>
          <w:trHeight w:val="315"/>
          <w:jc w:val="center"/>
        </w:trPr>
        <w:tc>
          <w:tcPr>
            <w:tcW w:w="829" w:type="dxa"/>
            <w:vMerge/>
            <w:noWrap/>
            <w:hideMark/>
          </w:tcPr>
          <w:p w14:paraId="55B7FAE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21C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17BA9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6.6302</w:t>
            </w:r>
          </w:p>
        </w:tc>
        <w:tc>
          <w:tcPr>
            <w:tcW w:w="1530" w:type="dxa"/>
            <w:noWrap/>
          </w:tcPr>
          <w:p w14:paraId="402E09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0.0014952</w:t>
            </w:r>
          </w:p>
        </w:tc>
        <w:tc>
          <w:tcPr>
            <w:tcW w:w="1260" w:type="dxa"/>
            <w:noWrap/>
          </w:tcPr>
          <w:p w14:paraId="412A4A9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4434.30</w:t>
            </w:r>
          </w:p>
        </w:tc>
      </w:tr>
      <w:tr w:rsidR="002D13D4" w:rsidRPr="00272937" w14:paraId="7DC3154F" w14:textId="77777777" w:rsidTr="00000EDF">
        <w:trPr>
          <w:trHeight w:val="315"/>
          <w:jc w:val="center"/>
        </w:trPr>
        <w:tc>
          <w:tcPr>
            <w:tcW w:w="829" w:type="dxa"/>
            <w:vMerge w:val="restart"/>
            <w:noWrap/>
            <w:hideMark/>
          </w:tcPr>
          <w:p w14:paraId="32111108" w14:textId="77777777" w:rsidR="002D13D4" w:rsidRPr="00272937" w:rsidRDefault="002D13D4" w:rsidP="00EB7646">
            <w:pPr>
              <w:spacing w:after="0" w:line="240" w:lineRule="auto"/>
              <w:jc w:val="center"/>
              <w:rPr>
                <w:rFonts w:ascii="Arial" w:eastAsia="Times New Roman" w:hAnsi="Arial" w:cs="Arial"/>
                <w:sz w:val="20"/>
                <w:szCs w:val="20"/>
              </w:rPr>
            </w:pPr>
          </w:p>
          <w:p w14:paraId="53C72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A2DA6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45A1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2.8044</w:t>
            </w:r>
          </w:p>
        </w:tc>
        <w:tc>
          <w:tcPr>
            <w:tcW w:w="1530" w:type="dxa"/>
            <w:noWrap/>
          </w:tcPr>
          <w:p w14:paraId="6EC8F1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w:t>
            </w:r>
          </w:p>
        </w:tc>
        <w:tc>
          <w:tcPr>
            <w:tcW w:w="1260" w:type="dxa"/>
            <w:noWrap/>
          </w:tcPr>
          <w:p w14:paraId="2DE32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4.6079</w:t>
            </w:r>
          </w:p>
        </w:tc>
      </w:tr>
      <w:tr w:rsidR="002D13D4" w:rsidRPr="00272937" w14:paraId="31C59D10" w14:textId="77777777" w:rsidTr="00000EDF">
        <w:trPr>
          <w:trHeight w:val="315"/>
          <w:jc w:val="center"/>
        </w:trPr>
        <w:tc>
          <w:tcPr>
            <w:tcW w:w="829" w:type="dxa"/>
            <w:vMerge/>
            <w:noWrap/>
            <w:hideMark/>
          </w:tcPr>
          <w:p w14:paraId="401575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3B4F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866AE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3.7394</w:t>
            </w:r>
          </w:p>
        </w:tc>
        <w:tc>
          <w:tcPr>
            <w:tcW w:w="1530" w:type="dxa"/>
            <w:noWrap/>
          </w:tcPr>
          <w:p w14:paraId="662F47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0.020236</w:t>
            </w:r>
          </w:p>
        </w:tc>
        <w:tc>
          <w:tcPr>
            <w:tcW w:w="1260" w:type="dxa"/>
            <w:noWrap/>
          </w:tcPr>
          <w:p w14:paraId="3ED2A3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184.79</w:t>
            </w:r>
          </w:p>
        </w:tc>
      </w:tr>
      <w:tr w:rsidR="002D13D4" w:rsidRPr="00272937" w14:paraId="4DFB8E03" w14:textId="77777777" w:rsidTr="00000EDF">
        <w:trPr>
          <w:trHeight w:val="315"/>
          <w:jc w:val="center"/>
        </w:trPr>
        <w:tc>
          <w:tcPr>
            <w:tcW w:w="829" w:type="dxa"/>
            <w:vMerge/>
            <w:noWrap/>
            <w:hideMark/>
          </w:tcPr>
          <w:p w14:paraId="05272DE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18CE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B738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5.5641</w:t>
            </w:r>
          </w:p>
        </w:tc>
        <w:tc>
          <w:tcPr>
            <w:tcW w:w="1530" w:type="dxa"/>
            <w:noWrap/>
          </w:tcPr>
          <w:p w14:paraId="3CED46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w:t>
            </w:r>
          </w:p>
        </w:tc>
        <w:tc>
          <w:tcPr>
            <w:tcW w:w="1260" w:type="dxa"/>
            <w:noWrap/>
          </w:tcPr>
          <w:p w14:paraId="75B57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3759.5</w:t>
            </w:r>
          </w:p>
        </w:tc>
      </w:tr>
      <w:tr w:rsidR="002D13D4" w:rsidRPr="00272937" w14:paraId="3084FE07" w14:textId="77777777" w:rsidTr="00000EDF">
        <w:trPr>
          <w:trHeight w:val="315"/>
          <w:jc w:val="center"/>
        </w:trPr>
        <w:tc>
          <w:tcPr>
            <w:tcW w:w="829" w:type="dxa"/>
            <w:vMerge w:val="restart"/>
            <w:noWrap/>
            <w:hideMark/>
          </w:tcPr>
          <w:p w14:paraId="4683D97D" w14:textId="77777777" w:rsidR="002D13D4" w:rsidRPr="00272937" w:rsidRDefault="002D13D4" w:rsidP="00EB7646">
            <w:pPr>
              <w:spacing w:after="0" w:line="240" w:lineRule="auto"/>
              <w:jc w:val="center"/>
              <w:rPr>
                <w:rFonts w:ascii="Arial" w:eastAsia="Times New Roman" w:hAnsi="Arial" w:cs="Arial"/>
                <w:sz w:val="20"/>
                <w:szCs w:val="20"/>
              </w:rPr>
            </w:pPr>
          </w:p>
          <w:p w14:paraId="4B3B6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0D551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2A520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2.8038</w:t>
            </w:r>
          </w:p>
        </w:tc>
        <w:tc>
          <w:tcPr>
            <w:tcW w:w="1530" w:type="dxa"/>
            <w:noWrap/>
          </w:tcPr>
          <w:p w14:paraId="23E454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0.60852</w:t>
            </w:r>
          </w:p>
        </w:tc>
        <w:tc>
          <w:tcPr>
            <w:tcW w:w="1260" w:type="dxa"/>
            <w:noWrap/>
          </w:tcPr>
          <w:p w14:paraId="098AE5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4.6075</w:t>
            </w:r>
          </w:p>
        </w:tc>
      </w:tr>
      <w:tr w:rsidR="002D13D4" w:rsidRPr="00272937" w14:paraId="74F84B9F" w14:textId="77777777" w:rsidTr="00000EDF">
        <w:trPr>
          <w:trHeight w:val="315"/>
          <w:jc w:val="center"/>
        </w:trPr>
        <w:tc>
          <w:tcPr>
            <w:tcW w:w="829" w:type="dxa"/>
            <w:vMerge/>
            <w:noWrap/>
            <w:hideMark/>
          </w:tcPr>
          <w:p w14:paraId="7912209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7A31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5CCCF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3.6675</w:t>
            </w:r>
          </w:p>
        </w:tc>
        <w:tc>
          <w:tcPr>
            <w:tcW w:w="1530" w:type="dxa"/>
            <w:noWrap/>
          </w:tcPr>
          <w:p w14:paraId="0D3059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0.020118</w:t>
            </w:r>
          </w:p>
        </w:tc>
        <w:tc>
          <w:tcPr>
            <w:tcW w:w="1260" w:type="dxa"/>
            <w:noWrap/>
          </w:tcPr>
          <w:p w14:paraId="12E84D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182.30</w:t>
            </w:r>
          </w:p>
        </w:tc>
      </w:tr>
      <w:tr w:rsidR="002D13D4" w:rsidRPr="00272937" w14:paraId="57AB38C0" w14:textId="77777777" w:rsidTr="00000EDF">
        <w:trPr>
          <w:trHeight w:val="315"/>
          <w:jc w:val="center"/>
        </w:trPr>
        <w:tc>
          <w:tcPr>
            <w:tcW w:w="829" w:type="dxa"/>
            <w:vMerge/>
            <w:noWrap/>
            <w:hideMark/>
          </w:tcPr>
          <w:p w14:paraId="7479FC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6E945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E1C0F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4.991</w:t>
            </w:r>
          </w:p>
        </w:tc>
        <w:tc>
          <w:tcPr>
            <w:tcW w:w="1530" w:type="dxa"/>
            <w:noWrap/>
          </w:tcPr>
          <w:p w14:paraId="559AC0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w:t>
            </w:r>
          </w:p>
        </w:tc>
        <w:tc>
          <w:tcPr>
            <w:tcW w:w="1260" w:type="dxa"/>
            <w:noWrap/>
          </w:tcPr>
          <w:p w14:paraId="2CDA8E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3390.70</w:t>
            </w:r>
          </w:p>
        </w:tc>
      </w:tr>
    </w:tbl>
    <w:p w14:paraId="5EACFF3B" w14:textId="77777777" w:rsidR="002D13D4" w:rsidRPr="00272937" w:rsidRDefault="002D13D4" w:rsidP="00EB7646">
      <w:pPr>
        <w:rPr>
          <w:rFonts w:ascii="Arial" w:hAnsi="Arial" w:cs="Arial"/>
          <w:sz w:val="20"/>
          <w:szCs w:val="20"/>
        </w:rPr>
      </w:pPr>
    </w:p>
    <w:p w14:paraId="3B8AFF15" w14:textId="77777777" w:rsidR="00272937" w:rsidRDefault="00272937" w:rsidP="00EB7646">
      <w:pPr>
        <w:jc w:val="center"/>
        <w:rPr>
          <w:rFonts w:ascii="Arial" w:hAnsi="Arial" w:cs="Arial"/>
          <w:sz w:val="20"/>
          <w:szCs w:val="20"/>
        </w:rPr>
      </w:pPr>
    </w:p>
    <w:p w14:paraId="675547AF" w14:textId="77777777" w:rsidR="00000EDF" w:rsidRDefault="00000EDF" w:rsidP="00EB7646">
      <w:pPr>
        <w:jc w:val="center"/>
        <w:rPr>
          <w:rFonts w:ascii="Arial" w:hAnsi="Arial" w:cs="Arial"/>
          <w:sz w:val="20"/>
          <w:szCs w:val="20"/>
        </w:rPr>
      </w:pPr>
    </w:p>
    <w:p w14:paraId="2DC86056" w14:textId="46312B41"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7DF9C5B" w14:textId="77777777" w:rsidTr="00000EDF">
        <w:trPr>
          <w:trHeight w:val="431"/>
          <w:jc w:val="center"/>
        </w:trPr>
        <w:tc>
          <w:tcPr>
            <w:tcW w:w="829" w:type="dxa"/>
            <w:tcBorders>
              <w:bottom w:val="single" w:sz="4" w:space="0" w:color="auto"/>
            </w:tcBorders>
            <w:noWrap/>
            <w:hideMark/>
          </w:tcPr>
          <w:p w14:paraId="7B249E4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6D8FE3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D9E01C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1B678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026498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9AC44E6" w14:textId="77777777" w:rsidTr="00000EDF">
        <w:trPr>
          <w:trHeight w:val="315"/>
          <w:jc w:val="center"/>
        </w:trPr>
        <w:tc>
          <w:tcPr>
            <w:tcW w:w="829" w:type="dxa"/>
            <w:vMerge w:val="restart"/>
            <w:tcBorders>
              <w:top w:val="single" w:sz="4" w:space="0" w:color="auto"/>
              <w:bottom w:val="nil"/>
            </w:tcBorders>
            <w:noWrap/>
            <w:hideMark/>
          </w:tcPr>
          <w:p w14:paraId="087E3783" w14:textId="77777777" w:rsidR="002D13D4" w:rsidRPr="00272937" w:rsidRDefault="002D13D4" w:rsidP="00EB7646">
            <w:pPr>
              <w:spacing w:after="0" w:line="240" w:lineRule="auto"/>
              <w:jc w:val="center"/>
              <w:rPr>
                <w:rFonts w:ascii="Arial" w:eastAsia="Times New Roman" w:hAnsi="Arial" w:cs="Arial"/>
                <w:sz w:val="20"/>
                <w:szCs w:val="20"/>
              </w:rPr>
            </w:pPr>
          </w:p>
          <w:p w14:paraId="6D2458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65120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14AC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2.9299</w:t>
            </w:r>
          </w:p>
        </w:tc>
        <w:tc>
          <w:tcPr>
            <w:tcW w:w="1530" w:type="dxa"/>
            <w:tcBorders>
              <w:top w:val="single" w:sz="4" w:space="0" w:color="auto"/>
              <w:bottom w:val="nil"/>
            </w:tcBorders>
            <w:noWrap/>
          </w:tcPr>
          <w:p w14:paraId="7E0C49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0.62945</w:t>
            </w:r>
          </w:p>
        </w:tc>
        <w:tc>
          <w:tcPr>
            <w:tcW w:w="1260" w:type="dxa"/>
            <w:tcBorders>
              <w:top w:val="single" w:sz="4" w:space="0" w:color="auto"/>
              <w:bottom w:val="nil"/>
            </w:tcBorders>
            <w:noWrap/>
          </w:tcPr>
          <w:p w14:paraId="3869B0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4.6546</w:t>
            </w:r>
          </w:p>
        </w:tc>
      </w:tr>
      <w:tr w:rsidR="002D13D4" w:rsidRPr="00272937" w14:paraId="169BD4CC" w14:textId="77777777" w:rsidTr="00000EDF">
        <w:trPr>
          <w:trHeight w:val="315"/>
          <w:jc w:val="center"/>
        </w:trPr>
        <w:tc>
          <w:tcPr>
            <w:tcW w:w="829" w:type="dxa"/>
            <w:vMerge/>
            <w:tcBorders>
              <w:top w:val="nil"/>
            </w:tcBorders>
            <w:noWrap/>
            <w:hideMark/>
          </w:tcPr>
          <w:p w14:paraId="70DC1A2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6E401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41BED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4.2564</w:t>
            </w:r>
          </w:p>
        </w:tc>
        <w:tc>
          <w:tcPr>
            <w:tcW w:w="1530" w:type="dxa"/>
            <w:tcBorders>
              <w:top w:val="nil"/>
            </w:tcBorders>
            <w:noWrap/>
          </w:tcPr>
          <w:p w14:paraId="2E84E6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0.021095</w:t>
            </w:r>
          </w:p>
        </w:tc>
        <w:tc>
          <w:tcPr>
            <w:tcW w:w="1260" w:type="dxa"/>
            <w:tcBorders>
              <w:top w:val="nil"/>
            </w:tcBorders>
            <w:noWrap/>
          </w:tcPr>
          <w:p w14:paraId="3B8FCC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201.78</w:t>
            </w:r>
          </w:p>
        </w:tc>
      </w:tr>
      <w:tr w:rsidR="002D13D4" w:rsidRPr="00272937" w14:paraId="07CA3375" w14:textId="77777777" w:rsidTr="00000EDF">
        <w:trPr>
          <w:trHeight w:val="315"/>
          <w:jc w:val="center"/>
        </w:trPr>
        <w:tc>
          <w:tcPr>
            <w:tcW w:w="829" w:type="dxa"/>
            <w:vMerge/>
            <w:noWrap/>
            <w:hideMark/>
          </w:tcPr>
          <w:p w14:paraId="733F61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18328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FADC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6.6043</w:t>
            </w:r>
          </w:p>
        </w:tc>
        <w:tc>
          <w:tcPr>
            <w:tcW w:w="1530" w:type="dxa"/>
            <w:noWrap/>
          </w:tcPr>
          <w:p w14:paraId="48C19B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0.0015016</w:t>
            </w:r>
          </w:p>
        </w:tc>
        <w:tc>
          <w:tcPr>
            <w:tcW w:w="1260" w:type="dxa"/>
            <w:noWrap/>
          </w:tcPr>
          <w:p w14:paraId="467168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4398.10</w:t>
            </w:r>
          </w:p>
        </w:tc>
      </w:tr>
      <w:tr w:rsidR="002D13D4" w:rsidRPr="00272937" w14:paraId="7C2793BF" w14:textId="77777777" w:rsidTr="00000EDF">
        <w:trPr>
          <w:trHeight w:val="315"/>
          <w:jc w:val="center"/>
        </w:trPr>
        <w:tc>
          <w:tcPr>
            <w:tcW w:w="829" w:type="dxa"/>
            <w:vMerge w:val="restart"/>
            <w:noWrap/>
            <w:hideMark/>
          </w:tcPr>
          <w:p w14:paraId="7324CB38" w14:textId="77777777" w:rsidR="002D13D4" w:rsidRPr="00272937" w:rsidRDefault="002D13D4" w:rsidP="00EB7646">
            <w:pPr>
              <w:spacing w:after="0" w:line="240" w:lineRule="auto"/>
              <w:jc w:val="center"/>
              <w:rPr>
                <w:rFonts w:ascii="Arial" w:eastAsia="Times New Roman" w:hAnsi="Arial" w:cs="Arial"/>
                <w:sz w:val="20"/>
                <w:szCs w:val="20"/>
              </w:rPr>
            </w:pPr>
          </w:p>
          <w:p w14:paraId="65951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42B72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E49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2.9263</w:t>
            </w:r>
          </w:p>
        </w:tc>
        <w:tc>
          <w:tcPr>
            <w:tcW w:w="1530" w:type="dxa"/>
            <w:noWrap/>
          </w:tcPr>
          <w:p w14:paraId="29C705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0.62891</w:t>
            </w:r>
          </w:p>
        </w:tc>
        <w:tc>
          <w:tcPr>
            <w:tcW w:w="1260" w:type="dxa"/>
            <w:noWrap/>
          </w:tcPr>
          <w:p w14:paraId="531F8B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w:t>
            </w:r>
          </w:p>
        </w:tc>
      </w:tr>
      <w:tr w:rsidR="002D13D4" w:rsidRPr="00272937" w14:paraId="528134DD" w14:textId="77777777" w:rsidTr="00000EDF">
        <w:trPr>
          <w:trHeight w:val="315"/>
          <w:jc w:val="center"/>
        </w:trPr>
        <w:tc>
          <w:tcPr>
            <w:tcW w:w="829" w:type="dxa"/>
            <w:vMerge/>
            <w:noWrap/>
            <w:hideMark/>
          </w:tcPr>
          <w:p w14:paraId="155BEE8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2DAEA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3572D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3.9692</w:t>
            </w:r>
          </w:p>
        </w:tc>
        <w:tc>
          <w:tcPr>
            <w:tcW w:w="1530" w:type="dxa"/>
            <w:noWrap/>
          </w:tcPr>
          <w:p w14:paraId="62709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0.020619</w:t>
            </w:r>
          </w:p>
        </w:tc>
        <w:tc>
          <w:tcPr>
            <w:tcW w:w="1260" w:type="dxa"/>
            <w:noWrap/>
          </w:tcPr>
          <w:p w14:paraId="14671A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192.50</w:t>
            </w:r>
          </w:p>
        </w:tc>
      </w:tr>
      <w:tr w:rsidR="002D13D4" w:rsidRPr="00272937" w14:paraId="493966BD" w14:textId="77777777" w:rsidTr="00000EDF">
        <w:trPr>
          <w:trHeight w:val="315"/>
          <w:jc w:val="center"/>
        </w:trPr>
        <w:tc>
          <w:tcPr>
            <w:tcW w:w="829" w:type="dxa"/>
            <w:vMerge/>
            <w:noWrap/>
            <w:hideMark/>
          </w:tcPr>
          <w:p w14:paraId="41D5EDA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0B2B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27ECC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5.9163</w:t>
            </w:r>
          </w:p>
        </w:tc>
        <w:tc>
          <w:tcPr>
            <w:tcW w:w="1530" w:type="dxa"/>
            <w:noWrap/>
          </w:tcPr>
          <w:p w14:paraId="2574D7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0.0014895</w:t>
            </w:r>
          </w:p>
        </w:tc>
        <w:tc>
          <w:tcPr>
            <w:tcW w:w="1260" w:type="dxa"/>
            <w:noWrap/>
          </w:tcPr>
          <w:p w14:paraId="0E82C1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3972.10</w:t>
            </w:r>
          </w:p>
        </w:tc>
      </w:tr>
      <w:tr w:rsidR="002D13D4" w:rsidRPr="00272937" w14:paraId="75799FDA" w14:textId="77777777" w:rsidTr="00000EDF">
        <w:trPr>
          <w:trHeight w:val="315"/>
          <w:jc w:val="center"/>
        </w:trPr>
        <w:tc>
          <w:tcPr>
            <w:tcW w:w="829" w:type="dxa"/>
            <w:vMerge w:val="restart"/>
            <w:noWrap/>
            <w:hideMark/>
          </w:tcPr>
          <w:p w14:paraId="3A272B84" w14:textId="77777777" w:rsidR="002D13D4" w:rsidRPr="00272937" w:rsidRDefault="002D13D4" w:rsidP="00EB7646">
            <w:pPr>
              <w:spacing w:after="0" w:line="240" w:lineRule="auto"/>
              <w:jc w:val="center"/>
              <w:rPr>
                <w:rFonts w:ascii="Arial" w:eastAsia="Times New Roman" w:hAnsi="Arial" w:cs="Arial"/>
                <w:sz w:val="20"/>
                <w:szCs w:val="20"/>
              </w:rPr>
            </w:pPr>
          </w:p>
          <w:p w14:paraId="0BBD2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34F4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286B7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453C4F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0.62881</w:t>
            </w:r>
          </w:p>
        </w:tc>
        <w:tc>
          <w:tcPr>
            <w:tcW w:w="1260" w:type="dxa"/>
            <w:noWrap/>
          </w:tcPr>
          <w:p w14:paraId="35BED8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5CFF54CE" w14:textId="77777777" w:rsidTr="00000EDF">
        <w:trPr>
          <w:trHeight w:val="315"/>
          <w:jc w:val="center"/>
        </w:trPr>
        <w:tc>
          <w:tcPr>
            <w:tcW w:w="829" w:type="dxa"/>
            <w:vMerge/>
            <w:noWrap/>
            <w:hideMark/>
          </w:tcPr>
          <w:p w14:paraId="55F6614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FF07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CA2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3.8836</w:t>
            </w:r>
          </w:p>
        </w:tc>
        <w:tc>
          <w:tcPr>
            <w:tcW w:w="1530" w:type="dxa"/>
            <w:noWrap/>
          </w:tcPr>
          <w:p w14:paraId="0F2440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0.020479</w:t>
            </w:r>
          </w:p>
        </w:tc>
        <w:tc>
          <w:tcPr>
            <w:tcW w:w="1260" w:type="dxa"/>
            <w:noWrap/>
          </w:tcPr>
          <w:p w14:paraId="7CBC40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189.64</w:t>
            </w:r>
          </w:p>
        </w:tc>
      </w:tr>
      <w:tr w:rsidR="002D13D4" w:rsidRPr="00272937" w14:paraId="033FE67B" w14:textId="77777777" w:rsidTr="00000EDF">
        <w:trPr>
          <w:trHeight w:val="315"/>
          <w:jc w:val="center"/>
        </w:trPr>
        <w:tc>
          <w:tcPr>
            <w:tcW w:w="829" w:type="dxa"/>
            <w:vMerge/>
            <w:noWrap/>
            <w:hideMark/>
          </w:tcPr>
          <w:p w14:paraId="4A65554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8460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D679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5.343</w:t>
            </w:r>
          </w:p>
        </w:tc>
        <w:tc>
          <w:tcPr>
            <w:tcW w:w="1530" w:type="dxa"/>
            <w:noWrap/>
          </w:tcPr>
          <w:p w14:paraId="39EC5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0.0014803</w:t>
            </w:r>
          </w:p>
        </w:tc>
        <w:tc>
          <w:tcPr>
            <w:tcW w:w="1260" w:type="dxa"/>
            <w:noWrap/>
          </w:tcPr>
          <w:p w14:paraId="3A986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3609.30</w:t>
            </w:r>
          </w:p>
        </w:tc>
      </w:tr>
    </w:tbl>
    <w:p w14:paraId="4579B7CD" w14:textId="77777777" w:rsidR="002D13D4" w:rsidRDefault="002D13D4" w:rsidP="00EB7646">
      <w:pPr>
        <w:rPr>
          <w:rFonts w:ascii="Arial" w:hAnsi="Arial" w:cs="Arial"/>
          <w:sz w:val="20"/>
          <w:szCs w:val="20"/>
        </w:rPr>
      </w:pPr>
    </w:p>
    <w:p w14:paraId="7EBD614B" w14:textId="77777777" w:rsidR="00272937" w:rsidRPr="00272937" w:rsidRDefault="00272937" w:rsidP="00EB7646">
      <w:pPr>
        <w:rPr>
          <w:rFonts w:ascii="Arial" w:hAnsi="Arial" w:cs="Arial"/>
          <w:sz w:val="20"/>
          <w:szCs w:val="20"/>
        </w:rPr>
      </w:pPr>
    </w:p>
    <w:p w14:paraId="698D1960" w14:textId="1EBAE885"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20: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A96A59" w14:textId="77777777" w:rsidTr="00E41805">
        <w:trPr>
          <w:trHeight w:val="431"/>
          <w:jc w:val="center"/>
        </w:trPr>
        <w:tc>
          <w:tcPr>
            <w:tcW w:w="829" w:type="dxa"/>
            <w:tcBorders>
              <w:bottom w:val="single" w:sz="4" w:space="0" w:color="auto"/>
            </w:tcBorders>
            <w:noWrap/>
            <w:hideMark/>
          </w:tcPr>
          <w:p w14:paraId="651369E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4D3216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2B46B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E82FDA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4A624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9BC5610" w14:textId="77777777" w:rsidTr="00E41805">
        <w:trPr>
          <w:trHeight w:val="315"/>
          <w:jc w:val="center"/>
        </w:trPr>
        <w:tc>
          <w:tcPr>
            <w:tcW w:w="829" w:type="dxa"/>
            <w:vMerge w:val="restart"/>
            <w:tcBorders>
              <w:top w:val="single" w:sz="4" w:space="0" w:color="auto"/>
              <w:bottom w:val="nil"/>
            </w:tcBorders>
            <w:noWrap/>
            <w:hideMark/>
          </w:tcPr>
          <w:p w14:paraId="5061E4C0" w14:textId="77777777" w:rsidR="002D13D4" w:rsidRPr="00272937" w:rsidRDefault="002D13D4" w:rsidP="00EB7646">
            <w:pPr>
              <w:spacing w:after="0" w:line="240" w:lineRule="auto"/>
              <w:jc w:val="center"/>
              <w:rPr>
                <w:rFonts w:ascii="Arial" w:eastAsia="Times New Roman" w:hAnsi="Arial" w:cs="Arial"/>
                <w:sz w:val="20"/>
                <w:szCs w:val="20"/>
              </w:rPr>
            </w:pPr>
          </w:p>
          <w:p w14:paraId="56917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50679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047AF5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2.9293</w:t>
            </w:r>
          </w:p>
        </w:tc>
        <w:tc>
          <w:tcPr>
            <w:tcW w:w="1530" w:type="dxa"/>
            <w:tcBorders>
              <w:top w:val="single" w:sz="4" w:space="0" w:color="auto"/>
              <w:bottom w:val="nil"/>
            </w:tcBorders>
            <w:noWrap/>
          </w:tcPr>
          <w:p w14:paraId="7C2ED5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0.62937</w:t>
            </w:r>
          </w:p>
        </w:tc>
        <w:tc>
          <w:tcPr>
            <w:tcW w:w="1260" w:type="dxa"/>
            <w:tcBorders>
              <w:top w:val="single" w:sz="4" w:space="0" w:color="auto"/>
              <w:bottom w:val="nil"/>
            </w:tcBorders>
            <w:noWrap/>
          </w:tcPr>
          <w:p w14:paraId="2BB3BF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4.6543</w:t>
            </w:r>
          </w:p>
        </w:tc>
      </w:tr>
      <w:tr w:rsidR="002D13D4" w:rsidRPr="00272937" w14:paraId="0132EAB3" w14:textId="77777777" w:rsidTr="00E41805">
        <w:trPr>
          <w:trHeight w:val="315"/>
          <w:jc w:val="center"/>
        </w:trPr>
        <w:tc>
          <w:tcPr>
            <w:tcW w:w="829" w:type="dxa"/>
            <w:vMerge/>
            <w:tcBorders>
              <w:top w:val="nil"/>
            </w:tcBorders>
            <w:noWrap/>
            <w:hideMark/>
          </w:tcPr>
          <w:p w14:paraId="393E618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93151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41D62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4.2218</w:t>
            </w:r>
          </w:p>
        </w:tc>
        <w:tc>
          <w:tcPr>
            <w:tcW w:w="1530" w:type="dxa"/>
            <w:tcBorders>
              <w:top w:val="nil"/>
            </w:tcBorders>
            <w:noWrap/>
          </w:tcPr>
          <w:p w14:paraId="566BAB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0.021037</w:t>
            </w:r>
          </w:p>
        </w:tc>
        <w:tc>
          <w:tcPr>
            <w:tcW w:w="1260" w:type="dxa"/>
            <w:tcBorders>
              <w:top w:val="nil"/>
            </w:tcBorders>
            <w:noWrap/>
          </w:tcPr>
          <w:p w14:paraId="7BAB99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200.68</w:t>
            </w:r>
          </w:p>
        </w:tc>
      </w:tr>
      <w:tr w:rsidR="002D13D4" w:rsidRPr="00272937" w14:paraId="089C0C62" w14:textId="77777777" w:rsidTr="00E41805">
        <w:trPr>
          <w:trHeight w:val="315"/>
          <w:jc w:val="center"/>
        </w:trPr>
        <w:tc>
          <w:tcPr>
            <w:tcW w:w="829" w:type="dxa"/>
            <w:vMerge/>
            <w:noWrap/>
            <w:hideMark/>
          </w:tcPr>
          <w:p w14:paraId="196283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6396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E9D8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6.615</w:t>
            </w:r>
          </w:p>
        </w:tc>
        <w:tc>
          <w:tcPr>
            <w:tcW w:w="1530" w:type="dxa"/>
            <w:noWrap/>
          </w:tcPr>
          <w:p w14:paraId="0CB6DD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0.0015001</w:t>
            </w:r>
          </w:p>
        </w:tc>
        <w:tc>
          <w:tcPr>
            <w:tcW w:w="1260" w:type="dxa"/>
            <w:noWrap/>
          </w:tcPr>
          <w:p w14:paraId="5E589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4409.50</w:t>
            </w:r>
          </w:p>
        </w:tc>
      </w:tr>
      <w:tr w:rsidR="002D13D4" w:rsidRPr="00272937" w14:paraId="042A2FD0" w14:textId="77777777" w:rsidTr="00E41805">
        <w:trPr>
          <w:trHeight w:val="315"/>
          <w:jc w:val="center"/>
        </w:trPr>
        <w:tc>
          <w:tcPr>
            <w:tcW w:w="829" w:type="dxa"/>
            <w:vMerge w:val="restart"/>
            <w:noWrap/>
            <w:hideMark/>
          </w:tcPr>
          <w:p w14:paraId="6593BE67" w14:textId="77777777" w:rsidR="002D13D4" w:rsidRPr="00272937" w:rsidRDefault="002D13D4" w:rsidP="00EB7646">
            <w:pPr>
              <w:spacing w:after="0" w:line="240" w:lineRule="auto"/>
              <w:jc w:val="center"/>
              <w:rPr>
                <w:rFonts w:ascii="Arial" w:eastAsia="Times New Roman" w:hAnsi="Arial" w:cs="Arial"/>
                <w:sz w:val="20"/>
                <w:szCs w:val="20"/>
              </w:rPr>
            </w:pPr>
          </w:p>
          <w:p w14:paraId="6FFC55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E599E9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F24C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2.9261</w:t>
            </w:r>
          </w:p>
        </w:tc>
        <w:tc>
          <w:tcPr>
            <w:tcW w:w="1530" w:type="dxa"/>
            <w:noWrap/>
          </w:tcPr>
          <w:p w14:paraId="10ACC7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0.62889</w:t>
            </w:r>
          </w:p>
        </w:tc>
        <w:tc>
          <w:tcPr>
            <w:tcW w:w="1260" w:type="dxa"/>
            <w:noWrap/>
          </w:tcPr>
          <w:p w14:paraId="4F7630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4.6529</w:t>
            </w:r>
          </w:p>
        </w:tc>
      </w:tr>
      <w:tr w:rsidR="002D13D4" w:rsidRPr="00272937" w14:paraId="458CBE87" w14:textId="77777777" w:rsidTr="00E41805">
        <w:trPr>
          <w:trHeight w:val="315"/>
          <w:jc w:val="center"/>
        </w:trPr>
        <w:tc>
          <w:tcPr>
            <w:tcW w:w="829" w:type="dxa"/>
            <w:vMerge/>
            <w:noWrap/>
            <w:hideMark/>
          </w:tcPr>
          <w:p w14:paraId="6178F1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DEBB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6D851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3.9508</w:t>
            </w:r>
          </w:p>
        </w:tc>
        <w:tc>
          <w:tcPr>
            <w:tcW w:w="1530" w:type="dxa"/>
            <w:noWrap/>
          </w:tcPr>
          <w:p w14:paraId="23AE85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0.020589</w:t>
            </w:r>
          </w:p>
        </w:tc>
        <w:tc>
          <w:tcPr>
            <w:tcW w:w="1260" w:type="dxa"/>
            <w:noWrap/>
          </w:tcPr>
          <w:p w14:paraId="793371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191.89</w:t>
            </w:r>
          </w:p>
        </w:tc>
      </w:tr>
      <w:tr w:rsidR="002D13D4" w:rsidRPr="00272937" w14:paraId="350CD03B" w14:textId="77777777" w:rsidTr="00E41805">
        <w:trPr>
          <w:trHeight w:val="315"/>
          <w:jc w:val="center"/>
        </w:trPr>
        <w:tc>
          <w:tcPr>
            <w:tcW w:w="829" w:type="dxa"/>
            <w:vMerge/>
            <w:noWrap/>
            <w:hideMark/>
          </w:tcPr>
          <w:p w14:paraId="43761A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4F221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0682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5.8267</w:t>
            </w:r>
          </w:p>
        </w:tc>
        <w:tc>
          <w:tcPr>
            <w:tcW w:w="1530" w:type="dxa"/>
            <w:noWrap/>
          </w:tcPr>
          <w:p w14:paraId="2CC252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0.0014873</w:t>
            </w:r>
          </w:p>
        </w:tc>
        <w:tc>
          <w:tcPr>
            <w:tcW w:w="1260" w:type="dxa"/>
            <w:noWrap/>
          </w:tcPr>
          <w:p w14:paraId="35D12F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3917.60</w:t>
            </w:r>
          </w:p>
        </w:tc>
      </w:tr>
      <w:tr w:rsidR="002D13D4" w:rsidRPr="00272937" w14:paraId="558026CD" w14:textId="77777777" w:rsidTr="00E41805">
        <w:trPr>
          <w:trHeight w:val="315"/>
          <w:jc w:val="center"/>
        </w:trPr>
        <w:tc>
          <w:tcPr>
            <w:tcW w:w="829" w:type="dxa"/>
            <w:vMerge w:val="restart"/>
            <w:noWrap/>
            <w:hideMark/>
          </w:tcPr>
          <w:p w14:paraId="479D4851" w14:textId="77777777" w:rsidR="002D13D4" w:rsidRPr="00272937" w:rsidRDefault="002D13D4" w:rsidP="00EB7646">
            <w:pPr>
              <w:spacing w:after="0" w:line="240" w:lineRule="auto"/>
              <w:jc w:val="center"/>
              <w:rPr>
                <w:rFonts w:ascii="Arial" w:eastAsia="Times New Roman" w:hAnsi="Arial" w:cs="Arial"/>
                <w:sz w:val="20"/>
                <w:szCs w:val="20"/>
              </w:rPr>
            </w:pPr>
          </w:p>
          <w:p w14:paraId="77EC1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8925C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1F5A5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27CBB7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w:t>
            </w:r>
          </w:p>
        </w:tc>
        <w:tc>
          <w:tcPr>
            <w:tcW w:w="1260" w:type="dxa"/>
            <w:noWrap/>
          </w:tcPr>
          <w:p w14:paraId="4D47C5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7CBC9821" w14:textId="77777777" w:rsidTr="00E41805">
        <w:trPr>
          <w:trHeight w:val="315"/>
          <w:jc w:val="center"/>
        </w:trPr>
        <w:tc>
          <w:tcPr>
            <w:tcW w:w="829" w:type="dxa"/>
            <w:vMerge/>
            <w:noWrap/>
            <w:hideMark/>
          </w:tcPr>
          <w:p w14:paraId="305D78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CDC85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F49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3.8764</w:t>
            </w:r>
          </w:p>
        </w:tc>
        <w:tc>
          <w:tcPr>
            <w:tcW w:w="1530" w:type="dxa"/>
            <w:noWrap/>
          </w:tcPr>
          <w:p w14:paraId="7C92DE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0.020467</w:t>
            </w:r>
          </w:p>
        </w:tc>
        <w:tc>
          <w:tcPr>
            <w:tcW w:w="1260" w:type="dxa"/>
            <w:noWrap/>
          </w:tcPr>
          <w:p w14:paraId="295D5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189.40</w:t>
            </w:r>
          </w:p>
        </w:tc>
      </w:tr>
      <w:tr w:rsidR="002D13D4" w:rsidRPr="00272937" w14:paraId="1B92C3DC" w14:textId="77777777" w:rsidTr="00E41805">
        <w:trPr>
          <w:trHeight w:val="315"/>
          <w:jc w:val="center"/>
        </w:trPr>
        <w:tc>
          <w:tcPr>
            <w:tcW w:w="829" w:type="dxa"/>
            <w:vMerge/>
            <w:noWrap/>
            <w:hideMark/>
          </w:tcPr>
          <w:p w14:paraId="6A2519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5AE7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67B44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5.2503</w:t>
            </w:r>
          </w:p>
        </w:tc>
        <w:tc>
          <w:tcPr>
            <w:tcW w:w="1530" w:type="dxa"/>
            <w:noWrap/>
          </w:tcPr>
          <w:p w14:paraId="31F7BA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0.0014785</w:t>
            </w:r>
          </w:p>
        </w:tc>
        <w:tc>
          <w:tcPr>
            <w:tcW w:w="1260" w:type="dxa"/>
            <w:noWrap/>
          </w:tcPr>
          <w:p w14:paraId="07AD3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3551.20</w:t>
            </w:r>
          </w:p>
        </w:tc>
      </w:tr>
    </w:tbl>
    <w:p w14:paraId="68709534" w14:textId="77777777" w:rsidR="002D13D4" w:rsidRDefault="002D13D4" w:rsidP="00EB7646">
      <w:pPr>
        <w:rPr>
          <w:rFonts w:ascii="Arial" w:hAnsi="Arial" w:cs="Arial"/>
          <w:sz w:val="20"/>
          <w:szCs w:val="20"/>
        </w:rPr>
      </w:pPr>
    </w:p>
    <w:p w14:paraId="6B9E7042" w14:textId="77777777" w:rsidR="00272937" w:rsidRPr="00272937" w:rsidRDefault="00272937" w:rsidP="00EB7646">
      <w:pPr>
        <w:rPr>
          <w:rFonts w:ascii="Arial" w:hAnsi="Arial" w:cs="Arial"/>
          <w:sz w:val="20"/>
          <w:szCs w:val="20"/>
        </w:rPr>
      </w:pPr>
    </w:p>
    <w:p w14:paraId="4218D444" w14:textId="048F1B70"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4C6E579" w14:textId="77777777" w:rsidTr="00E41805">
        <w:trPr>
          <w:trHeight w:val="431"/>
          <w:jc w:val="center"/>
        </w:trPr>
        <w:tc>
          <w:tcPr>
            <w:tcW w:w="829" w:type="dxa"/>
            <w:tcBorders>
              <w:bottom w:val="single" w:sz="4" w:space="0" w:color="auto"/>
            </w:tcBorders>
            <w:noWrap/>
            <w:hideMark/>
          </w:tcPr>
          <w:p w14:paraId="4D940F8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241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818F79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0DF2EF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D190A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8F219F6" w14:textId="77777777" w:rsidTr="00E41805">
        <w:trPr>
          <w:trHeight w:val="315"/>
          <w:jc w:val="center"/>
        </w:trPr>
        <w:tc>
          <w:tcPr>
            <w:tcW w:w="829" w:type="dxa"/>
            <w:vMerge w:val="restart"/>
            <w:tcBorders>
              <w:top w:val="single" w:sz="4" w:space="0" w:color="auto"/>
              <w:bottom w:val="nil"/>
            </w:tcBorders>
            <w:noWrap/>
            <w:hideMark/>
          </w:tcPr>
          <w:p w14:paraId="1D5E25E8" w14:textId="77777777" w:rsidR="002D13D4" w:rsidRPr="00272937" w:rsidRDefault="002D13D4" w:rsidP="00EB7646">
            <w:pPr>
              <w:spacing w:after="0" w:line="240" w:lineRule="auto"/>
              <w:jc w:val="center"/>
              <w:rPr>
                <w:rFonts w:ascii="Arial" w:eastAsia="Times New Roman" w:hAnsi="Arial" w:cs="Arial"/>
                <w:sz w:val="20"/>
                <w:szCs w:val="20"/>
              </w:rPr>
            </w:pPr>
          </w:p>
          <w:p w14:paraId="3FE0EB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2BE47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8BAA8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2.9285</w:t>
            </w:r>
          </w:p>
        </w:tc>
        <w:tc>
          <w:tcPr>
            <w:tcW w:w="1530" w:type="dxa"/>
            <w:tcBorders>
              <w:top w:val="single" w:sz="4" w:space="0" w:color="auto"/>
              <w:bottom w:val="nil"/>
            </w:tcBorders>
            <w:noWrap/>
          </w:tcPr>
          <w:p w14:paraId="3BEF8F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0.62925</w:t>
            </w:r>
          </w:p>
        </w:tc>
        <w:tc>
          <w:tcPr>
            <w:tcW w:w="1260" w:type="dxa"/>
            <w:tcBorders>
              <w:top w:val="single" w:sz="4" w:space="0" w:color="auto"/>
              <w:bottom w:val="nil"/>
            </w:tcBorders>
            <w:noWrap/>
          </w:tcPr>
          <w:p w14:paraId="705932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4.6539</w:t>
            </w:r>
          </w:p>
        </w:tc>
      </w:tr>
      <w:tr w:rsidR="002D13D4" w:rsidRPr="00272937" w14:paraId="6EC7E369" w14:textId="77777777" w:rsidTr="00E41805">
        <w:trPr>
          <w:trHeight w:val="315"/>
          <w:jc w:val="center"/>
        </w:trPr>
        <w:tc>
          <w:tcPr>
            <w:tcW w:w="829" w:type="dxa"/>
            <w:vMerge/>
            <w:tcBorders>
              <w:top w:val="nil"/>
            </w:tcBorders>
            <w:noWrap/>
            <w:hideMark/>
          </w:tcPr>
          <w:p w14:paraId="6ADAA9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19D5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CC042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4.1679</w:t>
            </w:r>
          </w:p>
        </w:tc>
        <w:tc>
          <w:tcPr>
            <w:tcW w:w="1530" w:type="dxa"/>
            <w:tcBorders>
              <w:top w:val="nil"/>
            </w:tcBorders>
            <w:noWrap/>
          </w:tcPr>
          <w:p w14:paraId="26C1A2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0.020948</w:t>
            </w:r>
          </w:p>
        </w:tc>
        <w:tc>
          <w:tcPr>
            <w:tcW w:w="1260" w:type="dxa"/>
            <w:tcBorders>
              <w:top w:val="nil"/>
            </w:tcBorders>
            <w:noWrap/>
          </w:tcPr>
          <w:p w14:paraId="6D764F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198.96</w:t>
            </w:r>
          </w:p>
        </w:tc>
      </w:tr>
      <w:tr w:rsidR="002D13D4" w:rsidRPr="00272937" w14:paraId="3E932731" w14:textId="77777777" w:rsidTr="00E41805">
        <w:trPr>
          <w:trHeight w:val="315"/>
          <w:jc w:val="center"/>
        </w:trPr>
        <w:tc>
          <w:tcPr>
            <w:tcW w:w="829" w:type="dxa"/>
            <w:vMerge/>
            <w:noWrap/>
            <w:hideMark/>
          </w:tcPr>
          <w:p w14:paraId="056C156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E7CE2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815FE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6.756</w:t>
            </w:r>
          </w:p>
        </w:tc>
        <w:tc>
          <w:tcPr>
            <w:tcW w:w="1530" w:type="dxa"/>
            <w:noWrap/>
          </w:tcPr>
          <w:p w14:paraId="3ECBDD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0.0014996</w:t>
            </w:r>
          </w:p>
        </w:tc>
        <w:tc>
          <w:tcPr>
            <w:tcW w:w="1260" w:type="dxa"/>
            <w:noWrap/>
          </w:tcPr>
          <w:p w14:paraId="2DEED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4505.10</w:t>
            </w:r>
          </w:p>
        </w:tc>
      </w:tr>
      <w:tr w:rsidR="002D13D4" w:rsidRPr="00272937" w14:paraId="0A7F0745" w14:textId="77777777" w:rsidTr="00E41805">
        <w:trPr>
          <w:trHeight w:val="315"/>
          <w:jc w:val="center"/>
        </w:trPr>
        <w:tc>
          <w:tcPr>
            <w:tcW w:w="829" w:type="dxa"/>
            <w:vMerge w:val="restart"/>
            <w:noWrap/>
            <w:hideMark/>
          </w:tcPr>
          <w:p w14:paraId="2E536110" w14:textId="77777777" w:rsidR="002D13D4" w:rsidRPr="00272937" w:rsidRDefault="002D13D4" w:rsidP="00EB7646">
            <w:pPr>
              <w:spacing w:after="0" w:line="240" w:lineRule="auto"/>
              <w:jc w:val="center"/>
              <w:rPr>
                <w:rFonts w:ascii="Arial" w:eastAsia="Times New Roman" w:hAnsi="Arial" w:cs="Arial"/>
                <w:sz w:val="20"/>
                <w:szCs w:val="20"/>
              </w:rPr>
            </w:pPr>
          </w:p>
          <w:p w14:paraId="4FBF69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43C5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BF0A6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2.9259</w:t>
            </w:r>
          </w:p>
        </w:tc>
        <w:tc>
          <w:tcPr>
            <w:tcW w:w="1530" w:type="dxa"/>
            <w:noWrap/>
          </w:tcPr>
          <w:p w14:paraId="4A3A8F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0.62885</w:t>
            </w:r>
          </w:p>
        </w:tc>
        <w:tc>
          <w:tcPr>
            <w:tcW w:w="1260" w:type="dxa"/>
            <w:noWrap/>
          </w:tcPr>
          <w:p w14:paraId="439D7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4.6527</w:t>
            </w:r>
          </w:p>
        </w:tc>
      </w:tr>
      <w:tr w:rsidR="002D13D4" w:rsidRPr="00272937" w14:paraId="6F4283B2" w14:textId="77777777" w:rsidTr="00E41805">
        <w:trPr>
          <w:trHeight w:val="315"/>
          <w:jc w:val="center"/>
        </w:trPr>
        <w:tc>
          <w:tcPr>
            <w:tcW w:w="829" w:type="dxa"/>
            <w:vMerge/>
            <w:noWrap/>
            <w:hideMark/>
          </w:tcPr>
          <w:p w14:paraId="46468D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B035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EE53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3.9237</w:t>
            </w:r>
          </w:p>
        </w:tc>
        <w:tc>
          <w:tcPr>
            <w:tcW w:w="1530" w:type="dxa"/>
            <w:noWrap/>
          </w:tcPr>
          <w:p w14:paraId="3F0E39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0.020544</w:t>
            </w:r>
          </w:p>
        </w:tc>
        <w:tc>
          <w:tcPr>
            <w:tcW w:w="1260" w:type="dxa"/>
            <w:noWrap/>
          </w:tcPr>
          <w:p w14:paraId="1FC54D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190.99</w:t>
            </w:r>
          </w:p>
        </w:tc>
      </w:tr>
      <w:tr w:rsidR="002D13D4" w:rsidRPr="00272937" w14:paraId="14BB033C" w14:textId="77777777" w:rsidTr="00E41805">
        <w:trPr>
          <w:trHeight w:val="315"/>
          <w:jc w:val="center"/>
        </w:trPr>
        <w:tc>
          <w:tcPr>
            <w:tcW w:w="829" w:type="dxa"/>
            <w:vMerge/>
            <w:noWrap/>
            <w:hideMark/>
          </w:tcPr>
          <w:p w14:paraId="65C342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D310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220CC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5.6832</w:t>
            </w:r>
          </w:p>
        </w:tc>
        <w:tc>
          <w:tcPr>
            <w:tcW w:w="1530" w:type="dxa"/>
            <w:noWrap/>
          </w:tcPr>
          <w:p w14:paraId="4F473E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w:t>
            </w:r>
          </w:p>
        </w:tc>
        <w:tc>
          <w:tcPr>
            <w:tcW w:w="1260" w:type="dxa"/>
            <w:noWrap/>
          </w:tcPr>
          <w:p w14:paraId="7B33F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3829.5</w:t>
            </w:r>
          </w:p>
        </w:tc>
      </w:tr>
      <w:tr w:rsidR="002D13D4" w:rsidRPr="00272937" w14:paraId="632D7DE0" w14:textId="77777777" w:rsidTr="00E41805">
        <w:trPr>
          <w:trHeight w:val="315"/>
          <w:jc w:val="center"/>
        </w:trPr>
        <w:tc>
          <w:tcPr>
            <w:tcW w:w="829" w:type="dxa"/>
            <w:vMerge w:val="restart"/>
            <w:noWrap/>
            <w:hideMark/>
          </w:tcPr>
          <w:p w14:paraId="6577CB91" w14:textId="77777777" w:rsidR="002D13D4" w:rsidRPr="00272937" w:rsidRDefault="002D13D4" w:rsidP="00EB7646">
            <w:pPr>
              <w:spacing w:after="0" w:line="240" w:lineRule="auto"/>
              <w:jc w:val="center"/>
              <w:rPr>
                <w:rFonts w:ascii="Arial" w:eastAsia="Times New Roman" w:hAnsi="Arial" w:cs="Arial"/>
                <w:sz w:val="20"/>
                <w:szCs w:val="20"/>
              </w:rPr>
            </w:pPr>
          </w:p>
          <w:p w14:paraId="3FC971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E10A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CA9D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2.9254</w:t>
            </w:r>
          </w:p>
        </w:tc>
        <w:tc>
          <w:tcPr>
            <w:tcW w:w="1530" w:type="dxa"/>
            <w:noWrap/>
          </w:tcPr>
          <w:p w14:paraId="0817FE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0.62879</w:t>
            </w:r>
          </w:p>
        </w:tc>
        <w:tc>
          <w:tcPr>
            <w:tcW w:w="1260" w:type="dxa"/>
            <w:noWrap/>
          </w:tcPr>
          <w:p w14:paraId="1B7B45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4.6524</w:t>
            </w:r>
          </w:p>
        </w:tc>
      </w:tr>
      <w:tr w:rsidR="002D13D4" w:rsidRPr="00272937" w14:paraId="7AABEF04" w14:textId="77777777" w:rsidTr="00E41805">
        <w:trPr>
          <w:trHeight w:val="315"/>
          <w:jc w:val="center"/>
        </w:trPr>
        <w:tc>
          <w:tcPr>
            <w:tcW w:w="829" w:type="dxa"/>
            <w:vMerge/>
            <w:noWrap/>
            <w:hideMark/>
          </w:tcPr>
          <w:p w14:paraId="6342EDC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A847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7CDD3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3.8661</w:t>
            </w:r>
          </w:p>
        </w:tc>
        <w:tc>
          <w:tcPr>
            <w:tcW w:w="1530" w:type="dxa"/>
            <w:noWrap/>
          </w:tcPr>
          <w:p w14:paraId="5E422D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0.02045</w:t>
            </w:r>
          </w:p>
        </w:tc>
        <w:tc>
          <w:tcPr>
            <w:tcW w:w="1260" w:type="dxa"/>
            <w:noWrap/>
          </w:tcPr>
          <w:p w14:paraId="2BE491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189.05</w:t>
            </w:r>
          </w:p>
        </w:tc>
      </w:tr>
      <w:tr w:rsidR="002D13D4" w:rsidRPr="00272937" w14:paraId="5942643A" w14:textId="77777777" w:rsidTr="00E41805">
        <w:trPr>
          <w:trHeight w:val="315"/>
          <w:jc w:val="center"/>
        </w:trPr>
        <w:tc>
          <w:tcPr>
            <w:tcW w:w="829" w:type="dxa"/>
            <w:vMerge/>
            <w:noWrap/>
            <w:hideMark/>
          </w:tcPr>
          <w:p w14:paraId="30FD66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449E5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037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5.0946</w:t>
            </w:r>
          </w:p>
        </w:tc>
        <w:tc>
          <w:tcPr>
            <w:tcW w:w="1530" w:type="dxa"/>
            <w:noWrap/>
          </w:tcPr>
          <w:p w14:paraId="7AB1CD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0.0014754</w:t>
            </w:r>
          </w:p>
        </w:tc>
        <w:tc>
          <w:tcPr>
            <w:tcW w:w="1260" w:type="dxa"/>
            <w:noWrap/>
          </w:tcPr>
          <w:p w14:paraId="1222B9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3453.10</w:t>
            </w:r>
          </w:p>
        </w:tc>
      </w:tr>
    </w:tbl>
    <w:p w14:paraId="630BDD56" w14:textId="77777777" w:rsidR="002D13D4" w:rsidRPr="00272937" w:rsidRDefault="002D13D4" w:rsidP="00EB7646">
      <w:pPr>
        <w:rPr>
          <w:rFonts w:ascii="Arial" w:hAnsi="Arial" w:cs="Arial"/>
          <w:sz w:val="20"/>
          <w:szCs w:val="20"/>
        </w:rPr>
      </w:pPr>
    </w:p>
    <w:p w14:paraId="608ED7AA" w14:textId="77777777" w:rsidR="00272937" w:rsidRDefault="00272937" w:rsidP="00EB7646">
      <w:pPr>
        <w:jc w:val="center"/>
        <w:rPr>
          <w:rFonts w:ascii="Arial" w:hAnsi="Arial" w:cs="Arial"/>
          <w:sz w:val="20"/>
          <w:szCs w:val="20"/>
        </w:rPr>
      </w:pPr>
    </w:p>
    <w:p w14:paraId="37FC42D0" w14:textId="77777777" w:rsidR="00E41805" w:rsidRDefault="00E41805" w:rsidP="00EB7646">
      <w:pPr>
        <w:jc w:val="center"/>
        <w:rPr>
          <w:rFonts w:ascii="Arial" w:hAnsi="Arial" w:cs="Arial"/>
          <w:sz w:val="20"/>
          <w:szCs w:val="20"/>
        </w:rPr>
      </w:pPr>
    </w:p>
    <w:p w14:paraId="59370508" w14:textId="27425D2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1D7701EC" w14:textId="77777777" w:rsidTr="00E41805">
        <w:trPr>
          <w:trHeight w:val="431"/>
          <w:jc w:val="center"/>
        </w:trPr>
        <w:tc>
          <w:tcPr>
            <w:tcW w:w="829" w:type="dxa"/>
            <w:tcBorders>
              <w:bottom w:val="single" w:sz="4" w:space="0" w:color="auto"/>
            </w:tcBorders>
            <w:noWrap/>
            <w:hideMark/>
          </w:tcPr>
          <w:p w14:paraId="2EC8E7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C5709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2235F2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206F1D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F78197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7FE52D7" w14:textId="77777777" w:rsidTr="00E41805">
        <w:trPr>
          <w:trHeight w:val="315"/>
          <w:jc w:val="center"/>
        </w:trPr>
        <w:tc>
          <w:tcPr>
            <w:tcW w:w="829" w:type="dxa"/>
            <w:vMerge w:val="restart"/>
            <w:tcBorders>
              <w:top w:val="single" w:sz="4" w:space="0" w:color="auto"/>
              <w:bottom w:val="nil"/>
            </w:tcBorders>
            <w:noWrap/>
            <w:hideMark/>
          </w:tcPr>
          <w:p w14:paraId="79916A9C" w14:textId="77777777" w:rsidR="002D13D4" w:rsidRPr="00272937" w:rsidRDefault="002D13D4" w:rsidP="00EB7646">
            <w:pPr>
              <w:spacing w:after="0" w:line="240" w:lineRule="auto"/>
              <w:jc w:val="center"/>
              <w:rPr>
                <w:rFonts w:ascii="Arial" w:eastAsia="Times New Roman" w:hAnsi="Arial" w:cs="Arial"/>
                <w:sz w:val="20"/>
                <w:szCs w:val="20"/>
              </w:rPr>
            </w:pPr>
          </w:p>
          <w:p w14:paraId="5AB3E5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27818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45748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2.9106</w:t>
            </w:r>
          </w:p>
        </w:tc>
        <w:tc>
          <w:tcPr>
            <w:tcW w:w="1530" w:type="dxa"/>
            <w:tcBorders>
              <w:top w:val="single" w:sz="4" w:space="0" w:color="auto"/>
              <w:bottom w:val="nil"/>
            </w:tcBorders>
            <w:noWrap/>
          </w:tcPr>
          <w:p w14:paraId="738B74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0.71807</w:t>
            </w:r>
          </w:p>
        </w:tc>
        <w:tc>
          <w:tcPr>
            <w:tcW w:w="1260" w:type="dxa"/>
            <w:tcBorders>
              <w:top w:val="single" w:sz="4" w:space="0" w:color="auto"/>
              <w:bottom w:val="nil"/>
            </w:tcBorders>
            <w:noWrap/>
          </w:tcPr>
          <w:p w14:paraId="480EB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4822CCC9" w14:textId="77777777" w:rsidTr="00E41805">
        <w:trPr>
          <w:trHeight w:val="315"/>
          <w:jc w:val="center"/>
        </w:trPr>
        <w:tc>
          <w:tcPr>
            <w:tcW w:w="829" w:type="dxa"/>
            <w:vMerge/>
            <w:tcBorders>
              <w:top w:val="nil"/>
            </w:tcBorders>
            <w:noWrap/>
            <w:hideMark/>
          </w:tcPr>
          <w:p w14:paraId="72BCFB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7030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1F7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4.2103</w:t>
            </w:r>
          </w:p>
        </w:tc>
        <w:tc>
          <w:tcPr>
            <w:tcW w:w="1530" w:type="dxa"/>
            <w:tcBorders>
              <w:top w:val="nil"/>
            </w:tcBorders>
            <w:noWrap/>
          </w:tcPr>
          <w:p w14:paraId="029F8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0.022264</w:t>
            </w:r>
          </w:p>
        </w:tc>
        <w:tc>
          <w:tcPr>
            <w:tcW w:w="1260" w:type="dxa"/>
            <w:tcBorders>
              <w:top w:val="nil"/>
            </w:tcBorders>
            <w:noWrap/>
          </w:tcPr>
          <w:p w14:paraId="3E61C7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189.11</w:t>
            </w:r>
          </w:p>
        </w:tc>
      </w:tr>
      <w:tr w:rsidR="002D13D4" w:rsidRPr="00272937" w14:paraId="6C74563A" w14:textId="77777777" w:rsidTr="00E41805">
        <w:trPr>
          <w:trHeight w:val="315"/>
          <w:jc w:val="center"/>
        </w:trPr>
        <w:tc>
          <w:tcPr>
            <w:tcW w:w="829" w:type="dxa"/>
            <w:vMerge/>
            <w:noWrap/>
            <w:hideMark/>
          </w:tcPr>
          <w:p w14:paraId="7A1717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F828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5387B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6.3746</w:t>
            </w:r>
          </w:p>
        </w:tc>
        <w:tc>
          <w:tcPr>
            <w:tcW w:w="1530" w:type="dxa"/>
            <w:noWrap/>
          </w:tcPr>
          <w:p w14:paraId="42E39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0.0015057</w:t>
            </w:r>
          </w:p>
        </w:tc>
        <w:tc>
          <w:tcPr>
            <w:tcW w:w="1260" w:type="dxa"/>
            <w:noWrap/>
          </w:tcPr>
          <w:p w14:paraId="30D813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4233.7</w:t>
            </w:r>
          </w:p>
        </w:tc>
      </w:tr>
      <w:tr w:rsidR="002D13D4" w:rsidRPr="00272937" w14:paraId="70AA08AD" w14:textId="77777777" w:rsidTr="00E41805">
        <w:trPr>
          <w:trHeight w:val="315"/>
          <w:jc w:val="center"/>
        </w:trPr>
        <w:tc>
          <w:tcPr>
            <w:tcW w:w="829" w:type="dxa"/>
            <w:vMerge w:val="restart"/>
            <w:noWrap/>
            <w:hideMark/>
          </w:tcPr>
          <w:p w14:paraId="461CEF1F" w14:textId="77777777" w:rsidR="002D13D4" w:rsidRPr="00272937" w:rsidRDefault="002D13D4" w:rsidP="00EB7646">
            <w:pPr>
              <w:spacing w:after="0" w:line="240" w:lineRule="auto"/>
              <w:jc w:val="center"/>
              <w:rPr>
                <w:rFonts w:ascii="Arial" w:eastAsia="Times New Roman" w:hAnsi="Arial" w:cs="Arial"/>
                <w:sz w:val="20"/>
                <w:szCs w:val="20"/>
              </w:rPr>
            </w:pPr>
          </w:p>
          <w:p w14:paraId="5F0E62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5E324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60C61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2.9094</w:t>
            </w:r>
          </w:p>
        </w:tc>
        <w:tc>
          <w:tcPr>
            <w:tcW w:w="1530" w:type="dxa"/>
            <w:noWrap/>
          </w:tcPr>
          <w:p w14:paraId="140372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0.71788</w:t>
            </w:r>
          </w:p>
        </w:tc>
        <w:tc>
          <w:tcPr>
            <w:tcW w:w="1260" w:type="dxa"/>
            <w:noWrap/>
          </w:tcPr>
          <w:p w14:paraId="634532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74E595A4" w14:textId="77777777" w:rsidTr="00E41805">
        <w:trPr>
          <w:trHeight w:val="315"/>
          <w:jc w:val="center"/>
        </w:trPr>
        <w:tc>
          <w:tcPr>
            <w:tcW w:w="829" w:type="dxa"/>
            <w:vMerge/>
            <w:noWrap/>
            <w:hideMark/>
          </w:tcPr>
          <w:p w14:paraId="461BCE7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3CC30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B7AE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4.0332</w:t>
            </w:r>
          </w:p>
        </w:tc>
        <w:tc>
          <w:tcPr>
            <w:tcW w:w="1530" w:type="dxa"/>
            <w:noWrap/>
          </w:tcPr>
          <w:p w14:paraId="74EC6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0.021925</w:t>
            </w:r>
          </w:p>
        </w:tc>
        <w:tc>
          <w:tcPr>
            <w:tcW w:w="1260" w:type="dxa"/>
            <w:noWrap/>
          </w:tcPr>
          <w:p w14:paraId="2BE7C1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183.95</w:t>
            </w:r>
          </w:p>
        </w:tc>
      </w:tr>
      <w:tr w:rsidR="002D13D4" w:rsidRPr="00272937" w14:paraId="6AE1ACD5" w14:textId="77777777" w:rsidTr="00E41805">
        <w:trPr>
          <w:trHeight w:val="315"/>
          <w:jc w:val="center"/>
        </w:trPr>
        <w:tc>
          <w:tcPr>
            <w:tcW w:w="829" w:type="dxa"/>
            <w:vMerge/>
            <w:noWrap/>
            <w:hideMark/>
          </w:tcPr>
          <w:p w14:paraId="26AA9BD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8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0FA28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5.6317</w:t>
            </w:r>
          </w:p>
        </w:tc>
        <w:tc>
          <w:tcPr>
            <w:tcW w:w="1530" w:type="dxa"/>
            <w:noWrap/>
          </w:tcPr>
          <w:p w14:paraId="67DF83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0.0014934</w:t>
            </w:r>
          </w:p>
        </w:tc>
        <w:tc>
          <w:tcPr>
            <w:tcW w:w="1260" w:type="dxa"/>
            <w:noWrap/>
          </w:tcPr>
          <w:p w14:paraId="04D498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w:t>
            </w:r>
          </w:p>
        </w:tc>
      </w:tr>
      <w:tr w:rsidR="002D13D4" w:rsidRPr="00272937" w14:paraId="2F1E1305" w14:textId="77777777" w:rsidTr="00E41805">
        <w:trPr>
          <w:trHeight w:val="315"/>
          <w:jc w:val="center"/>
        </w:trPr>
        <w:tc>
          <w:tcPr>
            <w:tcW w:w="829" w:type="dxa"/>
            <w:vMerge w:val="restart"/>
            <w:noWrap/>
            <w:hideMark/>
          </w:tcPr>
          <w:p w14:paraId="6EB0628F" w14:textId="77777777" w:rsidR="002D13D4" w:rsidRPr="00272937" w:rsidRDefault="002D13D4" w:rsidP="00EB7646">
            <w:pPr>
              <w:spacing w:after="0" w:line="240" w:lineRule="auto"/>
              <w:jc w:val="center"/>
              <w:rPr>
                <w:rFonts w:ascii="Arial" w:eastAsia="Times New Roman" w:hAnsi="Arial" w:cs="Arial"/>
                <w:sz w:val="20"/>
                <w:szCs w:val="20"/>
              </w:rPr>
            </w:pPr>
          </w:p>
          <w:p w14:paraId="7FC1F9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F8C2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F648B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5F56BE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0.71784</w:t>
            </w:r>
          </w:p>
        </w:tc>
        <w:tc>
          <w:tcPr>
            <w:tcW w:w="1260" w:type="dxa"/>
            <w:noWrap/>
          </w:tcPr>
          <w:p w14:paraId="1DD27D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4.0525</w:t>
            </w:r>
          </w:p>
        </w:tc>
      </w:tr>
      <w:tr w:rsidR="002D13D4" w:rsidRPr="00272937" w14:paraId="23285949" w14:textId="77777777" w:rsidTr="00E41805">
        <w:trPr>
          <w:trHeight w:val="315"/>
          <w:jc w:val="center"/>
        </w:trPr>
        <w:tc>
          <w:tcPr>
            <w:tcW w:w="829" w:type="dxa"/>
            <w:vMerge/>
            <w:noWrap/>
            <w:hideMark/>
          </w:tcPr>
          <w:p w14:paraId="2FCC800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3597F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B864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3.9932</w:t>
            </w:r>
          </w:p>
        </w:tc>
        <w:tc>
          <w:tcPr>
            <w:tcW w:w="1530" w:type="dxa"/>
            <w:noWrap/>
          </w:tcPr>
          <w:p w14:paraId="59C47D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0.021849</w:t>
            </w:r>
          </w:p>
        </w:tc>
        <w:tc>
          <w:tcPr>
            <w:tcW w:w="1260" w:type="dxa"/>
            <w:noWrap/>
          </w:tcPr>
          <w:p w14:paraId="62063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182.77</w:t>
            </w:r>
          </w:p>
        </w:tc>
      </w:tr>
      <w:tr w:rsidR="002D13D4" w:rsidRPr="00272937" w14:paraId="4B6ED918" w14:textId="77777777" w:rsidTr="00E41805">
        <w:trPr>
          <w:trHeight w:val="315"/>
          <w:jc w:val="center"/>
        </w:trPr>
        <w:tc>
          <w:tcPr>
            <w:tcW w:w="829" w:type="dxa"/>
            <w:vMerge/>
            <w:noWrap/>
            <w:hideMark/>
          </w:tcPr>
          <w:p w14:paraId="5DF6176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ED2B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9B63F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5.0893</w:t>
            </w:r>
          </w:p>
        </w:tc>
        <w:tc>
          <w:tcPr>
            <w:tcW w:w="1530" w:type="dxa"/>
            <w:noWrap/>
          </w:tcPr>
          <w:p w14:paraId="3FB682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57C8BF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3433</w:t>
            </w:r>
          </w:p>
        </w:tc>
      </w:tr>
    </w:tbl>
    <w:p w14:paraId="768B47DB" w14:textId="77777777" w:rsidR="002D13D4" w:rsidRDefault="002D13D4" w:rsidP="00EB7646">
      <w:pPr>
        <w:rPr>
          <w:rFonts w:ascii="Arial" w:hAnsi="Arial" w:cs="Arial"/>
          <w:sz w:val="20"/>
          <w:szCs w:val="20"/>
        </w:rPr>
      </w:pPr>
    </w:p>
    <w:p w14:paraId="5A79A4C1" w14:textId="77777777" w:rsidR="00272937" w:rsidRPr="00272937" w:rsidRDefault="00272937" w:rsidP="00EB7646">
      <w:pPr>
        <w:rPr>
          <w:rFonts w:ascii="Arial" w:hAnsi="Arial" w:cs="Arial"/>
          <w:sz w:val="20"/>
          <w:szCs w:val="20"/>
        </w:rPr>
      </w:pPr>
    </w:p>
    <w:p w14:paraId="58508A1A" w14:textId="1EAFA25A"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23: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9FD66B7" w14:textId="77777777" w:rsidTr="00E41805">
        <w:trPr>
          <w:trHeight w:val="431"/>
          <w:jc w:val="center"/>
        </w:trPr>
        <w:tc>
          <w:tcPr>
            <w:tcW w:w="829" w:type="dxa"/>
            <w:tcBorders>
              <w:bottom w:val="single" w:sz="4" w:space="0" w:color="auto"/>
            </w:tcBorders>
            <w:noWrap/>
            <w:hideMark/>
          </w:tcPr>
          <w:p w14:paraId="24CEF6D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2E159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A4474B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F3DE4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470E49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2E76C4D" w14:textId="77777777" w:rsidTr="00E41805">
        <w:trPr>
          <w:trHeight w:val="315"/>
          <w:jc w:val="center"/>
        </w:trPr>
        <w:tc>
          <w:tcPr>
            <w:tcW w:w="829" w:type="dxa"/>
            <w:vMerge w:val="restart"/>
            <w:tcBorders>
              <w:top w:val="single" w:sz="4" w:space="0" w:color="auto"/>
              <w:bottom w:val="nil"/>
            </w:tcBorders>
            <w:noWrap/>
            <w:hideMark/>
          </w:tcPr>
          <w:p w14:paraId="095A64BC" w14:textId="77777777" w:rsidR="002D13D4" w:rsidRPr="00272937" w:rsidRDefault="002D13D4" w:rsidP="00EB7646">
            <w:pPr>
              <w:spacing w:after="0" w:line="240" w:lineRule="auto"/>
              <w:jc w:val="center"/>
              <w:rPr>
                <w:rFonts w:ascii="Arial" w:eastAsia="Times New Roman" w:hAnsi="Arial" w:cs="Arial"/>
                <w:sz w:val="20"/>
                <w:szCs w:val="20"/>
              </w:rPr>
            </w:pPr>
          </w:p>
          <w:p w14:paraId="6BD723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771A1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D3C6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2.9107</w:t>
            </w:r>
          </w:p>
        </w:tc>
        <w:tc>
          <w:tcPr>
            <w:tcW w:w="1530" w:type="dxa"/>
            <w:tcBorders>
              <w:top w:val="single" w:sz="4" w:space="0" w:color="auto"/>
              <w:bottom w:val="nil"/>
            </w:tcBorders>
            <w:noWrap/>
          </w:tcPr>
          <w:p w14:paraId="3076C1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w:t>
            </w:r>
          </w:p>
        </w:tc>
        <w:tc>
          <w:tcPr>
            <w:tcW w:w="1260" w:type="dxa"/>
            <w:tcBorders>
              <w:top w:val="single" w:sz="4" w:space="0" w:color="auto"/>
              <w:bottom w:val="nil"/>
            </w:tcBorders>
            <w:noWrap/>
          </w:tcPr>
          <w:p w14:paraId="56ED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6FCD8D80" w14:textId="77777777" w:rsidTr="00E41805">
        <w:trPr>
          <w:trHeight w:val="315"/>
          <w:jc w:val="center"/>
        </w:trPr>
        <w:tc>
          <w:tcPr>
            <w:tcW w:w="829" w:type="dxa"/>
            <w:vMerge/>
            <w:tcBorders>
              <w:top w:val="nil"/>
            </w:tcBorders>
            <w:noWrap/>
            <w:hideMark/>
          </w:tcPr>
          <w:p w14:paraId="0332835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3E571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43B7F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tcBorders>
              <w:top w:val="nil"/>
            </w:tcBorders>
            <w:noWrap/>
          </w:tcPr>
          <w:p w14:paraId="09A017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0.022329</w:t>
            </w:r>
          </w:p>
        </w:tc>
        <w:tc>
          <w:tcPr>
            <w:tcW w:w="1260" w:type="dxa"/>
            <w:tcBorders>
              <w:top w:val="nil"/>
            </w:tcBorders>
            <w:noWrap/>
          </w:tcPr>
          <w:p w14:paraId="5DC1D3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190.08</w:t>
            </w:r>
          </w:p>
        </w:tc>
      </w:tr>
      <w:tr w:rsidR="002D13D4" w:rsidRPr="00272937" w14:paraId="2EFD3875" w14:textId="77777777" w:rsidTr="00E41805">
        <w:trPr>
          <w:trHeight w:val="315"/>
          <w:jc w:val="center"/>
        </w:trPr>
        <w:tc>
          <w:tcPr>
            <w:tcW w:w="829" w:type="dxa"/>
            <w:vMerge/>
            <w:noWrap/>
            <w:hideMark/>
          </w:tcPr>
          <w:p w14:paraId="3BBA52A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017A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1C761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6.4336</w:t>
            </w:r>
          </w:p>
        </w:tc>
        <w:tc>
          <w:tcPr>
            <w:tcW w:w="1530" w:type="dxa"/>
            <w:noWrap/>
          </w:tcPr>
          <w:p w14:paraId="48FAAD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0.0015064</w:t>
            </w:r>
          </w:p>
        </w:tc>
        <w:tc>
          <w:tcPr>
            <w:tcW w:w="1260" w:type="dxa"/>
            <w:noWrap/>
          </w:tcPr>
          <w:p w14:paraId="53CE5E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4270.8</w:t>
            </w:r>
          </w:p>
        </w:tc>
      </w:tr>
      <w:tr w:rsidR="002D13D4" w:rsidRPr="00272937" w14:paraId="0AE84C0B" w14:textId="77777777" w:rsidTr="00E41805">
        <w:trPr>
          <w:trHeight w:val="315"/>
          <w:jc w:val="center"/>
        </w:trPr>
        <w:tc>
          <w:tcPr>
            <w:tcW w:w="829" w:type="dxa"/>
            <w:vMerge w:val="restart"/>
            <w:noWrap/>
            <w:hideMark/>
          </w:tcPr>
          <w:p w14:paraId="436BA3A4" w14:textId="77777777" w:rsidR="002D13D4" w:rsidRPr="00272937" w:rsidRDefault="002D13D4" w:rsidP="00EB7646">
            <w:pPr>
              <w:spacing w:after="0" w:line="240" w:lineRule="auto"/>
              <w:jc w:val="center"/>
              <w:rPr>
                <w:rFonts w:ascii="Arial" w:eastAsia="Times New Roman" w:hAnsi="Arial" w:cs="Arial"/>
                <w:sz w:val="20"/>
                <w:szCs w:val="20"/>
              </w:rPr>
            </w:pPr>
          </w:p>
          <w:p w14:paraId="13719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4D7F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11B1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2.9093</w:t>
            </w:r>
          </w:p>
        </w:tc>
        <w:tc>
          <w:tcPr>
            <w:tcW w:w="1530" w:type="dxa"/>
            <w:noWrap/>
          </w:tcPr>
          <w:p w14:paraId="61E1EF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33B6E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2977EF06" w14:textId="77777777" w:rsidTr="00E41805">
        <w:trPr>
          <w:trHeight w:val="315"/>
          <w:jc w:val="center"/>
        </w:trPr>
        <w:tc>
          <w:tcPr>
            <w:tcW w:w="829" w:type="dxa"/>
            <w:vMerge/>
            <w:noWrap/>
            <w:hideMark/>
          </w:tcPr>
          <w:p w14:paraId="0CB9F2E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4A939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AFD8D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4.0301</w:t>
            </w:r>
          </w:p>
        </w:tc>
        <w:tc>
          <w:tcPr>
            <w:tcW w:w="1530" w:type="dxa"/>
            <w:noWrap/>
          </w:tcPr>
          <w:p w14:paraId="6C2DE8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0.021919</w:t>
            </w:r>
          </w:p>
        </w:tc>
        <w:tc>
          <w:tcPr>
            <w:tcW w:w="1260" w:type="dxa"/>
            <w:noWrap/>
          </w:tcPr>
          <w:p w14:paraId="382CCB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183.86</w:t>
            </w:r>
          </w:p>
        </w:tc>
      </w:tr>
      <w:tr w:rsidR="002D13D4" w:rsidRPr="00272937" w14:paraId="2770D642" w14:textId="77777777" w:rsidTr="00E41805">
        <w:trPr>
          <w:trHeight w:val="315"/>
          <w:jc w:val="center"/>
        </w:trPr>
        <w:tc>
          <w:tcPr>
            <w:tcW w:w="829" w:type="dxa"/>
            <w:vMerge/>
            <w:noWrap/>
            <w:hideMark/>
          </w:tcPr>
          <w:p w14:paraId="79197F7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3BBA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64B7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5.6355</w:t>
            </w:r>
          </w:p>
        </w:tc>
        <w:tc>
          <w:tcPr>
            <w:tcW w:w="1530" w:type="dxa"/>
            <w:noWrap/>
          </w:tcPr>
          <w:p w14:paraId="3ADD1D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0.0014927</w:t>
            </w:r>
          </w:p>
        </w:tc>
        <w:tc>
          <w:tcPr>
            <w:tcW w:w="1260" w:type="dxa"/>
            <w:noWrap/>
          </w:tcPr>
          <w:p w14:paraId="4FC72F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3775.3</w:t>
            </w:r>
          </w:p>
        </w:tc>
      </w:tr>
      <w:tr w:rsidR="002D13D4" w:rsidRPr="00272937" w14:paraId="6E161BEF" w14:textId="77777777" w:rsidTr="00E41805">
        <w:trPr>
          <w:trHeight w:val="315"/>
          <w:jc w:val="center"/>
        </w:trPr>
        <w:tc>
          <w:tcPr>
            <w:tcW w:w="829" w:type="dxa"/>
            <w:vMerge w:val="restart"/>
            <w:noWrap/>
            <w:hideMark/>
          </w:tcPr>
          <w:p w14:paraId="2ED862CA" w14:textId="77777777" w:rsidR="002D13D4" w:rsidRPr="00272937" w:rsidRDefault="002D13D4" w:rsidP="00EB7646">
            <w:pPr>
              <w:spacing w:after="0" w:line="240" w:lineRule="auto"/>
              <w:jc w:val="center"/>
              <w:rPr>
                <w:rFonts w:ascii="Arial" w:eastAsia="Times New Roman" w:hAnsi="Arial" w:cs="Arial"/>
                <w:sz w:val="20"/>
                <w:szCs w:val="20"/>
              </w:rPr>
            </w:pPr>
          </w:p>
          <w:p w14:paraId="3E52BD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747E9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CD54A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4DA97E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A56C6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6BB9683B" w14:textId="77777777" w:rsidTr="00E41805">
        <w:trPr>
          <w:trHeight w:val="315"/>
          <w:jc w:val="center"/>
        </w:trPr>
        <w:tc>
          <w:tcPr>
            <w:tcW w:w="829" w:type="dxa"/>
            <w:vMerge/>
            <w:noWrap/>
            <w:hideMark/>
          </w:tcPr>
          <w:p w14:paraId="613AA21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6A7A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CF0D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3.9908</w:t>
            </w:r>
          </w:p>
        </w:tc>
        <w:tc>
          <w:tcPr>
            <w:tcW w:w="1530" w:type="dxa"/>
            <w:noWrap/>
          </w:tcPr>
          <w:p w14:paraId="0DBC03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0.021844</w:t>
            </w:r>
          </w:p>
        </w:tc>
        <w:tc>
          <w:tcPr>
            <w:tcW w:w="1260" w:type="dxa"/>
            <w:noWrap/>
          </w:tcPr>
          <w:p w14:paraId="00D7A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182.69</w:t>
            </w:r>
          </w:p>
        </w:tc>
      </w:tr>
      <w:tr w:rsidR="002D13D4" w:rsidRPr="00272937" w14:paraId="17E5B5F3" w14:textId="77777777" w:rsidTr="00E41805">
        <w:trPr>
          <w:trHeight w:val="315"/>
          <w:jc w:val="center"/>
        </w:trPr>
        <w:tc>
          <w:tcPr>
            <w:tcW w:w="829" w:type="dxa"/>
            <w:vMerge/>
            <w:noWrap/>
            <w:hideMark/>
          </w:tcPr>
          <w:p w14:paraId="42E0A02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6D2C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D51CC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5.062</w:t>
            </w:r>
          </w:p>
        </w:tc>
        <w:tc>
          <w:tcPr>
            <w:tcW w:w="1530" w:type="dxa"/>
            <w:noWrap/>
          </w:tcPr>
          <w:p w14:paraId="461296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0.0014813</w:t>
            </w:r>
          </w:p>
        </w:tc>
        <w:tc>
          <w:tcPr>
            <w:tcW w:w="1260" w:type="dxa"/>
            <w:noWrap/>
          </w:tcPr>
          <w:p w14:paraId="521F5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3417.3</w:t>
            </w:r>
          </w:p>
        </w:tc>
      </w:tr>
    </w:tbl>
    <w:p w14:paraId="6281F9BA" w14:textId="77777777" w:rsidR="002D13D4" w:rsidRDefault="002D13D4" w:rsidP="00EB7646">
      <w:pPr>
        <w:rPr>
          <w:rFonts w:ascii="Arial" w:hAnsi="Arial" w:cs="Arial"/>
          <w:sz w:val="20"/>
          <w:szCs w:val="20"/>
        </w:rPr>
      </w:pPr>
    </w:p>
    <w:p w14:paraId="643F68A0" w14:textId="77777777" w:rsidR="00272937" w:rsidRPr="00272937" w:rsidRDefault="00272937" w:rsidP="00EB7646">
      <w:pPr>
        <w:rPr>
          <w:rFonts w:ascii="Arial" w:hAnsi="Arial" w:cs="Arial"/>
          <w:sz w:val="20"/>
          <w:szCs w:val="20"/>
        </w:rPr>
      </w:pPr>
    </w:p>
    <w:p w14:paraId="2F56353B" w14:textId="1775DE14"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9ADAA3" w14:textId="77777777" w:rsidTr="00E41805">
        <w:trPr>
          <w:trHeight w:val="431"/>
          <w:jc w:val="center"/>
        </w:trPr>
        <w:tc>
          <w:tcPr>
            <w:tcW w:w="829" w:type="dxa"/>
            <w:tcBorders>
              <w:bottom w:val="single" w:sz="4" w:space="0" w:color="auto"/>
            </w:tcBorders>
            <w:noWrap/>
            <w:hideMark/>
          </w:tcPr>
          <w:p w14:paraId="1944D8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0121265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FC9AE1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729000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F1DC3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677667B" w14:textId="77777777" w:rsidTr="00E41805">
        <w:trPr>
          <w:trHeight w:val="315"/>
          <w:jc w:val="center"/>
        </w:trPr>
        <w:tc>
          <w:tcPr>
            <w:tcW w:w="829" w:type="dxa"/>
            <w:vMerge w:val="restart"/>
            <w:tcBorders>
              <w:top w:val="single" w:sz="4" w:space="0" w:color="auto"/>
              <w:bottom w:val="nil"/>
            </w:tcBorders>
            <w:noWrap/>
            <w:hideMark/>
          </w:tcPr>
          <w:p w14:paraId="5EC28E55" w14:textId="77777777" w:rsidR="002D13D4" w:rsidRPr="00272937" w:rsidRDefault="002D13D4" w:rsidP="00EB7646">
            <w:pPr>
              <w:spacing w:after="0" w:line="240" w:lineRule="auto"/>
              <w:jc w:val="center"/>
              <w:rPr>
                <w:rFonts w:ascii="Arial" w:eastAsia="Times New Roman" w:hAnsi="Arial" w:cs="Arial"/>
                <w:sz w:val="20"/>
                <w:szCs w:val="20"/>
              </w:rPr>
            </w:pPr>
          </w:p>
          <w:p w14:paraId="68DB3B0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D746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5BF8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2.9108</w:t>
            </w:r>
          </w:p>
        </w:tc>
        <w:tc>
          <w:tcPr>
            <w:tcW w:w="1530" w:type="dxa"/>
            <w:tcBorders>
              <w:top w:val="single" w:sz="4" w:space="0" w:color="auto"/>
              <w:bottom w:val="nil"/>
            </w:tcBorders>
            <w:noWrap/>
          </w:tcPr>
          <w:p w14:paraId="0EFCB1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0.71813</w:t>
            </w:r>
          </w:p>
        </w:tc>
        <w:tc>
          <w:tcPr>
            <w:tcW w:w="1260" w:type="dxa"/>
            <w:tcBorders>
              <w:top w:val="single" w:sz="4" w:space="0" w:color="auto"/>
              <w:bottom w:val="nil"/>
            </w:tcBorders>
            <w:noWrap/>
          </w:tcPr>
          <w:p w14:paraId="0F4288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4.0533</w:t>
            </w:r>
          </w:p>
        </w:tc>
      </w:tr>
      <w:tr w:rsidR="002D13D4" w:rsidRPr="00272937" w14:paraId="467AB153" w14:textId="77777777" w:rsidTr="00E41805">
        <w:trPr>
          <w:trHeight w:val="315"/>
          <w:jc w:val="center"/>
        </w:trPr>
        <w:tc>
          <w:tcPr>
            <w:tcW w:w="829" w:type="dxa"/>
            <w:vMerge/>
            <w:tcBorders>
              <w:top w:val="nil"/>
            </w:tcBorders>
            <w:noWrap/>
            <w:hideMark/>
          </w:tcPr>
          <w:p w14:paraId="2DA343B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B69A4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E497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4.2493</w:t>
            </w:r>
          </w:p>
        </w:tc>
        <w:tc>
          <w:tcPr>
            <w:tcW w:w="1530" w:type="dxa"/>
            <w:tcBorders>
              <w:top w:val="nil"/>
            </w:tcBorders>
            <w:noWrap/>
          </w:tcPr>
          <w:p w14:paraId="3295F9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0.022339</w:t>
            </w:r>
          </w:p>
        </w:tc>
        <w:tc>
          <w:tcPr>
            <w:tcW w:w="1260" w:type="dxa"/>
            <w:tcBorders>
              <w:top w:val="nil"/>
            </w:tcBorders>
            <w:noWrap/>
          </w:tcPr>
          <w:p w14:paraId="3E9072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190.22</w:t>
            </w:r>
          </w:p>
        </w:tc>
      </w:tr>
      <w:tr w:rsidR="002D13D4" w:rsidRPr="00272937" w14:paraId="361447A0" w14:textId="77777777" w:rsidTr="00E41805">
        <w:trPr>
          <w:trHeight w:val="315"/>
          <w:jc w:val="center"/>
        </w:trPr>
        <w:tc>
          <w:tcPr>
            <w:tcW w:w="829" w:type="dxa"/>
            <w:vMerge/>
            <w:noWrap/>
            <w:hideMark/>
          </w:tcPr>
          <w:p w14:paraId="6BF194F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CC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F1275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6.4137</w:t>
            </w:r>
          </w:p>
        </w:tc>
        <w:tc>
          <w:tcPr>
            <w:tcW w:w="1530" w:type="dxa"/>
            <w:noWrap/>
          </w:tcPr>
          <w:p w14:paraId="322C0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0.0015053</w:t>
            </w:r>
          </w:p>
        </w:tc>
        <w:tc>
          <w:tcPr>
            <w:tcW w:w="1260" w:type="dxa"/>
            <w:noWrap/>
          </w:tcPr>
          <w:p w14:paraId="5E6079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4260.8</w:t>
            </w:r>
          </w:p>
        </w:tc>
      </w:tr>
      <w:tr w:rsidR="002D13D4" w:rsidRPr="00272937" w14:paraId="3B389B76" w14:textId="77777777" w:rsidTr="00E41805">
        <w:trPr>
          <w:trHeight w:val="315"/>
          <w:jc w:val="center"/>
        </w:trPr>
        <w:tc>
          <w:tcPr>
            <w:tcW w:w="829" w:type="dxa"/>
            <w:vMerge w:val="restart"/>
            <w:noWrap/>
            <w:hideMark/>
          </w:tcPr>
          <w:p w14:paraId="430C8E08" w14:textId="77777777" w:rsidR="002D13D4" w:rsidRPr="00272937" w:rsidRDefault="002D13D4" w:rsidP="00EB7646">
            <w:pPr>
              <w:spacing w:after="0" w:line="240" w:lineRule="auto"/>
              <w:jc w:val="center"/>
              <w:rPr>
                <w:rFonts w:ascii="Arial" w:eastAsia="Times New Roman" w:hAnsi="Arial" w:cs="Arial"/>
                <w:sz w:val="20"/>
                <w:szCs w:val="20"/>
              </w:rPr>
            </w:pPr>
          </w:p>
          <w:p w14:paraId="53B198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F393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D380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2.9092</w:t>
            </w:r>
          </w:p>
        </w:tc>
        <w:tc>
          <w:tcPr>
            <w:tcW w:w="1530" w:type="dxa"/>
            <w:noWrap/>
          </w:tcPr>
          <w:p w14:paraId="19F955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0D6372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4.0526</w:t>
            </w:r>
          </w:p>
        </w:tc>
      </w:tr>
      <w:tr w:rsidR="002D13D4" w:rsidRPr="00272937" w14:paraId="7705F41F" w14:textId="77777777" w:rsidTr="00E41805">
        <w:trPr>
          <w:trHeight w:val="315"/>
          <w:jc w:val="center"/>
        </w:trPr>
        <w:tc>
          <w:tcPr>
            <w:tcW w:w="829" w:type="dxa"/>
            <w:vMerge/>
            <w:noWrap/>
            <w:hideMark/>
          </w:tcPr>
          <w:p w14:paraId="05B0C80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9F747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E7D17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4.0242</w:t>
            </w:r>
          </w:p>
        </w:tc>
        <w:tc>
          <w:tcPr>
            <w:tcW w:w="1530" w:type="dxa"/>
            <w:noWrap/>
          </w:tcPr>
          <w:p w14:paraId="30085FC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0.021907</w:t>
            </w:r>
          </w:p>
        </w:tc>
        <w:tc>
          <w:tcPr>
            <w:tcW w:w="1260" w:type="dxa"/>
            <w:noWrap/>
          </w:tcPr>
          <w:p w14:paraId="4C4E68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183.69</w:t>
            </w:r>
          </w:p>
        </w:tc>
      </w:tr>
      <w:tr w:rsidR="002D13D4" w:rsidRPr="00272937" w14:paraId="0A144FFD" w14:textId="77777777" w:rsidTr="00E41805">
        <w:trPr>
          <w:trHeight w:val="315"/>
          <w:jc w:val="center"/>
        </w:trPr>
        <w:tc>
          <w:tcPr>
            <w:tcW w:w="829" w:type="dxa"/>
            <w:vMerge/>
            <w:noWrap/>
            <w:hideMark/>
          </w:tcPr>
          <w:p w14:paraId="3A7348A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B68D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D588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5.5577</w:t>
            </w:r>
          </w:p>
        </w:tc>
        <w:tc>
          <w:tcPr>
            <w:tcW w:w="1530" w:type="dxa"/>
            <w:noWrap/>
          </w:tcPr>
          <w:p w14:paraId="08A030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0.0014901</w:t>
            </w:r>
          </w:p>
        </w:tc>
        <w:tc>
          <w:tcPr>
            <w:tcW w:w="1260" w:type="dxa"/>
            <w:noWrap/>
          </w:tcPr>
          <w:p w14:paraId="047EA8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3729.7</w:t>
            </w:r>
          </w:p>
        </w:tc>
      </w:tr>
      <w:tr w:rsidR="002D13D4" w:rsidRPr="00272937" w14:paraId="6B896164" w14:textId="77777777" w:rsidTr="00E41805">
        <w:trPr>
          <w:trHeight w:val="315"/>
          <w:jc w:val="center"/>
        </w:trPr>
        <w:tc>
          <w:tcPr>
            <w:tcW w:w="829" w:type="dxa"/>
            <w:vMerge w:val="restart"/>
            <w:noWrap/>
            <w:hideMark/>
          </w:tcPr>
          <w:p w14:paraId="484D4393" w14:textId="77777777" w:rsidR="002D13D4" w:rsidRPr="00272937" w:rsidRDefault="002D13D4" w:rsidP="00EB7646">
            <w:pPr>
              <w:spacing w:after="0" w:line="240" w:lineRule="auto"/>
              <w:jc w:val="center"/>
              <w:rPr>
                <w:rFonts w:ascii="Arial" w:eastAsia="Times New Roman" w:hAnsi="Arial" w:cs="Arial"/>
                <w:sz w:val="20"/>
                <w:szCs w:val="20"/>
              </w:rPr>
            </w:pPr>
          </w:p>
          <w:p w14:paraId="57262DC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B606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81C92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2.9089</w:t>
            </w:r>
          </w:p>
        </w:tc>
        <w:tc>
          <w:tcPr>
            <w:tcW w:w="1530" w:type="dxa"/>
            <w:noWrap/>
          </w:tcPr>
          <w:p w14:paraId="5B3AE8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DF643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780115D6" w14:textId="77777777" w:rsidTr="00E41805">
        <w:trPr>
          <w:trHeight w:val="315"/>
          <w:jc w:val="center"/>
        </w:trPr>
        <w:tc>
          <w:tcPr>
            <w:tcW w:w="829" w:type="dxa"/>
            <w:vMerge/>
            <w:noWrap/>
            <w:hideMark/>
          </w:tcPr>
          <w:p w14:paraId="106A20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27F12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FF85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3.9872</w:t>
            </w:r>
          </w:p>
        </w:tc>
        <w:tc>
          <w:tcPr>
            <w:tcW w:w="1530" w:type="dxa"/>
            <w:noWrap/>
          </w:tcPr>
          <w:p w14:paraId="24CA42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0.021837</w:t>
            </w:r>
          </w:p>
        </w:tc>
        <w:tc>
          <w:tcPr>
            <w:tcW w:w="1260" w:type="dxa"/>
            <w:noWrap/>
          </w:tcPr>
          <w:p w14:paraId="7E6B5D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182.59</w:t>
            </w:r>
          </w:p>
        </w:tc>
      </w:tr>
      <w:tr w:rsidR="002D13D4" w:rsidRPr="00272937" w14:paraId="4B16491D" w14:textId="77777777" w:rsidTr="00E41805">
        <w:trPr>
          <w:trHeight w:val="315"/>
          <w:jc w:val="center"/>
        </w:trPr>
        <w:tc>
          <w:tcPr>
            <w:tcW w:w="829" w:type="dxa"/>
            <w:vMerge/>
            <w:noWrap/>
            <w:hideMark/>
          </w:tcPr>
          <w:p w14:paraId="5CAFA0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8B35F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458A9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4.9866</w:t>
            </w:r>
          </w:p>
        </w:tc>
        <w:tc>
          <w:tcPr>
            <w:tcW w:w="1530" w:type="dxa"/>
            <w:noWrap/>
          </w:tcPr>
          <w:p w14:paraId="0868C2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0.0014786</w:t>
            </w:r>
          </w:p>
        </w:tc>
        <w:tc>
          <w:tcPr>
            <w:tcW w:w="1260" w:type="dxa"/>
            <w:noWrap/>
          </w:tcPr>
          <w:p w14:paraId="3603C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3372.5</w:t>
            </w:r>
          </w:p>
        </w:tc>
      </w:tr>
    </w:tbl>
    <w:p w14:paraId="30FFA8FD" w14:textId="77777777" w:rsidR="002D13D4" w:rsidRPr="00272937" w:rsidRDefault="002D13D4" w:rsidP="00EB7646">
      <w:pPr>
        <w:rPr>
          <w:rFonts w:ascii="Arial" w:hAnsi="Arial" w:cs="Arial"/>
          <w:sz w:val="20"/>
          <w:szCs w:val="20"/>
        </w:rPr>
      </w:pPr>
    </w:p>
    <w:p w14:paraId="0DA8B691" w14:textId="77777777" w:rsidR="00272937" w:rsidRDefault="00272937" w:rsidP="00EB7646">
      <w:pPr>
        <w:jc w:val="center"/>
        <w:rPr>
          <w:rFonts w:ascii="Arial" w:hAnsi="Arial" w:cs="Arial"/>
          <w:sz w:val="20"/>
          <w:szCs w:val="20"/>
        </w:rPr>
      </w:pPr>
    </w:p>
    <w:p w14:paraId="2ED08BAE" w14:textId="77777777" w:rsidR="00E41805" w:rsidRDefault="00E41805" w:rsidP="00EB7646">
      <w:pPr>
        <w:jc w:val="center"/>
        <w:rPr>
          <w:rFonts w:ascii="Arial" w:hAnsi="Arial" w:cs="Arial"/>
          <w:sz w:val="20"/>
          <w:szCs w:val="20"/>
        </w:rPr>
      </w:pPr>
    </w:p>
    <w:p w14:paraId="5B02C860" w14:textId="338FCDA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CBF270C" w14:textId="77777777" w:rsidTr="00E41805">
        <w:trPr>
          <w:trHeight w:val="431"/>
          <w:jc w:val="center"/>
        </w:trPr>
        <w:tc>
          <w:tcPr>
            <w:tcW w:w="829" w:type="dxa"/>
            <w:tcBorders>
              <w:bottom w:val="single" w:sz="4" w:space="0" w:color="auto"/>
            </w:tcBorders>
            <w:noWrap/>
            <w:hideMark/>
          </w:tcPr>
          <w:p w14:paraId="14CDFC3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D52A98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73F1D3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B510AD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F19D2F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066BFED" w14:textId="77777777" w:rsidTr="00E41805">
        <w:trPr>
          <w:trHeight w:val="315"/>
          <w:jc w:val="center"/>
        </w:trPr>
        <w:tc>
          <w:tcPr>
            <w:tcW w:w="829" w:type="dxa"/>
            <w:vMerge w:val="restart"/>
            <w:tcBorders>
              <w:top w:val="single" w:sz="4" w:space="0" w:color="auto"/>
              <w:bottom w:val="nil"/>
            </w:tcBorders>
            <w:noWrap/>
            <w:hideMark/>
          </w:tcPr>
          <w:p w14:paraId="1C49BE9E" w14:textId="77777777" w:rsidR="002D13D4" w:rsidRPr="00272937" w:rsidRDefault="002D13D4" w:rsidP="00EB7646">
            <w:pPr>
              <w:spacing w:after="0" w:line="240" w:lineRule="auto"/>
              <w:jc w:val="center"/>
              <w:rPr>
                <w:rFonts w:ascii="Arial" w:eastAsia="Times New Roman" w:hAnsi="Arial" w:cs="Arial"/>
                <w:sz w:val="20"/>
                <w:szCs w:val="20"/>
              </w:rPr>
            </w:pPr>
          </w:p>
          <w:p w14:paraId="542283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B12E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E2977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3.0307</w:t>
            </w:r>
          </w:p>
        </w:tc>
        <w:tc>
          <w:tcPr>
            <w:tcW w:w="1530" w:type="dxa"/>
            <w:tcBorders>
              <w:top w:val="single" w:sz="4" w:space="0" w:color="auto"/>
              <w:bottom w:val="nil"/>
            </w:tcBorders>
            <w:noWrap/>
          </w:tcPr>
          <w:p w14:paraId="07D2F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w:t>
            </w:r>
          </w:p>
        </w:tc>
        <w:tc>
          <w:tcPr>
            <w:tcW w:w="1260" w:type="dxa"/>
            <w:tcBorders>
              <w:top w:val="single" w:sz="4" w:space="0" w:color="auto"/>
              <w:bottom w:val="nil"/>
            </w:tcBorders>
            <w:noWrap/>
          </w:tcPr>
          <w:p w14:paraId="43ED4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4.0851</w:t>
            </w:r>
          </w:p>
        </w:tc>
      </w:tr>
      <w:tr w:rsidR="002D13D4" w:rsidRPr="00272937" w14:paraId="2C606477" w14:textId="77777777" w:rsidTr="00E41805">
        <w:trPr>
          <w:trHeight w:val="315"/>
          <w:jc w:val="center"/>
        </w:trPr>
        <w:tc>
          <w:tcPr>
            <w:tcW w:w="829" w:type="dxa"/>
            <w:vMerge/>
            <w:tcBorders>
              <w:top w:val="nil"/>
            </w:tcBorders>
            <w:noWrap/>
            <w:hideMark/>
          </w:tcPr>
          <w:p w14:paraId="00DD8EA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EB6B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3E2BB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4.3888</w:t>
            </w:r>
          </w:p>
        </w:tc>
        <w:tc>
          <w:tcPr>
            <w:tcW w:w="1530" w:type="dxa"/>
            <w:tcBorders>
              <w:top w:val="nil"/>
            </w:tcBorders>
            <w:noWrap/>
          </w:tcPr>
          <w:p w14:paraId="3C2EB0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0.022621</w:t>
            </w:r>
          </w:p>
        </w:tc>
        <w:tc>
          <w:tcPr>
            <w:tcW w:w="1260" w:type="dxa"/>
            <w:tcBorders>
              <w:top w:val="nil"/>
            </w:tcBorders>
            <w:noWrap/>
          </w:tcPr>
          <w:p w14:paraId="664627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194.01</w:t>
            </w:r>
          </w:p>
        </w:tc>
      </w:tr>
      <w:tr w:rsidR="002D13D4" w:rsidRPr="00272937" w14:paraId="5738C2D8" w14:textId="77777777" w:rsidTr="00E41805">
        <w:trPr>
          <w:trHeight w:val="315"/>
          <w:jc w:val="center"/>
        </w:trPr>
        <w:tc>
          <w:tcPr>
            <w:tcW w:w="829" w:type="dxa"/>
            <w:vMerge/>
            <w:noWrap/>
            <w:hideMark/>
          </w:tcPr>
          <w:p w14:paraId="08FAE8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CBAE8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843C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6.5766</w:t>
            </w:r>
          </w:p>
        </w:tc>
        <w:tc>
          <w:tcPr>
            <w:tcW w:w="1530" w:type="dxa"/>
            <w:noWrap/>
          </w:tcPr>
          <w:p w14:paraId="7115C3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w:t>
            </w:r>
          </w:p>
        </w:tc>
        <w:tc>
          <w:tcPr>
            <w:tcW w:w="1260" w:type="dxa"/>
            <w:noWrap/>
          </w:tcPr>
          <w:p w14:paraId="6AF515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4352.4</w:t>
            </w:r>
          </w:p>
        </w:tc>
      </w:tr>
      <w:tr w:rsidR="002D13D4" w:rsidRPr="00272937" w14:paraId="5E86BAAC" w14:textId="77777777" w:rsidTr="00E41805">
        <w:trPr>
          <w:trHeight w:val="315"/>
          <w:jc w:val="center"/>
        </w:trPr>
        <w:tc>
          <w:tcPr>
            <w:tcW w:w="829" w:type="dxa"/>
            <w:vMerge w:val="restart"/>
            <w:noWrap/>
            <w:hideMark/>
          </w:tcPr>
          <w:p w14:paraId="3797BE4C" w14:textId="77777777" w:rsidR="002D13D4" w:rsidRPr="00272937" w:rsidRDefault="002D13D4" w:rsidP="00EB7646">
            <w:pPr>
              <w:spacing w:after="0" w:line="240" w:lineRule="auto"/>
              <w:jc w:val="center"/>
              <w:rPr>
                <w:rFonts w:ascii="Arial" w:eastAsia="Times New Roman" w:hAnsi="Arial" w:cs="Arial"/>
                <w:sz w:val="20"/>
                <w:szCs w:val="20"/>
              </w:rPr>
            </w:pPr>
          </w:p>
          <w:p w14:paraId="536C3D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A870E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A408F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09D145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3C59DD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4.0845</w:t>
            </w:r>
          </w:p>
        </w:tc>
      </w:tr>
      <w:tr w:rsidR="002D13D4" w:rsidRPr="00272937" w14:paraId="1F8886C0" w14:textId="77777777" w:rsidTr="00E41805">
        <w:trPr>
          <w:trHeight w:val="315"/>
          <w:jc w:val="center"/>
        </w:trPr>
        <w:tc>
          <w:tcPr>
            <w:tcW w:w="829" w:type="dxa"/>
            <w:vMerge/>
            <w:noWrap/>
            <w:hideMark/>
          </w:tcPr>
          <w:p w14:paraId="71B442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6B2F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1419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4.2472</w:t>
            </w:r>
          </w:p>
        </w:tc>
        <w:tc>
          <w:tcPr>
            <w:tcW w:w="1530" w:type="dxa"/>
            <w:noWrap/>
          </w:tcPr>
          <w:p w14:paraId="001EEB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0.022351</w:t>
            </w:r>
          </w:p>
        </w:tc>
        <w:tc>
          <w:tcPr>
            <w:tcW w:w="1260" w:type="dxa"/>
            <w:noWrap/>
          </w:tcPr>
          <w:p w14:paraId="3D2DC2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190.02</w:t>
            </w:r>
          </w:p>
        </w:tc>
      </w:tr>
      <w:tr w:rsidR="002D13D4" w:rsidRPr="00272937" w14:paraId="43313AB5" w14:textId="77777777" w:rsidTr="00E41805">
        <w:trPr>
          <w:trHeight w:val="315"/>
          <w:jc w:val="center"/>
        </w:trPr>
        <w:tc>
          <w:tcPr>
            <w:tcW w:w="829" w:type="dxa"/>
            <w:vMerge/>
            <w:noWrap/>
            <w:hideMark/>
          </w:tcPr>
          <w:p w14:paraId="53A6299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897A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D5267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5.7908</w:t>
            </w:r>
          </w:p>
        </w:tc>
        <w:tc>
          <w:tcPr>
            <w:tcW w:w="1530" w:type="dxa"/>
            <w:noWrap/>
          </w:tcPr>
          <w:p w14:paraId="3D6956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0D1D96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3867</w:t>
            </w:r>
          </w:p>
        </w:tc>
      </w:tr>
      <w:tr w:rsidR="002D13D4" w:rsidRPr="00272937" w14:paraId="2970E9CB" w14:textId="77777777" w:rsidTr="00E41805">
        <w:trPr>
          <w:trHeight w:val="315"/>
          <w:jc w:val="center"/>
        </w:trPr>
        <w:tc>
          <w:tcPr>
            <w:tcW w:w="829" w:type="dxa"/>
            <w:vMerge w:val="restart"/>
            <w:noWrap/>
            <w:hideMark/>
          </w:tcPr>
          <w:p w14:paraId="52A601DA" w14:textId="77777777" w:rsidR="002D13D4" w:rsidRPr="00272937" w:rsidRDefault="002D13D4" w:rsidP="00EB7646">
            <w:pPr>
              <w:spacing w:after="0" w:line="240" w:lineRule="auto"/>
              <w:jc w:val="center"/>
              <w:rPr>
                <w:rFonts w:ascii="Arial" w:eastAsia="Times New Roman" w:hAnsi="Arial" w:cs="Arial"/>
                <w:sz w:val="20"/>
                <w:szCs w:val="20"/>
              </w:rPr>
            </w:pPr>
          </w:p>
          <w:p w14:paraId="45A1E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6919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E017B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09E08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70016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32D63AC3" w14:textId="77777777" w:rsidTr="00E41805">
        <w:trPr>
          <w:trHeight w:val="315"/>
          <w:jc w:val="center"/>
        </w:trPr>
        <w:tc>
          <w:tcPr>
            <w:tcW w:w="829" w:type="dxa"/>
            <w:vMerge/>
            <w:noWrap/>
            <w:hideMark/>
          </w:tcPr>
          <w:p w14:paraId="6BC5D94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2D4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CAED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4.2158</w:t>
            </w:r>
          </w:p>
        </w:tc>
        <w:tc>
          <w:tcPr>
            <w:tcW w:w="1530" w:type="dxa"/>
            <w:noWrap/>
          </w:tcPr>
          <w:p w14:paraId="781881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0.022292</w:t>
            </w:r>
          </w:p>
        </w:tc>
        <w:tc>
          <w:tcPr>
            <w:tcW w:w="1260" w:type="dxa"/>
            <w:noWrap/>
          </w:tcPr>
          <w:p w14:paraId="5F2F40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189.12</w:t>
            </w:r>
          </w:p>
        </w:tc>
      </w:tr>
      <w:tr w:rsidR="002D13D4" w:rsidRPr="00272937" w14:paraId="1826C93F" w14:textId="77777777" w:rsidTr="00E41805">
        <w:trPr>
          <w:trHeight w:val="315"/>
          <w:jc w:val="center"/>
        </w:trPr>
        <w:tc>
          <w:tcPr>
            <w:tcW w:w="829" w:type="dxa"/>
            <w:vMerge/>
            <w:noWrap/>
            <w:hideMark/>
          </w:tcPr>
          <w:p w14:paraId="5F99247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1859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E2591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5.2233</w:t>
            </w:r>
          </w:p>
        </w:tc>
        <w:tc>
          <w:tcPr>
            <w:tcW w:w="1530" w:type="dxa"/>
            <w:noWrap/>
          </w:tcPr>
          <w:p w14:paraId="3257F2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0.0014861</w:t>
            </w:r>
          </w:p>
        </w:tc>
        <w:tc>
          <w:tcPr>
            <w:tcW w:w="1260" w:type="dxa"/>
            <w:noWrap/>
          </w:tcPr>
          <w:p w14:paraId="72FABC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3514.9</w:t>
            </w:r>
          </w:p>
        </w:tc>
      </w:tr>
    </w:tbl>
    <w:p w14:paraId="230326AB" w14:textId="77777777" w:rsidR="002D13D4" w:rsidRDefault="002D13D4" w:rsidP="00EB7646">
      <w:pPr>
        <w:rPr>
          <w:rFonts w:ascii="Arial" w:hAnsi="Arial" w:cs="Arial"/>
          <w:sz w:val="20"/>
          <w:szCs w:val="20"/>
        </w:rPr>
      </w:pPr>
    </w:p>
    <w:p w14:paraId="2797A4FE" w14:textId="77777777" w:rsidR="00272937" w:rsidRPr="00272937" w:rsidRDefault="00272937" w:rsidP="00EB7646">
      <w:pPr>
        <w:rPr>
          <w:rFonts w:ascii="Arial" w:hAnsi="Arial" w:cs="Arial"/>
          <w:sz w:val="20"/>
          <w:szCs w:val="20"/>
        </w:rPr>
      </w:pPr>
    </w:p>
    <w:p w14:paraId="4AEF2B1D" w14:textId="6C84B2AF"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26: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6885DB2" w14:textId="77777777" w:rsidTr="00E41805">
        <w:trPr>
          <w:trHeight w:val="431"/>
          <w:jc w:val="center"/>
        </w:trPr>
        <w:tc>
          <w:tcPr>
            <w:tcW w:w="829" w:type="dxa"/>
            <w:tcBorders>
              <w:bottom w:val="single" w:sz="4" w:space="0" w:color="auto"/>
            </w:tcBorders>
            <w:noWrap/>
            <w:hideMark/>
          </w:tcPr>
          <w:p w14:paraId="5455CB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A796B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0F35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57E238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267CA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413CE92" w14:textId="77777777" w:rsidTr="00E41805">
        <w:trPr>
          <w:trHeight w:val="315"/>
          <w:jc w:val="center"/>
        </w:trPr>
        <w:tc>
          <w:tcPr>
            <w:tcW w:w="829" w:type="dxa"/>
            <w:vMerge w:val="restart"/>
            <w:tcBorders>
              <w:top w:val="single" w:sz="4" w:space="0" w:color="auto"/>
              <w:bottom w:val="nil"/>
            </w:tcBorders>
            <w:noWrap/>
            <w:hideMark/>
          </w:tcPr>
          <w:p w14:paraId="587F3F78" w14:textId="77777777" w:rsidR="002D13D4" w:rsidRPr="00272937" w:rsidRDefault="002D13D4" w:rsidP="00EB7646">
            <w:pPr>
              <w:spacing w:after="0" w:line="240" w:lineRule="auto"/>
              <w:jc w:val="center"/>
              <w:rPr>
                <w:rFonts w:ascii="Arial" w:eastAsia="Times New Roman" w:hAnsi="Arial" w:cs="Arial"/>
                <w:sz w:val="20"/>
                <w:szCs w:val="20"/>
              </w:rPr>
            </w:pPr>
          </w:p>
          <w:p w14:paraId="24B2B5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6DEB1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84E85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576D15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0.74192</w:t>
            </w:r>
          </w:p>
        </w:tc>
        <w:tc>
          <w:tcPr>
            <w:tcW w:w="1260" w:type="dxa"/>
            <w:tcBorders>
              <w:top w:val="single" w:sz="4" w:space="0" w:color="auto"/>
              <w:bottom w:val="nil"/>
            </w:tcBorders>
            <w:noWrap/>
          </w:tcPr>
          <w:p w14:paraId="0ED31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w:t>
            </w:r>
          </w:p>
        </w:tc>
      </w:tr>
      <w:tr w:rsidR="002D13D4" w:rsidRPr="00272937" w14:paraId="50B5FF21" w14:textId="77777777" w:rsidTr="00E41805">
        <w:trPr>
          <w:trHeight w:val="315"/>
          <w:jc w:val="center"/>
        </w:trPr>
        <w:tc>
          <w:tcPr>
            <w:tcW w:w="829" w:type="dxa"/>
            <w:vMerge/>
            <w:tcBorders>
              <w:top w:val="nil"/>
            </w:tcBorders>
            <w:noWrap/>
            <w:hideMark/>
          </w:tcPr>
          <w:p w14:paraId="16E894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3A332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6D756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4.4205</w:t>
            </w:r>
          </w:p>
        </w:tc>
        <w:tc>
          <w:tcPr>
            <w:tcW w:w="1530" w:type="dxa"/>
            <w:tcBorders>
              <w:top w:val="nil"/>
            </w:tcBorders>
            <w:noWrap/>
          </w:tcPr>
          <w:p w14:paraId="1E277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0.022682</w:t>
            </w:r>
          </w:p>
        </w:tc>
        <w:tc>
          <w:tcPr>
            <w:tcW w:w="1260" w:type="dxa"/>
            <w:tcBorders>
              <w:top w:val="nil"/>
            </w:tcBorders>
            <w:noWrap/>
          </w:tcPr>
          <w:p w14:paraId="6A6F73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194.89</w:t>
            </w:r>
          </w:p>
        </w:tc>
      </w:tr>
      <w:tr w:rsidR="002D13D4" w:rsidRPr="00272937" w14:paraId="5921987C" w14:textId="77777777" w:rsidTr="00E41805">
        <w:trPr>
          <w:trHeight w:val="315"/>
          <w:jc w:val="center"/>
        </w:trPr>
        <w:tc>
          <w:tcPr>
            <w:tcW w:w="829" w:type="dxa"/>
            <w:vMerge/>
            <w:noWrap/>
            <w:hideMark/>
          </w:tcPr>
          <w:p w14:paraId="710966C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0B9FA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CCD3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6.6342</w:t>
            </w:r>
          </w:p>
        </w:tc>
        <w:tc>
          <w:tcPr>
            <w:tcW w:w="1530" w:type="dxa"/>
            <w:noWrap/>
          </w:tcPr>
          <w:p w14:paraId="51CB5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0.0015117</w:t>
            </w:r>
          </w:p>
        </w:tc>
        <w:tc>
          <w:tcPr>
            <w:tcW w:w="1260" w:type="dxa"/>
            <w:noWrap/>
          </w:tcPr>
          <w:p w14:paraId="022B7B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4388.6</w:t>
            </w:r>
          </w:p>
        </w:tc>
      </w:tr>
      <w:tr w:rsidR="002D13D4" w:rsidRPr="00272937" w14:paraId="3155CD8F" w14:textId="77777777" w:rsidTr="00E41805">
        <w:trPr>
          <w:trHeight w:val="315"/>
          <w:jc w:val="center"/>
        </w:trPr>
        <w:tc>
          <w:tcPr>
            <w:tcW w:w="829" w:type="dxa"/>
            <w:vMerge w:val="restart"/>
            <w:noWrap/>
            <w:hideMark/>
          </w:tcPr>
          <w:p w14:paraId="78E3A1CA" w14:textId="77777777" w:rsidR="002D13D4" w:rsidRPr="00272937" w:rsidRDefault="002D13D4" w:rsidP="00EB7646">
            <w:pPr>
              <w:spacing w:after="0" w:line="240" w:lineRule="auto"/>
              <w:jc w:val="center"/>
              <w:rPr>
                <w:rFonts w:ascii="Arial" w:eastAsia="Times New Roman" w:hAnsi="Arial" w:cs="Arial"/>
                <w:sz w:val="20"/>
                <w:szCs w:val="20"/>
              </w:rPr>
            </w:pPr>
          </w:p>
          <w:p w14:paraId="4FC2C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E383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C4864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2046461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42FAF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0DFC45C0" w14:textId="77777777" w:rsidTr="00E41805">
        <w:trPr>
          <w:trHeight w:val="315"/>
          <w:jc w:val="center"/>
        </w:trPr>
        <w:tc>
          <w:tcPr>
            <w:tcW w:w="829" w:type="dxa"/>
            <w:vMerge/>
            <w:noWrap/>
            <w:hideMark/>
          </w:tcPr>
          <w:p w14:paraId="43BBAE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2556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738A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noWrap/>
          </w:tcPr>
          <w:p w14:paraId="1483AE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0.022346</w:t>
            </w:r>
          </w:p>
        </w:tc>
        <w:tc>
          <w:tcPr>
            <w:tcW w:w="1260" w:type="dxa"/>
            <w:noWrap/>
          </w:tcPr>
          <w:p w14:paraId="1AC18A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189.94</w:t>
            </w:r>
          </w:p>
        </w:tc>
      </w:tr>
      <w:tr w:rsidR="002D13D4" w:rsidRPr="00272937" w14:paraId="5F031E73" w14:textId="77777777" w:rsidTr="00E41805">
        <w:trPr>
          <w:trHeight w:val="315"/>
          <w:jc w:val="center"/>
        </w:trPr>
        <w:tc>
          <w:tcPr>
            <w:tcW w:w="829" w:type="dxa"/>
            <w:vMerge/>
            <w:noWrap/>
            <w:hideMark/>
          </w:tcPr>
          <w:p w14:paraId="220C967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7F42F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D552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5.7875</w:t>
            </w:r>
          </w:p>
        </w:tc>
        <w:tc>
          <w:tcPr>
            <w:tcW w:w="1530" w:type="dxa"/>
            <w:noWrap/>
          </w:tcPr>
          <w:p w14:paraId="0BCE4F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0.0014968</w:t>
            </w:r>
          </w:p>
        </w:tc>
        <w:tc>
          <w:tcPr>
            <w:tcW w:w="1260" w:type="dxa"/>
            <w:noWrap/>
          </w:tcPr>
          <w:p w14:paraId="04D79F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3866.6</w:t>
            </w:r>
          </w:p>
        </w:tc>
      </w:tr>
      <w:tr w:rsidR="002D13D4" w:rsidRPr="00272937" w14:paraId="40D7C5F3" w14:textId="77777777" w:rsidTr="00E41805">
        <w:trPr>
          <w:trHeight w:val="315"/>
          <w:jc w:val="center"/>
        </w:trPr>
        <w:tc>
          <w:tcPr>
            <w:tcW w:w="829" w:type="dxa"/>
            <w:vMerge w:val="restart"/>
            <w:noWrap/>
            <w:hideMark/>
          </w:tcPr>
          <w:p w14:paraId="15B40117" w14:textId="77777777" w:rsidR="002D13D4" w:rsidRPr="00272937" w:rsidRDefault="002D13D4" w:rsidP="00EB7646">
            <w:pPr>
              <w:spacing w:after="0" w:line="240" w:lineRule="auto"/>
              <w:jc w:val="center"/>
              <w:rPr>
                <w:rFonts w:ascii="Arial" w:eastAsia="Times New Roman" w:hAnsi="Arial" w:cs="Arial"/>
                <w:sz w:val="20"/>
                <w:szCs w:val="20"/>
              </w:rPr>
            </w:pPr>
          </w:p>
          <w:p w14:paraId="359A84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3DE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B417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91EB6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6A5102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077E44A5" w14:textId="77777777" w:rsidTr="00E41805">
        <w:trPr>
          <w:trHeight w:val="315"/>
          <w:jc w:val="center"/>
        </w:trPr>
        <w:tc>
          <w:tcPr>
            <w:tcW w:w="829" w:type="dxa"/>
            <w:vMerge/>
            <w:noWrap/>
            <w:hideMark/>
          </w:tcPr>
          <w:p w14:paraId="30D1E2C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F4DA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25D4F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4.2138</w:t>
            </w:r>
          </w:p>
        </w:tc>
        <w:tc>
          <w:tcPr>
            <w:tcW w:w="1530" w:type="dxa"/>
            <w:noWrap/>
          </w:tcPr>
          <w:p w14:paraId="20C0D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0.022288</w:t>
            </w:r>
          </w:p>
        </w:tc>
        <w:tc>
          <w:tcPr>
            <w:tcW w:w="1260" w:type="dxa"/>
            <w:noWrap/>
          </w:tcPr>
          <w:p w14:paraId="217E5B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189.06</w:t>
            </w:r>
          </w:p>
        </w:tc>
      </w:tr>
      <w:tr w:rsidR="002D13D4" w:rsidRPr="00272937" w14:paraId="440C473B" w14:textId="77777777" w:rsidTr="00E41805">
        <w:trPr>
          <w:trHeight w:val="315"/>
          <w:jc w:val="center"/>
        </w:trPr>
        <w:tc>
          <w:tcPr>
            <w:tcW w:w="829" w:type="dxa"/>
            <w:vMerge/>
            <w:noWrap/>
            <w:hideMark/>
          </w:tcPr>
          <w:p w14:paraId="121C247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B0B2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1B2BE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5.2026</w:t>
            </w:r>
          </w:p>
        </w:tc>
        <w:tc>
          <w:tcPr>
            <w:tcW w:w="1530" w:type="dxa"/>
            <w:noWrap/>
          </w:tcPr>
          <w:p w14:paraId="413F53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0.001485</w:t>
            </w:r>
          </w:p>
        </w:tc>
        <w:tc>
          <w:tcPr>
            <w:tcW w:w="1260" w:type="dxa"/>
            <w:noWrap/>
          </w:tcPr>
          <w:p w14:paraId="35602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3503.4</w:t>
            </w:r>
          </w:p>
        </w:tc>
      </w:tr>
    </w:tbl>
    <w:p w14:paraId="26157A54" w14:textId="77777777" w:rsidR="002D13D4" w:rsidRDefault="002D13D4" w:rsidP="00EB7646">
      <w:pPr>
        <w:rPr>
          <w:rFonts w:ascii="Arial" w:hAnsi="Arial" w:cs="Arial"/>
          <w:sz w:val="20"/>
          <w:szCs w:val="20"/>
        </w:rPr>
      </w:pPr>
    </w:p>
    <w:p w14:paraId="6FBB03DD" w14:textId="77777777" w:rsidR="00272937" w:rsidRPr="00272937" w:rsidRDefault="00272937" w:rsidP="00EB7646">
      <w:pPr>
        <w:rPr>
          <w:rFonts w:ascii="Arial" w:hAnsi="Arial" w:cs="Arial"/>
          <w:sz w:val="20"/>
          <w:szCs w:val="20"/>
        </w:rPr>
      </w:pPr>
    </w:p>
    <w:p w14:paraId="21029E77" w14:textId="401BED6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13C94B" w14:textId="77777777" w:rsidTr="00E41805">
        <w:trPr>
          <w:trHeight w:val="431"/>
          <w:jc w:val="center"/>
        </w:trPr>
        <w:tc>
          <w:tcPr>
            <w:tcW w:w="829" w:type="dxa"/>
            <w:tcBorders>
              <w:bottom w:val="single" w:sz="4" w:space="0" w:color="auto"/>
            </w:tcBorders>
            <w:noWrap/>
            <w:hideMark/>
          </w:tcPr>
          <w:p w14:paraId="7C860CA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DA133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C490E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9BA5DF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DB45B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1253F6A" w14:textId="77777777" w:rsidTr="00E41805">
        <w:trPr>
          <w:trHeight w:val="315"/>
          <w:jc w:val="center"/>
        </w:trPr>
        <w:tc>
          <w:tcPr>
            <w:tcW w:w="829" w:type="dxa"/>
            <w:vMerge w:val="restart"/>
            <w:tcBorders>
              <w:top w:val="single" w:sz="4" w:space="0" w:color="auto"/>
              <w:bottom w:val="nil"/>
            </w:tcBorders>
            <w:noWrap/>
            <w:hideMark/>
          </w:tcPr>
          <w:p w14:paraId="211E283A" w14:textId="77777777" w:rsidR="002D13D4" w:rsidRPr="00272937" w:rsidRDefault="002D13D4" w:rsidP="00EB7646">
            <w:pPr>
              <w:spacing w:after="0" w:line="240" w:lineRule="auto"/>
              <w:jc w:val="center"/>
              <w:rPr>
                <w:rFonts w:ascii="Arial" w:eastAsia="Times New Roman" w:hAnsi="Arial" w:cs="Arial"/>
                <w:sz w:val="20"/>
                <w:szCs w:val="20"/>
              </w:rPr>
            </w:pPr>
          </w:p>
          <w:p w14:paraId="1CF9F4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2DDA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621B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16BE60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0.74195</w:t>
            </w:r>
          </w:p>
        </w:tc>
        <w:tc>
          <w:tcPr>
            <w:tcW w:w="1260" w:type="dxa"/>
            <w:tcBorders>
              <w:top w:val="single" w:sz="4" w:space="0" w:color="auto"/>
              <w:bottom w:val="nil"/>
            </w:tcBorders>
            <w:noWrap/>
          </w:tcPr>
          <w:p w14:paraId="20867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4.0849</w:t>
            </w:r>
          </w:p>
        </w:tc>
      </w:tr>
      <w:tr w:rsidR="002D13D4" w:rsidRPr="00272937" w14:paraId="6FCD4FAA" w14:textId="77777777" w:rsidTr="00E41805">
        <w:trPr>
          <w:trHeight w:val="315"/>
          <w:jc w:val="center"/>
        </w:trPr>
        <w:tc>
          <w:tcPr>
            <w:tcW w:w="829" w:type="dxa"/>
            <w:vMerge/>
            <w:tcBorders>
              <w:top w:val="nil"/>
            </w:tcBorders>
            <w:noWrap/>
            <w:hideMark/>
          </w:tcPr>
          <w:p w14:paraId="6CFEB2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21C6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70880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4.4293</w:t>
            </w:r>
          </w:p>
        </w:tc>
        <w:tc>
          <w:tcPr>
            <w:tcW w:w="1530" w:type="dxa"/>
            <w:tcBorders>
              <w:top w:val="nil"/>
            </w:tcBorders>
            <w:noWrap/>
          </w:tcPr>
          <w:p w14:paraId="3C36E4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w:t>
            </w:r>
          </w:p>
        </w:tc>
        <w:tc>
          <w:tcPr>
            <w:tcW w:w="1260" w:type="dxa"/>
            <w:tcBorders>
              <w:top w:val="nil"/>
            </w:tcBorders>
            <w:noWrap/>
          </w:tcPr>
          <w:p w14:paraId="20F19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195.13</w:t>
            </w:r>
          </w:p>
        </w:tc>
      </w:tr>
      <w:tr w:rsidR="002D13D4" w:rsidRPr="00272937" w14:paraId="7666EB08" w14:textId="77777777" w:rsidTr="00E41805">
        <w:trPr>
          <w:trHeight w:val="315"/>
          <w:jc w:val="center"/>
        </w:trPr>
        <w:tc>
          <w:tcPr>
            <w:tcW w:w="829" w:type="dxa"/>
            <w:vMerge/>
            <w:noWrap/>
            <w:hideMark/>
          </w:tcPr>
          <w:p w14:paraId="327623B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9461A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8497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6.5967</w:t>
            </w:r>
          </w:p>
        </w:tc>
        <w:tc>
          <w:tcPr>
            <w:tcW w:w="1530" w:type="dxa"/>
            <w:noWrap/>
          </w:tcPr>
          <w:p w14:paraId="26B3C3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0.0015107</w:t>
            </w:r>
          </w:p>
        </w:tc>
        <w:tc>
          <w:tcPr>
            <w:tcW w:w="1260" w:type="dxa"/>
            <w:noWrap/>
          </w:tcPr>
          <w:p w14:paraId="596442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4366.7</w:t>
            </w:r>
          </w:p>
        </w:tc>
      </w:tr>
      <w:tr w:rsidR="002D13D4" w:rsidRPr="00272937" w14:paraId="3F6EDC95" w14:textId="77777777" w:rsidTr="00E41805">
        <w:trPr>
          <w:trHeight w:val="315"/>
          <w:jc w:val="center"/>
        </w:trPr>
        <w:tc>
          <w:tcPr>
            <w:tcW w:w="829" w:type="dxa"/>
            <w:vMerge w:val="restart"/>
            <w:noWrap/>
            <w:hideMark/>
          </w:tcPr>
          <w:p w14:paraId="655399AD" w14:textId="77777777" w:rsidR="002D13D4" w:rsidRPr="00272937" w:rsidRDefault="002D13D4" w:rsidP="00EB7646">
            <w:pPr>
              <w:spacing w:after="0" w:line="240" w:lineRule="auto"/>
              <w:jc w:val="center"/>
              <w:rPr>
                <w:rFonts w:ascii="Arial" w:eastAsia="Times New Roman" w:hAnsi="Arial" w:cs="Arial"/>
                <w:sz w:val="20"/>
                <w:szCs w:val="20"/>
              </w:rPr>
            </w:pPr>
          </w:p>
          <w:p w14:paraId="533B60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7FCB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5249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3.0296</w:t>
            </w:r>
          </w:p>
        </w:tc>
        <w:tc>
          <w:tcPr>
            <w:tcW w:w="1530" w:type="dxa"/>
            <w:noWrap/>
          </w:tcPr>
          <w:p w14:paraId="084CD3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0.74175</w:t>
            </w:r>
          </w:p>
        </w:tc>
        <w:tc>
          <w:tcPr>
            <w:tcW w:w="1260" w:type="dxa"/>
            <w:noWrap/>
          </w:tcPr>
          <w:p w14:paraId="06672E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32A32767" w14:textId="77777777" w:rsidTr="00E41805">
        <w:trPr>
          <w:trHeight w:val="315"/>
          <w:jc w:val="center"/>
        </w:trPr>
        <w:tc>
          <w:tcPr>
            <w:tcW w:w="829" w:type="dxa"/>
            <w:vMerge/>
            <w:noWrap/>
            <w:hideMark/>
          </w:tcPr>
          <w:p w14:paraId="1B1106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43F1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98F8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4.2395</w:t>
            </w:r>
          </w:p>
        </w:tc>
        <w:tc>
          <w:tcPr>
            <w:tcW w:w="1530" w:type="dxa"/>
            <w:noWrap/>
          </w:tcPr>
          <w:p w14:paraId="7B7CEA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0.022336</w:t>
            </w:r>
          </w:p>
        </w:tc>
        <w:tc>
          <w:tcPr>
            <w:tcW w:w="1260" w:type="dxa"/>
            <w:noWrap/>
          </w:tcPr>
          <w:p w14:paraId="022A7A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189.8</w:t>
            </w:r>
          </w:p>
        </w:tc>
      </w:tr>
      <w:tr w:rsidR="002D13D4" w:rsidRPr="00272937" w14:paraId="468A63E3" w14:textId="77777777" w:rsidTr="00E41805">
        <w:trPr>
          <w:trHeight w:val="315"/>
          <w:jc w:val="center"/>
        </w:trPr>
        <w:tc>
          <w:tcPr>
            <w:tcW w:w="829" w:type="dxa"/>
            <w:vMerge/>
            <w:noWrap/>
            <w:hideMark/>
          </w:tcPr>
          <w:p w14:paraId="382B7A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FB06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732B4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5.7103</w:t>
            </w:r>
          </w:p>
        </w:tc>
        <w:tc>
          <w:tcPr>
            <w:tcW w:w="1530" w:type="dxa"/>
            <w:noWrap/>
          </w:tcPr>
          <w:p w14:paraId="0F3DC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0.0014944</w:t>
            </w:r>
          </w:p>
        </w:tc>
        <w:tc>
          <w:tcPr>
            <w:tcW w:w="1260" w:type="dxa"/>
            <w:noWrap/>
          </w:tcPr>
          <w:p w14:paraId="50FE4A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3821.1</w:t>
            </w:r>
          </w:p>
        </w:tc>
      </w:tr>
      <w:tr w:rsidR="002D13D4" w:rsidRPr="00272937" w14:paraId="7E04095F" w14:textId="77777777" w:rsidTr="00E41805">
        <w:trPr>
          <w:trHeight w:val="315"/>
          <w:jc w:val="center"/>
        </w:trPr>
        <w:tc>
          <w:tcPr>
            <w:tcW w:w="829" w:type="dxa"/>
            <w:vMerge w:val="restart"/>
            <w:noWrap/>
            <w:hideMark/>
          </w:tcPr>
          <w:p w14:paraId="4626DB5F" w14:textId="77777777" w:rsidR="002D13D4" w:rsidRPr="00272937" w:rsidRDefault="002D13D4" w:rsidP="00EB7646">
            <w:pPr>
              <w:spacing w:after="0" w:line="240" w:lineRule="auto"/>
              <w:jc w:val="center"/>
              <w:rPr>
                <w:rFonts w:ascii="Arial" w:eastAsia="Times New Roman" w:hAnsi="Arial" w:cs="Arial"/>
                <w:sz w:val="20"/>
                <w:szCs w:val="20"/>
              </w:rPr>
            </w:pPr>
          </w:p>
          <w:p w14:paraId="5BBAB8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5461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E03B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F7EFA4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553E1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4.0842</w:t>
            </w:r>
          </w:p>
        </w:tc>
      </w:tr>
      <w:tr w:rsidR="002D13D4" w:rsidRPr="00272937" w14:paraId="2D774027" w14:textId="77777777" w:rsidTr="00E41805">
        <w:trPr>
          <w:trHeight w:val="315"/>
          <w:jc w:val="center"/>
        </w:trPr>
        <w:tc>
          <w:tcPr>
            <w:tcW w:w="829" w:type="dxa"/>
            <w:vMerge/>
            <w:noWrap/>
            <w:hideMark/>
          </w:tcPr>
          <w:p w14:paraId="7BE8759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37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235E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4.211</w:t>
            </w:r>
          </w:p>
        </w:tc>
        <w:tc>
          <w:tcPr>
            <w:tcW w:w="1530" w:type="dxa"/>
            <w:noWrap/>
          </w:tcPr>
          <w:p w14:paraId="3CE245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0.022282</w:t>
            </w:r>
          </w:p>
        </w:tc>
        <w:tc>
          <w:tcPr>
            <w:tcW w:w="1260" w:type="dxa"/>
            <w:noWrap/>
          </w:tcPr>
          <w:p w14:paraId="4F8146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188.98</w:t>
            </w:r>
          </w:p>
        </w:tc>
      </w:tr>
      <w:tr w:rsidR="002D13D4" w:rsidRPr="00272937" w14:paraId="43B1E7E2" w14:textId="77777777" w:rsidTr="00E41805">
        <w:trPr>
          <w:trHeight w:val="315"/>
          <w:jc w:val="center"/>
        </w:trPr>
        <w:tc>
          <w:tcPr>
            <w:tcW w:w="829" w:type="dxa"/>
            <w:vMerge/>
            <w:noWrap/>
            <w:hideMark/>
          </w:tcPr>
          <w:p w14:paraId="52E4E45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219DF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5B0C2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5.1307</w:t>
            </w:r>
          </w:p>
        </w:tc>
        <w:tc>
          <w:tcPr>
            <w:tcW w:w="1530" w:type="dxa"/>
            <w:noWrap/>
          </w:tcPr>
          <w:p w14:paraId="091C80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258393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3460.9</w:t>
            </w:r>
          </w:p>
        </w:tc>
      </w:tr>
    </w:tbl>
    <w:p w14:paraId="1B19AE55" w14:textId="77777777" w:rsidR="002D13D4" w:rsidRPr="00272937" w:rsidRDefault="002D13D4" w:rsidP="00EB7646">
      <w:pPr>
        <w:rPr>
          <w:rFonts w:ascii="Arial" w:hAnsi="Arial" w:cs="Arial"/>
          <w:sz w:val="20"/>
          <w:szCs w:val="20"/>
        </w:rPr>
      </w:pPr>
    </w:p>
    <w:p w14:paraId="57787B29" w14:textId="77777777" w:rsidR="00272937" w:rsidRDefault="00272937" w:rsidP="00EB7646">
      <w:pPr>
        <w:jc w:val="center"/>
        <w:rPr>
          <w:rFonts w:ascii="Arial" w:hAnsi="Arial" w:cs="Arial"/>
          <w:sz w:val="20"/>
          <w:szCs w:val="20"/>
        </w:rPr>
      </w:pPr>
    </w:p>
    <w:p w14:paraId="520E4E77" w14:textId="77777777" w:rsidR="00E41805" w:rsidRDefault="00E41805" w:rsidP="00EB7646">
      <w:pPr>
        <w:jc w:val="center"/>
        <w:rPr>
          <w:rFonts w:ascii="Arial" w:hAnsi="Arial" w:cs="Arial"/>
          <w:sz w:val="20"/>
          <w:szCs w:val="20"/>
        </w:rPr>
      </w:pPr>
    </w:p>
    <w:p w14:paraId="4341B591" w14:textId="466CABF9"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D6AE040" w14:textId="77777777" w:rsidTr="00E41805">
        <w:trPr>
          <w:trHeight w:val="431"/>
          <w:jc w:val="center"/>
        </w:trPr>
        <w:tc>
          <w:tcPr>
            <w:tcW w:w="829" w:type="dxa"/>
            <w:tcBorders>
              <w:bottom w:val="single" w:sz="4" w:space="0" w:color="auto"/>
            </w:tcBorders>
            <w:noWrap/>
            <w:hideMark/>
          </w:tcPr>
          <w:p w14:paraId="4ADF487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2EC51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EF12C8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54683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D41B9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E4E33C" w14:textId="77777777" w:rsidTr="00E41805">
        <w:trPr>
          <w:trHeight w:val="315"/>
          <w:jc w:val="center"/>
        </w:trPr>
        <w:tc>
          <w:tcPr>
            <w:tcW w:w="829" w:type="dxa"/>
            <w:vMerge w:val="restart"/>
            <w:tcBorders>
              <w:top w:val="single" w:sz="4" w:space="0" w:color="auto"/>
              <w:bottom w:val="nil"/>
            </w:tcBorders>
            <w:noWrap/>
            <w:hideMark/>
          </w:tcPr>
          <w:p w14:paraId="5829C181" w14:textId="77777777" w:rsidR="002D13D4" w:rsidRPr="00272937" w:rsidRDefault="002D13D4" w:rsidP="00EB7646">
            <w:pPr>
              <w:spacing w:after="0" w:line="240" w:lineRule="auto"/>
              <w:jc w:val="center"/>
              <w:rPr>
                <w:rFonts w:ascii="Arial" w:eastAsia="Times New Roman" w:hAnsi="Arial" w:cs="Arial"/>
                <w:sz w:val="20"/>
                <w:szCs w:val="20"/>
              </w:rPr>
            </w:pPr>
          </w:p>
          <w:p w14:paraId="54F14B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7FAA9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64C1E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614946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0.76589</w:t>
            </w:r>
          </w:p>
        </w:tc>
        <w:tc>
          <w:tcPr>
            <w:tcW w:w="1260" w:type="dxa"/>
            <w:tcBorders>
              <w:top w:val="single" w:sz="4" w:space="0" w:color="auto"/>
              <w:bottom w:val="nil"/>
            </w:tcBorders>
            <w:noWrap/>
          </w:tcPr>
          <w:p w14:paraId="532B0E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4.115</w:t>
            </w:r>
          </w:p>
        </w:tc>
      </w:tr>
      <w:tr w:rsidR="002D13D4" w:rsidRPr="00272937" w14:paraId="570E413D" w14:textId="77777777" w:rsidTr="00E41805">
        <w:trPr>
          <w:trHeight w:val="315"/>
          <w:jc w:val="center"/>
        </w:trPr>
        <w:tc>
          <w:tcPr>
            <w:tcW w:w="829" w:type="dxa"/>
            <w:vMerge/>
            <w:tcBorders>
              <w:top w:val="nil"/>
            </w:tcBorders>
            <w:noWrap/>
            <w:hideMark/>
          </w:tcPr>
          <w:p w14:paraId="28EE57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A9346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EF6C9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4.5842</w:t>
            </w:r>
          </w:p>
        </w:tc>
        <w:tc>
          <w:tcPr>
            <w:tcW w:w="1530" w:type="dxa"/>
            <w:tcBorders>
              <w:top w:val="nil"/>
            </w:tcBorders>
            <w:noWrap/>
          </w:tcPr>
          <w:p w14:paraId="3C98D3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0.023012</w:t>
            </w:r>
          </w:p>
        </w:tc>
        <w:tc>
          <w:tcPr>
            <w:tcW w:w="1260" w:type="dxa"/>
            <w:tcBorders>
              <w:top w:val="nil"/>
            </w:tcBorders>
            <w:noWrap/>
          </w:tcPr>
          <w:p w14:paraId="4E05FE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199.21</w:t>
            </w:r>
          </w:p>
        </w:tc>
      </w:tr>
      <w:tr w:rsidR="002D13D4" w:rsidRPr="00272937" w14:paraId="2ED8D014" w14:textId="77777777" w:rsidTr="00E41805">
        <w:trPr>
          <w:trHeight w:val="315"/>
          <w:jc w:val="center"/>
        </w:trPr>
        <w:tc>
          <w:tcPr>
            <w:tcW w:w="829" w:type="dxa"/>
            <w:vMerge/>
            <w:noWrap/>
            <w:hideMark/>
          </w:tcPr>
          <w:p w14:paraId="58E9B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3BE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B4D15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6.778</w:t>
            </w:r>
          </w:p>
        </w:tc>
        <w:tc>
          <w:tcPr>
            <w:tcW w:w="1530" w:type="dxa"/>
            <w:noWrap/>
          </w:tcPr>
          <w:p w14:paraId="474D90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0.0015162</w:t>
            </w:r>
          </w:p>
        </w:tc>
        <w:tc>
          <w:tcPr>
            <w:tcW w:w="1260" w:type="dxa"/>
            <w:noWrap/>
          </w:tcPr>
          <w:p w14:paraId="05ABE7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4470.5</w:t>
            </w:r>
          </w:p>
        </w:tc>
      </w:tr>
      <w:tr w:rsidR="002D13D4" w:rsidRPr="00272937" w14:paraId="67069680" w14:textId="77777777" w:rsidTr="00E41805">
        <w:trPr>
          <w:trHeight w:val="315"/>
          <w:jc w:val="center"/>
        </w:trPr>
        <w:tc>
          <w:tcPr>
            <w:tcW w:w="829" w:type="dxa"/>
            <w:vMerge w:val="restart"/>
            <w:noWrap/>
            <w:hideMark/>
          </w:tcPr>
          <w:p w14:paraId="4EB3668E" w14:textId="77777777" w:rsidR="002D13D4" w:rsidRPr="00272937" w:rsidRDefault="002D13D4" w:rsidP="00EB7646">
            <w:pPr>
              <w:spacing w:after="0" w:line="240" w:lineRule="auto"/>
              <w:jc w:val="center"/>
              <w:rPr>
                <w:rFonts w:ascii="Arial" w:eastAsia="Times New Roman" w:hAnsi="Arial" w:cs="Arial"/>
                <w:sz w:val="20"/>
                <w:szCs w:val="20"/>
              </w:rPr>
            </w:pPr>
          </w:p>
          <w:p w14:paraId="537246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6215F1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E9BA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679A60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0.76579</w:t>
            </w:r>
          </w:p>
        </w:tc>
        <w:tc>
          <w:tcPr>
            <w:tcW w:w="1260" w:type="dxa"/>
            <w:noWrap/>
          </w:tcPr>
          <w:p w14:paraId="286934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1BB4AC4" w14:textId="77777777" w:rsidTr="00E41805">
        <w:trPr>
          <w:trHeight w:val="315"/>
          <w:jc w:val="center"/>
        </w:trPr>
        <w:tc>
          <w:tcPr>
            <w:tcW w:w="829" w:type="dxa"/>
            <w:vMerge/>
            <w:noWrap/>
            <w:hideMark/>
          </w:tcPr>
          <w:p w14:paraId="02C894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3E771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F95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4.4727</w:t>
            </w:r>
          </w:p>
        </w:tc>
        <w:tc>
          <w:tcPr>
            <w:tcW w:w="1530" w:type="dxa"/>
            <w:noWrap/>
          </w:tcPr>
          <w:p w14:paraId="399A8F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0.0228</w:t>
            </w:r>
          </w:p>
        </w:tc>
        <w:tc>
          <w:tcPr>
            <w:tcW w:w="1260" w:type="dxa"/>
            <w:noWrap/>
          </w:tcPr>
          <w:p w14:paraId="798440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196.17</w:t>
            </w:r>
          </w:p>
        </w:tc>
      </w:tr>
      <w:tr w:rsidR="002D13D4" w:rsidRPr="00272937" w14:paraId="7FDBF607" w14:textId="77777777" w:rsidTr="00E41805">
        <w:trPr>
          <w:trHeight w:val="315"/>
          <w:jc w:val="center"/>
        </w:trPr>
        <w:tc>
          <w:tcPr>
            <w:tcW w:w="829" w:type="dxa"/>
            <w:vMerge/>
            <w:noWrap/>
            <w:hideMark/>
          </w:tcPr>
          <w:p w14:paraId="6930217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817B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6D7A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5.9472</w:t>
            </w:r>
          </w:p>
        </w:tc>
        <w:tc>
          <w:tcPr>
            <w:tcW w:w="1530" w:type="dxa"/>
            <w:noWrap/>
          </w:tcPr>
          <w:p w14:paraId="62F24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0.0015014</w:t>
            </w:r>
          </w:p>
        </w:tc>
        <w:tc>
          <w:tcPr>
            <w:tcW w:w="1260" w:type="dxa"/>
            <w:noWrap/>
          </w:tcPr>
          <w:p w14:paraId="046709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3961.1</w:t>
            </w:r>
          </w:p>
        </w:tc>
      </w:tr>
      <w:tr w:rsidR="002D13D4" w:rsidRPr="00272937" w14:paraId="0F0883F2" w14:textId="77777777" w:rsidTr="00E41805">
        <w:trPr>
          <w:trHeight w:val="315"/>
          <w:jc w:val="center"/>
        </w:trPr>
        <w:tc>
          <w:tcPr>
            <w:tcW w:w="829" w:type="dxa"/>
            <w:vMerge w:val="restart"/>
            <w:noWrap/>
            <w:hideMark/>
          </w:tcPr>
          <w:p w14:paraId="347A79CF" w14:textId="77777777" w:rsidR="002D13D4" w:rsidRPr="00272937" w:rsidRDefault="002D13D4" w:rsidP="00EB7646">
            <w:pPr>
              <w:spacing w:after="0" w:line="240" w:lineRule="auto"/>
              <w:jc w:val="center"/>
              <w:rPr>
                <w:rFonts w:ascii="Arial" w:eastAsia="Times New Roman" w:hAnsi="Arial" w:cs="Arial"/>
                <w:sz w:val="20"/>
                <w:szCs w:val="20"/>
              </w:rPr>
            </w:pPr>
          </w:p>
          <w:p w14:paraId="599FB9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F8B83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64E82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0CE166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3E3194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26703C95" w14:textId="77777777" w:rsidTr="00E41805">
        <w:trPr>
          <w:trHeight w:val="315"/>
          <w:jc w:val="center"/>
        </w:trPr>
        <w:tc>
          <w:tcPr>
            <w:tcW w:w="829" w:type="dxa"/>
            <w:vMerge/>
            <w:noWrap/>
            <w:hideMark/>
          </w:tcPr>
          <w:p w14:paraId="54BAA59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707B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4E6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4.448</w:t>
            </w:r>
          </w:p>
        </w:tc>
        <w:tc>
          <w:tcPr>
            <w:tcW w:w="1530" w:type="dxa"/>
            <w:noWrap/>
          </w:tcPr>
          <w:p w14:paraId="47E542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0.022754</w:t>
            </w:r>
          </w:p>
        </w:tc>
        <w:tc>
          <w:tcPr>
            <w:tcW w:w="1260" w:type="dxa"/>
            <w:noWrap/>
          </w:tcPr>
          <w:p w14:paraId="413196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195.49</w:t>
            </w:r>
          </w:p>
        </w:tc>
      </w:tr>
      <w:tr w:rsidR="002D13D4" w:rsidRPr="00272937" w14:paraId="2A38F60D" w14:textId="77777777" w:rsidTr="00E41805">
        <w:trPr>
          <w:trHeight w:val="315"/>
          <w:jc w:val="center"/>
        </w:trPr>
        <w:tc>
          <w:tcPr>
            <w:tcW w:w="829" w:type="dxa"/>
            <w:vMerge/>
            <w:noWrap/>
            <w:hideMark/>
          </w:tcPr>
          <w:p w14:paraId="3AD0DFE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A1D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CC4F6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5.371</w:t>
            </w:r>
          </w:p>
        </w:tc>
        <w:tc>
          <w:tcPr>
            <w:tcW w:w="1530" w:type="dxa"/>
            <w:noWrap/>
          </w:tcPr>
          <w:p w14:paraId="6B36D6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31E145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3605.2</w:t>
            </w:r>
          </w:p>
        </w:tc>
      </w:tr>
    </w:tbl>
    <w:p w14:paraId="66440BEA" w14:textId="77777777" w:rsidR="002D13D4" w:rsidRDefault="002D13D4" w:rsidP="00EB7646">
      <w:pPr>
        <w:rPr>
          <w:rFonts w:ascii="Arial" w:hAnsi="Arial" w:cs="Arial"/>
          <w:sz w:val="20"/>
          <w:szCs w:val="20"/>
        </w:rPr>
      </w:pPr>
    </w:p>
    <w:p w14:paraId="2B5B323E" w14:textId="77777777" w:rsidR="00272937" w:rsidRPr="00272937" w:rsidRDefault="00272937" w:rsidP="00EB7646">
      <w:pPr>
        <w:rPr>
          <w:rFonts w:ascii="Arial" w:hAnsi="Arial" w:cs="Arial"/>
          <w:sz w:val="20"/>
          <w:szCs w:val="20"/>
        </w:rPr>
      </w:pPr>
    </w:p>
    <w:p w14:paraId="5B89FCE1" w14:textId="75726465"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Table 2</w:t>
      </w:r>
      <w:r w:rsidR="00E41805">
        <w:rPr>
          <w:rFonts w:ascii="Arial" w:hAnsi="Arial" w:cs="Arial"/>
          <w:sz w:val="20"/>
          <w:szCs w:val="20"/>
        </w:rPr>
        <w:t>9</w:t>
      </w:r>
      <w:r w:rsidRPr="00272937">
        <w:rPr>
          <w:rFonts w:ascii="Arial" w:hAnsi="Arial" w:cs="Arial"/>
          <w:sz w:val="20"/>
          <w:szCs w:val="20"/>
        </w:rPr>
        <w:t xml:space="preserve">: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29ED5AC" w14:textId="77777777" w:rsidTr="00E41805">
        <w:trPr>
          <w:trHeight w:val="431"/>
          <w:jc w:val="center"/>
        </w:trPr>
        <w:tc>
          <w:tcPr>
            <w:tcW w:w="829" w:type="dxa"/>
            <w:tcBorders>
              <w:bottom w:val="single" w:sz="4" w:space="0" w:color="auto"/>
            </w:tcBorders>
            <w:noWrap/>
            <w:hideMark/>
          </w:tcPr>
          <w:p w14:paraId="57B71A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6866D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E22E8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C38379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3B9312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5D4A05B" w14:textId="77777777" w:rsidTr="00E41805">
        <w:trPr>
          <w:trHeight w:val="315"/>
          <w:jc w:val="center"/>
        </w:trPr>
        <w:tc>
          <w:tcPr>
            <w:tcW w:w="829" w:type="dxa"/>
            <w:vMerge w:val="restart"/>
            <w:tcBorders>
              <w:top w:val="single" w:sz="4" w:space="0" w:color="auto"/>
              <w:bottom w:val="nil"/>
            </w:tcBorders>
            <w:noWrap/>
            <w:hideMark/>
          </w:tcPr>
          <w:p w14:paraId="1277E5AE" w14:textId="77777777" w:rsidR="002D13D4" w:rsidRPr="00272937" w:rsidRDefault="002D13D4" w:rsidP="00EB7646">
            <w:pPr>
              <w:spacing w:after="0" w:line="240" w:lineRule="auto"/>
              <w:jc w:val="center"/>
              <w:rPr>
                <w:rFonts w:ascii="Arial" w:eastAsia="Times New Roman" w:hAnsi="Arial" w:cs="Arial"/>
                <w:sz w:val="20"/>
                <w:szCs w:val="20"/>
              </w:rPr>
            </w:pPr>
          </w:p>
          <w:p w14:paraId="1CB2E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7763C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DF77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0ADF5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w:t>
            </w:r>
          </w:p>
        </w:tc>
        <w:tc>
          <w:tcPr>
            <w:tcW w:w="1260" w:type="dxa"/>
            <w:tcBorders>
              <w:top w:val="single" w:sz="4" w:space="0" w:color="auto"/>
              <w:bottom w:val="nil"/>
            </w:tcBorders>
            <w:noWrap/>
          </w:tcPr>
          <w:p w14:paraId="3571B2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5086F28" w14:textId="77777777" w:rsidTr="00E41805">
        <w:trPr>
          <w:trHeight w:val="315"/>
          <w:jc w:val="center"/>
        </w:trPr>
        <w:tc>
          <w:tcPr>
            <w:tcW w:w="829" w:type="dxa"/>
            <w:vMerge/>
            <w:tcBorders>
              <w:top w:val="nil"/>
            </w:tcBorders>
            <w:noWrap/>
            <w:hideMark/>
          </w:tcPr>
          <w:p w14:paraId="2918A59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19566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B7F86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4.6117</w:t>
            </w:r>
          </w:p>
        </w:tc>
        <w:tc>
          <w:tcPr>
            <w:tcW w:w="1530" w:type="dxa"/>
            <w:tcBorders>
              <w:top w:val="nil"/>
            </w:tcBorders>
            <w:noWrap/>
          </w:tcPr>
          <w:p w14:paraId="766253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0.023065</w:t>
            </w:r>
          </w:p>
        </w:tc>
        <w:tc>
          <w:tcPr>
            <w:tcW w:w="1260" w:type="dxa"/>
            <w:tcBorders>
              <w:top w:val="nil"/>
            </w:tcBorders>
            <w:noWrap/>
          </w:tcPr>
          <w:p w14:paraId="352E87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199.94</w:t>
            </w:r>
          </w:p>
        </w:tc>
      </w:tr>
      <w:tr w:rsidR="002D13D4" w:rsidRPr="00272937" w14:paraId="0549AB6D" w14:textId="77777777" w:rsidTr="00E41805">
        <w:trPr>
          <w:trHeight w:val="315"/>
          <w:jc w:val="center"/>
        </w:trPr>
        <w:tc>
          <w:tcPr>
            <w:tcW w:w="829" w:type="dxa"/>
            <w:vMerge/>
            <w:noWrap/>
            <w:hideMark/>
          </w:tcPr>
          <w:p w14:paraId="3F9D2C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0CB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E41F1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6.8338</w:t>
            </w:r>
          </w:p>
        </w:tc>
        <w:tc>
          <w:tcPr>
            <w:tcW w:w="1530" w:type="dxa"/>
            <w:noWrap/>
          </w:tcPr>
          <w:p w14:paraId="42E6FF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0.0015168</w:t>
            </w:r>
          </w:p>
        </w:tc>
        <w:tc>
          <w:tcPr>
            <w:tcW w:w="1260" w:type="dxa"/>
            <w:noWrap/>
          </w:tcPr>
          <w:p w14:paraId="32E48E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4505.4</w:t>
            </w:r>
          </w:p>
        </w:tc>
      </w:tr>
      <w:tr w:rsidR="002D13D4" w:rsidRPr="00272937" w14:paraId="50C8B2D6" w14:textId="77777777" w:rsidTr="00E41805">
        <w:trPr>
          <w:trHeight w:val="315"/>
          <w:jc w:val="center"/>
        </w:trPr>
        <w:tc>
          <w:tcPr>
            <w:tcW w:w="829" w:type="dxa"/>
            <w:vMerge w:val="restart"/>
            <w:noWrap/>
            <w:hideMark/>
          </w:tcPr>
          <w:p w14:paraId="764220BA" w14:textId="77777777" w:rsidR="002D13D4" w:rsidRPr="00272937" w:rsidRDefault="002D13D4" w:rsidP="00EB7646">
            <w:pPr>
              <w:spacing w:after="0" w:line="240" w:lineRule="auto"/>
              <w:jc w:val="center"/>
              <w:rPr>
                <w:rFonts w:ascii="Arial" w:eastAsia="Times New Roman" w:hAnsi="Arial" w:cs="Arial"/>
                <w:sz w:val="20"/>
                <w:szCs w:val="20"/>
              </w:rPr>
            </w:pPr>
          </w:p>
          <w:p w14:paraId="61EE7F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59481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D3928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14C439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46CD6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F1F67AC" w14:textId="77777777" w:rsidTr="00E41805">
        <w:trPr>
          <w:trHeight w:val="315"/>
          <w:jc w:val="center"/>
        </w:trPr>
        <w:tc>
          <w:tcPr>
            <w:tcW w:w="829" w:type="dxa"/>
            <w:vMerge/>
            <w:noWrap/>
            <w:hideMark/>
          </w:tcPr>
          <w:p w14:paraId="3E818B6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CD58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C4BE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4.4702</w:t>
            </w:r>
          </w:p>
        </w:tc>
        <w:tc>
          <w:tcPr>
            <w:tcW w:w="1530" w:type="dxa"/>
            <w:noWrap/>
          </w:tcPr>
          <w:p w14:paraId="50D5F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0.022795</w:t>
            </w:r>
          </w:p>
        </w:tc>
        <w:tc>
          <w:tcPr>
            <w:tcW w:w="1260" w:type="dxa"/>
            <w:noWrap/>
          </w:tcPr>
          <w:p w14:paraId="3AFBF6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w:t>
            </w:r>
          </w:p>
        </w:tc>
      </w:tr>
      <w:tr w:rsidR="002D13D4" w:rsidRPr="00272937" w14:paraId="0D4A40F1" w14:textId="77777777" w:rsidTr="00E41805">
        <w:trPr>
          <w:trHeight w:val="315"/>
          <w:jc w:val="center"/>
        </w:trPr>
        <w:tc>
          <w:tcPr>
            <w:tcW w:w="829" w:type="dxa"/>
            <w:vMerge/>
            <w:noWrap/>
            <w:hideMark/>
          </w:tcPr>
          <w:p w14:paraId="22D9171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D578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B6A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5.9414</w:t>
            </w:r>
          </w:p>
        </w:tc>
        <w:tc>
          <w:tcPr>
            <w:tcW w:w="1530" w:type="dxa"/>
            <w:noWrap/>
          </w:tcPr>
          <w:p w14:paraId="54797C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0.0015007</w:t>
            </w:r>
          </w:p>
        </w:tc>
        <w:tc>
          <w:tcPr>
            <w:tcW w:w="1260" w:type="dxa"/>
            <w:noWrap/>
          </w:tcPr>
          <w:p w14:paraId="539EC7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3959</w:t>
            </w:r>
          </w:p>
        </w:tc>
      </w:tr>
      <w:tr w:rsidR="002D13D4" w:rsidRPr="00272937" w14:paraId="57A9A29A" w14:textId="77777777" w:rsidTr="00E41805">
        <w:trPr>
          <w:trHeight w:val="315"/>
          <w:jc w:val="center"/>
        </w:trPr>
        <w:tc>
          <w:tcPr>
            <w:tcW w:w="829" w:type="dxa"/>
            <w:vMerge w:val="restart"/>
            <w:noWrap/>
            <w:hideMark/>
          </w:tcPr>
          <w:p w14:paraId="74AA0C01" w14:textId="77777777" w:rsidR="002D13D4" w:rsidRPr="00272937" w:rsidRDefault="002D13D4" w:rsidP="00EB7646">
            <w:pPr>
              <w:spacing w:after="0" w:line="240" w:lineRule="auto"/>
              <w:jc w:val="center"/>
              <w:rPr>
                <w:rFonts w:ascii="Arial" w:eastAsia="Times New Roman" w:hAnsi="Arial" w:cs="Arial"/>
                <w:sz w:val="20"/>
                <w:szCs w:val="20"/>
              </w:rPr>
            </w:pPr>
          </w:p>
          <w:p w14:paraId="3A9B73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8B95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A9BEB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4A9412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2D9F69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2A7F4A5" w14:textId="77777777" w:rsidTr="00E41805">
        <w:trPr>
          <w:trHeight w:val="315"/>
          <w:jc w:val="center"/>
        </w:trPr>
        <w:tc>
          <w:tcPr>
            <w:tcW w:w="829" w:type="dxa"/>
            <w:vMerge/>
            <w:noWrap/>
            <w:hideMark/>
          </w:tcPr>
          <w:p w14:paraId="21CFC7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B1EFC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EC853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4.4465</w:t>
            </w:r>
          </w:p>
        </w:tc>
        <w:tc>
          <w:tcPr>
            <w:tcW w:w="1530" w:type="dxa"/>
            <w:noWrap/>
          </w:tcPr>
          <w:p w14:paraId="563249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0.022751</w:t>
            </w:r>
          </w:p>
        </w:tc>
        <w:tc>
          <w:tcPr>
            <w:tcW w:w="1260" w:type="dxa"/>
            <w:noWrap/>
          </w:tcPr>
          <w:p w14:paraId="62333C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195.44</w:t>
            </w:r>
          </w:p>
        </w:tc>
      </w:tr>
      <w:tr w:rsidR="002D13D4" w:rsidRPr="00272937" w14:paraId="246AA680" w14:textId="77777777" w:rsidTr="00E41805">
        <w:trPr>
          <w:trHeight w:val="315"/>
          <w:jc w:val="center"/>
        </w:trPr>
        <w:tc>
          <w:tcPr>
            <w:tcW w:w="829" w:type="dxa"/>
            <w:vMerge/>
            <w:noWrap/>
            <w:hideMark/>
          </w:tcPr>
          <w:p w14:paraId="606159F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C48A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BFC9F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5.3536</w:t>
            </w:r>
          </w:p>
        </w:tc>
        <w:tc>
          <w:tcPr>
            <w:tcW w:w="1530" w:type="dxa"/>
            <w:noWrap/>
          </w:tcPr>
          <w:p w14:paraId="656E6E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0.0014888</w:t>
            </w:r>
          </w:p>
        </w:tc>
        <w:tc>
          <w:tcPr>
            <w:tcW w:w="1260" w:type="dxa"/>
            <w:noWrap/>
          </w:tcPr>
          <w:p w14:paraId="58A3F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3595.9</w:t>
            </w:r>
          </w:p>
        </w:tc>
      </w:tr>
    </w:tbl>
    <w:p w14:paraId="650579DB" w14:textId="77777777" w:rsidR="00272937" w:rsidRPr="00272937" w:rsidRDefault="00272937" w:rsidP="00EB7646">
      <w:pPr>
        <w:rPr>
          <w:rFonts w:ascii="Arial" w:hAnsi="Arial" w:cs="Arial"/>
          <w:sz w:val="20"/>
          <w:szCs w:val="20"/>
        </w:rPr>
      </w:pPr>
    </w:p>
    <w:p w14:paraId="620C7DBF" w14:textId="707802F3"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30: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819F4D" w14:textId="77777777" w:rsidTr="00E41805">
        <w:trPr>
          <w:trHeight w:val="431"/>
          <w:jc w:val="center"/>
        </w:trPr>
        <w:tc>
          <w:tcPr>
            <w:tcW w:w="829" w:type="dxa"/>
            <w:tcBorders>
              <w:bottom w:val="single" w:sz="4" w:space="0" w:color="auto"/>
            </w:tcBorders>
            <w:noWrap/>
            <w:hideMark/>
          </w:tcPr>
          <w:p w14:paraId="1440ED0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19D18A1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6AC8EA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EA13E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30B7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451B7B9" w14:textId="77777777" w:rsidTr="00E41805">
        <w:trPr>
          <w:trHeight w:val="315"/>
          <w:jc w:val="center"/>
        </w:trPr>
        <w:tc>
          <w:tcPr>
            <w:tcW w:w="829" w:type="dxa"/>
            <w:vMerge w:val="restart"/>
            <w:tcBorders>
              <w:top w:val="single" w:sz="4" w:space="0" w:color="auto"/>
              <w:bottom w:val="nil"/>
            </w:tcBorders>
            <w:noWrap/>
            <w:hideMark/>
          </w:tcPr>
          <w:p w14:paraId="59C93605" w14:textId="77777777" w:rsidR="002D13D4" w:rsidRPr="00272937" w:rsidRDefault="002D13D4" w:rsidP="00EB7646">
            <w:pPr>
              <w:spacing w:after="0" w:line="240" w:lineRule="auto"/>
              <w:jc w:val="center"/>
              <w:rPr>
                <w:rFonts w:ascii="Arial" w:eastAsia="Times New Roman" w:hAnsi="Arial" w:cs="Arial"/>
                <w:sz w:val="20"/>
                <w:szCs w:val="20"/>
              </w:rPr>
            </w:pPr>
          </w:p>
          <w:p w14:paraId="172A51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D774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4EDEA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3.1517</w:t>
            </w:r>
          </w:p>
        </w:tc>
        <w:tc>
          <w:tcPr>
            <w:tcW w:w="1530" w:type="dxa"/>
            <w:tcBorders>
              <w:top w:val="single" w:sz="4" w:space="0" w:color="auto"/>
              <w:bottom w:val="nil"/>
            </w:tcBorders>
            <w:noWrap/>
          </w:tcPr>
          <w:p w14:paraId="664E16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0.76592</w:t>
            </w:r>
          </w:p>
        </w:tc>
        <w:tc>
          <w:tcPr>
            <w:tcW w:w="1260" w:type="dxa"/>
            <w:tcBorders>
              <w:top w:val="single" w:sz="4" w:space="0" w:color="auto"/>
              <w:bottom w:val="nil"/>
            </w:tcBorders>
            <w:noWrap/>
          </w:tcPr>
          <w:p w14:paraId="5CCE60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A3DFE13" w14:textId="77777777" w:rsidTr="00E41805">
        <w:trPr>
          <w:trHeight w:val="315"/>
          <w:jc w:val="center"/>
        </w:trPr>
        <w:tc>
          <w:tcPr>
            <w:tcW w:w="829" w:type="dxa"/>
            <w:vMerge/>
            <w:tcBorders>
              <w:top w:val="nil"/>
            </w:tcBorders>
            <w:noWrap/>
            <w:hideMark/>
          </w:tcPr>
          <w:p w14:paraId="7E022C2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46540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998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4.6226</w:t>
            </w:r>
          </w:p>
        </w:tc>
        <w:tc>
          <w:tcPr>
            <w:tcW w:w="1530" w:type="dxa"/>
            <w:tcBorders>
              <w:top w:val="nil"/>
            </w:tcBorders>
            <w:noWrap/>
          </w:tcPr>
          <w:p w14:paraId="27341D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0.023086</w:t>
            </w:r>
          </w:p>
        </w:tc>
        <w:tc>
          <w:tcPr>
            <w:tcW w:w="1260" w:type="dxa"/>
            <w:tcBorders>
              <w:top w:val="nil"/>
            </w:tcBorders>
            <w:noWrap/>
          </w:tcPr>
          <w:p w14:paraId="154D86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200.23</w:t>
            </w:r>
          </w:p>
        </w:tc>
      </w:tr>
      <w:tr w:rsidR="002D13D4" w:rsidRPr="00272937" w14:paraId="6746562E" w14:textId="77777777" w:rsidTr="00E41805">
        <w:trPr>
          <w:trHeight w:val="315"/>
          <w:jc w:val="center"/>
        </w:trPr>
        <w:tc>
          <w:tcPr>
            <w:tcW w:w="829" w:type="dxa"/>
            <w:vMerge/>
            <w:noWrap/>
            <w:hideMark/>
          </w:tcPr>
          <w:p w14:paraId="1748FF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899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76101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6.7859</w:t>
            </w:r>
          </w:p>
        </w:tc>
        <w:tc>
          <w:tcPr>
            <w:tcW w:w="1530" w:type="dxa"/>
            <w:noWrap/>
          </w:tcPr>
          <w:p w14:paraId="6F8DF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0.0015158</w:t>
            </w:r>
          </w:p>
        </w:tc>
        <w:tc>
          <w:tcPr>
            <w:tcW w:w="1260" w:type="dxa"/>
            <w:noWrap/>
          </w:tcPr>
          <w:p w14:paraId="34CAE8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4476.8</w:t>
            </w:r>
          </w:p>
        </w:tc>
      </w:tr>
      <w:tr w:rsidR="002D13D4" w:rsidRPr="00272937" w14:paraId="7EC64D8B" w14:textId="77777777" w:rsidTr="00E41805">
        <w:trPr>
          <w:trHeight w:val="315"/>
          <w:jc w:val="center"/>
        </w:trPr>
        <w:tc>
          <w:tcPr>
            <w:tcW w:w="829" w:type="dxa"/>
            <w:vMerge w:val="restart"/>
            <w:noWrap/>
            <w:hideMark/>
          </w:tcPr>
          <w:p w14:paraId="10652131" w14:textId="77777777" w:rsidR="002D13D4" w:rsidRPr="00272937" w:rsidRDefault="002D13D4" w:rsidP="00EB7646">
            <w:pPr>
              <w:spacing w:after="0" w:line="240" w:lineRule="auto"/>
              <w:jc w:val="center"/>
              <w:rPr>
                <w:rFonts w:ascii="Arial" w:eastAsia="Times New Roman" w:hAnsi="Arial" w:cs="Arial"/>
                <w:sz w:val="20"/>
                <w:szCs w:val="20"/>
              </w:rPr>
            </w:pPr>
          </w:p>
          <w:p w14:paraId="12B71F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64635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7085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3.1507</w:t>
            </w:r>
          </w:p>
        </w:tc>
        <w:tc>
          <w:tcPr>
            <w:tcW w:w="1530" w:type="dxa"/>
            <w:noWrap/>
          </w:tcPr>
          <w:p w14:paraId="5DBE9C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747D1C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4.1144</w:t>
            </w:r>
          </w:p>
        </w:tc>
      </w:tr>
      <w:tr w:rsidR="002D13D4" w:rsidRPr="00272937" w14:paraId="29DC52C9" w14:textId="77777777" w:rsidTr="00E41805">
        <w:trPr>
          <w:trHeight w:val="315"/>
          <w:jc w:val="center"/>
        </w:trPr>
        <w:tc>
          <w:tcPr>
            <w:tcW w:w="829" w:type="dxa"/>
            <w:vMerge/>
            <w:noWrap/>
            <w:hideMark/>
          </w:tcPr>
          <w:p w14:paraId="1899B7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2244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999A5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4.4662</w:t>
            </w:r>
          </w:p>
        </w:tc>
        <w:tc>
          <w:tcPr>
            <w:tcW w:w="1530" w:type="dxa"/>
            <w:noWrap/>
          </w:tcPr>
          <w:p w14:paraId="0674C5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0.022788</w:t>
            </w:r>
          </w:p>
        </w:tc>
        <w:tc>
          <w:tcPr>
            <w:tcW w:w="1260" w:type="dxa"/>
            <w:noWrap/>
          </w:tcPr>
          <w:p w14:paraId="48DB8D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195.99</w:t>
            </w:r>
          </w:p>
        </w:tc>
      </w:tr>
      <w:tr w:rsidR="002D13D4" w:rsidRPr="00272937" w14:paraId="7A9ADA2F" w14:textId="77777777" w:rsidTr="00E41805">
        <w:trPr>
          <w:trHeight w:val="315"/>
          <w:jc w:val="center"/>
        </w:trPr>
        <w:tc>
          <w:tcPr>
            <w:tcW w:w="829" w:type="dxa"/>
            <w:vMerge/>
            <w:noWrap/>
            <w:hideMark/>
          </w:tcPr>
          <w:p w14:paraId="0460A3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7D19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C3522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5.8653</w:t>
            </w:r>
          </w:p>
        </w:tc>
        <w:tc>
          <w:tcPr>
            <w:tcW w:w="1530" w:type="dxa"/>
            <w:noWrap/>
          </w:tcPr>
          <w:p w14:paraId="1D8386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0.0014985</w:t>
            </w:r>
          </w:p>
        </w:tc>
        <w:tc>
          <w:tcPr>
            <w:tcW w:w="1260" w:type="dxa"/>
            <w:noWrap/>
          </w:tcPr>
          <w:p w14:paraId="59BE74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3914.2</w:t>
            </w:r>
          </w:p>
        </w:tc>
      </w:tr>
      <w:tr w:rsidR="002D13D4" w:rsidRPr="00272937" w14:paraId="7AC0D9DE" w14:textId="77777777" w:rsidTr="00E41805">
        <w:trPr>
          <w:trHeight w:val="315"/>
          <w:jc w:val="center"/>
        </w:trPr>
        <w:tc>
          <w:tcPr>
            <w:tcW w:w="829" w:type="dxa"/>
            <w:vMerge w:val="restart"/>
            <w:noWrap/>
            <w:hideMark/>
          </w:tcPr>
          <w:p w14:paraId="21B139D5" w14:textId="77777777" w:rsidR="002D13D4" w:rsidRPr="00272937" w:rsidRDefault="002D13D4" w:rsidP="00EB7646">
            <w:pPr>
              <w:spacing w:after="0" w:line="240" w:lineRule="auto"/>
              <w:jc w:val="center"/>
              <w:rPr>
                <w:rFonts w:ascii="Arial" w:eastAsia="Times New Roman" w:hAnsi="Arial" w:cs="Arial"/>
                <w:sz w:val="20"/>
                <w:szCs w:val="20"/>
              </w:rPr>
            </w:pPr>
          </w:p>
          <w:p w14:paraId="27046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8FED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297E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3.1505</w:t>
            </w:r>
          </w:p>
        </w:tc>
        <w:tc>
          <w:tcPr>
            <w:tcW w:w="1530" w:type="dxa"/>
            <w:noWrap/>
          </w:tcPr>
          <w:p w14:paraId="38748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68F785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44FE588" w14:textId="77777777" w:rsidTr="00E41805">
        <w:trPr>
          <w:trHeight w:val="315"/>
          <w:jc w:val="center"/>
        </w:trPr>
        <w:tc>
          <w:tcPr>
            <w:tcW w:w="829" w:type="dxa"/>
            <w:vMerge/>
            <w:noWrap/>
            <w:hideMark/>
          </w:tcPr>
          <w:p w14:paraId="53731B2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46F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39CD3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4.4442</w:t>
            </w:r>
          </w:p>
        </w:tc>
        <w:tc>
          <w:tcPr>
            <w:tcW w:w="1530" w:type="dxa"/>
            <w:noWrap/>
          </w:tcPr>
          <w:p w14:paraId="225E60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0.022746</w:t>
            </w:r>
          </w:p>
        </w:tc>
        <w:tc>
          <w:tcPr>
            <w:tcW w:w="1260" w:type="dxa"/>
            <w:noWrap/>
          </w:tcPr>
          <w:p w14:paraId="19A18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195.38</w:t>
            </w:r>
          </w:p>
        </w:tc>
      </w:tr>
      <w:tr w:rsidR="002D13D4" w:rsidRPr="00272937" w14:paraId="5ACB6D68" w14:textId="77777777" w:rsidTr="00E41805">
        <w:trPr>
          <w:trHeight w:val="315"/>
          <w:jc w:val="center"/>
        </w:trPr>
        <w:tc>
          <w:tcPr>
            <w:tcW w:w="829" w:type="dxa"/>
            <w:vMerge/>
            <w:noWrap/>
            <w:hideMark/>
          </w:tcPr>
          <w:p w14:paraId="68256D9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EA3C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B157F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5.2866</w:t>
            </w:r>
          </w:p>
        </w:tc>
        <w:tc>
          <w:tcPr>
            <w:tcW w:w="1530" w:type="dxa"/>
            <w:noWrap/>
          </w:tcPr>
          <w:p w14:paraId="02C434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tcPr>
          <w:p w14:paraId="3C210B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3556.5</w:t>
            </w:r>
          </w:p>
        </w:tc>
      </w:tr>
    </w:tbl>
    <w:p w14:paraId="675764B2" w14:textId="77777777" w:rsidR="00E73B6E" w:rsidRPr="00CA2097" w:rsidRDefault="00E73B6E" w:rsidP="00F0014A">
      <w:pP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C2E791B" w14:textId="77777777" w:rsidTr="0097038D">
        <w:tc>
          <w:tcPr>
            <w:tcW w:w="1075" w:type="dxa"/>
          </w:tcPr>
          <w:p w14:paraId="1EBEE5E5" w14:textId="77777777" w:rsidR="00E73B6E" w:rsidRPr="00CA2097" w:rsidRDefault="00E73B6E" w:rsidP="00984427">
            <w:pPr>
              <w:rPr>
                <w:rFonts w:ascii="Arial" w:hAnsi="Arial" w:cs="Arial"/>
                <w:sz w:val="20"/>
                <w:szCs w:val="20"/>
              </w:rPr>
            </w:pPr>
          </w:p>
        </w:tc>
        <w:tc>
          <w:tcPr>
            <w:tcW w:w="2790" w:type="dxa"/>
          </w:tcPr>
          <w:p w14:paraId="1C8644E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660D388A"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243EE6F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E03339" w14:textId="77777777" w:rsidTr="0097038D">
        <w:tc>
          <w:tcPr>
            <w:tcW w:w="1075" w:type="dxa"/>
          </w:tcPr>
          <w:p w14:paraId="3DE8B436" w14:textId="77777777" w:rsidR="00E73B6E" w:rsidRPr="00CA2097" w:rsidRDefault="00E73B6E" w:rsidP="00984427">
            <w:pPr>
              <w:rPr>
                <w:rFonts w:ascii="Arial" w:hAnsi="Arial" w:cs="Arial"/>
                <w:sz w:val="20"/>
                <w:szCs w:val="20"/>
              </w:rPr>
            </w:pPr>
          </w:p>
          <w:p w14:paraId="23564653" w14:textId="77777777" w:rsidR="00E73B6E" w:rsidRPr="00CA2097" w:rsidRDefault="00E73B6E" w:rsidP="00984427">
            <w:pPr>
              <w:rPr>
                <w:rFonts w:ascii="Arial" w:hAnsi="Arial" w:cs="Arial"/>
                <w:sz w:val="20"/>
                <w:szCs w:val="20"/>
              </w:rPr>
            </w:pPr>
          </w:p>
          <w:p w14:paraId="3FD4954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97078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E5EE672" wp14:editId="09BB6546">
                  <wp:extent cx="1295761" cy="931760"/>
                  <wp:effectExtent l="0" t="0" r="0" b="1905"/>
                  <wp:docPr id="1704179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35015" cy="959987"/>
                          </a:xfrm>
                          <a:prstGeom prst="rect">
                            <a:avLst/>
                          </a:prstGeom>
                        </pic:spPr>
                      </pic:pic>
                    </a:graphicData>
                  </a:graphic>
                </wp:inline>
              </w:drawing>
            </w:r>
          </w:p>
        </w:tc>
        <w:tc>
          <w:tcPr>
            <w:tcW w:w="2610" w:type="dxa"/>
          </w:tcPr>
          <w:p w14:paraId="4AD805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28E829" wp14:editId="3D5F5828">
                  <wp:extent cx="1446522" cy="930436"/>
                  <wp:effectExtent l="0" t="0" r="1905" b="3175"/>
                  <wp:docPr id="903580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5C6835A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DC5BDF1" wp14:editId="76147DFF">
                  <wp:extent cx="1446522" cy="930436"/>
                  <wp:effectExtent l="0" t="0" r="1905" b="3175"/>
                  <wp:docPr id="142954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CA2097" w14:paraId="7405B289" w14:textId="77777777" w:rsidTr="0097038D">
        <w:tc>
          <w:tcPr>
            <w:tcW w:w="1075" w:type="dxa"/>
          </w:tcPr>
          <w:p w14:paraId="62279310" w14:textId="77777777" w:rsidR="0097038D" w:rsidRPr="00CA2097" w:rsidRDefault="0097038D" w:rsidP="00984427">
            <w:pPr>
              <w:rPr>
                <w:rFonts w:ascii="Arial" w:hAnsi="Arial" w:cs="Arial"/>
                <w:sz w:val="20"/>
                <w:szCs w:val="20"/>
              </w:rPr>
            </w:pPr>
          </w:p>
        </w:tc>
        <w:tc>
          <w:tcPr>
            <w:tcW w:w="2790" w:type="dxa"/>
          </w:tcPr>
          <w:p w14:paraId="2341C945" w14:textId="77777777" w:rsidR="0097038D" w:rsidRPr="00CA2097" w:rsidRDefault="0097038D" w:rsidP="00984427">
            <w:pPr>
              <w:jc w:val="center"/>
              <w:rPr>
                <w:rFonts w:ascii="Arial" w:hAnsi="Arial" w:cs="Arial"/>
                <w:noProof/>
                <w:sz w:val="20"/>
                <w:szCs w:val="20"/>
              </w:rPr>
            </w:pPr>
          </w:p>
        </w:tc>
        <w:tc>
          <w:tcPr>
            <w:tcW w:w="2610" w:type="dxa"/>
          </w:tcPr>
          <w:p w14:paraId="2DD32A98" w14:textId="77777777" w:rsidR="0097038D" w:rsidRPr="00CA2097" w:rsidRDefault="0097038D" w:rsidP="00984427">
            <w:pPr>
              <w:jc w:val="center"/>
              <w:rPr>
                <w:rFonts w:ascii="Arial" w:hAnsi="Arial" w:cs="Arial"/>
                <w:noProof/>
                <w:sz w:val="20"/>
                <w:szCs w:val="20"/>
              </w:rPr>
            </w:pPr>
          </w:p>
        </w:tc>
        <w:tc>
          <w:tcPr>
            <w:tcW w:w="2541" w:type="dxa"/>
          </w:tcPr>
          <w:p w14:paraId="1915CA7C" w14:textId="77777777" w:rsidR="0097038D" w:rsidRPr="00CA2097" w:rsidRDefault="0097038D" w:rsidP="00984427">
            <w:pPr>
              <w:jc w:val="center"/>
              <w:rPr>
                <w:rFonts w:ascii="Arial" w:hAnsi="Arial" w:cs="Arial"/>
                <w:noProof/>
                <w:sz w:val="20"/>
                <w:szCs w:val="20"/>
              </w:rPr>
            </w:pPr>
          </w:p>
        </w:tc>
      </w:tr>
      <w:tr w:rsidR="00E73B6E" w:rsidRPr="00CA2097" w14:paraId="6543932A" w14:textId="77777777" w:rsidTr="0097038D">
        <w:tc>
          <w:tcPr>
            <w:tcW w:w="1075" w:type="dxa"/>
          </w:tcPr>
          <w:p w14:paraId="4819D179" w14:textId="77777777" w:rsidR="00E73B6E" w:rsidRPr="00CA2097" w:rsidRDefault="00E73B6E" w:rsidP="00984427">
            <w:pPr>
              <w:rPr>
                <w:rFonts w:ascii="Arial" w:hAnsi="Arial" w:cs="Arial"/>
                <w:sz w:val="20"/>
                <w:szCs w:val="20"/>
              </w:rPr>
            </w:pPr>
          </w:p>
          <w:p w14:paraId="2185D88A" w14:textId="77777777" w:rsidR="00E73B6E" w:rsidRPr="00CA2097" w:rsidRDefault="00E73B6E" w:rsidP="00984427">
            <w:pPr>
              <w:rPr>
                <w:rFonts w:ascii="Arial" w:hAnsi="Arial" w:cs="Arial"/>
                <w:sz w:val="20"/>
                <w:szCs w:val="20"/>
              </w:rPr>
            </w:pPr>
          </w:p>
          <w:p w14:paraId="26D0E7D9"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75B2EC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2895D" wp14:editId="2CCC73A7">
                  <wp:extent cx="1464773" cy="942177"/>
                  <wp:effectExtent l="0" t="0" r="2540" b="0"/>
                  <wp:docPr id="601173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77170" cy="950151"/>
                          </a:xfrm>
                          <a:prstGeom prst="rect">
                            <a:avLst/>
                          </a:prstGeom>
                        </pic:spPr>
                      </pic:pic>
                    </a:graphicData>
                  </a:graphic>
                </wp:inline>
              </w:drawing>
            </w:r>
          </w:p>
        </w:tc>
        <w:tc>
          <w:tcPr>
            <w:tcW w:w="2610" w:type="dxa"/>
          </w:tcPr>
          <w:p w14:paraId="401E2B9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A7D905B" wp14:editId="4116A5C8">
                  <wp:extent cx="1438771" cy="925451"/>
                  <wp:effectExtent l="0" t="0" r="9525" b="8255"/>
                  <wp:docPr id="356417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69432" cy="945173"/>
                          </a:xfrm>
                          <a:prstGeom prst="rect">
                            <a:avLst/>
                          </a:prstGeom>
                        </pic:spPr>
                      </pic:pic>
                    </a:graphicData>
                  </a:graphic>
                </wp:inline>
              </w:drawing>
            </w:r>
          </w:p>
        </w:tc>
        <w:tc>
          <w:tcPr>
            <w:tcW w:w="2541" w:type="dxa"/>
          </w:tcPr>
          <w:p w14:paraId="607AE22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283BBA" wp14:editId="5288427C">
                  <wp:extent cx="1408436" cy="905938"/>
                  <wp:effectExtent l="0" t="0" r="1270" b="8890"/>
                  <wp:docPr id="1842184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34472" cy="922685"/>
                          </a:xfrm>
                          <a:prstGeom prst="rect">
                            <a:avLst/>
                          </a:prstGeom>
                        </pic:spPr>
                      </pic:pic>
                    </a:graphicData>
                  </a:graphic>
                </wp:inline>
              </w:drawing>
            </w:r>
          </w:p>
        </w:tc>
      </w:tr>
      <w:tr w:rsidR="0097038D" w:rsidRPr="00CA2097" w14:paraId="0EF0AC1F" w14:textId="77777777" w:rsidTr="0097038D">
        <w:tc>
          <w:tcPr>
            <w:tcW w:w="1075" w:type="dxa"/>
          </w:tcPr>
          <w:p w14:paraId="22F38241" w14:textId="77777777" w:rsidR="0097038D" w:rsidRPr="00CA2097" w:rsidRDefault="0097038D" w:rsidP="00984427">
            <w:pPr>
              <w:rPr>
                <w:rFonts w:ascii="Arial" w:hAnsi="Arial" w:cs="Arial"/>
                <w:sz w:val="20"/>
                <w:szCs w:val="20"/>
              </w:rPr>
            </w:pPr>
          </w:p>
        </w:tc>
        <w:tc>
          <w:tcPr>
            <w:tcW w:w="2790" w:type="dxa"/>
          </w:tcPr>
          <w:p w14:paraId="72D8B760" w14:textId="77777777" w:rsidR="0097038D" w:rsidRPr="00CA2097" w:rsidRDefault="0097038D" w:rsidP="00984427">
            <w:pPr>
              <w:jc w:val="center"/>
              <w:rPr>
                <w:rFonts w:ascii="Arial" w:hAnsi="Arial" w:cs="Arial"/>
                <w:noProof/>
                <w:sz w:val="20"/>
                <w:szCs w:val="20"/>
              </w:rPr>
            </w:pPr>
          </w:p>
        </w:tc>
        <w:tc>
          <w:tcPr>
            <w:tcW w:w="2610" w:type="dxa"/>
          </w:tcPr>
          <w:p w14:paraId="7EFFCDD0" w14:textId="77777777" w:rsidR="0097038D" w:rsidRPr="00CA2097" w:rsidRDefault="0097038D" w:rsidP="00984427">
            <w:pPr>
              <w:jc w:val="center"/>
              <w:rPr>
                <w:rFonts w:ascii="Arial" w:hAnsi="Arial" w:cs="Arial"/>
                <w:noProof/>
                <w:sz w:val="20"/>
                <w:szCs w:val="20"/>
              </w:rPr>
            </w:pPr>
          </w:p>
        </w:tc>
        <w:tc>
          <w:tcPr>
            <w:tcW w:w="2541" w:type="dxa"/>
          </w:tcPr>
          <w:p w14:paraId="3687B327" w14:textId="77777777" w:rsidR="0097038D" w:rsidRPr="00CA2097" w:rsidRDefault="0097038D" w:rsidP="00984427">
            <w:pPr>
              <w:jc w:val="center"/>
              <w:rPr>
                <w:rFonts w:ascii="Arial" w:hAnsi="Arial" w:cs="Arial"/>
                <w:noProof/>
                <w:sz w:val="20"/>
                <w:szCs w:val="20"/>
              </w:rPr>
            </w:pPr>
          </w:p>
        </w:tc>
      </w:tr>
      <w:tr w:rsidR="00E73B6E" w:rsidRPr="00CA2097" w14:paraId="544EA07A" w14:textId="77777777" w:rsidTr="0097038D">
        <w:tc>
          <w:tcPr>
            <w:tcW w:w="1075" w:type="dxa"/>
          </w:tcPr>
          <w:p w14:paraId="6C71A2A6" w14:textId="77777777" w:rsidR="00E73B6E" w:rsidRPr="00CA2097" w:rsidRDefault="00E73B6E" w:rsidP="00984427">
            <w:pPr>
              <w:rPr>
                <w:rFonts w:ascii="Arial" w:hAnsi="Arial" w:cs="Arial"/>
                <w:sz w:val="20"/>
                <w:szCs w:val="20"/>
              </w:rPr>
            </w:pPr>
          </w:p>
          <w:p w14:paraId="5E79A5D3" w14:textId="77777777" w:rsidR="00E73B6E" w:rsidRPr="00CA2097" w:rsidRDefault="00E73B6E" w:rsidP="00984427">
            <w:pPr>
              <w:rPr>
                <w:rFonts w:ascii="Arial" w:hAnsi="Arial" w:cs="Arial"/>
                <w:sz w:val="20"/>
                <w:szCs w:val="20"/>
              </w:rPr>
            </w:pPr>
          </w:p>
          <w:p w14:paraId="7BDB82A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30A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06B68E3" wp14:editId="43A39E23">
                  <wp:extent cx="1464773" cy="942176"/>
                  <wp:effectExtent l="0" t="0" r="2540" b="0"/>
                  <wp:docPr id="53569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3547" cy="954252"/>
                          </a:xfrm>
                          <a:prstGeom prst="rect">
                            <a:avLst/>
                          </a:prstGeom>
                        </pic:spPr>
                      </pic:pic>
                    </a:graphicData>
                  </a:graphic>
                </wp:inline>
              </w:drawing>
            </w:r>
          </w:p>
        </w:tc>
        <w:tc>
          <w:tcPr>
            <w:tcW w:w="2610" w:type="dxa"/>
          </w:tcPr>
          <w:p w14:paraId="796962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F67E1A" wp14:editId="6950A008">
                  <wp:extent cx="1446424" cy="930373"/>
                  <wp:effectExtent l="0" t="0" r="1905" b="3175"/>
                  <wp:docPr id="778859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5AE9BE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5184505" wp14:editId="1F1CC329">
                  <wp:extent cx="1446424" cy="930373"/>
                  <wp:effectExtent l="0" t="0" r="1905" b="3175"/>
                  <wp:docPr id="428681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E73B6E" w:rsidRPr="00CA2097" w14:paraId="35776BF8" w14:textId="77777777" w:rsidTr="0097038D">
        <w:tc>
          <w:tcPr>
            <w:tcW w:w="9016" w:type="dxa"/>
            <w:gridSpan w:val="4"/>
          </w:tcPr>
          <w:p w14:paraId="39CE5B2D" w14:textId="77777777" w:rsidR="0097038D" w:rsidRDefault="0097038D" w:rsidP="00984427">
            <w:pPr>
              <w:jc w:val="center"/>
              <w:rPr>
                <w:rFonts w:ascii="Arial" w:hAnsi="Arial" w:cs="Arial"/>
                <w:sz w:val="20"/>
                <w:szCs w:val="20"/>
              </w:rPr>
            </w:pPr>
          </w:p>
          <w:p w14:paraId="676F575D" w14:textId="23A631B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5</w:t>
            </w:r>
            <w:r w:rsidRPr="00CA2097">
              <w:rPr>
                <w:rFonts w:ascii="Arial" w:hAnsi="Arial" w:cs="Arial"/>
                <w:sz w:val="20"/>
                <w:szCs w:val="20"/>
              </w:rPr>
              <w:t>. Stream Line for Star Obstacle with Different λ and Ra for Ha=0</w:t>
            </w:r>
          </w:p>
        </w:tc>
      </w:tr>
    </w:tbl>
    <w:p w14:paraId="32C22720" w14:textId="77777777" w:rsidR="0097038D" w:rsidRDefault="0097038D" w:rsidP="00E73B6E">
      <w:pPr>
        <w:rPr>
          <w:rFonts w:ascii="Arial" w:hAnsi="Arial" w:cs="Arial"/>
          <w:sz w:val="20"/>
          <w:szCs w:val="20"/>
        </w:rPr>
      </w:pPr>
    </w:p>
    <w:p w14:paraId="49959F9A" w14:textId="77777777" w:rsidR="0097038D" w:rsidRPr="00CA2097" w:rsidRDefault="0097038D"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3FC78310" w14:textId="77777777" w:rsidTr="0097038D">
        <w:tc>
          <w:tcPr>
            <w:tcW w:w="1075" w:type="dxa"/>
          </w:tcPr>
          <w:p w14:paraId="4B4F6B02" w14:textId="77777777" w:rsidR="00E73B6E" w:rsidRPr="00CA2097" w:rsidRDefault="00E73B6E" w:rsidP="00984427">
            <w:pPr>
              <w:rPr>
                <w:rFonts w:ascii="Arial" w:hAnsi="Arial" w:cs="Arial"/>
                <w:sz w:val="20"/>
                <w:szCs w:val="20"/>
              </w:rPr>
            </w:pPr>
          </w:p>
        </w:tc>
        <w:tc>
          <w:tcPr>
            <w:tcW w:w="2790" w:type="dxa"/>
          </w:tcPr>
          <w:p w14:paraId="40C900FF"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A38053C"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22DBD6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B816AFA" w14:textId="77777777" w:rsidTr="0097038D">
        <w:tc>
          <w:tcPr>
            <w:tcW w:w="1075" w:type="dxa"/>
          </w:tcPr>
          <w:p w14:paraId="63FBDF91" w14:textId="77777777" w:rsidR="00E73B6E" w:rsidRPr="00CA2097" w:rsidRDefault="00E73B6E" w:rsidP="00984427">
            <w:pPr>
              <w:rPr>
                <w:rFonts w:ascii="Arial" w:hAnsi="Arial" w:cs="Arial"/>
                <w:sz w:val="20"/>
                <w:szCs w:val="20"/>
              </w:rPr>
            </w:pPr>
          </w:p>
          <w:p w14:paraId="50BCA6F3" w14:textId="77777777" w:rsidR="00E73B6E" w:rsidRPr="00CA2097" w:rsidRDefault="00E73B6E" w:rsidP="00984427">
            <w:pPr>
              <w:rPr>
                <w:rFonts w:ascii="Arial" w:hAnsi="Arial" w:cs="Arial"/>
                <w:sz w:val="20"/>
                <w:szCs w:val="20"/>
              </w:rPr>
            </w:pPr>
          </w:p>
          <w:p w14:paraId="705D99F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1E92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D77B66A" wp14:editId="649DD506">
                  <wp:extent cx="1446424" cy="930373"/>
                  <wp:effectExtent l="0" t="0" r="1905" b="3175"/>
                  <wp:docPr id="226742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796FDB0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024330" wp14:editId="6FD85383">
                  <wp:extent cx="1446520" cy="930436"/>
                  <wp:effectExtent l="0" t="0" r="1905" b="3175"/>
                  <wp:docPr id="180083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53324B5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908C8F1" wp14:editId="4111A53C">
                  <wp:extent cx="1446520" cy="930436"/>
                  <wp:effectExtent l="0" t="0" r="1905" b="3175"/>
                  <wp:docPr id="75729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CA2097" w14:paraId="766A78E1" w14:textId="77777777" w:rsidTr="0097038D">
        <w:tc>
          <w:tcPr>
            <w:tcW w:w="1075" w:type="dxa"/>
          </w:tcPr>
          <w:p w14:paraId="16BBBFF4" w14:textId="77777777" w:rsidR="0097038D" w:rsidRPr="00CA2097" w:rsidRDefault="0097038D" w:rsidP="00984427">
            <w:pPr>
              <w:rPr>
                <w:rFonts w:ascii="Arial" w:hAnsi="Arial" w:cs="Arial"/>
                <w:sz w:val="20"/>
                <w:szCs w:val="20"/>
              </w:rPr>
            </w:pPr>
          </w:p>
        </w:tc>
        <w:tc>
          <w:tcPr>
            <w:tcW w:w="2790" w:type="dxa"/>
          </w:tcPr>
          <w:p w14:paraId="3BBF9EE0" w14:textId="77777777" w:rsidR="0097038D" w:rsidRPr="00CA2097" w:rsidRDefault="0097038D" w:rsidP="00984427">
            <w:pPr>
              <w:jc w:val="center"/>
              <w:rPr>
                <w:rFonts w:ascii="Arial" w:hAnsi="Arial" w:cs="Arial"/>
                <w:noProof/>
                <w:sz w:val="20"/>
                <w:szCs w:val="20"/>
              </w:rPr>
            </w:pPr>
          </w:p>
        </w:tc>
        <w:tc>
          <w:tcPr>
            <w:tcW w:w="2610" w:type="dxa"/>
          </w:tcPr>
          <w:p w14:paraId="413EC9CC" w14:textId="77777777" w:rsidR="0097038D" w:rsidRPr="00CA2097" w:rsidRDefault="0097038D" w:rsidP="00984427">
            <w:pPr>
              <w:jc w:val="center"/>
              <w:rPr>
                <w:rFonts w:ascii="Arial" w:hAnsi="Arial" w:cs="Arial"/>
                <w:noProof/>
                <w:sz w:val="20"/>
                <w:szCs w:val="20"/>
              </w:rPr>
            </w:pPr>
          </w:p>
        </w:tc>
        <w:tc>
          <w:tcPr>
            <w:tcW w:w="2541" w:type="dxa"/>
          </w:tcPr>
          <w:p w14:paraId="20D06975" w14:textId="77777777" w:rsidR="0097038D" w:rsidRPr="00CA2097" w:rsidRDefault="0097038D" w:rsidP="00984427">
            <w:pPr>
              <w:jc w:val="center"/>
              <w:rPr>
                <w:rFonts w:ascii="Arial" w:hAnsi="Arial" w:cs="Arial"/>
                <w:noProof/>
                <w:sz w:val="20"/>
                <w:szCs w:val="20"/>
              </w:rPr>
            </w:pPr>
          </w:p>
        </w:tc>
      </w:tr>
      <w:tr w:rsidR="00E73B6E" w:rsidRPr="00CA2097" w14:paraId="336F17C9" w14:textId="77777777" w:rsidTr="0097038D">
        <w:tc>
          <w:tcPr>
            <w:tcW w:w="1075" w:type="dxa"/>
          </w:tcPr>
          <w:p w14:paraId="3EF1C3E6" w14:textId="77777777" w:rsidR="00E73B6E" w:rsidRPr="00CA2097" w:rsidRDefault="00E73B6E" w:rsidP="00984427">
            <w:pPr>
              <w:rPr>
                <w:rFonts w:ascii="Arial" w:hAnsi="Arial" w:cs="Arial"/>
                <w:sz w:val="20"/>
                <w:szCs w:val="20"/>
              </w:rPr>
            </w:pPr>
          </w:p>
          <w:p w14:paraId="5BF5288B" w14:textId="77777777" w:rsidR="00E73B6E" w:rsidRPr="00CA2097" w:rsidRDefault="00E73B6E" w:rsidP="00984427">
            <w:pPr>
              <w:rPr>
                <w:rFonts w:ascii="Arial" w:hAnsi="Arial" w:cs="Arial"/>
                <w:sz w:val="20"/>
                <w:szCs w:val="20"/>
              </w:rPr>
            </w:pPr>
          </w:p>
          <w:p w14:paraId="67213C1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10BA8F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CFCC6E9" wp14:editId="6867C9DC">
                  <wp:extent cx="1477170" cy="950150"/>
                  <wp:effectExtent l="0" t="0" r="8890" b="2540"/>
                  <wp:docPr id="1417179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375D8DF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B7E85E" wp14:editId="03391CE8">
                  <wp:extent cx="1469431" cy="945173"/>
                  <wp:effectExtent l="0" t="0" r="0" b="7620"/>
                  <wp:docPr id="947501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1B1C9A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DA575C" wp14:editId="575644EE">
                  <wp:extent cx="1434470" cy="922685"/>
                  <wp:effectExtent l="0" t="0" r="0" b="0"/>
                  <wp:docPr id="934803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CA2097" w14:paraId="5A4B8A01" w14:textId="77777777" w:rsidTr="0097038D">
        <w:tc>
          <w:tcPr>
            <w:tcW w:w="1075" w:type="dxa"/>
          </w:tcPr>
          <w:p w14:paraId="6BAA2A9F" w14:textId="77777777" w:rsidR="0097038D" w:rsidRPr="00CA2097" w:rsidRDefault="0097038D" w:rsidP="00984427">
            <w:pPr>
              <w:rPr>
                <w:rFonts w:ascii="Arial" w:hAnsi="Arial" w:cs="Arial"/>
                <w:sz w:val="20"/>
                <w:szCs w:val="20"/>
              </w:rPr>
            </w:pPr>
          </w:p>
        </w:tc>
        <w:tc>
          <w:tcPr>
            <w:tcW w:w="2790" w:type="dxa"/>
          </w:tcPr>
          <w:p w14:paraId="7A3209AC" w14:textId="77777777" w:rsidR="0097038D" w:rsidRPr="00CA2097" w:rsidRDefault="0097038D" w:rsidP="00984427">
            <w:pPr>
              <w:jc w:val="center"/>
              <w:rPr>
                <w:rFonts w:ascii="Arial" w:hAnsi="Arial" w:cs="Arial"/>
                <w:noProof/>
                <w:sz w:val="20"/>
                <w:szCs w:val="20"/>
              </w:rPr>
            </w:pPr>
          </w:p>
        </w:tc>
        <w:tc>
          <w:tcPr>
            <w:tcW w:w="2610" w:type="dxa"/>
          </w:tcPr>
          <w:p w14:paraId="6CAA0BAF" w14:textId="77777777" w:rsidR="0097038D" w:rsidRPr="00CA2097" w:rsidRDefault="0097038D" w:rsidP="00984427">
            <w:pPr>
              <w:jc w:val="center"/>
              <w:rPr>
                <w:rFonts w:ascii="Arial" w:hAnsi="Arial" w:cs="Arial"/>
                <w:noProof/>
                <w:sz w:val="20"/>
                <w:szCs w:val="20"/>
              </w:rPr>
            </w:pPr>
          </w:p>
        </w:tc>
        <w:tc>
          <w:tcPr>
            <w:tcW w:w="2541" w:type="dxa"/>
          </w:tcPr>
          <w:p w14:paraId="528F30AF" w14:textId="77777777" w:rsidR="0097038D" w:rsidRPr="00CA2097" w:rsidRDefault="0097038D" w:rsidP="00984427">
            <w:pPr>
              <w:jc w:val="center"/>
              <w:rPr>
                <w:rFonts w:ascii="Arial" w:hAnsi="Arial" w:cs="Arial"/>
                <w:noProof/>
                <w:sz w:val="20"/>
                <w:szCs w:val="20"/>
              </w:rPr>
            </w:pPr>
          </w:p>
        </w:tc>
      </w:tr>
      <w:tr w:rsidR="00E73B6E" w:rsidRPr="00CA2097" w14:paraId="21B9BE72" w14:textId="77777777" w:rsidTr="0097038D">
        <w:tc>
          <w:tcPr>
            <w:tcW w:w="1075" w:type="dxa"/>
          </w:tcPr>
          <w:p w14:paraId="47F056A1" w14:textId="77777777" w:rsidR="00E73B6E" w:rsidRPr="00CA2097" w:rsidRDefault="00E73B6E" w:rsidP="00984427">
            <w:pPr>
              <w:rPr>
                <w:rFonts w:ascii="Arial" w:hAnsi="Arial" w:cs="Arial"/>
                <w:sz w:val="20"/>
                <w:szCs w:val="20"/>
              </w:rPr>
            </w:pPr>
          </w:p>
          <w:p w14:paraId="6A384BCE" w14:textId="77777777" w:rsidR="00E73B6E" w:rsidRPr="00CA2097" w:rsidRDefault="00E73B6E" w:rsidP="00984427">
            <w:pPr>
              <w:rPr>
                <w:rFonts w:ascii="Arial" w:hAnsi="Arial" w:cs="Arial"/>
                <w:sz w:val="20"/>
                <w:szCs w:val="20"/>
              </w:rPr>
            </w:pPr>
          </w:p>
          <w:p w14:paraId="0CC11E9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67BE566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39F3681" wp14:editId="2DFAB6C0">
                  <wp:extent cx="1483546" cy="954252"/>
                  <wp:effectExtent l="0" t="0" r="2540" b="0"/>
                  <wp:docPr id="1256054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0C056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641ACF5" wp14:editId="2094F83D">
                  <wp:extent cx="1446422" cy="930373"/>
                  <wp:effectExtent l="0" t="0" r="1905" b="3175"/>
                  <wp:docPr id="1169794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46BED3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E040FB5" wp14:editId="4CDB5A89">
                  <wp:extent cx="1446422" cy="930373"/>
                  <wp:effectExtent l="0" t="0" r="1905" b="3175"/>
                  <wp:docPr id="806313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CA2097" w14:paraId="428F1E19" w14:textId="77777777" w:rsidTr="0097038D">
        <w:tc>
          <w:tcPr>
            <w:tcW w:w="1075" w:type="dxa"/>
          </w:tcPr>
          <w:p w14:paraId="08F98168" w14:textId="77777777" w:rsidR="0097038D" w:rsidRPr="00CA2097" w:rsidRDefault="0097038D" w:rsidP="00984427">
            <w:pPr>
              <w:rPr>
                <w:rFonts w:ascii="Arial" w:hAnsi="Arial" w:cs="Arial"/>
                <w:sz w:val="20"/>
                <w:szCs w:val="20"/>
              </w:rPr>
            </w:pPr>
          </w:p>
        </w:tc>
        <w:tc>
          <w:tcPr>
            <w:tcW w:w="2790" w:type="dxa"/>
          </w:tcPr>
          <w:p w14:paraId="66E63055" w14:textId="77777777" w:rsidR="0097038D" w:rsidRPr="00CA2097" w:rsidRDefault="0097038D" w:rsidP="00984427">
            <w:pPr>
              <w:jc w:val="center"/>
              <w:rPr>
                <w:rFonts w:ascii="Arial" w:hAnsi="Arial" w:cs="Arial"/>
                <w:noProof/>
                <w:sz w:val="20"/>
                <w:szCs w:val="20"/>
              </w:rPr>
            </w:pPr>
          </w:p>
        </w:tc>
        <w:tc>
          <w:tcPr>
            <w:tcW w:w="2610" w:type="dxa"/>
          </w:tcPr>
          <w:p w14:paraId="27D92242" w14:textId="77777777" w:rsidR="0097038D" w:rsidRPr="00CA2097" w:rsidRDefault="0097038D" w:rsidP="00984427">
            <w:pPr>
              <w:jc w:val="center"/>
              <w:rPr>
                <w:rFonts w:ascii="Arial" w:hAnsi="Arial" w:cs="Arial"/>
                <w:noProof/>
                <w:sz w:val="20"/>
                <w:szCs w:val="20"/>
              </w:rPr>
            </w:pPr>
          </w:p>
        </w:tc>
        <w:tc>
          <w:tcPr>
            <w:tcW w:w="2541" w:type="dxa"/>
          </w:tcPr>
          <w:p w14:paraId="5003F306" w14:textId="77777777" w:rsidR="0097038D" w:rsidRPr="00CA2097" w:rsidRDefault="0097038D" w:rsidP="00984427">
            <w:pPr>
              <w:jc w:val="center"/>
              <w:rPr>
                <w:rFonts w:ascii="Arial" w:hAnsi="Arial" w:cs="Arial"/>
                <w:noProof/>
                <w:sz w:val="20"/>
                <w:szCs w:val="20"/>
              </w:rPr>
            </w:pPr>
          </w:p>
        </w:tc>
      </w:tr>
      <w:tr w:rsidR="00E73B6E" w:rsidRPr="00CA2097" w14:paraId="43DA584E" w14:textId="77777777" w:rsidTr="0097038D">
        <w:tc>
          <w:tcPr>
            <w:tcW w:w="9016" w:type="dxa"/>
            <w:gridSpan w:val="4"/>
          </w:tcPr>
          <w:p w14:paraId="6DCBF09B" w14:textId="74D378C5"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6</w:t>
            </w:r>
            <w:r w:rsidRPr="00CA2097">
              <w:rPr>
                <w:rFonts w:ascii="Arial" w:hAnsi="Arial" w:cs="Arial"/>
                <w:sz w:val="20"/>
                <w:szCs w:val="20"/>
              </w:rPr>
              <w:t>. Stream Line for Star Obstacle with Different λ and Ra for Ha=30</w:t>
            </w:r>
          </w:p>
        </w:tc>
      </w:tr>
    </w:tbl>
    <w:p w14:paraId="2A7A74B1" w14:textId="77777777" w:rsidR="00E73B6E" w:rsidRPr="00CA2097" w:rsidRDefault="00E73B6E" w:rsidP="00E73B6E">
      <w:pPr>
        <w:rPr>
          <w:rFonts w:ascii="Arial" w:hAnsi="Arial" w:cs="Arial"/>
          <w:sz w:val="20"/>
          <w:szCs w:val="20"/>
        </w:rPr>
      </w:pPr>
    </w:p>
    <w:p w14:paraId="36DB614D" w14:textId="77777777" w:rsidR="00E73B6E" w:rsidRPr="00CA2097" w:rsidRDefault="00E73B6E" w:rsidP="00E73B6E">
      <w:pPr>
        <w:rPr>
          <w:rFonts w:ascii="Arial" w:hAnsi="Arial" w:cs="Arial"/>
          <w:sz w:val="20"/>
          <w:szCs w:val="20"/>
        </w:rPr>
      </w:pPr>
    </w:p>
    <w:p w14:paraId="193086E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6E991D5" w14:textId="77777777" w:rsidTr="0097038D">
        <w:tc>
          <w:tcPr>
            <w:tcW w:w="1075" w:type="dxa"/>
          </w:tcPr>
          <w:p w14:paraId="75B389FA" w14:textId="77777777" w:rsidR="00E73B6E" w:rsidRPr="00CA2097" w:rsidRDefault="00E73B6E" w:rsidP="00984427">
            <w:pPr>
              <w:rPr>
                <w:rFonts w:ascii="Arial" w:hAnsi="Arial" w:cs="Arial"/>
                <w:sz w:val="20"/>
                <w:szCs w:val="20"/>
              </w:rPr>
            </w:pPr>
          </w:p>
        </w:tc>
        <w:tc>
          <w:tcPr>
            <w:tcW w:w="2790" w:type="dxa"/>
          </w:tcPr>
          <w:p w14:paraId="03C1420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80E799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E5B12B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563844" w14:textId="77777777" w:rsidTr="0097038D">
        <w:tc>
          <w:tcPr>
            <w:tcW w:w="1075" w:type="dxa"/>
          </w:tcPr>
          <w:p w14:paraId="198C5752" w14:textId="77777777" w:rsidR="00E73B6E" w:rsidRPr="00CA2097" w:rsidRDefault="00E73B6E" w:rsidP="00984427">
            <w:pPr>
              <w:rPr>
                <w:rFonts w:ascii="Arial" w:hAnsi="Arial" w:cs="Arial"/>
                <w:sz w:val="20"/>
                <w:szCs w:val="20"/>
              </w:rPr>
            </w:pPr>
          </w:p>
          <w:p w14:paraId="37FEAE72" w14:textId="77777777" w:rsidR="00E73B6E" w:rsidRPr="00CA2097" w:rsidRDefault="00E73B6E" w:rsidP="00984427">
            <w:pPr>
              <w:rPr>
                <w:rFonts w:ascii="Arial" w:hAnsi="Arial" w:cs="Arial"/>
                <w:sz w:val="20"/>
                <w:szCs w:val="20"/>
              </w:rPr>
            </w:pPr>
          </w:p>
          <w:p w14:paraId="4077141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334ABDE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2D1410" wp14:editId="5A675891">
                  <wp:extent cx="1446422" cy="930373"/>
                  <wp:effectExtent l="0" t="0" r="1905" b="3175"/>
                  <wp:docPr id="1020111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556410F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BD99B4" wp14:editId="09BE5EDE">
                  <wp:extent cx="1446520" cy="930435"/>
                  <wp:effectExtent l="0" t="0" r="1905" b="3175"/>
                  <wp:docPr id="1595007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7AEAFF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4A2145" wp14:editId="21EB3DDE">
                  <wp:extent cx="1446520" cy="930435"/>
                  <wp:effectExtent l="0" t="0" r="1905" b="3175"/>
                  <wp:docPr id="121100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CA2097" w14:paraId="6548BBDD" w14:textId="77777777" w:rsidTr="0097038D">
        <w:tc>
          <w:tcPr>
            <w:tcW w:w="1075" w:type="dxa"/>
          </w:tcPr>
          <w:p w14:paraId="11325823" w14:textId="77777777" w:rsidR="0097038D" w:rsidRPr="00CA2097" w:rsidRDefault="0097038D" w:rsidP="00984427">
            <w:pPr>
              <w:rPr>
                <w:rFonts w:ascii="Arial" w:hAnsi="Arial" w:cs="Arial"/>
                <w:sz w:val="20"/>
                <w:szCs w:val="20"/>
              </w:rPr>
            </w:pPr>
          </w:p>
        </w:tc>
        <w:tc>
          <w:tcPr>
            <w:tcW w:w="2790" w:type="dxa"/>
          </w:tcPr>
          <w:p w14:paraId="536BE04D" w14:textId="77777777" w:rsidR="0097038D" w:rsidRPr="00CA2097" w:rsidRDefault="0097038D" w:rsidP="00984427">
            <w:pPr>
              <w:jc w:val="center"/>
              <w:rPr>
                <w:rFonts w:ascii="Arial" w:hAnsi="Arial" w:cs="Arial"/>
                <w:noProof/>
                <w:sz w:val="20"/>
                <w:szCs w:val="20"/>
              </w:rPr>
            </w:pPr>
          </w:p>
        </w:tc>
        <w:tc>
          <w:tcPr>
            <w:tcW w:w="2610" w:type="dxa"/>
          </w:tcPr>
          <w:p w14:paraId="6C88BC8B" w14:textId="77777777" w:rsidR="0097038D" w:rsidRPr="00CA2097" w:rsidRDefault="0097038D" w:rsidP="00984427">
            <w:pPr>
              <w:jc w:val="center"/>
              <w:rPr>
                <w:rFonts w:ascii="Arial" w:hAnsi="Arial" w:cs="Arial"/>
                <w:noProof/>
                <w:sz w:val="20"/>
                <w:szCs w:val="20"/>
              </w:rPr>
            </w:pPr>
          </w:p>
        </w:tc>
        <w:tc>
          <w:tcPr>
            <w:tcW w:w="2541" w:type="dxa"/>
          </w:tcPr>
          <w:p w14:paraId="54B600C7" w14:textId="77777777" w:rsidR="0097038D" w:rsidRPr="00CA2097" w:rsidRDefault="0097038D" w:rsidP="00984427">
            <w:pPr>
              <w:jc w:val="center"/>
              <w:rPr>
                <w:rFonts w:ascii="Arial" w:hAnsi="Arial" w:cs="Arial"/>
                <w:noProof/>
                <w:sz w:val="20"/>
                <w:szCs w:val="20"/>
              </w:rPr>
            </w:pPr>
          </w:p>
        </w:tc>
      </w:tr>
      <w:tr w:rsidR="00E73B6E" w:rsidRPr="00CA2097" w14:paraId="674B7B66" w14:textId="77777777" w:rsidTr="0097038D">
        <w:tc>
          <w:tcPr>
            <w:tcW w:w="1075" w:type="dxa"/>
          </w:tcPr>
          <w:p w14:paraId="1AB954C2" w14:textId="77777777" w:rsidR="00E73B6E" w:rsidRPr="00CA2097" w:rsidRDefault="00E73B6E" w:rsidP="00984427">
            <w:pPr>
              <w:rPr>
                <w:rFonts w:ascii="Arial" w:hAnsi="Arial" w:cs="Arial"/>
                <w:sz w:val="20"/>
                <w:szCs w:val="20"/>
              </w:rPr>
            </w:pPr>
          </w:p>
          <w:p w14:paraId="52F557F7" w14:textId="77777777" w:rsidR="00E73B6E" w:rsidRPr="00CA2097" w:rsidRDefault="00E73B6E" w:rsidP="00984427">
            <w:pPr>
              <w:rPr>
                <w:rFonts w:ascii="Arial" w:hAnsi="Arial" w:cs="Arial"/>
                <w:sz w:val="20"/>
                <w:szCs w:val="20"/>
              </w:rPr>
            </w:pPr>
          </w:p>
          <w:p w14:paraId="293C6F2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E801B0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B13368" wp14:editId="210DFABE">
                  <wp:extent cx="1477169" cy="950150"/>
                  <wp:effectExtent l="0" t="0" r="8890" b="2540"/>
                  <wp:docPr id="1944449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398E3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0591C52" wp14:editId="3798FD45">
                  <wp:extent cx="1469431" cy="945172"/>
                  <wp:effectExtent l="0" t="0" r="0" b="7620"/>
                  <wp:docPr id="1052920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7B542C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917FDB" wp14:editId="32E2E4CD">
                  <wp:extent cx="1434470" cy="922684"/>
                  <wp:effectExtent l="0" t="0" r="0" b="0"/>
                  <wp:docPr id="700780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CA2097" w14:paraId="44124D1D" w14:textId="77777777" w:rsidTr="0097038D">
        <w:tc>
          <w:tcPr>
            <w:tcW w:w="1075" w:type="dxa"/>
          </w:tcPr>
          <w:p w14:paraId="050B2AD6" w14:textId="77777777" w:rsidR="0097038D" w:rsidRPr="00CA2097" w:rsidRDefault="0097038D" w:rsidP="00984427">
            <w:pPr>
              <w:rPr>
                <w:rFonts w:ascii="Arial" w:hAnsi="Arial" w:cs="Arial"/>
                <w:sz w:val="20"/>
                <w:szCs w:val="20"/>
              </w:rPr>
            </w:pPr>
          </w:p>
        </w:tc>
        <w:tc>
          <w:tcPr>
            <w:tcW w:w="2790" w:type="dxa"/>
          </w:tcPr>
          <w:p w14:paraId="18771801" w14:textId="77777777" w:rsidR="0097038D" w:rsidRPr="00CA2097" w:rsidRDefault="0097038D" w:rsidP="00984427">
            <w:pPr>
              <w:jc w:val="center"/>
              <w:rPr>
                <w:rFonts w:ascii="Arial" w:hAnsi="Arial" w:cs="Arial"/>
                <w:noProof/>
                <w:sz w:val="20"/>
                <w:szCs w:val="20"/>
              </w:rPr>
            </w:pPr>
          </w:p>
        </w:tc>
        <w:tc>
          <w:tcPr>
            <w:tcW w:w="2610" w:type="dxa"/>
          </w:tcPr>
          <w:p w14:paraId="2BE0A40C" w14:textId="77777777" w:rsidR="0097038D" w:rsidRPr="00CA2097" w:rsidRDefault="0097038D" w:rsidP="00984427">
            <w:pPr>
              <w:jc w:val="center"/>
              <w:rPr>
                <w:rFonts w:ascii="Arial" w:hAnsi="Arial" w:cs="Arial"/>
                <w:noProof/>
                <w:sz w:val="20"/>
                <w:szCs w:val="20"/>
              </w:rPr>
            </w:pPr>
          </w:p>
        </w:tc>
        <w:tc>
          <w:tcPr>
            <w:tcW w:w="2541" w:type="dxa"/>
          </w:tcPr>
          <w:p w14:paraId="64023759" w14:textId="77777777" w:rsidR="0097038D" w:rsidRPr="00CA2097" w:rsidRDefault="0097038D" w:rsidP="00984427">
            <w:pPr>
              <w:jc w:val="center"/>
              <w:rPr>
                <w:rFonts w:ascii="Arial" w:hAnsi="Arial" w:cs="Arial"/>
                <w:noProof/>
                <w:sz w:val="20"/>
                <w:szCs w:val="20"/>
              </w:rPr>
            </w:pPr>
          </w:p>
        </w:tc>
      </w:tr>
      <w:tr w:rsidR="00E73B6E" w:rsidRPr="00CA2097" w14:paraId="722D3C18" w14:textId="77777777" w:rsidTr="0097038D">
        <w:tc>
          <w:tcPr>
            <w:tcW w:w="1075" w:type="dxa"/>
          </w:tcPr>
          <w:p w14:paraId="55C9DE08" w14:textId="77777777" w:rsidR="00E73B6E" w:rsidRPr="00CA2097" w:rsidRDefault="00E73B6E" w:rsidP="00984427">
            <w:pPr>
              <w:rPr>
                <w:rFonts w:ascii="Arial" w:hAnsi="Arial" w:cs="Arial"/>
                <w:sz w:val="20"/>
                <w:szCs w:val="20"/>
              </w:rPr>
            </w:pPr>
          </w:p>
          <w:p w14:paraId="3C57BAEA" w14:textId="77777777" w:rsidR="00E73B6E" w:rsidRPr="00CA2097" w:rsidRDefault="00E73B6E" w:rsidP="00984427">
            <w:pPr>
              <w:rPr>
                <w:rFonts w:ascii="Arial" w:hAnsi="Arial" w:cs="Arial"/>
                <w:sz w:val="20"/>
                <w:szCs w:val="20"/>
              </w:rPr>
            </w:pPr>
          </w:p>
          <w:p w14:paraId="0CAA6CF7"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0122FD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5706A0F" wp14:editId="04A19646">
                  <wp:extent cx="1483546" cy="954251"/>
                  <wp:effectExtent l="0" t="0" r="2540" b="0"/>
                  <wp:docPr id="183552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367417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60EA038" wp14:editId="3A25654D">
                  <wp:extent cx="1446422" cy="930372"/>
                  <wp:effectExtent l="0" t="0" r="1905" b="3175"/>
                  <wp:docPr id="1171175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1EB3C8D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7AC1676" wp14:editId="2FE67E64">
                  <wp:extent cx="1446422" cy="930372"/>
                  <wp:effectExtent l="0" t="0" r="1905" b="3175"/>
                  <wp:docPr id="540730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CA2097" w14:paraId="30745C86" w14:textId="77777777" w:rsidTr="0097038D">
        <w:tc>
          <w:tcPr>
            <w:tcW w:w="1075" w:type="dxa"/>
          </w:tcPr>
          <w:p w14:paraId="5ABEA15B" w14:textId="77777777" w:rsidR="0097038D" w:rsidRPr="00CA2097" w:rsidRDefault="0097038D" w:rsidP="00984427">
            <w:pPr>
              <w:rPr>
                <w:rFonts w:ascii="Arial" w:hAnsi="Arial" w:cs="Arial"/>
                <w:sz w:val="20"/>
                <w:szCs w:val="20"/>
              </w:rPr>
            </w:pPr>
          </w:p>
        </w:tc>
        <w:tc>
          <w:tcPr>
            <w:tcW w:w="2790" w:type="dxa"/>
          </w:tcPr>
          <w:p w14:paraId="5E410583" w14:textId="77777777" w:rsidR="0097038D" w:rsidRPr="00CA2097" w:rsidRDefault="0097038D" w:rsidP="00984427">
            <w:pPr>
              <w:jc w:val="center"/>
              <w:rPr>
                <w:rFonts w:ascii="Arial" w:hAnsi="Arial" w:cs="Arial"/>
                <w:noProof/>
                <w:sz w:val="20"/>
                <w:szCs w:val="20"/>
              </w:rPr>
            </w:pPr>
          </w:p>
        </w:tc>
        <w:tc>
          <w:tcPr>
            <w:tcW w:w="2610" w:type="dxa"/>
          </w:tcPr>
          <w:p w14:paraId="7F7D4A2D" w14:textId="77777777" w:rsidR="0097038D" w:rsidRPr="00CA2097" w:rsidRDefault="0097038D" w:rsidP="00984427">
            <w:pPr>
              <w:jc w:val="center"/>
              <w:rPr>
                <w:rFonts w:ascii="Arial" w:hAnsi="Arial" w:cs="Arial"/>
                <w:noProof/>
                <w:sz w:val="20"/>
                <w:szCs w:val="20"/>
              </w:rPr>
            </w:pPr>
          </w:p>
        </w:tc>
        <w:tc>
          <w:tcPr>
            <w:tcW w:w="2541" w:type="dxa"/>
          </w:tcPr>
          <w:p w14:paraId="0493AD84" w14:textId="77777777" w:rsidR="0097038D" w:rsidRPr="00CA2097" w:rsidRDefault="0097038D" w:rsidP="00984427">
            <w:pPr>
              <w:jc w:val="center"/>
              <w:rPr>
                <w:rFonts w:ascii="Arial" w:hAnsi="Arial" w:cs="Arial"/>
                <w:noProof/>
                <w:sz w:val="20"/>
                <w:szCs w:val="20"/>
              </w:rPr>
            </w:pPr>
          </w:p>
        </w:tc>
      </w:tr>
      <w:tr w:rsidR="00E73B6E" w:rsidRPr="00CA2097" w14:paraId="318CB20A" w14:textId="77777777" w:rsidTr="0097038D">
        <w:tc>
          <w:tcPr>
            <w:tcW w:w="9016" w:type="dxa"/>
            <w:gridSpan w:val="4"/>
          </w:tcPr>
          <w:p w14:paraId="4C6749F2" w14:textId="2AB4039F"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7</w:t>
            </w:r>
            <w:r w:rsidRPr="00CA2097">
              <w:rPr>
                <w:rFonts w:ascii="Arial" w:hAnsi="Arial" w:cs="Arial"/>
                <w:sz w:val="20"/>
                <w:szCs w:val="20"/>
              </w:rPr>
              <w:t>. Stream Line for Star Obstacle with Different λ and Ra for Ha=50</w:t>
            </w:r>
          </w:p>
        </w:tc>
      </w:tr>
    </w:tbl>
    <w:p w14:paraId="7D96FD66" w14:textId="77777777" w:rsidR="00E73B6E" w:rsidRDefault="00E73B6E" w:rsidP="00E73B6E">
      <w:pPr>
        <w:rPr>
          <w:rFonts w:ascii="Arial" w:hAnsi="Arial" w:cs="Arial"/>
          <w:sz w:val="20"/>
          <w:szCs w:val="20"/>
        </w:rPr>
      </w:pPr>
    </w:p>
    <w:p w14:paraId="2484351B" w14:textId="77777777" w:rsidR="00E73B6E" w:rsidRDefault="00E73B6E" w:rsidP="00E73B6E">
      <w:pPr>
        <w:rPr>
          <w:rFonts w:ascii="Arial" w:hAnsi="Arial" w:cs="Arial"/>
          <w:sz w:val="20"/>
          <w:szCs w:val="20"/>
        </w:rPr>
      </w:pPr>
    </w:p>
    <w:p w14:paraId="089F30F2" w14:textId="77777777" w:rsidR="007B2987" w:rsidRPr="00CA2097" w:rsidRDefault="007B2987"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76B3160D" w14:textId="77777777" w:rsidTr="0097038D">
        <w:tc>
          <w:tcPr>
            <w:tcW w:w="1075" w:type="dxa"/>
          </w:tcPr>
          <w:p w14:paraId="4406187C" w14:textId="77777777" w:rsidR="00E73B6E" w:rsidRPr="00CA2097" w:rsidRDefault="00E73B6E" w:rsidP="00984427">
            <w:pPr>
              <w:rPr>
                <w:rFonts w:ascii="Arial" w:hAnsi="Arial" w:cs="Arial"/>
                <w:sz w:val="20"/>
                <w:szCs w:val="20"/>
              </w:rPr>
            </w:pPr>
          </w:p>
        </w:tc>
        <w:tc>
          <w:tcPr>
            <w:tcW w:w="2790" w:type="dxa"/>
          </w:tcPr>
          <w:p w14:paraId="38E62CCE"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151B9E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756597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35F854B9" w14:textId="77777777" w:rsidTr="0097038D">
        <w:tc>
          <w:tcPr>
            <w:tcW w:w="1075" w:type="dxa"/>
          </w:tcPr>
          <w:p w14:paraId="4F61D92C" w14:textId="77777777" w:rsidR="00E73B6E" w:rsidRPr="00CA2097" w:rsidRDefault="00E73B6E" w:rsidP="00984427">
            <w:pPr>
              <w:rPr>
                <w:rFonts w:ascii="Arial" w:hAnsi="Arial" w:cs="Arial"/>
                <w:sz w:val="20"/>
                <w:szCs w:val="20"/>
              </w:rPr>
            </w:pPr>
          </w:p>
          <w:p w14:paraId="77D54EEA" w14:textId="77777777" w:rsidR="00E73B6E" w:rsidRPr="00CA2097" w:rsidRDefault="00E73B6E" w:rsidP="00984427">
            <w:pPr>
              <w:rPr>
                <w:rFonts w:ascii="Arial" w:hAnsi="Arial" w:cs="Arial"/>
                <w:sz w:val="20"/>
                <w:szCs w:val="20"/>
              </w:rPr>
            </w:pPr>
          </w:p>
          <w:p w14:paraId="4D41505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DB49BE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88B8DC8" wp14:editId="5CCB081F">
                  <wp:extent cx="1396103" cy="930373"/>
                  <wp:effectExtent l="0" t="0" r="0" b="3175"/>
                  <wp:docPr id="80154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96103" cy="930373"/>
                          </a:xfrm>
                          <a:prstGeom prst="rect">
                            <a:avLst/>
                          </a:prstGeom>
                        </pic:spPr>
                      </pic:pic>
                    </a:graphicData>
                  </a:graphic>
                </wp:inline>
              </w:drawing>
            </w:r>
          </w:p>
        </w:tc>
        <w:tc>
          <w:tcPr>
            <w:tcW w:w="2610" w:type="dxa"/>
          </w:tcPr>
          <w:p w14:paraId="74CD0B5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037EA0" wp14:editId="451DB982">
                  <wp:extent cx="1396196" cy="930435"/>
                  <wp:effectExtent l="0" t="0" r="0" b="3175"/>
                  <wp:docPr id="1016364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96196" cy="930435"/>
                          </a:xfrm>
                          <a:prstGeom prst="rect">
                            <a:avLst/>
                          </a:prstGeom>
                        </pic:spPr>
                      </pic:pic>
                    </a:graphicData>
                  </a:graphic>
                </wp:inline>
              </w:drawing>
            </w:r>
          </w:p>
        </w:tc>
        <w:tc>
          <w:tcPr>
            <w:tcW w:w="2541" w:type="dxa"/>
          </w:tcPr>
          <w:p w14:paraId="7939B59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06293F5" wp14:editId="00D2EEC8">
                  <wp:extent cx="1389695" cy="930435"/>
                  <wp:effectExtent l="0" t="0" r="1270" b="3175"/>
                  <wp:docPr id="149307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89695" cy="930435"/>
                          </a:xfrm>
                          <a:prstGeom prst="rect">
                            <a:avLst/>
                          </a:prstGeom>
                        </pic:spPr>
                      </pic:pic>
                    </a:graphicData>
                  </a:graphic>
                </wp:inline>
              </w:drawing>
            </w:r>
          </w:p>
        </w:tc>
      </w:tr>
      <w:tr w:rsidR="0097038D" w:rsidRPr="00CA2097" w14:paraId="2CC28EAF" w14:textId="77777777" w:rsidTr="0097038D">
        <w:tc>
          <w:tcPr>
            <w:tcW w:w="1075" w:type="dxa"/>
          </w:tcPr>
          <w:p w14:paraId="71406A7F" w14:textId="77777777" w:rsidR="0097038D" w:rsidRPr="00CA2097" w:rsidRDefault="0097038D" w:rsidP="00984427">
            <w:pPr>
              <w:rPr>
                <w:rFonts w:ascii="Arial" w:hAnsi="Arial" w:cs="Arial"/>
                <w:sz w:val="20"/>
                <w:szCs w:val="20"/>
              </w:rPr>
            </w:pPr>
          </w:p>
        </w:tc>
        <w:tc>
          <w:tcPr>
            <w:tcW w:w="2790" w:type="dxa"/>
          </w:tcPr>
          <w:p w14:paraId="4F4271C3" w14:textId="77777777" w:rsidR="0097038D" w:rsidRPr="00CA2097" w:rsidRDefault="0097038D" w:rsidP="00984427">
            <w:pPr>
              <w:jc w:val="center"/>
              <w:rPr>
                <w:rFonts w:ascii="Arial" w:hAnsi="Arial" w:cs="Arial"/>
                <w:noProof/>
                <w:sz w:val="20"/>
                <w:szCs w:val="20"/>
              </w:rPr>
            </w:pPr>
          </w:p>
        </w:tc>
        <w:tc>
          <w:tcPr>
            <w:tcW w:w="2610" w:type="dxa"/>
          </w:tcPr>
          <w:p w14:paraId="431327C5" w14:textId="77777777" w:rsidR="0097038D" w:rsidRPr="00CA2097" w:rsidRDefault="0097038D" w:rsidP="00984427">
            <w:pPr>
              <w:jc w:val="center"/>
              <w:rPr>
                <w:rFonts w:ascii="Arial" w:hAnsi="Arial" w:cs="Arial"/>
                <w:noProof/>
                <w:sz w:val="20"/>
                <w:szCs w:val="20"/>
              </w:rPr>
            </w:pPr>
          </w:p>
        </w:tc>
        <w:tc>
          <w:tcPr>
            <w:tcW w:w="2541" w:type="dxa"/>
          </w:tcPr>
          <w:p w14:paraId="50E999EA" w14:textId="77777777" w:rsidR="0097038D" w:rsidRPr="00CA2097" w:rsidRDefault="0097038D" w:rsidP="00984427">
            <w:pPr>
              <w:jc w:val="center"/>
              <w:rPr>
                <w:rFonts w:ascii="Arial" w:hAnsi="Arial" w:cs="Arial"/>
                <w:noProof/>
                <w:sz w:val="20"/>
                <w:szCs w:val="20"/>
              </w:rPr>
            </w:pPr>
          </w:p>
        </w:tc>
      </w:tr>
      <w:tr w:rsidR="00E73B6E" w:rsidRPr="00CA2097" w14:paraId="26415D7B" w14:textId="77777777" w:rsidTr="0097038D">
        <w:tc>
          <w:tcPr>
            <w:tcW w:w="1075" w:type="dxa"/>
          </w:tcPr>
          <w:p w14:paraId="12D70238" w14:textId="77777777" w:rsidR="00E73B6E" w:rsidRPr="00CA2097" w:rsidRDefault="00E73B6E" w:rsidP="00984427">
            <w:pPr>
              <w:rPr>
                <w:rFonts w:ascii="Arial" w:hAnsi="Arial" w:cs="Arial"/>
                <w:sz w:val="20"/>
                <w:szCs w:val="20"/>
              </w:rPr>
            </w:pPr>
          </w:p>
          <w:p w14:paraId="5D7CDCFB" w14:textId="77777777" w:rsidR="00E73B6E" w:rsidRPr="00CA2097" w:rsidRDefault="00E73B6E" w:rsidP="00984427">
            <w:pPr>
              <w:rPr>
                <w:rFonts w:ascii="Arial" w:hAnsi="Arial" w:cs="Arial"/>
                <w:sz w:val="20"/>
                <w:szCs w:val="20"/>
              </w:rPr>
            </w:pPr>
          </w:p>
          <w:p w14:paraId="1A3683B2"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866F67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71F1ACA" wp14:editId="3F5390B3">
                  <wp:extent cx="1425780" cy="950150"/>
                  <wp:effectExtent l="0" t="0" r="3175" b="2540"/>
                  <wp:docPr id="428027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25780" cy="950150"/>
                          </a:xfrm>
                          <a:prstGeom prst="rect">
                            <a:avLst/>
                          </a:prstGeom>
                        </pic:spPr>
                      </pic:pic>
                    </a:graphicData>
                  </a:graphic>
                </wp:inline>
              </w:drawing>
            </w:r>
          </w:p>
        </w:tc>
        <w:tc>
          <w:tcPr>
            <w:tcW w:w="2610" w:type="dxa"/>
          </w:tcPr>
          <w:p w14:paraId="610A12E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3E2F5C1" wp14:editId="34FA8E9B">
                  <wp:extent cx="1418310" cy="945172"/>
                  <wp:effectExtent l="0" t="0" r="0" b="7620"/>
                  <wp:docPr id="663163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18310" cy="945172"/>
                          </a:xfrm>
                          <a:prstGeom prst="rect">
                            <a:avLst/>
                          </a:prstGeom>
                        </pic:spPr>
                      </pic:pic>
                    </a:graphicData>
                  </a:graphic>
                </wp:inline>
              </w:drawing>
            </w:r>
          </w:p>
        </w:tc>
        <w:tc>
          <w:tcPr>
            <w:tcW w:w="2541" w:type="dxa"/>
          </w:tcPr>
          <w:p w14:paraId="5A84731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DB192" wp14:editId="58D1D8AC">
                  <wp:extent cx="1384565" cy="922684"/>
                  <wp:effectExtent l="0" t="0" r="6350" b="0"/>
                  <wp:docPr id="189971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84565" cy="922684"/>
                          </a:xfrm>
                          <a:prstGeom prst="rect">
                            <a:avLst/>
                          </a:prstGeom>
                        </pic:spPr>
                      </pic:pic>
                    </a:graphicData>
                  </a:graphic>
                </wp:inline>
              </w:drawing>
            </w:r>
          </w:p>
        </w:tc>
      </w:tr>
      <w:tr w:rsidR="0097038D" w:rsidRPr="00CA2097" w14:paraId="03DF4595" w14:textId="77777777" w:rsidTr="0097038D">
        <w:tc>
          <w:tcPr>
            <w:tcW w:w="1075" w:type="dxa"/>
          </w:tcPr>
          <w:p w14:paraId="20EB2C1E" w14:textId="77777777" w:rsidR="0097038D" w:rsidRPr="00CA2097" w:rsidRDefault="0097038D" w:rsidP="00984427">
            <w:pPr>
              <w:rPr>
                <w:rFonts w:ascii="Arial" w:hAnsi="Arial" w:cs="Arial"/>
                <w:sz w:val="20"/>
                <w:szCs w:val="20"/>
              </w:rPr>
            </w:pPr>
          </w:p>
        </w:tc>
        <w:tc>
          <w:tcPr>
            <w:tcW w:w="2790" w:type="dxa"/>
          </w:tcPr>
          <w:p w14:paraId="790846CC" w14:textId="77777777" w:rsidR="0097038D" w:rsidRPr="00CA2097" w:rsidRDefault="0097038D" w:rsidP="00984427">
            <w:pPr>
              <w:jc w:val="center"/>
              <w:rPr>
                <w:rFonts w:ascii="Arial" w:hAnsi="Arial" w:cs="Arial"/>
                <w:noProof/>
                <w:sz w:val="20"/>
                <w:szCs w:val="20"/>
              </w:rPr>
            </w:pPr>
          </w:p>
        </w:tc>
        <w:tc>
          <w:tcPr>
            <w:tcW w:w="2610" w:type="dxa"/>
          </w:tcPr>
          <w:p w14:paraId="4D910063" w14:textId="77777777" w:rsidR="0097038D" w:rsidRPr="00CA2097" w:rsidRDefault="0097038D" w:rsidP="00984427">
            <w:pPr>
              <w:jc w:val="center"/>
              <w:rPr>
                <w:rFonts w:ascii="Arial" w:hAnsi="Arial" w:cs="Arial"/>
                <w:noProof/>
                <w:sz w:val="20"/>
                <w:szCs w:val="20"/>
              </w:rPr>
            </w:pPr>
          </w:p>
        </w:tc>
        <w:tc>
          <w:tcPr>
            <w:tcW w:w="2541" w:type="dxa"/>
          </w:tcPr>
          <w:p w14:paraId="4EC8AE9B" w14:textId="77777777" w:rsidR="0097038D" w:rsidRPr="00CA2097" w:rsidRDefault="0097038D" w:rsidP="00984427">
            <w:pPr>
              <w:jc w:val="center"/>
              <w:rPr>
                <w:rFonts w:ascii="Arial" w:hAnsi="Arial" w:cs="Arial"/>
                <w:noProof/>
                <w:sz w:val="20"/>
                <w:szCs w:val="20"/>
              </w:rPr>
            </w:pPr>
          </w:p>
        </w:tc>
      </w:tr>
      <w:tr w:rsidR="00E73B6E" w:rsidRPr="00CA2097" w14:paraId="540D734A" w14:textId="77777777" w:rsidTr="0097038D">
        <w:tc>
          <w:tcPr>
            <w:tcW w:w="1075" w:type="dxa"/>
          </w:tcPr>
          <w:p w14:paraId="34ABFCC5" w14:textId="77777777" w:rsidR="00E73B6E" w:rsidRPr="00CA2097" w:rsidRDefault="00E73B6E" w:rsidP="00984427">
            <w:pPr>
              <w:rPr>
                <w:rFonts w:ascii="Arial" w:hAnsi="Arial" w:cs="Arial"/>
                <w:sz w:val="20"/>
                <w:szCs w:val="20"/>
              </w:rPr>
            </w:pPr>
          </w:p>
          <w:p w14:paraId="450CD72D" w14:textId="77777777" w:rsidR="00E73B6E" w:rsidRPr="00CA2097" w:rsidRDefault="00E73B6E" w:rsidP="00984427">
            <w:pPr>
              <w:rPr>
                <w:rFonts w:ascii="Arial" w:hAnsi="Arial" w:cs="Arial"/>
                <w:sz w:val="20"/>
                <w:szCs w:val="20"/>
              </w:rPr>
            </w:pPr>
          </w:p>
          <w:p w14:paraId="18A7A960"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73197B0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57225E4" wp14:editId="0724426C">
                  <wp:extent cx="1431934" cy="954251"/>
                  <wp:effectExtent l="0" t="0" r="0" b="0"/>
                  <wp:docPr id="1936734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31934" cy="954251"/>
                          </a:xfrm>
                          <a:prstGeom prst="rect">
                            <a:avLst/>
                          </a:prstGeom>
                        </pic:spPr>
                      </pic:pic>
                    </a:graphicData>
                  </a:graphic>
                </wp:inline>
              </w:drawing>
            </w:r>
          </w:p>
        </w:tc>
        <w:tc>
          <w:tcPr>
            <w:tcW w:w="2610" w:type="dxa"/>
          </w:tcPr>
          <w:p w14:paraId="33927D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514CB41" wp14:editId="59C641EC">
                  <wp:extent cx="1396102" cy="930372"/>
                  <wp:effectExtent l="0" t="0" r="0" b="3175"/>
                  <wp:docPr id="140928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541" w:type="dxa"/>
          </w:tcPr>
          <w:p w14:paraId="15F4312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5DBD540" wp14:editId="7D90BBE8">
                  <wp:extent cx="1396102" cy="930372"/>
                  <wp:effectExtent l="0" t="0" r="0" b="3175"/>
                  <wp:docPr id="803518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r>
      <w:tr w:rsidR="0097038D" w:rsidRPr="00CA2097" w14:paraId="6D821EE9" w14:textId="77777777" w:rsidTr="0097038D">
        <w:tc>
          <w:tcPr>
            <w:tcW w:w="1075" w:type="dxa"/>
          </w:tcPr>
          <w:p w14:paraId="38FD910B" w14:textId="77777777" w:rsidR="0097038D" w:rsidRPr="00CA2097" w:rsidRDefault="0097038D" w:rsidP="00984427">
            <w:pPr>
              <w:rPr>
                <w:rFonts w:ascii="Arial" w:hAnsi="Arial" w:cs="Arial"/>
                <w:sz w:val="20"/>
                <w:szCs w:val="20"/>
              </w:rPr>
            </w:pPr>
          </w:p>
        </w:tc>
        <w:tc>
          <w:tcPr>
            <w:tcW w:w="2790" w:type="dxa"/>
          </w:tcPr>
          <w:p w14:paraId="72B21C59" w14:textId="77777777" w:rsidR="0097038D" w:rsidRPr="00CA2097" w:rsidRDefault="0097038D" w:rsidP="00984427">
            <w:pPr>
              <w:jc w:val="center"/>
              <w:rPr>
                <w:rFonts w:ascii="Arial" w:hAnsi="Arial" w:cs="Arial"/>
                <w:noProof/>
                <w:sz w:val="20"/>
                <w:szCs w:val="20"/>
              </w:rPr>
            </w:pPr>
          </w:p>
        </w:tc>
        <w:tc>
          <w:tcPr>
            <w:tcW w:w="2610" w:type="dxa"/>
          </w:tcPr>
          <w:p w14:paraId="35F67BDE" w14:textId="77777777" w:rsidR="0097038D" w:rsidRPr="00CA2097" w:rsidRDefault="0097038D" w:rsidP="00984427">
            <w:pPr>
              <w:jc w:val="center"/>
              <w:rPr>
                <w:rFonts w:ascii="Arial" w:hAnsi="Arial" w:cs="Arial"/>
                <w:noProof/>
                <w:sz w:val="20"/>
                <w:szCs w:val="20"/>
              </w:rPr>
            </w:pPr>
          </w:p>
        </w:tc>
        <w:tc>
          <w:tcPr>
            <w:tcW w:w="2541" w:type="dxa"/>
          </w:tcPr>
          <w:p w14:paraId="4BFABF1A" w14:textId="77777777" w:rsidR="0097038D" w:rsidRPr="00CA2097" w:rsidRDefault="0097038D" w:rsidP="00984427">
            <w:pPr>
              <w:jc w:val="center"/>
              <w:rPr>
                <w:rFonts w:ascii="Arial" w:hAnsi="Arial" w:cs="Arial"/>
                <w:noProof/>
                <w:sz w:val="20"/>
                <w:szCs w:val="20"/>
              </w:rPr>
            </w:pPr>
          </w:p>
        </w:tc>
      </w:tr>
      <w:tr w:rsidR="00E73B6E" w:rsidRPr="00CA2097" w14:paraId="38B4D41B" w14:textId="77777777" w:rsidTr="0097038D">
        <w:tc>
          <w:tcPr>
            <w:tcW w:w="9016" w:type="dxa"/>
            <w:gridSpan w:val="4"/>
          </w:tcPr>
          <w:p w14:paraId="230CAF7B" w14:textId="13EB970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8</w:t>
            </w:r>
            <w:r w:rsidRPr="00CA2097">
              <w:rPr>
                <w:rFonts w:ascii="Arial" w:hAnsi="Arial" w:cs="Arial"/>
                <w:sz w:val="20"/>
                <w:szCs w:val="20"/>
              </w:rPr>
              <w:t>. Stream Line for Square Obstacle with Different λ and Ra for Ha=0</w:t>
            </w:r>
          </w:p>
        </w:tc>
      </w:tr>
    </w:tbl>
    <w:p w14:paraId="0C39E229" w14:textId="77777777" w:rsidR="00E73B6E" w:rsidRPr="00CA2097" w:rsidRDefault="00E73B6E" w:rsidP="00E73B6E">
      <w:pPr>
        <w:rPr>
          <w:rFonts w:ascii="Arial" w:hAnsi="Arial" w:cs="Arial"/>
          <w:sz w:val="20"/>
          <w:szCs w:val="20"/>
        </w:rPr>
      </w:pPr>
    </w:p>
    <w:p w14:paraId="23A5E3E9" w14:textId="77777777" w:rsidR="00E73B6E" w:rsidRPr="00CA2097" w:rsidRDefault="00E73B6E" w:rsidP="00E73B6E">
      <w:pPr>
        <w:rPr>
          <w:rFonts w:ascii="Arial" w:hAnsi="Arial" w:cs="Arial"/>
          <w:sz w:val="20"/>
          <w:szCs w:val="20"/>
        </w:rPr>
      </w:pPr>
    </w:p>
    <w:p w14:paraId="6989B852"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43E63231" w14:textId="77777777" w:rsidTr="0097038D">
        <w:tc>
          <w:tcPr>
            <w:tcW w:w="1075" w:type="dxa"/>
          </w:tcPr>
          <w:p w14:paraId="6371090A" w14:textId="77777777" w:rsidR="00E73B6E" w:rsidRPr="00CA2097" w:rsidRDefault="00E73B6E" w:rsidP="00984427">
            <w:pPr>
              <w:rPr>
                <w:rFonts w:ascii="Arial" w:hAnsi="Arial" w:cs="Arial"/>
                <w:sz w:val="20"/>
                <w:szCs w:val="20"/>
              </w:rPr>
            </w:pPr>
          </w:p>
        </w:tc>
        <w:tc>
          <w:tcPr>
            <w:tcW w:w="2790" w:type="dxa"/>
          </w:tcPr>
          <w:p w14:paraId="0274AA0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0AB05B6"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C07020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057EE39C" w14:textId="77777777" w:rsidTr="0097038D">
        <w:tc>
          <w:tcPr>
            <w:tcW w:w="1075" w:type="dxa"/>
          </w:tcPr>
          <w:p w14:paraId="7120659A" w14:textId="77777777" w:rsidR="00E73B6E" w:rsidRPr="00CA2097" w:rsidRDefault="00E73B6E" w:rsidP="00984427">
            <w:pPr>
              <w:rPr>
                <w:rFonts w:ascii="Arial" w:hAnsi="Arial" w:cs="Arial"/>
                <w:sz w:val="20"/>
                <w:szCs w:val="20"/>
              </w:rPr>
            </w:pPr>
          </w:p>
          <w:p w14:paraId="02E6C30E" w14:textId="77777777" w:rsidR="00E73B6E" w:rsidRPr="00CA2097" w:rsidRDefault="00E73B6E" w:rsidP="00984427">
            <w:pPr>
              <w:rPr>
                <w:rFonts w:ascii="Arial" w:hAnsi="Arial" w:cs="Arial"/>
                <w:sz w:val="20"/>
                <w:szCs w:val="20"/>
              </w:rPr>
            </w:pPr>
          </w:p>
          <w:p w14:paraId="69D5982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423BB0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485B44F" wp14:editId="08630C73">
                  <wp:extent cx="1396103" cy="930372"/>
                  <wp:effectExtent l="0" t="0" r="0" b="3175"/>
                  <wp:docPr id="185673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96103" cy="930372"/>
                          </a:xfrm>
                          <a:prstGeom prst="rect">
                            <a:avLst/>
                          </a:prstGeom>
                        </pic:spPr>
                      </pic:pic>
                    </a:graphicData>
                  </a:graphic>
                </wp:inline>
              </w:drawing>
            </w:r>
          </w:p>
        </w:tc>
        <w:tc>
          <w:tcPr>
            <w:tcW w:w="2610" w:type="dxa"/>
          </w:tcPr>
          <w:p w14:paraId="06F4809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AE151C5" wp14:editId="110AE309">
                  <wp:extent cx="1396196" cy="930434"/>
                  <wp:effectExtent l="0" t="0" r="0" b="3175"/>
                  <wp:docPr id="1878840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96196" cy="930434"/>
                          </a:xfrm>
                          <a:prstGeom prst="rect">
                            <a:avLst/>
                          </a:prstGeom>
                        </pic:spPr>
                      </pic:pic>
                    </a:graphicData>
                  </a:graphic>
                </wp:inline>
              </w:drawing>
            </w:r>
          </w:p>
        </w:tc>
        <w:tc>
          <w:tcPr>
            <w:tcW w:w="2541" w:type="dxa"/>
          </w:tcPr>
          <w:p w14:paraId="6CF4C6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B49C65" wp14:editId="50E0BD82">
                  <wp:extent cx="1389695" cy="926102"/>
                  <wp:effectExtent l="0" t="0" r="1270" b="7620"/>
                  <wp:docPr id="955518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389695" cy="926102"/>
                          </a:xfrm>
                          <a:prstGeom prst="rect">
                            <a:avLst/>
                          </a:prstGeom>
                        </pic:spPr>
                      </pic:pic>
                    </a:graphicData>
                  </a:graphic>
                </wp:inline>
              </w:drawing>
            </w:r>
          </w:p>
        </w:tc>
      </w:tr>
      <w:tr w:rsidR="0097038D" w:rsidRPr="00CA2097" w14:paraId="4E361004" w14:textId="77777777" w:rsidTr="0097038D">
        <w:tc>
          <w:tcPr>
            <w:tcW w:w="1075" w:type="dxa"/>
          </w:tcPr>
          <w:p w14:paraId="6FF3DBFF" w14:textId="77777777" w:rsidR="0097038D" w:rsidRPr="00CA2097" w:rsidRDefault="0097038D" w:rsidP="00984427">
            <w:pPr>
              <w:rPr>
                <w:rFonts w:ascii="Arial" w:hAnsi="Arial" w:cs="Arial"/>
                <w:sz w:val="20"/>
                <w:szCs w:val="20"/>
              </w:rPr>
            </w:pPr>
          </w:p>
        </w:tc>
        <w:tc>
          <w:tcPr>
            <w:tcW w:w="2790" w:type="dxa"/>
          </w:tcPr>
          <w:p w14:paraId="794BC1F1" w14:textId="77777777" w:rsidR="0097038D" w:rsidRPr="00CA2097" w:rsidRDefault="0097038D" w:rsidP="00984427">
            <w:pPr>
              <w:jc w:val="center"/>
              <w:rPr>
                <w:rFonts w:ascii="Arial" w:hAnsi="Arial" w:cs="Arial"/>
                <w:noProof/>
                <w:sz w:val="20"/>
                <w:szCs w:val="20"/>
              </w:rPr>
            </w:pPr>
          </w:p>
        </w:tc>
        <w:tc>
          <w:tcPr>
            <w:tcW w:w="2610" w:type="dxa"/>
          </w:tcPr>
          <w:p w14:paraId="6A5C2193" w14:textId="77777777" w:rsidR="0097038D" w:rsidRPr="00CA2097" w:rsidRDefault="0097038D" w:rsidP="00984427">
            <w:pPr>
              <w:jc w:val="center"/>
              <w:rPr>
                <w:rFonts w:ascii="Arial" w:hAnsi="Arial" w:cs="Arial"/>
                <w:noProof/>
                <w:sz w:val="20"/>
                <w:szCs w:val="20"/>
              </w:rPr>
            </w:pPr>
          </w:p>
        </w:tc>
        <w:tc>
          <w:tcPr>
            <w:tcW w:w="2541" w:type="dxa"/>
          </w:tcPr>
          <w:p w14:paraId="6B80FB50" w14:textId="77777777" w:rsidR="0097038D" w:rsidRPr="00CA2097" w:rsidRDefault="0097038D" w:rsidP="00984427">
            <w:pPr>
              <w:jc w:val="center"/>
              <w:rPr>
                <w:rFonts w:ascii="Arial" w:hAnsi="Arial" w:cs="Arial"/>
                <w:noProof/>
                <w:sz w:val="20"/>
                <w:szCs w:val="20"/>
              </w:rPr>
            </w:pPr>
          </w:p>
        </w:tc>
      </w:tr>
      <w:tr w:rsidR="00E73B6E" w:rsidRPr="00CA2097" w14:paraId="236617B8" w14:textId="77777777" w:rsidTr="0097038D">
        <w:tc>
          <w:tcPr>
            <w:tcW w:w="1075" w:type="dxa"/>
          </w:tcPr>
          <w:p w14:paraId="6FEE95EF" w14:textId="77777777" w:rsidR="00E73B6E" w:rsidRPr="00CA2097" w:rsidRDefault="00E73B6E" w:rsidP="00984427">
            <w:pPr>
              <w:rPr>
                <w:rFonts w:ascii="Arial" w:hAnsi="Arial" w:cs="Arial"/>
                <w:sz w:val="20"/>
                <w:szCs w:val="20"/>
              </w:rPr>
            </w:pPr>
          </w:p>
          <w:p w14:paraId="2EFAEFDB" w14:textId="77777777" w:rsidR="00E73B6E" w:rsidRPr="00CA2097" w:rsidRDefault="00E73B6E" w:rsidP="00984427">
            <w:pPr>
              <w:rPr>
                <w:rFonts w:ascii="Arial" w:hAnsi="Arial" w:cs="Arial"/>
                <w:sz w:val="20"/>
                <w:szCs w:val="20"/>
              </w:rPr>
            </w:pPr>
          </w:p>
          <w:p w14:paraId="6BD06C1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5D080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D316DE" wp14:editId="3521190B">
                  <wp:extent cx="1425780" cy="950149"/>
                  <wp:effectExtent l="0" t="0" r="3175" b="2540"/>
                  <wp:docPr id="951851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25780" cy="950149"/>
                          </a:xfrm>
                          <a:prstGeom prst="rect">
                            <a:avLst/>
                          </a:prstGeom>
                        </pic:spPr>
                      </pic:pic>
                    </a:graphicData>
                  </a:graphic>
                </wp:inline>
              </w:drawing>
            </w:r>
          </w:p>
        </w:tc>
        <w:tc>
          <w:tcPr>
            <w:tcW w:w="2610" w:type="dxa"/>
          </w:tcPr>
          <w:p w14:paraId="1AD62BC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1CA7F08" wp14:editId="60782D0C">
                  <wp:extent cx="1418310" cy="945171"/>
                  <wp:effectExtent l="0" t="0" r="0" b="7620"/>
                  <wp:docPr id="30384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18310" cy="945171"/>
                          </a:xfrm>
                          <a:prstGeom prst="rect">
                            <a:avLst/>
                          </a:prstGeom>
                        </pic:spPr>
                      </pic:pic>
                    </a:graphicData>
                  </a:graphic>
                </wp:inline>
              </w:drawing>
            </w:r>
          </w:p>
        </w:tc>
        <w:tc>
          <w:tcPr>
            <w:tcW w:w="2541" w:type="dxa"/>
          </w:tcPr>
          <w:p w14:paraId="255AB1D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D6508B6" wp14:editId="280C28C7">
                  <wp:extent cx="1384565" cy="922683"/>
                  <wp:effectExtent l="0" t="0" r="6350" b="0"/>
                  <wp:docPr id="170488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384565" cy="922683"/>
                          </a:xfrm>
                          <a:prstGeom prst="rect">
                            <a:avLst/>
                          </a:prstGeom>
                        </pic:spPr>
                      </pic:pic>
                    </a:graphicData>
                  </a:graphic>
                </wp:inline>
              </w:drawing>
            </w:r>
          </w:p>
        </w:tc>
      </w:tr>
      <w:tr w:rsidR="0097038D" w:rsidRPr="00CA2097" w14:paraId="28CFFE3F" w14:textId="77777777" w:rsidTr="0097038D">
        <w:tc>
          <w:tcPr>
            <w:tcW w:w="1075" w:type="dxa"/>
          </w:tcPr>
          <w:p w14:paraId="56E606F7" w14:textId="77777777" w:rsidR="0097038D" w:rsidRPr="00CA2097" w:rsidRDefault="0097038D" w:rsidP="00984427">
            <w:pPr>
              <w:rPr>
                <w:rFonts w:ascii="Arial" w:hAnsi="Arial" w:cs="Arial"/>
                <w:sz w:val="20"/>
                <w:szCs w:val="20"/>
              </w:rPr>
            </w:pPr>
          </w:p>
        </w:tc>
        <w:tc>
          <w:tcPr>
            <w:tcW w:w="2790" w:type="dxa"/>
          </w:tcPr>
          <w:p w14:paraId="51A62678" w14:textId="77777777" w:rsidR="0097038D" w:rsidRPr="00CA2097" w:rsidRDefault="0097038D" w:rsidP="00984427">
            <w:pPr>
              <w:jc w:val="center"/>
              <w:rPr>
                <w:rFonts w:ascii="Arial" w:hAnsi="Arial" w:cs="Arial"/>
                <w:noProof/>
                <w:sz w:val="20"/>
                <w:szCs w:val="20"/>
              </w:rPr>
            </w:pPr>
          </w:p>
        </w:tc>
        <w:tc>
          <w:tcPr>
            <w:tcW w:w="2610" w:type="dxa"/>
          </w:tcPr>
          <w:p w14:paraId="6E1EA348" w14:textId="77777777" w:rsidR="0097038D" w:rsidRPr="00CA2097" w:rsidRDefault="0097038D" w:rsidP="00984427">
            <w:pPr>
              <w:jc w:val="center"/>
              <w:rPr>
                <w:rFonts w:ascii="Arial" w:hAnsi="Arial" w:cs="Arial"/>
                <w:noProof/>
                <w:sz w:val="20"/>
                <w:szCs w:val="20"/>
              </w:rPr>
            </w:pPr>
          </w:p>
        </w:tc>
        <w:tc>
          <w:tcPr>
            <w:tcW w:w="2541" w:type="dxa"/>
          </w:tcPr>
          <w:p w14:paraId="286AEB42" w14:textId="77777777" w:rsidR="0097038D" w:rsidRPr="00CA2097" w:rsidRDefault="0097038D" w:rsidP="00984427">
            <w:pPr>
              <w:jc w:val="center"/>
              <w:rPr>
                <w:rFonts w:ascii="Arial" w:hAnsi="Arial" w:cs="Arial"/>
                <w:noProof/>
                <w:sz w:val="20"/>
                <w:szCs w:val="20"/>
              </w:rPr>
            </w:pPr>
          </w:p>
        </w:tc>
      </w:tr>
      <w:tr w:rsidR="00E73B6E" w:rsidRPr="00CA2097" w14:paraId="518D61B4" w14:textId="77777777" w:rsidTr="0097038D">
        <w:tc>
          <w:tcPr>
            <w:tcW w:w="1075" w:type="dxa"/>
          </w:tcPr>
          <w:p w14:paraId="1EA8BCAC" w14:textId="77777777" w:rsidR="00E73B6E" w:rsidRPr="00CA2097" w:rsidRDefault="00E73B6E" w:rsidP="00984427">
            <w:pPr>
              <w:rPr>
                <w:rFonts w:ascii="Arial" w:hAnsi="Arial" w:cs="Arial"/>
                <w:sz w:val="20"/>
                <w:szCs w:val="20"/>
              </w:rPr>
            </w:pPr>
          </w:p>
          <w:p w14:paraId="4A5AC942" w14:textId="77777777" w:rsidR="00E73B6E" w:rsidRPr="00CA2097" w:rsidRDefault="00E73B6E" w:rsidP="00984427">
            <w:pPr>
              <w:rPr>
                <w:rFonts w:ascii="Arial" w:hAnsi="Arial" w:cs="Arial"/>
                <w:sz w:val="20"/>
                <w:szCs w:val="20"/>
              </w:rPr>
            </w:pPr>
          </w:p>
          <w:p w14:paraId="17E7BA5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E4CC3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851B1A" wp14:editId="0E6DB939">
                  <wp:extent cx="1431934" cy="954250"/>
                  <wp:effectExtent l="0" t="0" r="0" b="0"/>
                  <wp:docPr id="92814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31934" cy="954250"/>
                          </a:xfrm>
                          <a:prstGeom prst="rect">
                            <a:avLst/>
                          </a:prstGeom>
                        </pic:spPr>
                      </pic:pic>
                    </a:graphicData>
                  </a:graphic>
                </wp:inline>
              </w:drawing>
            </w:r>
          </w:p>
        </w:tc>
        <w:tc>
          <w:tcPr>
            <w:tcW w:w="2610" w:type="dxa"/>
          </w:tcPr>
          <w:p w14:paraId="777B12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676E17" wp14:editId="74F72C8A">
                  <wp:extent cx="1396102" cy="930371"/>
                  <wp:effectExtent l="0" t="0" r="0" b="3175"/>
                  <wp:docPr id="93905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c>
          <w:tcPr>
            <w:tcW w:w="2541" w:type="dxa"/>
          </w:tcPr>
          <w:p w14:paraId="477AEAC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748F36" wp14:editId="17A6E5CF">
                  <wp:extent cx="1396102" cy="930371"/>
                  <wp:effectExtent l="0" t="0" r="0" b="3175"/>
                  <wp:docPr id="906443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r>
      <w:tr w:rsidR="0097038D" w:rsidRPr="00CA2097" w14:paraId="69459CC2" w14:textId="77777777" w:rsidTr="0097038D">
        <w:tc>
          <w:tcPr>
            <w:tcW w:w="1075" w:type="dxa"/>
          </w:tcPr>
          <w:p w14:paraId="3F437CAA" w14:textId="77777777" w:rsidR="0097038D" w:rsidRPr="00CA2097" w:rsidRDefault="0097038D" w:rsidP="00984427">
            <w:pPr>
              <w:rPr>
                <w:rFonts w:ascii="Arial" w:hAnsi="Arial" w:cs="Arial"/>
                <w:sz w:val="20"/>
                <w:szCs w:val="20"/>
              </w:rPr>
            </w:pPr>
          </w:p>
        </w:tc>
        <w:tc>
          <w:tcPr>
            <w:tcW w:w="2790" w:type="dxa"/>
          </w:tcPr>
          <w:p w14:paraId="1B1269A4" w14:textId="77777777" w:rsidR="0097038D" w:rsidRPr="00CA2097" w:rsidRDefault="0097038D" w:rsidP="00984427">
            <w:pPr>
              <w:jc w:val="center"/>
              <w:rPr>
                <w:rFonts w:ascii="Arial" w:hAnsi="Arial" w:cs="Arial"/>
                <w:noProof/>
                <w:sz w:val="20"/>
                <w:szCs w:val="20"/>
              </w:rPr>
            </w:pPr>
          </w:p>
        </w:tc>
        <w:tc>
          <w:tcPr>
            <w:tcW w:w="2610" w:type="dxa"/>
          </w:tcPr>
          <w:p w14:paraId="2C6B70ED" w14:textId="77777777" w:rsidR="0097038D" w:rsidRPr="00CA2097" w:rsidRDefault="0097038D" w:rsidP="00984427">
            <w:pPr>
              <w:jc w:val="center"/>
              <w:rPr>
                <w:rFonts w:ascii="Arial" w:hAnsi="Arial" w:cs="Arial"/>
                <w:noProof/>
                <w:sz w:val="20"/>
                <w:szCs w:val="20"/>
              </w:rPr>
            </w:pPr>
          </w:p>
        </w:tc>
        <w:tc>
          <w:tcPr>
            <w:tcW w:w="2541" w:type="dxa"/>
          </w:tcPr>
          <w:p w14:paraId="30D7FE5A" w14:textId="77777777" w:rsidR="0097038D" w:rsidRPr="00CA2097" w:rsidRDefault="0097038D" w:rsidP="00984427">
            <w:pPr>
              <w:jc w:val="center"/>
              <w:rPr>
                <w:rFonts w:ascii="Arial" w:hAnsi="Arial" w:cs="Arial"/>
                <w:noProof/>
                <w:sz w:val="20"/>
                <w:szCs w:val="20"/>
              </w:rPr>
            </w:pPr>
          </w:p>
        </w:tc>
      </w:tr>
      <w:tr w:rsidR="00E73B6E" w:rsidRPr="00CA2097" w14:paraId="2C717718" w14:textId="77777777" w:rsidTr="0097038D">
        <w:tc>
          <w:tcPr>
            <w:tcW w:w="9016" w:type="dxa"/>
            <w:gridSpan w:val="4"/>
          </w:tcPr>
          <w:p w14:paraId="37EA23F0" w14:textId="3F94A6AA"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9</w:t>
            </w:r>
            <w:r w:rsidRPr="00CA2097">
              <w:rPr>
                <w:rFonts w:ascii="Arial" w:hAnsi="Arial" w:cs="Arial"/>
                <w:sz w:val="20"/>
                <w:szCs w:val="20"/>
              </w:rPr>
              <w:t>. Stream Line for Square Obstacle with Different λ and Ra for Ha=30</w:t>
            </w:r>
          </w:p>
        </w:tc>
      </w:tr>
    </w:tbl>
    <w:p w14:paraId="17F2A372" w14:textId="77777777" w:rsidR="00E73B6E" w:rsidRPr="00CA2097" w:rsidRDefault="00E73B6E" w:rsidP="00E73B6E">
      <w:pPr>
        <w:rPr>
          <w:rFonts w:ascii="Arial" w:hAnsi="Arial" w:cs="Arial"/>
          <w:sz w:val="20"/>
          <w:szCs w:val="20"/>
        </w:rPr>
      </w:pPr>
    </w:p>
    <w:p w14:paraId="69210C0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5753C06" w14:textId="77777777" w:rsidTr="0097038D">
        <w:tc>
          <w:tcPr>
            <w:tcW w:w="1075" w:type="dxa"/>
          </w:tcPr>
          <w:p w14:paraId="33D6F6B5" w14:textId="77777777" w:rsidR="00E73B6E" w:rsidRPr="00CA2097" w:rsidRDefault="00E73B6E" w:rsidP="00984427">
            <w:pPr>
              <w:rPr>
                <w:rFonts w:ascii="Arial" w:hAnsi="Arial" w:cs="Arial"/>
                <w:sz w:val="20"/>
                <w:szCs w:val="20"/>
              </w:rPr>
            </w:pPr>
          </w:p>
        </w:tc>
        <w:tc>
          <w:tcPr>
            <w:tcW w:w="2790" w:type="dxa"/>
          </w:tcPr>
          <w:p w14:paraId="58C33DE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52A404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0EFAAB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555B3F13" w14:textId="77777777" w:rsidTr="0097038D">
        <w:tc>
          <w:tcPr>
            <w:tcW w:w="1075" w:type="dxa"/>
          </w:tcPr>
          <w:p w14:paraId="4D8C6A3A" w14:textId="77777777" w:rsidR="00E73B6E" w:rsidRPr="00CA2097" w:rsidRDefault="00E73B6E" w:rsidP="00984427">
            <w:pPr>
              <w:rPr>
                <w:rFonts w:ascii="Arial" w:hAnsi="Arial" w:cs="Arial"/>
                <w:sz w:val="20"/>
                <w:szCs w:val="20"/>
              </w:rPr>
            </w:pPr>
          </w:p>
          <w:p w14:paraId="1ED407D1" w14:textId="77777777" w:rsidR="00E73B6E" w:rsidRPr="00CA2097" w:rsidRDefault="00E73B6E" w:rsidP="00984427">
            <w:pPr>
              <w:rPr>
                <w:rFonts w:ascii="Arial" w:hAnsi="Arial" w:cs="Arial"/>
                <w:sz w:val="20"/>
                <w:szCs w:val="20"/>
              </w:rPr>
            </w:pPr>
          </w:p>
          <w:p w14:paraId="473CA11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7BFD943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8CAEBD8" wp14:editId="1BC6BFC6">
                  <wp:extent cx="1396102" cy="930372"/>
                  <wp:effectExtent l="0" t="0" r="0" b="3175"/>
                  <wp:docPr id="167715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610" w:type="dxa"/>
          </w:tcPr>
          <w:p w14:paraId="4A2D365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2B7BD9C" wp14:editId="4DF1E9BB">
                  <wp:extent cx="1396195" cy="930434"/>
                  <wp:effectExtent l="0" t="0" r="0" b="3175"/>
                  <wp:docPr id="607749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396195" cy="930434"/>
                          </a:xfrm>
                          <a:prstGeom prst="rect">
                            <a:avLst/>
                          </a:prstGeom>
                        </pic:spPr>
                      </pic:pic>
                    </a:graphicData>
                  </a:graphic>
                </wp:inline>
              </w:drawing>
            </w:r>
          </w:p>
        </w:tc>
        <w:tc>
          <w:tcPr>
            <w:tcW w:w="2541" w:type="dxa"/>
          </w:tcPr>
          <w:p w14:paraId="438B62D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A07F87" wp14:editId="2C493AA8">
                  <wp:extent cx="1389694" cy="926102"/>
                  <wp:effectExtent l="0" t="0" r="1270" b="7620"/>
                  <wp:docPr id="451441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89694" cy="926102"/>
                          </a:xfrm>
                          <a:prstGeom prst="rect">
                            <a:avLst/>
                          </a:prstGeom>
                        </pic:spPr>
                      </pic:pic>
                    </a:graphicData>
                  </a:graphic>
                </wp:inline>
              </w:drawing>
            </w:r>
          </w:p>
        </w:tc>
      </w:tr>
      <w:tr w:rsidR="0097038D" w:rsidRPr="00CA2097" w14:paraId="774660DD" w14:textId="77777777" w:rsidTr="0097038D">
        <w:tc>
          <w:tcPr>
            <w:tcW w:w="1075" w:type="dxa"/>
          </w:tcPr>
          <w:p w14:paraId="7913448E" w14:textId="77777777" w:rsidR="0097038D" w:rsidRPr="00CA2097" w:rsidRDefault="0097038D" w:rsidP="00984427">
            <w:pPr>
              <w:rPr>
                <w:rFonts w:ascii="Arial" w:hAnsi="Arial" w:cs="Arial"/>
                <w:sz w:val="20"/>
                <w:szCs w:val="20"/>
              </w:rPr>
            </w:pPr>
          </w:p>
        </w:tc>
        <w:tc>
          <w:tcPr>
            <w:tcW w:w="2790" w:type="dxa"/>
          </w:tcPr>
          <w:p w14:paraId="7339E216" w14:textId="77777777" w:rsidR="0097038D" w:rsidRPr="00CA2097" w:rsidRDefault="0097038D" w:rsidP="00984427">
            <w:pPr>
              <w:jc w:val="center"/>
              <w:rPr>
                <w:rFonts w:ascii="Arial" w:hAnsi="Arial" w:cs="Arial"/>
                <w:noProof/>
                <w:sz w:val="20"/>
                <w:szCs w:val="20"/>
              </w:rPr>
            </w:pPr>
          </w:p>
        </w:tc>
        <w:tc>
          <w:tcPr>
            <w:tcW w:w="2610" w:type="dxa"/>
          </w:tcPr>
          <w:p w14:paraId="0EA3526B" w14:textId="77777777" w:rsidR="0097038D" w:rsidRPr="00CA2097" w:rsidRDefault="0097038D" w:rsidP="00984427">
            <w:pPr>
              <w:jc w:val="center"/>
              <w:rPr>
                <w:rFonts w:ascii="Arial" w:hAnsi="Arial" w:cs="Arial"/>
                <w:noProof/>
                <w:sz w:val="20"/>
                <w:szCs w:val="20"/>
              </w:rPr>
            </w:pPr>
          </w:p>
        </w:tc>
        <w:tc>
          <w:tcPr>
            <w:tcW w:w="2541" w:type="dxa"/>
          </w:tcPr>
          <w:p w14:paraId="2A9D800E" w14:textId="77777777" w:rsidR="0097038D" w:rsidRPr="00CA2097" w:rsidRDefault="0097038D" w:rsidP="00984427">
            <w:pPr>
              <w:jc w:val="center"/>
              <w:rPr>
                <w:rFonts w:ascii="Arial" w:hAnsi="Arial" w:cs="Arial"/>
                <w:noProof/>
                <w:sz w:val="20"/>
                <w:szCs w:val="20"/>
              </w:rPr>
            </w:pPr>
          </w:p>
        </w:tc>
      </w:tr>
      <w:tr w:rsidR="00E73B6E" w:rsidRPr="00CA2097" w14:paraId="341950C5" w14:textId="77777777" w:rsidTr="0097038D">
        <w:tc>
          <w:tcPr>
            <w:tcW w:w="1075" w:type="dxa"/>
          </w:tcPr>
          <w:p w14:paraId="288F9080" w14:textId="77777777" w:rsidR="00E73B6E" w:rsidRPr="00CA2097" w:rsidRDefault="00E73B6E" w:rsidP="00984427">
            <w:pPr>
              <w:rPr>
                <w:rFonts w:ascii="Arial" w:hAnsi="Arial" w:cs="Arial"/>
                <w:sz w:val="20"/>
                <w:szCs w:val="20"/>
              </w:rPr>
            </w:pPr>
          </w:p>
          <w:p w14:paraId="26A734C0" w14:textId="77777777" w:rsidR="00E73B6E" w:rsidRPr="00CA2097" w:rsidRDefault="00E73B6E" w:rsidP="00984427">
            <w:pPr>
              <w:rPr>
                <w:rFonts w:ascii="Arial" w:hAnsi="Arial" w:cs="Arial"/>
                <w:sz w:val="20"/>
                <w:szCs w:val="20"/>
              </w:rPr>
            </w:pPr>
          </w:p>
          <w:p w14:paraId="779F70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AB3AA1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5C05FE" wp14:editId="355E9546">
                  <wp:extent cx="1425779" cy="950149"/>
                  <wp:effectExtent l="0" t="0" r="3175" b="2540"/>
                  <wp:docPr id="708012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425779" cy="950149"/>
                          </a:xfrm>
                          <a:prstGeom prst="rect">
                            <a:avLst/>
                          </a:prstGeom>
                        </pic:spPr>
                      </pic:pic>
                    </a:graphicData>
                  </a:graphic>
                </wp:inline>
              </w:drawing>
            </w:r>
          </w:p>
        </w:tc>
        <w:tc>
          <w:tcPr>
            <w:tcW w:w="2610" w:type="dxa"/>
          </w:tcPr>
          <w:p w14:paraId="19921D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8917A85" wp14:editId="5015FCDC">
                  <wp:extent cx="1418309" cy="945171"/>
                  <wp:effectExtent l="0" t="0" r="0" b="7620"/>
                  <wp:docPr id="1709660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18309" cy="945171"/>
                          </a:xfrm>
                          <a:prstGeom prst="rect">
                            <a:avLst/>
                          </a:prstGeom>
                        </pic:spPr>
                      </pic:pic>
                    </a:graphicData>
                  </a:graphic>
                </wp:inline>
              </w:drawing>
            </w:r>
          </w:p>
        </w:tc>
        <w:tc>
          <w:tcPr>
            <w:tcW w:w="2541" w:type="dxa"/>
          </w:tcPr>
          <w:p w14:paraId="1574923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9254C4" wp14:editId="66CAE307">
                  <wp:extent cx="1384564" cy="922683"/>
                  <wp:effectExtent l="0" t="0" r="6350" b="0"/>
                  <wp:docPr id="50925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384564" cy="922683"/>
                          </a:xfrm>
                          <a:prstGeom prst="rect">
                            <a:avLst/>
                          </a:prstGeom>
                        </pic:spPr>
                      </pic:pic>
                    </a:graphicData>
                  </a:graphic>
                </wp:inline>
              </w:drawing>
            </w:r>
          </w:p>
        </w:tc>
      </w:tr>
      <w:tr w:rsidR="0097038D" w:rsidRPr="00CA2097" w14:paraId="3675301E" w14:textId="77777777" w:rsidTr="0097038D">
        <w:tc>
          <w:tcPr>
            <w:tcW w:w="1075" w:type="dxa"/>
          </w:tcPr>
          <w:p w14:paraId="2B17BA3E" w14:textId="77777777" w:rsidR="0097038D" w:rsidRPr="00CA2097" w:rsidRDefault="0097038D" w:rsidP="00984427">
            <w:pPr>
              <w:rPr>
                <w:rFonts w:ascii="Arial" w:hAnsi="Arial" w:cs="Arial"/>
                <w:sz w:val="20"/>
                <w:szCs w:val="20"/>
              </w:rPr>
            </w:pPr>
          </w:p>
        </w:tc>
        <w:tc>
          <w:tcPr>
            <w:tcW w:w="2790" w:type="dxa"/>
          </w:tcPr>
          <w:p w14:paraId="4850A368" w14:textId="77777777" w:rsidR="0097038D" w:rsidRPr="00CA2097" w:rsidRDefault="0097038D" w:rsidP="00984427">
            <w:pPr>
              <w:jc w:val="center"/>
              <w:rPr>
                <w:rFonts w:ascii="Arial" w:hAnsi="Arial" w:cs="Arial"/>
                <w:noProof/>
                <w:sz w:val="20"/>
                <w:szCs w:val="20"/>
              </w:rPr>
            </w:pPr>
          </w:p>
        </w:tc>
        <w:tc>
          <w:tcPr>
            <w:tcW w:w="2610" w:type="dxa"/>
          </w:tcPr>
          <w:p w14:paraId="5899A02D" w14:textId="77777777" w:rsidR="0097038D" w:rsidRPr="00CA2097" w:rsidRDefault="0097038D" w:rsidP="00984427">
            <w:pPr>
              <w:jc w:val="center"/>
              <w:rPr>
                <w:rFonts w:ascii="Arial" w:hAnsi="Arial" w:cs="Arial"/>
                <w:noProof/>
                <w:sz w:val="20"/>
                <w:szCs w:val="20"/>
              </w:rPr>
            </w:pPr>
          </w:p>
        </w:tc>
        <w:tc>
          <w:tcPr>
            <w:tcW w:w="2541" w:type="dxa"/>
          </w:tcPr>
          <w:p w14:paraId="18A2BE8F" w14:textId="77777777" w:rsidR="0097038D" w:rsidRPr="00CA2097" w:rsidRDefault="0097038D" w:rsidP="00984427">
            <w:pPr>
              <w:jc w:val="center"/>
              <w:rPr>
                <w:rFonts w:ascii="Arial" w:hAnsi="Arial" w:cs="Arial"/>
                <w:noProof/>
                <w:sz w:val="20"/>
                <w:szCs w:val="20"/>
              </w:rPr>
            </w:pPr>
          </w:p>
        </w:tc>
      </w:tr>
      <w:tr w:rsidR="00E73B6E" w:rsidRPr="00CA2097" w14:paraId="2EAE2A2D" w14:textId="77777777" w:rsidTr="0097038D">
        <w:tc>
          <w:tcPr>
            <w:tcW w:w="1075" w:type="dxa"/>
          </w:tcPr>
          <w:p w14:paraId="4A3C6FC8" w14:textId="77777777" w:rsidR="00E73B6E" w:rsidRPr="00CA2097" w:rsidRDefault="00E73B6E" w:rsidP="00984427">
            <w:pPr>
              <w:rPr>
                <w:rFonts w:ascii="Arial" w:hAnsi="Arial" w:cs="Arial"/>
                <w:sz w:val="20"/>
                <w:szCs w:val="20"/>
              </w:rPr>
            </w:pPr>
          </w:p>
          <w:p w14:paraId="0B9919CF" w14:textId="77777777" w:rsidR="00E73B6E" w:rsidRPr="00CA2097" w:rsidRDefault="00E73B6E" w:rsidP="00984427">
            <w:pPr>
              <w:rPr>
                <w:rFonts w:ascii="Arial" w:hAnsi="Arial" w:cs="Arial"/>
                <w:sz w:val="20"/>
                <w:szCs w:val="20"/>
              </w:rPr>
            </w:pPr>
          </w:p>
          <w:p w14:paraId="0B7FDEF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39A39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747F41" wp14:editId="60428FD1">
                  <wp:extent cx="1431933" cy="954250"/>
                  <wp:effectExtent l="0" t="0" r="0" b="0"/>
                  <wp:docPr id="1431200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31933" cy="954250"/>
                          </a:xfrm>
                          <a:prstGeom prst="rect">
                            <a:avLst/>
                          </a:prstGeom>
                        </pic:spPr>
                      </pic:pic>
                    </a:graphicData>
                  </a:graphic>
                </wp:inline>
              </w:drawing>
            </w:r>
          </w:p>
        </w:tc>
        <w:tc>
          <w:tcPr>
            <w:tcW w:w="2610" w:type="dxa"/>
          </w:tcPr>
          <w:p w14:paraId="0EA24F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942F65" wp14:editId="73EB3A29">
                  <wp:extent cx="1396100" cy="930371"/>
                  <wp:effectExtent l="0" t="0" r="0" b="3175"/>
                  <wp:docPr id="595628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c>
          <w:tcPr>
            <w:tcW w:w="2541" w:type="dxa"/>
          </w:tcPr>
          <w:p w14:paraId="03CEC6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233C7E" wp14:editId="3CD48285">
                  <wp:extent cx="1396100" cy="930371"/>
                  <wp:effectExtent l="0" t="0" r="0" b="3175"/>
                  <wp:docPr id="1376699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r>
      <w:tr w:rsidR="0097038D" w:rsidRPr="00CA2097" w14:paraId="1CC2F40C" w14:textId="77777777" w:rsidTr="0097038D">
        <w:tc>
          <w:tcPr>
            <w:tcW w:w="1075" w:type="dxa"/>
          </w:tcPr>
          <w:p w14:paraId="1831D211" w14:textId="77777777" w:rsidR="0097038D" w:rsidRPr="00CA2097" w:rsidRDefault="0097038D" w:rsidP="00984427">
            <w:pPr>
              <w:rPr>
                <w:rFonts w:ascii="Arial" w:hAnsi="Arial" w:cs="Arial"/>
                <w:sz w:val="20"/>
                <w:szCs w:val="20"/>
              </w:rPr>
            </w:pPr>
          </w:p>
        </w:tc>
        <w:tc>
          <w:tcPr>
            <w:tcW w:w="2790" w:type="dxa"/>
          </w:tcPr>
          <w:p w14:paraId="4A5483CF" w14:textId="77777777" w:rsidR="0097038D" w:rsidRPr="00CA2097" w:rsidRDefault="0097038D" w:rsidP="00984427">
            <w:pPr>
              <w:jc w:val="center"/>
              <w:rPr>
                <w:rFonts w:ascii="Arial" w:hAnsi="Arial" w:cs="Arial"/>
                <w:noProof/>
                <w:sz w:val="20"/>
                <w:szCs w:val="20"/>
              </w:rPr>
            </w:pPr>
          </w:p>
        </w:tc>
        <w:tc>
          <w:tcPr>
            <w:tcW w:w="2610" w:type="dxa"/>
          </w:tcPr>
          <w:p w14:paraId="2751676E" w14:textId="77777777" w:rsidR="0097038D" w:rsidRPr="00CA2097" w:rsidRDefault="0097038D" w:rsidP="00984427">
            <w:pPr>
              <w:jc w:val="center"/>
              <w:rPr>
                <w:rFonts w:ascii="Arial" w:hAnsi="Arial" w:cs="Arial"/>
                <w:noProof/>
                <w:sz w:val="20"/>
                <w:szCs w:val="20"/>
              </w:rPr>
            </w:pPr>
          </w:p>
        </w:tc>
        <w:tc>
          <w:tcPr>
            <w:tcW w:w="2541" w:type="dxa"/>
          </w:tcPr>
          <w:p w14:paraId="78F9A885" w14:textId="77777777" w:rsidR="0097038D" w:rsidRPr="00CA2097" w:rsidRDefault="0097038D" w:rsidP="00984427">
            <w:pPr>
              <w:jc w:val="center"/>
              <w:rPr>
                <w:rFonts w:ascii="Arial" w:hAnsi="Arial" w:cs="Arial"/>
                <w:noProof/>
                <w:sz w:val="20"/>
                <w:szCs w:val="20"/>
              </w:rPr>
            </w:pPr>
          </w:p>
        </w:tc>
      </w:tr>
      <w:tr w:rsidR="00E73B6E" w:rsidRPr="00CA2097" w14:paraId="690511D1" w14:textId="77777777" w:rsidTr="0097038D">
        <w:tc>
          <w:tcPr>
            <w:tcW w:w="9016" w:type="dxa"/>
            <w:gridSpan w:val="4"/>
          </w:tcPr>
          <w:p w14:paraId="6A94C98D" w14:textId="33C75E6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10</w:t>
            </w:r>
            <w:r w:rsidRPr="00CA2097">
              <w:rPr>
                <w:rFonts w:ascii="Arial" w:hAnsi="Arial" w:cs="Arial"/>
                <w:sz w:val="20"/>
                <w:szCs w:val="20"/>
              </w:rPr>
              <w:t>. Stream Line for Square Obstacle with Different λ and Ra for Ha=50</w:t>
            </w:r>
          </w:p>
        </w:tc>
      </w:tr>
    </w:tbl>
    <w:p w14:paraId="028978D7" w14:textId="77777777" w:rsidR="00E73B6E" w:rsidRPr="00CA2097" w:rsidRDefault="00E73B6E" w:rsidP="00E73B6E">
      <w:pPr>
        <w:rPr>
          <w:rFonts w:ascii="Arial" w:hAnsi="Arial" w:cs="Arial"/>
          <w:sz w:val="20"/>
          <w:szCs w:val="20"/>
        </w:rPr>
      </w:pPr>
    </w:p>
    <w:p w14:paraId="6EED7185" w14:textId="77777777" w:rsidR="00E73B6E" w:rsidRPr="00CA2097" w:rsidRDefault="00E73B6E" w:rsidP="00E73B6E">
      <w:pPr>
        <w:rPr>
          <w:rFonts w:ascii="Arial" w:hAnsi="Arial" w:cs="Arial"/>
          <w:sz w:val="20"/>
          <w:szCs w:val="20"/>
        </w:rPr>
      </w:pPr>
    </w:p>
    <w:p w14:paraId="7653EAD8"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3FED40" w14:textId="77777777" w:rsidTr="0097038D">
        <w:tc>
          <w:tcPr>
            <w:tcW w:w="1075" w:type="dxa"/>
          </w:tcPr>
          <w:p w14:paraId="0C6563BF" w14:textId="77777777" w:rsidR="00E73B6E" w:rsidRPr="00CA2097" w:rsidRDefault="00E73B6E" w:rsidP="00984427">
            <w:pPr>
              <w:rPr>
                <w:rFonts w:ascii="Arial" w:hAnsi="Arial" w:cs="Arial"/>
                <w:sz w:val="20"/>
                <w:szCs w:val="20"/>
              </w:rPr>
            </w:pPr>
          </w:p>
        </w:tc>
        <w:tc>
          <w:tcPr>
            <w:tcW w:w="2790" w:type="dxa"/>
          </w:tcPr>
          <w:p w14:paraId="28B052D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0F67657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CAB574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19581639" w14:textId="77777777" w:rsidTr="0097038D">
        <w:tc>
          <w:tcPr>
            <w:tcW w:w="1075" w:type="dxa"/>
          </w:tcPr>
          <w:p w14:paraId="437D7B67" w14:textId="77777777" w:rsidR="00E73B6E" w:rsidRPr="00CA2097" w:rsidRDefault="00E73B6E" w:rsidP="00984427">
            <w:pPr>
              <w:rPr>
                <w:rFonts w:ascii="Arial" w:hAnsi="Arial" w:cs="Arial"/>
                <w:sz w:val="20"/>
                <w:szCs w:val="20"/>
              </w:rPr>
            </w:pPr>
          </w:p>
          <w:p w14:paraId="3FF3FF60" w14:textId="77777777" w:rsidR="00E73B6E" w:rsidRPr="00CA2097" w:rsidRDefault="00E73B6E" w:rsidP="00984427">
            <w:pPr>
              <w:rPr>
                <w:rFonts w:ascii="Arial" w:hAnsi="Arial" w:cs="Arial"/>
                <w:sz w:val="20"/>
                <w:szCs w:val="20"/>
              </w:rPr>
            </w:pPr>
          </w:p>
          <w:p w14:paraId="0E98E15E"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1A0A7E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F9FEC80" wp14:editId="7540CF93">
                  <wp:extent cx="1344694" cy="930372"/>
                  <wp:effectExtent l="0" t="0" r="8255" b="3175"/>
                  <wp:docPr id="1596475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1F9C682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683BE1" wp14:editId="03CDFBC9">
                  <wp:extent cx="1344784" cy="930434"/>
                  <wp:effectExtent l="0" t="0" r="8255" b="3175"/>
                  <wp:docPr id="2134573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E5476A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4107B8" wp14:editId="29D1CC14">
                  <wp:extent cx="1338523" cy="926102"/>
                  <wp:effectExtent l="0" t="0" r="0" b="7620"/>
                  <wp:docPr id="1312087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CA2097" w14:paraId="1BB49BD6" w14:textId="77777777" w:rsidTr="0097038D">
        <w:tc>
          <w:tcPr>
            <w:tcW w:w="1075" w:type="dxa"/>
          </w:tcPr>
          <w:p w14:paraId="12E9BCBE" w14:textId="77777777" w:rsidR="0097038D" w:rsidRPr="00CA2097" w:rsidRDefault="0097038D" w:rsidP="00984427">
            <w:pPr>
              <w:rPr>
                <w:rFonts w:ascii="Arial" w:hAnsi="Arial" w:cs="Arial"/>
                <w:sz w:val="20"/>
                <w:szCs w:val="20"/>
              </w:rPr>
            </w:pPr>
          </w:p>
        </w:tc>
        <w:tc>
          <w:tcPr>
            <w:tcW w:w="2790" w:type="dxa"/>
          </w:tcPr>
          <w:p w14:paraId="2BFA8C5B" w14:textId="77777777" w:rsidR="0097038D" w:rsidRPr="00CA2097" w:rsidRDefault="0097038D" w:rsidP="00984427">
            <w:pPr>
              <w:jc w:val="center"/>
              <w:rPr>
                <w:rFonts w:ascii="Arial" w:hAnsi="Arial" w:cs="Arial"/>
                <w:noProof/>
                <w:sz w:val="20"/>
                <w:szCs w:val="20"/>
              </w:rPr>
            </w:pPr>
          </w:p>
        </w:tc>
        <w:tc>
          <w:tcPr>
            <w:tcW w:w="2610" w:type="dxa"/>
          </w:tcPr>
          <w:p w14:paraId="45E755E7" w14:textId="77777777" w:rsidR="0097038D" w:rsidRPr="00CA2097" w:rsidRDefault="0097038D" w:rsidP="00984427">
            <w:pPr>
              <w:jc w:val="center"/>
              <w:rPr>
                <w:rFonts w:ascii="Arial" w:hAnsi="Arial" w:cs="Arial"/>
                <w:noProof/>
                <w:sz w:val="20"/>
                <w:szCs w:val="20"/>
              </w:rPr>
            </w:pPr>
          </w:p>
        </w:tc>
        <w:tc>
          <w:tcPr>
            <w:tcW w:w="2541" w:type="dxa"/>
          </w:tcPr>
          <w:p w14:paraId="56D74666" w14:textId="77777777" w:rsidR="0097038D" w:rsidRPr="00CA2097" w:rsidRDefault="0097038D" w:rsidP="00984427">
            <w:pPr>
              <w:jc w:val="center"/>
              <w:rPr>
                <w:rFonts w:ascii="Arial" w:hAnsi="Arial" w:cs="Arial"/>
                <w:noProof/>
                <w:sz w:val="20"/>
                <w:szCs w:val="20"/>
              </w:rPr>
            </w:pPr>
          </w:p>
        </w:tc>
      </w:tr>
      <w:tr w:rsidR="00E73B6E" w:rsidRPr="00CA2097" w14:paraId="5F136B2F" w14:textId="77777777" w:rsidTr="0097038D">
        <w:tc>
          <w:tcPr>
            <w:tcW w:w="1075" w:type="dxa"/>
          </w:tcPr>
          <w:p w14:paraId="6359355D" w14:textId="77777777" w:rsidR="00E73B6E" w:rsidRPr="00CA2097" w:rsidRDefault="00E73B6E" w:rsidP="00984427">
            <w:pPr>
              <w:rPr>
                <w:rFonts w:ascii="Arial" w:hAnsi="Arial" w:cs="Arial"/>
                <w:sz w:val="20"/>
                <w:szCs w:val="20"/>
              </w:rPr>
            </w:pPr>
          </w:p>
          <w:p w14:paraId="70611483" w14:textId="77777777" w:rsidR="00E73B6E" w:rsidRPr="00CA2097" w:rsidRDefault="00E73B6E" w:rsidP="00984427">
            <w:pPr>
              <w:rPr>
                <w:rFonts w:ascii="Arial" w:hAnsi="Arial" w:cs="Arial"/>
                <w:sz w:val="20"/>
                <w:szCs w:val="20"/>
              </w:rPr>
            </w:pPr>
          </w:p>
          <w:p w14:paraId="575CDCB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208C9E3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8ED183" wp14:editId="32087BE9">
                  <wp:extent cx="1373279" cy="950149"/>
                  <wp:effectExtent l="0" t="0" r="0" b="2540"/>
                  <wp:docPr id="51952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4D9E8B3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A867416" wp14:editId="6EA1286E">
                  <wp:extent cx="1366084" cy="945171"/>
                  <wp:effectExtent l="0" t="0" r="5715" b="7620"/>
                  <wp:docPr id="405536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56503BC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45F145B" wp14:editId="2E9CDEA5">
                  <wp:extent cx="1333581" cy="922683"/>
                  <wp:effectExtent l="0" t="0" r="0" b="0"/>
                  <wp:docPr id="1131322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CA2097" w14:paraId="2625EC94" w14:textId="77777777" w:rsidTr="0097038D">
        <w:tc>
          <w:tcPr>
            <w:tcW w:w="1075" w:type="dxa"/>
          </w:tcPr>
          <w:p w14:paraId="772CD763" w14:textId="77777777" w:rsidR="0097038D" w:rsidRPr="00CA2097" w:rsidRDefault="0097038D" w:rsidP="00984427">
            <w:pPr>
              <w:rPr>
                <w:rFonts w:ascii="Arial" w:hAnsi="Arial" w:cs="Arial"/>
                <w:sz w:val="20"/>
                <w:szCs w:val="20"/>
              </w:rPr>
            </w:pPr>
          </w:p>
        </w:tc>
        <w:tc>
          <w:tcPr>
            <w:tcW w:w="2790" w:type="dxa"/>
          </w:tcPr>
          <w:p w14:paraId="0E4FE51B" w14:textId="77777777" w:rsidR="0097038D" w:rsidRPr="00CA2097" w:rsidRDefault="0097038D" w:rsidP="00984427">
            <w:pPr>
              <w:jc w:val="center"/>
              <w:rPr>
                <w:rFonts w:ascii="Arial" w:hAnsi="Arial" w:cs="Arial"/>
                <w:noProof/>
                <w:sz w:val="20"/>
                <w:szCs w:val="20"/>
              </w:rPr>
            </w:pPr>
          </w:p>
        </w:tc>
        <w:tc>
          <w:tcPr>
            <w:tcW w:w="2610" w:type="dxa"/>
          </w:tcPr>
          <w:p w14:paraId="2A150544" w14:textId="77777777" w:rsidR="0097038D" w:rsidRPr="00CA2097" w:rsidRDefault="0097038D" w:rsidP="00984427">
            <w:pPr>
              <w:jc w:val="center"/>
              <w:rPr>
                <w:rFonts w:ascii="Arial" w:hAnsi="Arial" w:cs="Arial"/>
                <w:noProof/>
                <w:sz w:val="20"/>
                <w:szCs w:val="20"/>
              </w:rPr>
            </w:pPr>
          </w:p>
        </w:tc>
        <w:tc>
          <w:tcPr>
            <w:tcW w:w="2541" w:type="dxa"/>
          </w:tcPr>
          <w:p w14:paraId="0377CDFC" w14:textId="77777777" w:rsidR="0097038D" w:rsidRPr="00CA2097" w:rsidRDefault="0097038D" w:rsidP="00984427">
            <w:pPr>
              <w:jc w:val="center"/>
              <w:rPr>
                <w:rFonts w:ascii="Arial" w:hAnsi="Arial" w:cs="Arial"/>
                <w:noProof/>
                <w:sz w:val="20"/>
                <w:szCs w:val="20"/>
              </w:rPr>
            </w:pPr>
          </w:p>
        </w:tc>
      </w:tr>
      <w:tr w:rsidR="00E73B6E" w:rsidRPr="00CA2097" w14:paraId="496C6D50" w14:textId="77777777" w:rsidTr="0097038D">
        <w:tc>
          <w:tcPr>
            <w:tcW w:w="1075" w:type="dxa"/>
          </w:tcPr>
          <w:p w14:paraId="0703D500" w14:textId="77777777" w:rsidR="00E73B6E" w:rsidRPr="00CA2097" w:rsidRDefault="00E73B6E" w:rsidP="00984427">
            <w:pPr>
              <w:rPr>
                <w:rFonts w:ascii="Arial" w:hAnsi="Arial" w:cs="Arial"/>
                <w:sz w:val="20"/>
                <w:szCs w:val="20"/>
              </w:rPr>
            </w:pPr>
          </w:p>
          <w:p w14:paraId="390F1C32" w14:textId="77777777" w:rsidR="00E73B6E" w:rsidRPr="00CA2097" w:rsidRDefault="00E73B6E" w:rsidP="00984427">
            <w:pPr>
              <w:rPr>
                <w:rFonts w:ascii="Arial" w:hAnsi="Arial" w:cs="Arial"/>
                <w:sz w:val="20"/>
                <w:szCs w:val="20"/>
              </w:rPr>
            </w:pPr>
          </w:p>
          <w:p w14:paraId="13B970A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C244D6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31635E2" wp14:editId="161E060E">
                  <wp:extent cx="1379206" cy="954250"/>
                  <wp:effectExtent l="0" t="0" r="0" b="0"/>
                  <wp:docPr id="167079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27BA36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8DB1098" wp14:editId="271851F7">
                  <wp:extent cx="1344693" cy="930371"/>
                  <wp:effectExtent l="0" t="0" r="8255" b="3175"/>
                  <wp:docPr id="1469883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2DD7C3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B0D33CA" wp14:editId="7488BC06">
                  <wp:extent cx="1344693" cy="930371"/>
                  <wp:effectExtent l="0" t="0" r="8255" b="3175"/>
                  <wp:docPr id="197446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CA2097" w14:paraId="0E6B59BD" w14:textId="77777777" w:rsidTr="0097038D">
        <w:tc>
          <w:tcPr>
            <w:tcW w:w="1075" w:type="dxa"/>
          </w:tcPr>
          <w:p w14:paraId="32738CDD" w14:textId="77777777" w:rsidR="0097038D" w:rsidRPr="00CA2097" w:rsidRDefault="0097038D" w:rsidP="00984427">
            <w:pPr>
              <w:rPr>
                <w:rFonts w:ascii="Arial" w:hAnsi="Arial" w:cs="Arial"/>
                <w:sz w:val="20"/>
                <w:szCs w:val="20"/>
              </w:rPr>
            </w:pPr>
          </w:p>
        </w:tc>
        <w:tc>
          <w:tcPr>
            <w:tcW w:w="2790" w:type="dxa"/>
          </w:tcPr>
          <w:p w14:paraId="15EFD1BB" w14:textId="77777777" w:rsidR="0097038D" w:rsidRPr="00CA2097" w:rsidRDefault="0097038D" w:rsidP="00984427">
            <w:pPr>
              <w:jc w:val="center"/>
              <w:rPr>
                <w:rFonts w:ascii="Arial" w:hAnsi="Arial" w:cs="Arial"/>
                <w:noProof/>
                <w:sz w:val="20"/>
                <w:szCs w:val="20"/>
              </w:rPr>
            </w:pPr>
          </w:p>
        </w:tc>
        <w:tc>
          <w:tcPr>
            <w:tcW w:w="2610" w:type="dxa"/>
          </w:tcPr>
          <w:p w14:paraId="2C4DA570" w14:textId="77777777" w:rsidR="0097038D" w:rsidRPr="00CA2097" w:rsidRDefault="0097038D" w:rsidP="00984427">
            <w:pPr>
              <w:jc w:val="center"/>
              <w:rPr>
                <w:rFonts w:ascii="Arial" w:hAnsi="Arial" w:cs="Arial"/>
                <w:noProof/>
                <w:sz w:val="20"/>
                <w:szCs w:val="20"/>
              </w:rPr>
            </w:pPr>
          </w:p>
        </w:tc>
        <w:tc>
          <w:tcPr>
            <w:tcW w:w="2541" w:type="dxa"/>
          </w:tcPr>
          <w:p w14:paraId="39D07D80" w14:textId="77777777" w:rsidR="0097038D" w:rsidRPr="00CA2097" w:rsidRDefault="0097038D" w:rsidP="00984427">
            <w:pPr>
              <w:jc w:val="center"/>
              <w:rPr>
                <w:rFonts w:ascii="Arial" w:hAnsi="Arial" w:cs="Arial"/>
                <w:noProof/>
                <w:sz w:val="20"/>
                <w:szCs w:val="20"/>
              </w:rPr>
            </w:pPr>
          </w:p>
        </w:tc>
      </w:tr>
      <w:tr w:rsidR="00E73B6E" w:rsidRPr="00CA2097" w14:paraId="29CD147F" w14:textId="77777777" w:rsidTr="0097038D">
        <w:tc>
          <w:tcPr>
            <w:tcW w:w="9016" w:type="dxa"/>
            <w:gridSpan w:val="4"/>
          </w:tcPr>
          <w:p w14:paraId="5FAA7811" w14:textId="2112BD62"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11</w:t>
            </w:r>
            <w:r w:rsidRPr="00CA2097">
              <w:rPr>
                <w:rFonts w:ascii="Arial" w:hAnsi="Arial" w:cs="Arial"/>
                <w:sz w:val="20"/>
                <w:szCs w:val="20"/>
              </w:rPr>
              <w:t>. Stream Line for Triangle Obstacle with Different λ and Ra for Ha=0</w:t>
            </w:r>
          </w:p>
        </w:tc>
      </w:tr>
    </w:tbl>
    <w:p w14:paraId="3B980A54" w14:textId="77777777" w:rsidR="00E73B6E" w:rsidRPr="00CA2097" w:rsidRDefault="00E73B6E" w:rsidP="00E73B6E">
      <w:pPr>
        <w:rPr>
          <w:rFonts w:ascii="Arial" w:hAnsi="Arial" w:cs="Arial"/>
          <w:sz w:val="20"/>
          <w:szCs w:val="20"/>
        </w:rPr>
      </w:pPr>
    </w:p>
    <w:p w14:paraId="52D10936" w14:textId="77777777" w:rsidR="00E73B6E" w:rsidRPr="00CA2097" w:rsidRDefault="00E73B6E" w:rsidP="00E73B6E">
      <w:pPr>
        <w:rPr>
          <w:rFonts w:ascii="Arial" w:hAnsi="Arial" w:cs="Arial"/>
          <w:sz w:val="20"/>
          <w:szCs w:val="20"/>
        </w:rPr>
      </w:pPr>
    </w:p>
    <w:p w14:paraId="385B4E82" w14:textId="77777777" w:rsidR="00E73B6E" w:rsidRDefault="00E73B6E" w:rsidP="00E73B6E">
      <w:pPr>
        <w:rPr>
          <w:rFonts w:ascii="Arial" w:hAnsi="Arial" w:cs="Arial"/>
          <w:sz w:val="20"/>
          <w:szCs w:val="20"/>
        </w:rPr>
      </w:pPr>
    </w:p>
    <w:p w14:paraId="21DFAEAA"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C85B41" w14:textId="77777777" w:rsidTr="0097038D">
        <w:tc>
          <w:tcPr>
            <w:tcW w:w="1075" w:type="dxa"/>
          </w:tcPr>
          <w:p w14:paraId="1D3C76A4" w14:textId="77777777" w:rsidR="00E73B6E" w:rsidRPr="00CA2097" w:rsidRDefault="00E73B6E" w:rsidP="00984427">
            <w:pPr>
              <w:rPr>
                <w:rFonts w:ascii="Arial" w:hAnsi="Arial" w:cs="Arial"/>
                <w:sz w:val="20"/>
                <w:szCs w:val="20"/>
              </w:rPr>
            </w:pPr>
          </w:p>
        </w:tc>
        <w:tc>
          <w:tcPr>
            <w:tcW w:w="2790" w:type="dxa"/>
          </w:tcPr>
          <w:p w14:paraId="33A044F9"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682E4A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68B304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D8D3466" w14:textId="77777777" w:rsidTr="0097038D">
        <w:tc>
          <w:tcPr>
            <w:tcW w:w="1075" w:type="dxa"/>
          </w:tcPr>
          <w:p w14:paraId="35619452" w14:textId="77777777" w:rsidR="00E73B6E" w:rsidRPr="00CA2097" w:rsidRDefault="00E73B6E" w:rsidP="00984427">
            <w:pPr>
              <w:rPr>
                <w:rFonts w:ascii="Arial" w:hAnsi="Arial" w:cs="Arial"/>
                <w:sz w:val="20"/>
                <w:szCs w:val="20"/>
              </w:rPr>
            </w:pPr>
          </w:p>
          <w:p w14:paraId="7B83E11B" w14:textId="77777777" w:rsidR="00E73B6E" w:rsidRPr="00CA2097" w:rsidRDefault="00E73B6E" w:rsidP="00984427">
            <w:pPr>
              <w:rPr>
                <w:rFonts w:ascii="Arial" w:hAnsi="Arial" w:cs="Arial"/>
                <w:sz w:val="20"/>
                <w:szCs w:val="20"/>
              </w:rPr>
            </w:pPr>
          </w:p>
          <w:p w14:paraId="0D5FC86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E984A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A224E5" wp14:editId="336E42A1">
                  <wp:extent cx="1344694" cy="930371"/>
                  <wp:effectExtent l="0" t="0" r="8255" b="3175"/>
                  <wp:docPr id="2043117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237D27F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7FEE15F" wp14:editId="7818CCE7">
                  <wp:extent cx="1344784" cy="930433"/>
                  <wp:effectExtent l="0" t="0" r="8255" b="3175"/>
                  <wp:docPr id="1392373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137368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A79C07D" wp14:editId="5BDA5DF1">
                  <wp:extent cx="1338523" cy="926101"/>
                  <wp:effectExtent l="0" t="0" r="0" b="7620"/>
                  <wp:docPr id="1329025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CA2097" w14:paraId="26B50AAE" w14:textId="77777777" w:rsidTr="0097038D">
        <w:tc>
          <w:tcPr>
            <w:tcW w:w="1075" w:type="dxa"/>
          </w:tcPr>
          <w:p w14:paraId="285D7305" w14:textId="77777777" w:rsidR="0097038D" w:rsidRPr="00CA2097" w:rsidRDefault="0097038D" w:rsidP="00984427">
            <w:pPr>
              <w:rPr>
                <w:rFonts w:ascii="Arial" w:hAnsi="Arial" w:cs="Arial"/>
                <w:sz w:val="20"/>
                <w:szCs w:val="20"/>
              </w:rPr>
            </w:pPr>
          </w:p>
        </w:tc>
        <w:tc>
          <w:tcPr>
            <w:tcW w:w="2790" w:type="dxa"/>
          </w:tcPr>
          <w:p w14:paraId="2412592A" w14:textId="77777777" w:rsidR="0097038D" w:rsidRPr="00CA2097" w:rsidRDefault="0097038D" w:rsidP="00984427">
            <w:pPr>
              <w:jc w:val="center"/>
              <w:rPr>
                <w:rFonts w:ascii="Arial" w:hAnsi="Arial" w:cs="Arial"/>
                <w:noProof/>
                <w:sz w:val="20"/>
                <w:szCs w:val="20"/>
              </w:rPr>
            </w:pPr>
          </w:p>
        </w:tc>
        <w:tc>
          <w:tcPr>
            <w:tcW w:w="2610" w:type="dxa"/>
          </w:tcPr>
          <w:p w14:paraId="6EF36BA2" w14:textId="77777777" w:rsidR="0097038D" w:rsidRPr="00CA2097" w:rsidRDefault="0097038D" w:rsidP="00984427">
            <w:pPr>
              <w:jc w:val="center"/>
              <w:rPr>
                <w:rFonts w:ascii="Arial" w:hAnsi="Arial" w:cs="Arial"/>
                <w:noProof/>
                <w:sz w:val="20"/>
                <w:szCs w:val="20"/>
              </w:rPr>
            </w:pPr>
          </w:p>
        </w:tc>
        <w:tc>
          <w:tcPr>
            <w:tcW w:w="2541" w:type="dxa"/>
          </w:tcPr>
          <w:p w14:paraId="0B751BB8" w14:textId="77777777" w:rsidR="0097038D" w:rsidRPr="00CA2097" w:rsidRDefault="0097038D" w:rsidP="00984427">
            <w:pPr>
              <w:jc w:val="center"/>
              <w:rPr>
                <w:rFonts w:ascii="Arial" w:hAnsi="Arial" w:cs="Arial"/>
                <w:noProof/>
                <w:sz w:val="20"/>
                <w:szCs w:val="20"/>
              </w:rPr>
            </w:pPr>
          </w:p>
        </w:tc>
      </w:tr>
      <w:tr w:rsidR="00E73B6E" w:rsidRPr="00CA2097" w14:paraId="440D981F" w14:textId="77777777" w:rsidTr="0097038D">
        <w:tc>
          <w:tcPr>
            <w:tcW w:w="1075" w:type="dxa"/>
          </w:tcPr>
          <w:p w14:paraId="3D2000E6" w14:textId="77777777" w:rsidR="00E73B6E" w:rsidRPr="00CA2097" w:rsidRDefault="00E73B6E" w:rsidP="00984427">
            <w:pPr>
              <w:rPr>
                <w:rFonts w:ascii="Arial" w:hAnsi="Arial" w:cs="Arial"/>
                <w:sz w:val="20"/>
                <w:szCs w:val="20"/>
              </w:rPr>
            </w:pPr>
          </w:p>
          <w:p w14:paraId="0FCF5B36" w14:textId="77777777" w:rsidR="00E73B6E" w:rsidRPr="00CA2097" w:rsidRDefault="00E73B6E" w:rsidP="00984427">
            <w:pPr>
              <w:rPr>
                <w:rFonts w:ascii="Arial" w:hAnsi="Arial" w:cs="Arial"/>
                <w:sz w:val="20"/>
                <w:szCs w:val="20"/>
              </w:rPr>
            </w:pPr>
          </w:p>
          <w:p w14:paraId="20EAF06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701635D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352BAEB" wp14:editId="77D9B770">
                  <wp:extent cx="1373279" cy="950148"/>
                  <wp:effectExtent l="0" t="0" r="0" b="2540"/>
                  <wp:docPr id="1879289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1F1CC5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5F3D5E" wp14:editId="6FD58D78">
                  <wp:extent cx="1366084" cy="945170"/>
                  <wp:effectExtent l="0" t="0" r="5715" b="7620"/>
                  <wp:docPr id="142578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2DC39A9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EE327A" wp14:editId="19134D49">
                  <wp:extent cx="1333581" cy="922682"/>
                  <wp:effectExtent l="0" t="0" r="0" b="0"/>
                  <wp:docPr id="73865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CA2097" w14:paraId="5F4D0234" w14:textId="77777777" w:rsidTr="0097038D">
        <w:tc>
          <w:tcPr>
            <w:tcW w:w="1075" w:type="dxa"/>
          </w:tcPr>
          <w:p w14:paraId="55ABCD34" w14:textId="77777777" w:rsidR="0097038D" w:rsidRPr="00CA2097" w:rsidRDefault="0097038D" w:rsidP="00984427">
            <w:pPr>
              <w:rPr>
                <w:rFonts w:ascii="Arial" w:hAnsi="Arial" w:cs="Arial"/>
                <w:sz w:val="20"/>
                <w:szCs w:val="20"/>
              </w:rPr>
            </w:pPr>
          </w:p>
        </w:tc>
        <w:tc>
          <w:tcPr>
            <w:tcW w:w="2790" w:type="dxa"/>
          </w:tcPr>
          <w:p w14:paraId="3AEC2752" w14:textId="77777777" w:rsidR="0097038D" w:rsidRPr="00CA2097" w:rsidRDefault="0097038D" w:rsidP="00984427">
            <w:pPr>
              <w:jc w:val="center"/>
              <w:rPr>
                <w:rFonts w:ascii="Arial" w:hAnsi="Arial" w:cs="Arial"/>
                <w:noProof/>
                <w:sz w:val="20"/>
                <w:szCs w:val="20"/>
              </w:rPr>
            </w:pPr>
          </w:p>
        </w:tc>
        <w:tc>
          <w:tcPr>
            <w:tcW w:w="2610" w:type="dxa"/>
          </w:tcPr>
          <w:p w14:paraId="10AD500E" w14:textId="77777777" w:rsidR="0097038D" w:rsidRPr="00CA2097" w:rsidRDefault="0097038D" w:rsidP="00984427">
            <w:pPr>
              <w:jc w:val="center"/>
              <w:rPr>
                <w:rFonts w:ascii="Arial" w:hAnsi="Arial" w:cs="Arial"/>
                <w:noProof/>
                <w:sz w:val="20"/>
                <w:szCs w:val="20"/>
              </w:rPr>
            </w:pPr>
          </w:p>
        </w:tc>
        <w:tc>
          <w:tcPr>
            <w:tcW w:w="2541" w:type="dxa"/>
          </w:tcPr>
          <w:p w14:paraId="63E4E5B3" w14:textId="77777777" w:rsidR="0097038D" w:rsidRPr="00CA2097" w:rsidRDefault="0097038D" w:rsidP="00984427">
            <w:pPr>
              <w:jc w:val="center"/>
              <w:rPr>
                <w:rFonts w:ascii="Arial" w:hAnsi="Arial" w:cs="Arial"/>
                <w:noProof/>
                <w:sz w:val="20"/>
                <w:szCs w:val="20"/>
              </w:rPr>
            </w:pPr>
          </w:p>
        </w:tc>
      </w:tr>
      <w:tr w:rsidR="00E73B6E" w:rsidRPr="00CA2097" w14:paraId="6C3EFF5D" w14:textId="77777777" w:rsidTr="0097038D">
        <w:tc>
          <w:tcPr>
            <w:tcW w:w="1075" w:type="dxa"/>
          </w:tcPr>
          <w:p w14:paraId="5891C93B" w14:textId="77777777" w:rsidR="00E73B6E" w:rsidRPr="00CA2097" w:rsidRDefault="00E73B6E" w:rsidP="00984427">
            <w:pPr>
              <w:rPr>
                <w:rFonts w:ascii="Arial" w:hAnsi="Arial" w:cs="Arial"/>
                <w:sz w:val="20"/>
                <w:szCs w:val="20"/>
              </w:rPr>
            </w:pPr>
          </w:p>
          <w:p w14:paraId="6BE1D2D1" w14:textId="77777777" w:rsidR="00E73B6E" w:rsidRPr="00CA2097" w:rsidRDefault="00E73B6E" w:rsidP="00984427">
            <w:pPr>
              <w:rPr>
                <w:rFonts w:ascii="Arial" w:hAnsi="Arial" w:cs="Arial"/>
                <w:sz w:val="20"/>
                <w:szCs w:val="20"/>
              </w:rPr>
            </w:pPr>
          </w:p>
          <w:p w14:paraId="51619BD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8A3F0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88B0A1" wp14:editId="5AECD26D">
                  <wp:extent cx="1379206" cy="954249"/>
                  <wp:effectExtent l="0" t="0" r="0" b="0"/>
                  <wp:docPr id="738598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3444B81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A517371" wp14:editId="31C699B5">
                  <wp:extent cx="1344693" cy="930370"/>
                  <wp:effectExtent l="0" t="0" r="8255" b="3175"/>
                  <wp:docPr id="1501003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4B5739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B037E8F" wp14:editId="401B0A91">
                  <wp:extent cx="1344693" cy="930370"/>
                  <wp:effectExtent l="0" t="0" r="8255" b="3175"/>
                  <wp:docPr id="53997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CA2097" w14:paraId="26D6DCA6" w14:textId="77777777" w:rsidTr="0097038D">
        <w:tc>
          <w:tcPr>
            <w:tcW w:w="1075" w:type="dxa"/>
          </w:tcPr>
          <w:p w14:paraId="5F152526" w14:textId="77777777" w:rsidR="0097038D" w:rsidRPr="00CA2097" w:rsidRDefault="0097038D" w:rsidP="00984427">
            <w:pPr>
              <w:rPr>
                <w:rFonts w:ascii="Arial" w:hAnsi="Arial" w:cs="Arial"/>
                <w:sz w:val="20"/>
                <w:szCs w:val="20"/>
              </w:rPr>
            </w:pPr>
          </w:p>
        </w:tc>
        <w:tc>
          <w:tcPr>
            <w:tcW w:w="2790" w:type="dxa"/>
          </w:tcPr>
          <w:p w14:paraId="493F1DD6" w14:textId="77777777" w:rsidR="0097038D" w:rsidRPr="00CA2097" w:rsidRDefault="0097038D" w:rsidP="00984427">
            <w:pPr>
              <w:jc w:val="center"/>
              <w:rPr>
                <w:rFonts w:ascii="Arial" w:hAnsi="Arial" w:cs="Arial"/>
                <w:noProof/>
                <w:sz w:val="20"/>
                <w:szCs w:val="20"/>
              </w:rPr>
            </w:pPr>
          </w:p>
        </w:tc>
        <w:tc>
          <w:tcPr>
            <w:tcW w:w="2610" w:type="dxa"/>
          </w:tcPr>
          <w:p w14:paraId="15687E53" w14:textId="77777777" w:rsidR="0097038D" w:rsidRPr="00CA2097" w:rsidRDefault="0097038D" w:rsidP="00984427">
            <w:pPr>
              <w:jc w:val="center"/>
              <w:rPr>
                <w:rFonts w:ascii="Arial" w:hAnsi="Arial" w:cs="Arial"/>
                <w:noProof/>
                <w:sz w:val="20"/>
                <w:szCs w:val="20"/>
              </w:rPr>
            </w:pPr>
          </w:p>
        </w:tc>
        <w:tc>
          <w:tcPr>
            <w:tcW w:w="2541" w:type="dxa"/>
          </w:tcPr>
          <w:p w14:paraId="64C2F8FD" w14:textId="77777777" w:rsidR="0097038D" w:rsidRPr="00CA2097" w:rsidRDefault="0097038D" w:rsidP="00984427">
            <w:pPr>
              <w:jc w:val="center"/>
              <w:rPr>
                <w:rFonts w:ascii="Arial" w:hAnsi="Arial" w:cs="Arial"/>
                <w:noProof/>
                <w:sz w:val="20"/>
                <w:szCs w:val="20"/>
              </w:rPr>
            </w:pPr>
          </w:p>
        </w:tc>
      </w:tr>
      <w:tr w:rsidR="00E73B6E" w:rsidRPr="00CA2097" w14:paraId="326E59D5" w14:textId="77777777" w:rsidTr="0097038D">
        <w:tc>
          <w:tcPr>
            <w:tcW w:w="9016" w:type="dxa"/>
            <w:gridSpan w:val="4"/>
          </w:tcPr>
          <w:p w14:paraId="47D7874C" w14:textId="25FE890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12</w:t>
            </w:r>
            <w:r w:rsidRPr="00CA2097">
              <w:rPr>
                <w:rFonts w:ascii="Arial" w:hAnsi="Arial" w:cs="Arial"/>
                <w:sz w:val="20"/>
                <w:szCs w:val="20"/>
              </w:rPr>
              <w:t>. Stream Line for Triangle Obstacle with Different λ and Ra for Ha=30</w:t>
            </w:r>
          </w:p>
        </w:tc>
      </w:tr>
    </w:tbl>
    <w:p w14:paraId="4E791772" w14:textId="77777777" w:rsidR="00E73B6E" w:rsidRPr="00CA2097" w:rsidRDefault="00E73B6E" w:rsidP="00E73B6E">
      <w:pPr>
        <w:rPr>
          <w:rFonts w:ascii="Arial" w:hAnsi="Arial" w:cs="Arial"/>
          <w:sz w:val="20"/>
          <w:szCs w:val="20"/>
        </w:rPr>
      </w:pPr>
    </w:p>
    <w:p w14:paraId="16854CCE" w14:textId="77777777" w:rsidR="00E73B6E" w:rsidRPr="00CA2097" w:rsidRDefault="00E73B6E" w:rsidP="00E73B6E">
      <w:pPr>
        <w:rPr>
          <w:rFonts w:ascii="Arial" w:hAnsi="Arial" w:cs="Arial"/>
          <w:sz w:val="20"/>
          <w:szCs w:val="20"/>
        </w:rPr>
      </w:pPr>
    </w:p>
    <w:p w14:paraId="3D26E731"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565E4B1F" w14:textId="77777777" w:rsidTr="0097038D">
        <w:tc>
          <w:tcPr>
            <w:tcW w:w="1075" w:type="dxa"/>
          </w:tcPr>
          <w:p w14:paraId="18801DC4" w14:textId="77777777" w:rsidR="00E73B6E" w:rsidRPr="00CA2097" w:rsidRDefault="00E73B6E" w:rsidP="00984427">
            <w:pPr>
              <w:rPr>
                <w:rFonts w:ascii="Arial" w:hAnsi="Arial" w:cs="Arial"/>
                <w:sz w:val="20"/>
                <w:szCs w:val="20"/>
              </w:rPr>
            </w:pPr>
          </w:p>
        </w:tc>
        <w:tc>
          <w:tcPr>
            <w:tcW w:w="2790" w:type="dxa"/>
          </w:tcPr>
          <w:p w14:paraId="0602AF5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300C520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3B29DD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0A4B704" w14:textId="77777777" w:rsidTr="0097038D">
        <w:tc>
          <w:tcPr>
            <w:tcW w:w="1075" w:type="dxa"/>
          </w:tcPr>
          <w:p w14:paraId="7A74D46D" w14:textId="77777777" w:rsidR="00E73B6E" w:rsidRPr="00CA2097" w:rsidRDefault="00E73B6E" w:rsidP="00984427">
            <w:pPr>
              <w:rPr>
                <w:rFonts w:ascii="Arial" w:hAnsi="Arial" w:cs="Arial"/>
                <w:sz w:val="20"/>
                <w:szCs w:val="20"/>
              </w:rPr>
            </w:pPr>
          </w:p>
          <w:p w14:paraId="6F065693" w14:textId="77777777" w:rsidR="00E73B6E" w:rsidRPr="00CA2097" w:rsidRDefault="00E73B6E" w:rsidP="00984427">
            <w:pPr>
              <w:rPr>
                <w:rFonts w:ascii="Arial" w:hAnsi="Arial" w:cs="Arial"/>
                <w:sz w:val="20"/>
                <w:szCs w:val="20"/>
              </w:rPr>
            </w:pPr>
          </w:p>
          <w:p w14:paraId="613444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D3C9E9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871359D" wp14:editId="5A22B92D">
                  <wp:extent cx="1344693" cy="930371"/>
                  <wp:effectExtent l="0" t="0" r="8255" b="3175"/>
                  <wp:docPr id="1145319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099D8BC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126D7D5" wp14:editId="4A32A9BF">
                  <wp:extent cx="1344783" cy="930433"/>
                  <wp:effectExtent l="0" t="0" r="8255" b="3175"/>
                  <wp:docPr id="1220385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C07571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A6D40A" wp14:editId="5F2145CB">
                  <wp:extent cx="1338521" cy="926101"/>
                  <wp:effectExtent l="0" t="0" r="0" b="7620"/>
                  <wp:docPr id="1934763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CA2097" w14:paraId="6DAD975A" w14:textId="77777777" w:rsidTr="0097038D">
        <w:tc>
          <w:tcPr>
            <w:tcW w:w="1075" w:type="dxa"/>
          </w:tcPr>
          <w:p w14:paraId="1CF188A2" w14:textId="77777777" w:rsidR="0097038D" w:rsidRPr="00CA2097" w:rsidRDefault="0097038D" w:rsidP="00984427">
            <w:pPr>
              <w:rPr>
                <w:rFonts w:ascii="Arial" w:hAnsi="Arial" w:cs="Arial"/>
                <w:sz w:val="20"/>
                <w:szCs w:val="20"/>
              </w:rPr>
            </w:pPr>
          </w:p>
        </w:tc>
        <w:tc>
          <w:tcPr>
            <w:tcW w:w="2790" w:type="dxa"/>
          </w:tcPr>
          <w:p w14:paraId="79137FFF" w14:textId="77777777" w:rsidR="0097038D" w:rsidRPr="00CA2097" w:rsidRDefault="0097038D" w:rsidP="00984427">
            <w:pPr>
              <w:jc w:val="center"/>
              <w:rPr>
                <w:rFonts w:ascii="Arial" w:hAnsi="Arial" w:cs="Arial"/>
                <w:noProof/>
                <w:sz w:val="20"/>
                <w:szCs w:val="20"/>
              </w:rPr>
            </w:pPr>
          </w:p>
        </w:tc>
        <w:tc>
          <w:tcPr>
            <w:tcW w:w="2610" w:type="dxa"/>
          </w:tcPr>
          <w:p w14:paraId="7C224EF9" w14:textId="77777777" w:rsidR="0097038D" w:rsidRPr="00CA2097" w:rsidRDefault="0097038D" w:rsidP="00984427">
            <w:pPr>
              <w:jc w:val="center"/>
              <w:rPr>
                <w:rFonts w:ascii="Arial" w:hAnsi="Arial" w:cs="Arial"/>
                <w:noProof/>
                <w:sz w:val="20"/>
                <w:szCs w:val="20"/>
              </w:rPr>
            </w:pPr>
          </w:p>
        </w:tc>
        <w:tc>
          <w:tcPr>
            <w:tcW w:w="2541" w:type="dxa"/>
          </w:tcPr>
          <w:p w14:paraId="4B3C91AE" w14:textId="77777777" w:rsidR="0097038D" w:rsidRPr="00CA2097" w:rsidRDefault="0097038D" w:rsidP="00984427">
            <w:pPr>
              <w:jc w:val="center"/>
              <w:rPr>
                <w:rFonts w:ascii="Arial" w:hAnsi="Arial" w:cs="Arial"/>
                <w:noProof/>
                <w:sz w:val="20"/>
                <w:szCs w:val="20"/>
              </w:rPr>
            </w:pPr>
          </w:p>
        </w:tc>
      </w:tr>
      <w:tr w:rsidR="00E73B6E" w:rsidRPr="00CA2097" w14:paraId="1D703CF4" w14:textId="77777777" w:rsidTr="0097038D">
        <w:tc>
          <w:tcPr>
            <w:tcW w:w="1075" w:type="dxa"/>
          </w:tcPr>
          <w:p w14:paraId="0A0DEDFF" w14:textId="77777777" w:rsidR="00E73B6E" w:rsidRPr="00CA2097" w:rsidRDefault="00E73B6E" w:rsidP="00984427">
            <w:pPr>
              <w:rPr>
                <w:rFonts w:ascii="Arial" w:hAnsi="Arial" w:cs="Arial"/>
                <w:sz w:val="20"/>
                <w:szCs w:val="20"/>
              </w:rPr>
            </w:pPr>
          </w:p>
          <w:p w14:paraId="5370056F" w14:textId="77777777" w:rsidR="00E73B6E" w:rsidRPr="00CA2097" w:rsidRDefault="00E73B6E" w:rsidP="00984427">
            <w:pPr>
              <w:rPr>
                <w:rFonts w:ascii="Arial" w:hAnsi="Arial" w:cs="Arial"/>
                <w:sz w:val="20"/>
                <w:szCs w:val="20"/>
              </w:rPr>
            </w:pPr>
          </w:p>
          <w:p w14:paraId="0B8D5D3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493D3A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A7F6580" wp14:editId="2465906E">
                  <wp:extent cx="1373277" cy="950148"/>
                  <wp:effectExtent l="0" t="0" r="0" b="2540"/>
                  <wp:docPr id="82556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4CF0A9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6296E3" wp14:editId="1D5C0FC4">
                  <wp:extent cx="1366082" cy="945170"/>
                  <wp:effectExtent l="0" t="0" r="5715" b="7620"/>
                  <wp:docPr id="1348819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47A198D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E7C397" wp14:editId="20474841">
                  <wp:extent cx="1333580" cy="922682"/>
                  <wp:effectExtent l="0" t="0" r="0" b="0"/>
                  <wp:docPr id="66230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CA2097" w14:paraId="67DFDDC1" w14:textId="77777777" w:rsidTr="0097038D">
        <w:tc>
          <w:tcPr>
            <w:tcW w:w="1075" w:type="dxa"/>
          </w:tcPr>
          <w:p w14:paraId="3E4256D0" w14:textId="77777777" w:rsidR="0097038D" w:rsidRPr="00CA2097" w:rsidRDefault="0097038D" w:rsidP="00984427">
            <w:pPr>
              <w:rPr>
                <w:rFonts w:ascii="Arial" w:hAnsi="Arial" w:cs="Arial"/>
                <w:sz w:val="20"/>
                <w:szCs w:val="20"/>
              </w:rPr>
            </w:pPr>
          </w:p>
        </w:tc>
        <w:tc>
          <w:tcPr>
            <w:tcW w:w="2790" w:type="dxa"/>
          </w:tcPr>
          <w:p w14:paraId="12094CB2" w14:textId="77777777" w:rsidR="0097038D" w:rsidRPr="00CA2097" w:rsidRDefault="0097038D" w:rsidP="00984427">
            <w:pPr>
              <w:jc w:val="center"/>
              <w:rPr>
                <w:rFonts w:ascii="Arial" w:hAnsi="Arial" w:cs="Arial"/>
                <w:noProof/>
                <w:sz w:val="20"/>
                <w:szCs w:val="20"/>
              </w:rPr>
            </w:pPr>
          </w:p>
        </w:tc>
        <w:tc>
          <w:tcPr>
            <w:tcW w:w="2610" w:type="dxa"/>
          </w:tcPr>
          <w:p w14:paraId="09D0080F" w14:textId="77777777" w:rsidR="0097038D" w:rsidRPr="00CA2097" w:rsidRDefault="0097038D" w:rsidP="00984427">
            <w:pPr>
              <w:jc w:val="center"/>
              <w:rPr>
                <w:rFonts w:ascii="Arial" w:hAnsi="Arial" w:cs="Arial"/>
                <w:noProof/>
                <w:sz w:val="20"/>
                <w:szCs w:val="20"/>
              </w:rPr>
            </w:pPr>
          </w:p>
        </w:tc>
        <w:tc>
          <w:tcPr>
            <w:tcW w:w="2541" w:type="dxa"/>
          </w:tcPr>
          <w:p w14:paraId="0CD1CE31" w14:textId="77777777" w:rsidR="0097038D" w:rsidRPr="00CA2097" w:rsidRDefault="0097038D" w:rsidP="00984427">
            <w:pPr>
              <w:jc w:val="center"/>
              <w:rPr>
                <w:rFonts w:ascii="Arial" w:hAnsi="Arial" w:cs="Arial"/>
                <w:noProof/>
                <w:sz w:val="20"/>
                <w:szCs w:val="20"/>
              </w:rPr>
            </w:pPr>
          </w:p>
        </w:tc>
      </w:tr>
      <w:tr w:rsidR="00E73B6E" w:rsidRPr="00CA2097" w14:paraId="3A679D78" w14:textId="77777777" w:rsidTr="0097038D">
        <w:tc>
          <w:tcPr>
            <w:tcW w:w="1075" w:type="dxa"/>
          </w:tcPr>
          <w:p w14:paraId="75DF2ADD" w14:textId="77777777" w:rsidR="00E73B6E" w:rsidRPr="00CA2097" w:rsidRDefault="00E73B6E" w:rsidP="00984427">
            <w:pPr>
              <w:rPr>
                <w:rFonts w:ascii="Arial" w:hAnsi="Arial" w:cs="Arial"/>
                <w:sz w:val="20"/>
                <w:szCs w:val="20"/>
              </w:rPr>
            </w:pPr>
          </w:p>
          <w:p w14:paraId="0D7C5268" w14:textId="77777777" w:rsidR="00E73B6E" w:rsidRPr="00CA2097" w:rsidRDefault="00E73B6E" w:rsidP="00984427">
            <w:pPr>
              <w:rPr>
                <w:rFonts w:ascii="Arial" w:hAnsi="Arial" w:cs="Arial"/>
                <w:sz w:val="20"/>
                <w:szCs w:val="20"/>
              </w:rPr>
            </w:pPr>
          </w:p>
          <w:p w14:paraId="7572057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3248B47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ABBBA1" wp14:editId="7C49FD68">
                  <wp:extent cx="1379205" cy="954249"/>
                  <wp:effectExtent l="0" t="0" r="0" b="0"/>
                  <wp:docPr id="68990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2A3F4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D8B6A87" wp14:editId="28829EAD">
                  <wp:extent cx="1344691" cy="930370"/>
                  <wp:effectExtent l="0" t="0" r="8255" b="3175"/>
                  <wp:docPr id="1787939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5905465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60E2053" wp14:editId="56FAE2F2">
                  <wp:extent cx="1344691" cy="930370"/>
                  <wp:effectExtent l="0" t="0" r="8255" b="3175"/>
                  <wp:docPr id="5633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CA2097" w14:paraId="3123F200" w14:textId="77777777" w:rsidTr="0097038D">
        <w:tc>
          <w:tcPr>
            <w:tcW w:w="1075" w:type="dxa"/>
          </w:tcPr>
          <w:p w14:paraId="4B8B5F22" w14:textId="77777777" w:rsidR="0097038D" w:rsidRPr="00CA2097" w:rsidRDefault="0097038D" w:rsidP="00984427">
            <w:pPr>
              <w:rPr>
                <w:rFonts w:ascii="Arial" w:hAnsi="Arial" w:cs="Arial"/>
                <w:sz w:val="20"/>
                <w:szCs w:val="20"/>
              </w:rPr>
            </w:pPr>
          </w:p>
        </w:tc>
        <w:tc>
          <w:tcPr>
            <w:tcW w:w="2790" w:type="dxa"/>
          </w:tcPr>
          <w:p w14:paraId="3CCD70EC" w14:textId="77777777" w:rsidR="0097038D" w:rsidRPr="00CA2097" w:rsidRDefault="0097038D" w:rsidP="00984427">
            <w:pPr>
              <w:jc w:val="center"/>
              <w:rPr>
                <w:rFonts w:ascii="Arial" w:hAnsi="Arial" w:cs="Arial"/>
                <w:noProof/>
                <w:sz w:val="20"/>
                <w:szCs w:val="20"/>
              </w:rPr>
            </w:pPr>
          </w:p>
        </w:tc>
        <w:tc>
          <w:tcPr>
            <w:tcW w:w="2610" w:type="dxa"/>
          </w:tcPr>
          <w:p w14:paraId="3071D1D8" w14:textId="77777777" w:rsidR="0097038D" w:rsidRPr="00CA2097" w:rsidRDefault="0097038D" w:rsidP="00984427">
            <w:pPr>
              <w:jc w:val="center"/>
              <w:rPr>
                <w:rFonts w:ascii="Arial" w:hAnsi="Arial" w:cs="Arial"/>
                <w:noProof/>
                <w:sz w:val="20"/>
                <w:szCs w:val="20"/>
              </w:rPr>
            </w:pPr>
          </w:p>
        </w:tc>
        <w:tc>
          <w:tcPr>
            <w:tcW w:w="2541" w:type="dxa"/>
          </w:tcPr>
          <w:p w14:paraId="198C2995" w14:textId="77777777" w:rsidR="0097038D" w:rsidRPr="00CA2097" w:rsidRDefault="0097038D" w:rsidP="00984427">
            <w:pPr>
              <w:jc w:val="center"/>
              <w:rPr>
                <w:rFonts w:ascii="Arial" w:hAnsi="Arial" w:cs="Arial"/>
                <w:noProof/>
                <w:sz w:val="20"/>
                <w:szCs w:val="20"/>
              </w:rPr>
            </w:pPr>
          </w:p>
        </w:tc>
      </w:tr>
      <w:tr w:rsidR="00E73B6E" w:rsidRPr="00CA2097" w14:paraId="033E1C03" w14:textId="77777777" w:rsidTr="0097038D">
        <w:tc>
          <w:tcPr>
            <w:tcW w:w="9016" w:type="dxa"/>
            <w:gridSpan w:val="4"/>
          </w:tcPr>
          <w:p w14:paraId="3410CABA" w14:textId="04106FA8"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13</w:t>
            </w:r>
            <w:r w:rsidRPr="00CA2097">
              <w:rPr>
                <w:rFonts w:ascii="Arial" w:hAnsi="Arial" w:cs="Arial"/>
                <w:sz w:val="20"/>
                <w:szCs w:val="20"/>
              </w:rPr>
              <w:t>. Stream Line for Triangle Obstacle with Different λ and Ra for Ha=50</w:t>
            </w:r>
          </w:p>
        </w:tc>
      </w:tr>
    </w:tbl>
    <w:p w14:paraId="00C55BC9" w14:textId="77777777" w:rsidR="00E73B6E" w:rsidRPr="00CA2097" w:rsidRDefault="00E73B6E" w:rsidP="00E73B6E">
      <w:pPr>
        <w:rPr>
          <w:rFonts w:ascii="Arial" w:hAnsi="Arial" w:cs="Arial"/>
          <w:sz w:val="20"/>
          <w:szCs w:val="20"/>
        </w:rPr>
      </w:pPr>
    </w:p>
    <w:p w14:paraId="7C1FB45E" w14:textId="77777777" w:rsidR="00E73B6E" w:rsidRDefault="00E73B6E" w:rsidP="00EB7646">
      <w:pPr>
        <w:spacing w:after="0" w:line="240" w:lineRule="auto"/>
        <w:rPr>
          <w:rFonts w:ascii="Arial" w:hAnsi="Arial" w:cs="Arial"/>
          <w:b/>
          <w:bCs/>
          <w:caps/>
        </w:rPr>
      </w:pPr>
    </w:p>
    <w:p w14:paraId="5B416168" w14:textId="77777777" w:rsidR="007B2987" w:rsidRPr="00234ECB" w:rsidRDefault="007B2987" w:rsidP="00E73B6E">
      <w:pP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0DF6644" w14:textId="77777777" w:rsidTr="0097038D">
        <w:tc>
          <w:tcPr>
            <w:tcW w:w="1075" w:type="dxa"/>
          </w:tcPr>
          <w:p w14:paraId="33AC5920" w14:textId="77777777" w:rsidR="00E73B6E" w:rsidRPr="00234ECB" w:rsidRDefault="00E73B6E" w:rsidP="00984427">
            <w:pPr>
              <w:rPr>
                <w:rFonts w:ascii="Arial" w:hAnsi="Arial" w:cs="Arial"/>
                <w:sz w:val="20"/>
                <w:szCs w:val="20"/>
              </w:rPr>
            </w:pPr>
          </w:p>
        </w:tc>
        <w:tc>
          <w:tcPr>
            <w:tcW w:w="2790" w:type="dxa"/>
          </w:tcPr>
          <w:p w14:paraId="75E3FFD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6DB6F9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6B54D79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2E04EFF" w14:textId="77777777" w:rsidTr="0097038D">
        <w:tc>
          <w:tcPr>
            <w:tcW w:w="1075" w:type="dxa"/>
          </w:tcPr>
          <w:p w14:paraId="0563115A" w14:textId="77777777" w:rsidR="00E73B6E" w:rsidRPr="00234ECB" w:rsidRDefault="00E73B6E" w:rsidP="00984427">
            <w:pPr>
              <w:rPr>
                <w:rFonts w:ascii="Arial" w:hAnsi="Arial" w:cs="Arial"/>
                <w:sz w:val="20"/>
                <w:szCs w:val="20"/>
              </w:rPr>
            </w:pPr>
          </w:p>
          <w:p w14:paraId="449D6A95" w14:textId="77777777" w:rsidR="00E73B6E" w:rsidRPr="00234ECB" w:rsidRDefault="00E73B6E" w:rsidP="00984427">
            <w:pPr>
              <w:rPr>
                <w:rFonts w:ascii="Arial" w:hAnsi="Arial" w:cs="Arial"/>
                <w:sz w:val="20"/>
                <w:szCs w:val="20"/>
              </w:rPr>
            </w:pPr>
          </w:p>
          <w:p w14:paraId="660EBB8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5E3C3AD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EA4C2D3" wp14:editId="61D2C7EE">
                  <wp:extent cx="1434438" cy="922662"/>
                  <wp:effectExtent l="0" t="0" r="0" b="0"/>
                  <wp:docPr id="6455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445750" cy="929938"/>
                          </a:xfrm>
                          <a:prstGeom prst="rect">
                            <a:avLst/>
                          </a:prstGeom>
                        </pic:spPr>
                      </pic:pic>
                    </a:graphicData>
                  </a:graphic>
                </wp:inline>
              </w:drawing>
            </w:r>
          </w:p>
        </w:tc>
        <w:tc>
          <w:tcPr>
            <w:tcW w:w="2610" w:type="dxa"/>
          </w:tcPr>
          <w:p w14:paraId="47AA81C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E4CE6E6" wp14:editId="174305E9">
                  <wp:extent cx="1446522" cy="930436"/>
                  <wp:effectExtent l="0" t="0" r="1905" b="3175"/>
                  <wp:docPr id="58914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7340AAA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14674F8" wp14:editId="0701FFDA">
                  <wp:extent cx="1446522" cy="930436"/>
                  <wp:effectExtent l="0" t="0" r="1905" b="3175"/>
                  <wp:docPr id="4280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234ECB" w14:paraId="2F0DFD26" w14:textId="77777777" w:rsidTr="0097038D">
        <w:tc>
          <w:tcPr>
            <w:tcW w:w="1075" w:type="dxa"/>
          </w:tcPr>
          <w:p w14:paraId="467CBCC4" w14:textId="77777777" w:rsidR="0097038D" w:rsidRPr="00234ECB" w:rsidRDefault="0097038D" w:rsidP="00984427">
            <w:pPr>
              <w:rPr>
                <w:rFonts w:ascii="Arial" w:hAnsi="Arial" w:cs="Arial"/>
                <w:sz w:val="20"/>
                <w:szCs w:val="20"/>
              </w:rPr>
            </w:pPr>
          </w:p>
        </w:tc>
        <w:tc>
          <w:tcPr>
            <w:tcW w:w="2790" w:type="dxa"/>
          </w:tcPr>
          <w:p w14:paraId="3A6296E0" w14:textId="77777777" w:rsidR="0097038D" w:rsidRPr="00234ECB" w:rsidRDefault="0097038D" w:rsidP="00984427">
            <w:pPr>
              <w:jc w:val="center"/>
              <w:rPr>
                <w:rFonts w:ascii="Arial" w:hAnsi="Arial" w:cs="Arial"/>
                <w:noProof/>
                <w:sz w:val="20"/>
                <w:szCs w:val="20"/>
              </w:rPr>
            </w:pPr>
          </w:p>
        </w:tc>
        <w:tc>
          <w:tcPr>
            <w:tcW w:w="2610" w:type="dxa"/>
          </w:tcPr>
          <w:p w14:paraId="7342E9E3" w14:textId="77777777" w:rsidR="0097038D" w:rsidRPr="00234ECB" w:rsidRDefault="0097038D" w:rsidP="00984427">
            <w:pPr>
              <w:jc w:val="center"/>
              <w:rPr>
                <w:rFonts w:ascii="Arial" w:hAnsi="Arial" w:cs="Arial"/>
                <w:noProof/>
                <w:sz w:val="20"/>
                <w:szCs w:val="20"/>
              </w:rPr>
            </w:pPr>
          </w:p>
        </w:tc>
        <w:tc>
          <w:tcPr>
            <w:tcW w:w="2541" w:type="dxa"/>
          </w:tcPr>
          <w:p w14:paraId="6913937C" w14:textId="77777777" w:rsidR="0097038D" w:rsidRPr="00234ECB" w:rsidRDefault="0097038D" w:rsidP="00984427">
            <w:pPr>
              <w:jc w:val="center"/>
              <w:rPr>
                <w:rFonts w:ascii="Arial" w:hAnsi="Arial" w:cs="Arial"/>
                <w:noProof/>
                <w:sz w:val="20"/>
                <w:szCs w:val="20"/>
              </w:rPr>
            </w:pPr>
          </w:p>
        </w:tc>
      </w:tr>
      <w:tr w:rsidR="00E73B6E" w:rsidRPr="00234ECB" w14:paraId="6E785535" w14:textId="77777777" w:rsidTr="0097038D">
        <w:tc>
          <w:tcPr>
            <w:tcW w:w="1075" w:type="dxa"/>
          </w:tcPr>
          <w:p w14:paraId="42433D44" w14:textId="77777777" w:rsidR="00E73B6E" w:rsidRPr="00234ECB" w:rsidRDefault="00E73B6E" w:rsidP="00984427">
            <w:pPr>
              <w:rPr>
                <w:rFonts w:ascii="Arial" w:hAnsi="Arial" w:cs="Arial"/>
                <w:sz w:val="20"/>
                <w:szCs w:val="20"/>
              </w:rPr>
            </w:pPr>
          </w:p>
          <w:p w14:paraId="28922F20" w14:textId="77777777" w:rsidR="00E73B6E" w:rsidRPr="00234ECB" w:rsidRDefault="00E73B6E" w:rsidP="00984427">
            <w:pPr>
              <w:rPr>
                <w:rFonts w:ascii="Arial" w:hAnsi="Arial" w:cs="Arial"/>
                <w:sz w:val="20"/>
                <w:szCs w:val="20"/>
              </w:rPr>
            </w:pPr>
          </w:p>
          <w:p w14:paraId="0B2694C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62273C7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C0F2AF" wp14:editId="6F2B1A85">
                  <wp:extent cx="1477170" cy="950150"/>
                  <wp:effectExtent l="0" t="0" r="8890" b="2540"/>
                  <wp:docPr id="1149359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1647595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3A55AF9" wp14:editId="41ACCDB2">
                  <wp:extent cx="1469431" cy="945173"/>
                  <wp:effectExtent l="0" t="0" r="0" b="7620"/>
                  <wp:docPr id="147222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4A3BAD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6D2CA42" wp14:editId="3FA64116">
                  <wp:extent cx="1434470" cy="922685"/>
                  <wp:effectExtent l="0" t="0" r="0" b="0"/>
                  <wp:docPr id="2112879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6AC615B4" w14:textId="77777777" w:rsidTr="0097038D">
        <w:tc>
          <w:tcPr>
            <w:tcW w:w="1075" w:type="dxa"/>
          </w:tcPr>
          <w:p w14:paraId="4AD89F22" w14:textId="77777777" w:rsidR="0097038D" w:rsidRPr="00234ECB" w:rsidRDefault="0097038D" w:rsidP="00984427">
            <w:pPr>
              <w:rPr>
                <w:rFonts w:ascii="Arial" w:hAnsi="Arial" w:cs="Arial"/>
                <w:sz w:val="20"/>
                <w:szCs w:val="20"/>
              </w:rPr>
            </w:pPr>
          </w:p>
        </w:tc>
        <w:tc>
          <w:tcPr>
            <w:tcW w:w="2790" w:type="dxa"/>
          </w:tcPr>
          <w:p w14:paraId="735DAC59" w14:textId="77777777" w:rsidR="0097038D" w:rsidRPr="00234ECB" w:rsidRDefault="0097038D" w:rsidP="00984427">
            <w:pPr>
              <w:jc w:val="center"/>
              <w:rPr>
                <w:rFonts w:ascii="Arial" w:hAnsi="Arial" w:cs="Arial"/>
                <w:noProof/>
                <w:sz w:val="20"/>
                <w:szCs w:val="20"/>
              </w:rPr>
            </w:pPr>
          </w:p>
        </w:tc>
        <w:tc>
          <w:tcPr>
            <w:tcW w:w="2610" w:type="dxa"/>
          </w:tcPr>
          <w:p w14:paraId="6BA9B9BB" w14:textId="77777777" w:rsidR="0097038D" w:rsidRPr="00234ECB" w:rsidRDefault="0097038D" w:rsidP="00984427">
            <w:pPr>
              <w:jc w:val="center"/>
              <w:rPr>
                <w:rFonts w:ascii="Arial" w:hAnsi="Arial" w:cs="Arial"/>
                <w:noProof/>
                <w:sz w:val="20"/>
                <w:szCs w:val="20"/>
              </w:rPr>
            </w:pPr>
          </w:p>
        </w:tc>
        <w:tc>
          <w:tcPr>
            <w:tcW w:w="2541" w:type="dxa"/>
          </w:tcPr>
          <w:p w14:paraId="69472E3F" w14:textId="77777777" w:rsidR="0097038D" w:rsidRPr="00234ECB" w:rsidRDefault="0097038D" w:rsidP="00984427">
            <w:pPr>
              <w:jc w:val="center"/>
              <w:rPr>
                <w:rFonts w:ascii="Arial" w:hAnsi="Arial" w:cs="Arial"/>
                <w:noProof/>
                <w:sz w:val="20"/>
                <w:szCs w:val="20"/>
              </w:rPr>
            </w:pPr>
          </w:p>
        </w:tc>
      </w:tr>
      <w:tr w:rsidR="00E73B6E" w:rsidRPr="00234ECB" w14:paraId="10139E3D" w14:textId="77777777" w:rsidTr="0097038D">
        <w:tc>
          <w:tcPr>
            <w:tcW w:w="1075" w:type="dxa"/>
          </w:tcPr>
          <w:p w14:paraId="1969B7B6" w14:textId="77777777" w:rsidR="00E73B6E" w:rsidRPr="00234ECB" w:rsidRDefault="00E73B6E" w:rsidP="00984427">
            <w:pPr>
              <w:rPr>
                <w:rFonts w:ascii="Arial" w:hAnsi="Arial" w:cs="Arial"/>
                <w:sz w:val="20"/>
                <w:szCs w:val="20"/>
              </w:rPr>
            </w:pPr>
          </w:p>
          <w:p w14:paraId="07B97280" w14:textId="77777777" w:rsidR="00E73B6E" w:rsidRPr="00234ECB" w:rsidRDefault="00E73B6E" w:rsidP="00984427">
            <w:pPr>
              <w:rPr>
                <w:rFonts w:ascii="Arial" w:hAnsi="Arial" w:cs="Arial"/>
                <w:sz w:val="20"/>
                <w:szCs w:val="20"/>
              </w:rPr>
            </w:pPr>
          </w:p>
          <w:p w14:paraId="706A408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739BB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1BAD2D" wp14:editId="08CF7C6E">
                  <wp:extent cx="1483546" cy="954252"/>
                  <wp:effectExtent l="0" t="0" r="2540" b="0"/>
                  <wp:docPr id="938128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3CD27CF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E53CB7" wp14:editId="6756E729">
                  <wp:extent cx="1446424" cy="930373"/>
                  <wp:effectExtent l="0" t="0" r="1905" b="3175"/>
                  <wp:docPr id="15229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7210F85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BEEEFF5" wp14:editId="6878383C">
                  <wp:extent cx="1446424" cy="930373"/>
                  <wp:effectExtent l="0" t="0" r="1905" b="3175"/>
                  <wp:docPr id="539512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97038D" w:rsidRPr="00234ECB" w14:paraId="2D401E75" w14:textId="77777777" w:rsidTr="0097038D">
        <w:tc>
          <w:tcPr>
            <w:tcW w:w="1075" w:type="dxa"/>
          </w:tcPr>
          <w:p w14:paraId="0E11076A" w14:textId="77777777" w:rsidR="0097038D" w:rsidRPr="00234ECB" w:rsidRDefault="0097038D" w:rsidP="00984427">
            <w:pPr>
              <w:rPr>
                <w:rFonts w:ascii="Arial" w:hAnsi="Arial" w:cs="Arial"/>
                <w:sz w:val="20"/>
                <w:szCs w:val="20"/>
              </w:rPr>
            </w:pPr>
          </w:p>
        </w:tc>
        <w:tc>
          <w:tcPr>
            <w:tcW w:w="2790" w:type="dxa"/>
          </w:tcPr>
          <w:p w14:paraId="3E561465" w14:textId="77777777" w:rsidR="0097038D" w:rsidRPr="00234ECB" w:rsidRDefault="0097038D" w:rsidP="00984427">
            <w:pPr>
              <w:jc w:val="center"/>
              <w:rPr>
                <w:rFonts w:ascii="Arial" w:hAnsi="Arial" w:cs="Arial"/>
                <w:noProof/>
                <w:sz w:val="20"/>
                <w:szCs w:val="20"/>
              </w:rPr>
            </w:pPr>
          </w:p>
        </w:tc>
        <w:tc>
          <w:tcPr>
            <w:tcW w:w="2610" w:type="dxa"/>
          </w:tcPr>
          <w:p w14:paraId="07594AF3" w14:textId="77777777" w:rsidR="0097038D" w:rsidRPr="00234ECB" w:rsidRDefault="0097038D" w:rsidP="00984427">
            <w:pPr>
              <w:jc w:val="center"/>
              <w:rPr>
                <w:rFonts w:ascii="Arial" w:hAnsi="Arial" w:cs="Arial"/>
                <w:noProof/>
                <w:sz w:val="20"/>
                <w:szCs w:val="20"/>
              </w:rPr>
            </w:pPr>
          </w:p>
        </w:tc>
        <w:tc>
          <w:tcPr>
            <w:tcW w:w="2541" w:type="dxa"/>
          </w:tcPr>
          <w:p w14:paraId="079D011B" w14:textId="77777777" w:rsidR="0097038D" w:rsidRPr="00234ECB" w:rsidRDefault="0097038D" w:rsidP="00984427">
            <w:pPr>
              <w:jc w:val="center"/>
              <w:rPr>
                <w:rFonts w:ascii="Arial" w:hAnsi="Arial" w:cs="Arial"/>
                <w:noProof/>
                <w:sz w:val="20"/>
                <w:szCs w:val="20"/>
              </w:rPr>
            </w:pPr>
          </w:p>
        </w:tc>
      </w:tr>
      <w:tr w:rsidR="00E73B6E" w:rsidRPr="00234ECB" w14:paraId="2C0E7345" w14:textId="77777777" w:rsidTr="0097038D">
        <w:tc>
          <w:tcPr>
            <w:tcW w:w="9016" w:type="dxa"/>
            <w:gridSpan w:val="4"/>
          </w:tcPr>
          <w:p w14:paraId="5BAA370A" w14:textId="0C8C2FD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14</w:t>
            </w:r>
            <w:r w:rsidRPr="00234ECB">
              <w:rPr>
                <w:rFonts w:ascii="Arial" w:hAnsi="Arial" w:cs="Arial"/>
                <w:sz w:val="20"/>
                <w:szCs w:val="20"/>
              </w:rPr>
              <w:t>. Isotherm for Star Obstacle with Different λ and Ra for Ha=0</w:t>
            </w:r>
          </w:p>
        </w:tc>
      </w:tr>
    </w:tbl>
    <w:p w14:paraId="4168E27A" w14:textId="77777777" w:rsidR="00E73B6E" w:rsidRPr="00234ECB" w:rsidRDefault="00E73B6E" w:rsidP="00E73B6E">
      <w:pPr>
        <w:rPr>
          <w:rFonts w:ascii="Arial" w:hAnsi="Arial" w:cs="Arial"/>
          <w:sz w:val="20"/>
          <w:szCs w:val="20"/>
        </w:rPr>
      </w:pPr>
    </w:p>
    <w:p w14:paraId="6FC535F0" w14:textId="77777777" w:rsidR="00E73B6E" w:rsidRDefault="00E73B6E" w:rsidP="00E73B6E">
      <w:pPr>
        <w:rPr>
          <w:rFonts w:ascii="Arial" w:hAnsi="Arial" w:cs="Arial"/>
          <w:sz w:val="20"/>
          <w:szCs w:val="20"/>
        </w:rPr>
      </w:pPr>
    </w:p>
    <w:p w14:paraId="0C174F8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50BEFDD0" w14:textId="77777777" w:rsidTr="0097038D">
        <w:tc>
          <w:tcPr>
            <w:tcW w:w="1075" w:type="dxa"/>
          </w:tcPr>
          <w:p w14:paraId="7552614D" w14:textId="77777777" w:rsidR="00E73B6E" w:rsidRPr="00234ECB" w:rsidRDefault="00E73B6E" w:rsidP="00984427">
            <w:pPr>
              <w:rPr>
                <w:rFonts w:ascii="Arial" w:hAnsi="Arial" w:cs="Arial"/>
                <w:sz w:val="20"/>
                <w:szCs w:val="20"/>
              </w:rPr>
            </w:pPr>
          </w:p>
        </w:tc>
        <w:tc>
          <w:tcPr>
            <w:tcW w:w="2790" w:type="dxa"/>
          </w:tcPr>
          <w:p w14:paraId="746BCBD1"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6771313"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0123AD60"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5865F0B5" w14:textId="77777777" w:rsidTr="0097038D">
        <w:tc>
          <w:tcPr>
            <w:tcW w:w="1075" w:type="dxa"/>
          </w:tcPr>
          <w:p w14:paraId="4A1BE868" w14:textId="77777777" w:rsidR="00E73B6E" w:rsidRPr="00234ECB" w:rsidRDefault="00E73B6E" w:rsidP="00984427">
            <w:pPr>
              <w:rPr>
                <w:rFonts w:ascii="Arial" w:hAnsi="Arial" w:cs="Arial"/>
                <w:sz w:val="20"/>
                <w:szCs w:val="20"/>
              </w:rPr>
            </w:pPr>
          </w:p>
          <w:p w14:paraId="2BAFCCE7" w14:textId="77777777" w:rsidR="00E73B6E" w:rsidRPr="00234ECB" w:rsidRDefault="00E73B6E" w:rsidP="00984427">
            <w:pPr>
              <w:rPr>
                <w:rFonts w:ascii="Arial" w:hAnsi="Arial" w:cs="Arial"/>
                <w:sz w:val="20"/>
                <w:szCs w:val="20"/>
              </w:rPr>
            </w:pPr>
          </w:p>
          <w:p w14:paraId="12547BB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E1A94A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123268" wp14:editId="4024AD1A">
                  <wp:extent cx="1446424" cy="930373"/>
                  <wp:effectExtent l="0" t="0" r="1905" b="3175"/>
                  <wp:docPr id="1814135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6CC6034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A1198CF" wp14:editId="70201949">
                  <wp:extent cx="1446520" cy="930436"/>
                  <wp:effectExtent l="0" t="0" r="1905" b="3175"/>
                  <wp:docPr id="186872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03791D4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76E86D" wp14:editId="5EBF6E72">
                  <wp:extent cx="1446520" cy="930436"/>
                  <wp:effectExtent l="0" t="0" r="1905" b="3175"/>
                  <wp:docPr id="164359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234ECB" w14:paraId="160385FB" w14:textId="77777777" w:rsidTr="0097038D">
        <w:tc>
          <w:tcPr>
            <w:tcW w:w="1075" w:type="dxa"/>
          </w:tcPr>
          <w:p w14:paraId="4CAF54DF" w14:textId="77777777" w:rsidR="0097038D" w:rsidRPr="00234ECB" w:rsidRDefault="0097038D" w:rsidP="00984427">
            <w:pPr>
              <w:rPr>
                <w:rFonts w:ascii="Arial" w:hAnsi="Arial" w:cs="Arial"/>
                <w:sz w:val="20"/>
                <w:szCs w:val="20"/>
              </w:rPr>
            </w:pPr>
          </w:p>
        </w:tc>
        <w:tc>
          <w:tcPr>
            <w:tcW w:w="2790" w:type="dxa"/>
          </w:tcPr>
          <w:p w14:paraId="7D57DFDA" w14:textId="77777777" w:rsidR="0097038D" w:rsidRPr="00234ECB" w:rsidRDefault="0097038D" w:rsidP="00984427">
            <w:pPr>
              <w:jc w:val="center"/>
              <w:rPr>
                <w:rFonts w:ascii="Arial" w:hAnsi="Arial" w:cs="Arial"/>
                <w:noProof/>
                <w:sz w:val="20"/>
                <w:szCs w:val="20"/>
              </w:rPr>
            </w:pPr>
          </w:p>
        </w:tc>
        <w:tc>
          <w:tcPr>
            <w:tcW w:w="2610" w:type="dxa"/>
          </w:tcPr>
          <w:p w14:paraId="2F339D2A" w14:textId="77777777" w:rsidR="0097038D" w:rsidRPr="00234ECB" w:rsidRDefault="0097038D" w:rsidP="00984427">
            <w:pPr>
              <w:jc w:val="center"/>
              <w:rPr>
                <w:rFonts w:ascii="Arial" w:hAnsi="Arial" w:cs="Arial"/>
                <w:noProof/>
                <w:sz w:val="20"/>
                <w:szCs w:val="20"/>
              </w:rPr>
            </w:pPr>
          </w:p>
        </w:tc>
        <w:tc>
          <w:tcPr>
            <w:tcW w:w="2541" w:type="dxa"/>
          </w:tcPr>
          <w:p w14:paraId="6A212E8B" w14:textId="77777777" w:rsidR="0097038D" w:rsidRPr="00234ECB" w:rsidRDefault="0097038D" w:rsidP="00984427">
            <w:pPr>
              <w:jc w:val="center"/>
              <w:rPr>
                <w:rFonts w:ascii="Arial" w:hAnsi="Arial" w:cs="Arial"/>
                <w:noProof/>
                <w:sz w:val="20"/>
                <w:szCs w:val="20"/>
              </w:rPr>
            </w:pPr>
          </w:p>
        </w:tc>
      </w:tr>
      <w:tr w:rsidR="00E73B6E" w:rsidRPr="00234ECB" w14:paraId="058FEA79" w14:textId="77777777" w:rsidTr="0097038D">
        <w:tc>
          <w:tcPr>
            <w:tcW w:w="1075" w:type="dxa"/>
          </w:tcPr>
          <w:p w14:paraId="59D03282" w14:textId="77777777" w:rsidR="00E73B6E" w:rsidRPr="00234ECB" w:rsidRDefault="00E73B6E" w:rsidP="00984427">
            <w:pPr>
              <w:rPr>
                <w:rFonts w:ascii="Arial" w:hAnsi="Arial" w:cs="Arial"/>
                <w:sz w:val="20"/>
                <w:szCs w:val="20"/>
              </w:rPr>
            </w:pPr>
          </w:p>
          <w:p w14:paraId="232E8E81" w14:textId="77777777" w:rsidR="00E73B6E" w:rsidRPr="00234ECB" w:rsidRDefault="00E73B6E" w:rsidP="00984427">
            <w:pPr>
              <w:rPr>
                <w:rFonts w:ascii="Arial" w:hAnsi="Arial" w:cs="Arial"/>
                <w:sz w:val="20"/>
                <w:szCs w:val="20"/>
              </w:rPr>
            </w:pPr>
          </w:p>
          <w:p w14:paraId="4C1DA63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287E13B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0FCE4E0" wp14:editId="30E560EF">
                  <wp:extent cx="1477170" cy="950150"/>
                  <wp:effectExtent l="0" t="0" r="8890" b="2540"/>
                  <wp:docPr id="851934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07C688B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C47887" wp14:editId="287C3FEA">
                  <wp:extent cx="1469431" cy="945173"/>
                  <wp:effectExtent l="0" t="0" r="0" b="7620"/>
                  <wp:docPr id="16397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6677309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CCAD4CF" wp14:editId="1C52EFDA">
                  <wp:extent cx="1434470" cy="922685"/>
                  <wp:effectExtent l="0" t="0" r="0" b="0"/>
                  <wp:docPr id="1750063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0C0D0421" w14:textId="77777777" w:rsidTr="0097038D">
        <w:tc>
          <w:tcPr>
            <w:tcW w:w="1075" w:type="dxa"/>
          </w:tcPr>
          <w:p w14:paraId="3FFE599D" w14:textId="77777777" w:rsidR="0097038D" w:rsidRPr="00234ECB" w:rsidRDefault="0097038D" w:rsidP="00984427">
            <w:pPr>
              <w:rPr>
                <w:rFonts w:ascii="Arial" w:hAnsi="Arial" w:cs="Arial"/>
                <w:sz w:val="20"/>
                <w:szCs w:val="20"/>
              </w:rPr>
            </w:pPr>
          </w:p>
        </w:tc>
        <w:tc>
          <w:tcPr>
            <w:tcW w:w="2790" w:type="dxa"/>
          </w:tcPr>
          <w:p w14:paraId="1BC0B9FF" w14:textId="77777777" w:rsidR="0097038D" w:rsidRPr="00234ECB" w:rsidRDefault="0097038D" w:rsidP="00984427">
            <w:pPr>
              <w:jc w:val="center"/>
              <w:rPr>
                <w:rFonts w:ascii="Arial" w:hAnsi="Arial" w:cs="Arial"/>
                <w:noProof/>
                <w:sz w:val="20"/>
                <w:szCs w:val="20"/>
              </w:rPr>
            </w:pPr>
          </w:p>
        </w:tc>
        <w:tc>
          <w:tcPr>
            <w:tcW w:w="2610" w:type="dxa"/>
          </w:tcPr>
          <w:p w14:paraId="4BAC3CEF" w14:textId="77777777" w:rsidR="0097038D" w:rsidRPr="00234ECB" w:rsidRDefault="0097038D" w:rsidP="00984427">
            <w:pPr>
              <w:jc w:val="center"/>
              <w:rPr>
                <w:rFonts w:ascii="Arial" w:hAnsi="Arial" w:cs="Arial"/>
                <w:noProof/>
                <w:sz w:val="20"/>
                <w:szCs w:val="20"/>
              </w:rPr>
            </w:pPr>
          </w:p>
        </w:tc>
        <w:tc>
          <w:tcPr>
            <w:tcW w:w="2541" w:type="dxa"/>
          </w:tcPr>
          <w:p w14:paraId="29AA79BD" w14:textId="77777777" w:rsidR="0097038D" w:rsidRPr="00234ECB" w:rsidRDefault="0097038D" w:rsidP="00984427">
            <w:pPr>
              <w:jc w:val="center"/>
              <w:rPr>
                <w:rFonts w:ascii="Arial" w:hAnsi="Arial" w:cs="Arial"/>
                <w:noProof/>
                <w:sz w:val="20"/>
                <w:szCs w:val="20"/>
              </w:rPr>
            </w:pPr>
          </w:p>
        </w:tc>
      </w:tr>
      <w:tr w:rsidR="00E73B6E" w:rsidRPr="00234ECB" w14:paraId="3F3E03FA" w14:textId="77777777" w:rsidTr="0097038D">
        <w:tc>
          <w:tcPr>
            <w:tcW w:w="1075" w:type="dxa"/>
          </w:tcPr>
          <w:p w14:paraId="7D22E0B8" w14:textId="77777777" w:rsidR="00E73B6E" w:rsidRPr="00234ECB" w:rsidRDefault="00E73B6E" w:rsidP="00984427">
            <w:pPr>
              <w:rPr>
                <w:rFonts w:ascii="Arial" w:hAnsi="Arial" w:cs="Arial"/>
                <w:sz w:val="20"/>
                <w:szCs w:val="20"/>
              </w:rPr>
            </w:pPr>
          </w:p>
          <w:p w14:paraId="3E13FEF6" w14:textId="77777777" w:rsidR="00E73B6E" w:rsidRPr="00234ECB" w:rsidRDefault="00E73B6E" w:rsidP="00984427">
            <w:pPr>
              <w:rPr>
                <w:rFonts w:ascii="Arial" w:hAnsi="Arial" w:cs="Arial"/>
                <w:sz w:val="20"/>
                <w:szCs w:val="20"/>
              </w:rPr>
            </w:pPr>
          </w:p>
          <w:p w14:paraId="2028F09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DA3C1A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C85231" wp14:editId="0405ED08">
                  <wp:extent cx="1483546" cy="954252"/>
                  <wp:effectExtent l="0" t="0" r="2540" b="0"/>
                  <wp:docPr id="990180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6E48FED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630D77" wp14:editId="5D088BF5">
                  <wp:extent cx="1446422" cy="930373"/>
                  <wp:effectExtent l="0" t="0" r="1905" b="3175"/>
                  <wp:docPr id="1316012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0165F39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BEE2E6A" wp14:editId="6B776E60">
                  <wp:extent cx="1446422" cy="930373"/>
                  <wp:effectExtent l="0" t="0" r="1905" b="3175"/>
                  <wp:docPr id="89689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234ECB" w14:paraId="045A95D2" w14:textId="77777777" w:rsidTr="0097038D">
        <w:tc>
          <w:tcPr>
            <w:tcW w:w="1075" w:type="dxa"/>
          </w:tcPr>
          <w:p w14:paraId="1287852F" w14:textId="77777777" w:rsidR="0097038D" w:rsidRPr="00234ECB" w:rsidRDefault="0097038D" w:rsidP="00984427">
            <w:pPr>
              <w:rPr>
                <w:rFonts w:ascii="Arial" w:hAnsi="Arial" w:cs="Arial"/>
                <w:sz w:val="20"/>
                <w:szCs w:val="20"/>
              </w:rPr>
            </w:pPr>
          </w:p>
        </w:tc>
        <w:tc>
          <w:tcPr>
            <w:tcW w:w="2790" w:type="dxa"/>
          </w:tcPr>
          <w:p w14:paraId="740D1132" w14:textId="77777777" w:rsidR="0097038D" w:rsidRPr="00234ECB" w:rsidRDefault="0097038D" w:rsidP="00984427">
            <w:pPr>
              <w:jc w:val="center"/>
              <w:rPr>
                <w:rFonts w:ascii="Arial" w:hAnsi="Arial" w:cs="Arial"/>
                <w:noProof/>
                <w:sz w:val="20"/>
                <w:szCs w:val="20"/>
              </w:rPr>
            </w:pPr>
          </w:p>
        </w:tc>
        <w:tc>
          <w:tcPr>
            <w:tcW w:w="2610" w:type="dxa"/>
          </w:tcPr>
          <w:p w14:paraId="3459A30D" w14:textId="77777777" w:rsidR="0097038D" w:rsidRPr="00234ECB" w:rsidRDefault="0097038D" w:rsidP="00984427">
            <w:pPr>
              <w:jc w:val="center"/>
              <w:rPr>
                <w:rFonts w:ascii="Arial" w:hAnsi="Arial" w:cs="Arial"/>
                <w:noProof/>
                <w:sz w:val="20"/>
                <w:szCs w:val="20"/>
              </w:rPr>
            </w:pPr>
          </w:p>
        </w:tc>
        <w:tc>
          <w:tcPr>
            <w:tcW w:w="2541" w:type="dxa"/>
          </w:tcPr>
          <w:p w14:paraId="6DD0F52C" w14:textId="77777777" w:rsidR="0097038D" w:rsidRPr="00234ECB" w:rsidRDefault="0097038D" w:rsidP="00984427">
            <w:pPr>
              <w:jc w:val="center"/>
              <w:rPr>
                <w:rFonts w:ascii="Arial" w:hAnsi="Arial" w:cs="Arial"/>
                <w:noProof/>
                <w:sz w:val="20"/>
                <w:szCs w:val="20"/>
              </w:rPr>
            </w:pPr>
          </w:p>
        </w:tc>
      </w:tr>
      <w:tr w:rsidR="00E73B6E" w:rsidRPr="00234ECB" w14:paraId="2079C3F0" w14:textId="77777777" w:rsidTr="0097038D">
        <w:tc>
          <w:tcPr>
            <w:tcW w:w="9016" w:type="dxa"/>
            <w:gridSpan w:val="4"/>
          </w:tcPr>
          <w:p w14:paraId="492B62CA" w14:textId="747CBA6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15</w:t>
            </w:r>
            <w:r w:rsidRPr="00234ECB">
              <w:rPr>
                <w:rFonts w:ascii="Arial" w:hAnsi="Arial" w:cs="Arial"/>
                <w:sz w:val="20"/>
                <w:szCs w:val="20"/>
              </w:rPr>
              <w:t>. Isotherm for Star Obstacle with Different λ and Ra for Ha=30</w:t>
            </w:r>
          </w:p>
        </w:tc>
      </w:tr>
    </w:tbl>
    <w:p w14:paraId="7A5E9EE2" w14:textId="77777777" w:rsidR="00E73B6E" w:rsidRPr="00234ECB" w:rsidRDefault="00E73B6E" w:rsidP="00E73B6E">
      <w:pPr>
        <w:rPr>
          <w:rFonts w:ascii="Arial" w:hAnsi="Arial" w:cs="Arial"/>
          <w:sz w:val="20"/>
          <w:szCs w:val="20"/>
        </w:rPr>
      </w:pPr>
    </w:p>
    <w:p w14:paraId="1B0235FF" w14:textId="77777777" w:rsidR="00E73B6E" w:rsidRPr="00234ECB" w:rsidRDefault="00E73B6E" w:rsidP="00E73B6E">
      <w:pPr>
        <w:rPr>
          <w:rFonts w:ascii="Arial" w:hAnsi="Arial" w:cs="Arial"/>
          <w:sz w:val="20"/>
          <w:szCs w:val="20"/>
        </w:rPr>
      </w:pPr>
    </w:p>
    <w:p w14:paraId="3EDE2EB6"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64DC2040" w14:textId="77777777" w:rsidTr="0097038D">
        <w:tc>
          <w:tcPr>
            <w:tcW w:w="1075" w:type="dxa"/>
          </w:tcPr>
          <w:p w14:paraId="6CB2C2FF" w14:textId="77777777" w:rsidR="00E73B6E" w:rsidRPr="00234ECB" w:rsidRDefault="00E73B6E" w:rsidP="00984427">
            <w:pPr>
              <w:rPr>
                <w:rFonts w:ascii="Arial" w:hAnsi="Arial" w:cs="Arial"/>
                <w:sz w:val="20"/>
                <w:szCs w:val="20"/>
              </w:rPr>
            </w:pPr>
          </w:p>
        </w:tc>
        <w:tc>
          <w:tcPr>
            <w:tcW w:w="2790" w:type="dxa"/>
          </w:tcPr>
          <w:p w14:paraId="20EFAA6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2568C4F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3F596DF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3B3A57D" w14:textId="77777777" w:rsidTr="0097038D">
        <w:tc>
          <w:tcPr>
            <w:tcW w:w="1075" w:type="dxa"/>
          </w:tcPr>
          <w:p w14:paraId="6BCE25B1" w14:textId="77777777" w:rsidR="00E73B6E" w:rsidRPr="00234ECB" w:rsidRDefault="00E73B6E" w:rsidP="00984427">
            <w:pPr>
              <w:rPr>
                <w:rFonts w:ascii="Arial" w:hAnsi="Arial" w:cs="Arial"/>
                <w:sz w:val="20"/>
                <w:szCs w:val="20"/>
              </w:rPr>
            </w:pPr>
          </w:p>
          <w:p w14:paraId="5E88ED76" w14:textId="77777777" w:rsidR="00E73B6E" w:rsidRPr="00234ECB" w:rsidRDefault="00E73B6E" w:rsidP="00984427">
            <w:pPr>
              <w:rPr>
                <w:rFonts w:ascii="Arial" w:hAnsi="Arial" w:cs="Arial"/>
                <w:sz w:val="20"/>
                <w:szCs w:val="20"/>
              </w:rPr>
            </w:pPr>
          </w:p>
          <w:p w14:paraId="460AB2F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237F90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D238DB" wp14:editId="1EDC1DA0">
                  <wp:extent cx="1446422" cy="930373"/>
                  <wp:effectExtent l="0" t="0" r="1905" b="3175"/>
                  <wp:docPr id="391381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6FDE47D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D694476" wp14:editId="4A744BB1">
                  <wp:extent cx="1446520" cy="930435"/>
                  <wp:effectExtent l="0" t="0" r="1905" b="3175"/>
                  <wp:docPr id="27051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3D76DAC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88A3A2" wp14:editId="16FA71FE">
                  <wp:extent cx="1446520" cy="930435"/>
                  <wp:effectExtent l="0" t="0" r="1905" b="3175"/>
                  <wp:docPr id="156410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234ECB" w14:paraId="747D9597" w14:textId="77777777" w:rsidTr="0097038D">
        <w:tc>
          <w:tcPr>
            <w:tcW w:w="1075" w:type="dxa"/>
          </w:tcPr>
          <w:p w14:paraId="0FA5D257" w14:textId="77777777" w:rsidR="0097038D" w:rsidRPr="00234ECB" w:rsidRDefault="0097038D" w:rsidP="00984427">
            <w:pPr>
              <w:rPr>
                <w:rFonts w:ascii="Arial" w:hAnsi="Arial" w:cs="Arial"/>
                <w:sz w:val="20"/>
                <w:szCs w:val="20"/>
              </w:rPr>
            </w:pPr>
          </w:p>
        </w:tc>
        <w:tc>
          <w:tcPr>
            <w:tcW w:w="2790" w:type="dxa"/>
          </w:tcPr>
          <w:p w14:paraId="6783068E" w14:textId="77777777" w:rsidR="0097038D" w:rsidRPr="00234ECB" w:rsidRDefault="0097038D" w:rsidP="00984427">
            <w:pPr>
              <w:jc w:val="center"/>
              <w:rPr>
                <w:rFonts w:ascii="Arial" w:hAnsi="Arial" w:cs="Arial"/>
                <w:noProof/>
                <w:sz w:val="20"/>
                <w:szCs w:val="20"/>
              </w:rPr>
            </w:pPr>
          </w:p>
        </w:tc>
        <w:tc>
          <w:tcPr>
            <w:tcW w:w="2610" w:type="dxa"/>
          </w:tcPr>
          <w:p w14:paraId="289F6335" w14:textId="77777777" w:rsidR="0097038D" w:rsidRPr="00234ECB" w:rsidRDefault="0097038D" w:rsidP="00984427">
            <w:pPr>
              <w:jc w:val="center"/>
              <w:rPr>
                <w:rFonts w:ascii="Arial" w:hAnsi="Arial" w:cs="Arial"/>
                <w:noProof/>
                <w:sz w:val="20"/>
                <w:szCs w:val="20"/>
              </w:rPr>
            </w:pPr>
          </w:p>
        </w:tc>
        <w:tc>
          <w:tcPr>
            <w:tcW w:w="2541" w:type="dxa"/>
          </w:tcPr>
          <w:p w14:paraId="05ADB822" w14:textId="77777777" w:rsidR="0097038D" w:rsidRPr="00234ECB" w:rsidRDefault="0097038D" w:rsidP="00984427">
            <w:pPr>
              <w:jc w:val="center"/>
              <w:rPr>
                <w:rFonts w:ascii="Arial" w:hAnsi="Arial" w:cs="Arial"/>
                <w:noProof/>
                <w:sz w:val="20"/>
                <w:szCs w:val="20"/>
              </w:rPr>
            </w:pPr>
          </w:p>
        </w:tc>
      </w:tr>
      <w:tr w:rsidR="00E73B6E" w:rsidRPr="00234ECB" w14:paraId="589411D9" w14:textId="77777777" w:rsidTr="0097038D">
        <w:tc>
          <w:tcPr>
            <w:tcW w:w="1075" w:type="dxa"/>
          </w:tcPr>
          <w:p w14:paraId="6DE071CB" w14:textId="77777777" w:rsidR="00E73B6E" w:rsidRPr="00234ECB" w:rsidRDefault="00E73B6E" w:rsidP="00984427">
            <w:pPr>
              <w:rPr>
                <w:rFonts w:ascii="Arial" w:hAnsi="Arial" w:cs="Arial"/>
                <w:sz w:val="20"/>
                <w:szCs w:val="20"/>
              </w:rPr>
            </w:pPr>
          </w:p>
          <w:p w14:paraId="567A5A3A" w14:textId="77777777" w:rsidR="00E73B6E" w:rsidRPr="00234ECB" w:rsidRDefault="00E73B6E" w:rsidP="00984427">
            <w:pPr>
              <w:rPr>
                <w:rFonts w:ascii="Arial" w:hAnsi="Arial" w:cs="Arial"/>
                <w:sz w:val="20"/>
                <w:szCs w:val="20"/>
              </w:rPr>
            </w:pPr>
          </w:p>
          <w:p w14:paraId="2EE449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06D3335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F3E595" wp14:editId="47BB4378">
                  <wp:extent cx="1477169" cy="950150"/>
                  <wp:effectExtent l="0" t="0" r="8890" b="2540"/>
                  <wp:docPr id="1752495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F66671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8313A" wp14:editId="18F5CB12">
                  <wp:extent cx="1469431" cy="945172"/>
                  <wp:effectExtent l="0" t="0" r="0" b="7620"/>
                  <wp:docPr id="1204722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468E35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B08DC2E" wp14:editId="2DF39E7D">
                  <wp:extent cx="1434470" cy="922684"/>
                  <wp:effectExtent l="0" t="0" r="0" b="0"/>
                  <wp:docPr id="106651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234ECB" w14:paraId="16FDDAC2" w14:textId="77777777" w:rsidTr="0097038D">
        <w:tc>
          <w:tcPr>
            <w:tcW w:w="1075" w:type="dxa"/>
          </w:tcPr>
          <w:p w14:paraId="6C2EA80B" w14:textId="77777777" w:rsidR="0097038D" w:rsidRPr="00234ECB" w:rsidRDefault="0097038D" w:rsidP="00984427">
            <w:pPr>
              <w:rPr>
                <w:rFonts w:ascii="Arial" w:hAnsi="Arial" w:cs="Arial"/>
                <w:sz w:val="20"/>
                <w:szCs w:val="20"/>
              </w:rPr>
            </w:pPr>
          </w:p>
        </w:tc>
        <w:tc>
          <w:tcPr>
            <w:tcW w:w="2790" w:type="dxa"/>
          </w:tcPr>
          <w:p w14:paraId="54F1AA9A" w14:textId="77777777" w:rsidR="0097038D" w:rsidRPr="00234ECB" w:rsidRDefault="0097038D" w:rsidP="00984427">
            <w:pPr>
              <w:jc w:val="center"/>
              <w:rPr>
                <w:rFonts w:ascii="Arial" w:hAnsi="Arial" w:cs="Arial"/>
                <w:noProof/>
                <w:sz w:val="20"/>
                <w:szCs w:val="20"/>
              </w:rPr>
            </w:pPr>
          </w:p>
        </w:tc>
        <w:tc>
          <w:tcPr>
            <w:tcW w:w="2610" w:type="dxa"/>
          </w:tcPr>
          <w:p w14:paraId="562AB27B" w14:textId="77777777" w:rsidR="0097038D" w:rsidRPr="00234ECB" w:rsidRDefault="0097038D" w:rsidP="00984427">
            <w:pPr>
              <w:jc w:val="center"/>
              <w:rPr>
                <w:rFonts w:ascii="Arial" w:hAnsi="Arial" w:cs="Arial"/>
                <w:noProof/>
                <w:sz w:val="20"/>
                <w:szCs w:val="20"/>
              </w:rPr>
            </w:pPr>
          </w:p>
        </w:tc>
        <w:tc>
          <w:tcPr>
            <w:tcW w:w="2541" w:type="dxa"/>
          </w:tcPr>
          <w:p w14:paraId="3F0DFF09" w14:textId="77777777" w:rsidR="0097038D" w:rsidRPr="00234ECB" w:rsidRDefault="0097038D" w:rsidP="00984427">
            <w:pPr>
              <w:jc w:val="center"/>
              <w:rPr>
                <w:rFonts w:ascii="Arial" w:hAnsi="Arial" w:cs="Arial"/>
                <w:noProof/>
                <w:sz w:val="20"/>
                <w:szCs w:val="20"/>
              </w:rPr>
            </w:pPr>
          </w:p>
        </w:tc>
      </w:tr>
      <w:tr w:rsidR="00E73B6E" w:rsidRPr="00234ECB" w14:paraId="6BCC1529" w14:textId="77777777" w:rsidTr="0097038D">
        <w:tc>
          <w:tcPr>
            <w:tcW w:w="1075" w:type="dxa"/>
          </w:tcPr>
          <w:p w14:paraId="437D8B4C" w14:textId="77777777" w:rsidR="00E73B6E" w:rsidRPr="00234ECB" w:rsidRDefault="00E73B6E" w:rsidP="00984427">
            <w:pPr>
              <w:rPr>
                <w:rFonts w:ascii="Arial" w:hAnsi="Arial" w:cs="Arial"/>
                <w:sz w:val="20"/>
                <w:szCs w:val="20"/>
              </w:rPr>
            </w:pPr>
          </w:p>
          <w:p w14:paraId="4255B7CE" w14:textId="77777777" w:rsidR="00E73B6E" w:rsidRPr="00234ECB" w:rsidRDefault="00E73B6E" w:rsidP="00984427">
            <w:pPr>
              <w:rPr>
                <w:rFonts w:ascii="Arial" w:hAnsi="Arial" w:cs="Arial"/>
                <w:sz w:val="20"/>
                <w:szCs w:val="20"/>
              </w:rPr>
            </w:pPr>
          </w:p>
          <w:p w14:paraId="6D792177"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05C4F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3E9B7" wp14:editId="74F9F62E">
                  <wp:extent cx="1483546" cy="954251"/>
                  <wp:effectExtent l="0" t="0" r="2540" b="0"/>
                  <wp:docPr id="1218780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0761555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6647B6" wp14:editId="52D9D47A">
                  <wp:extent cx="1446422" cy="930372"/>
                  <wp:effectExtent l="0" t="0" r="1905" b="3175"/>
                  <wp:docPr id="225022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3C14249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9B9317A" wp14:editId="20ABD10A">
                  <wp:extent cx="1446422" cy="930372"/>
                  <wp:effectExtent l="0" t="0" r="1905" b="3175"/>
                  <wp:docPr id="320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234ECB" w14:paraId="52A005D3" w14:textId="77777777" w:rsidTr="0097038D">
        <w:tc>
          <w:tcPr>
            <w:tcW w:w="1075" w:type="dxa"/>
          </w:tcPr>
          <w:p w14:paraId="3B63F120" w14:textId="77777777" w:rsidR="0097038D" w:rsidRPr="00234ECB" w:rsidRDefault="0097038D" w:rsidP="00984427">
            <w:pPr>
              <w:rPr>
                <w:rFonts w:ascii="Arial" w:hAnsi="Arial" w:cs="Arial"/>
                <w:sz w:val="20"/>
                <w:szCs w:val="20"/>
              </w:rPr>
            </w:pPr>
          </w:p>
        </w:tc>
        <w:tc>
          <w:tcPr>
            <w:tcW w:w="2790" w:type="dxa"/>
          </w:tcPr>
          <w:p w14:paraId="04263A8F" w14:textId="77777777" w:rsidR="0097038D" w:rsidRPr="00234ECB" w:rsidRDefault="0097038D" w:rsidP="00984427">
            <w:pPr>
              <w:jc w:val="center"/>
              <w:rPr>
                <w:rFonts w:ascii="Arial" w:hAnsi="Arial" w:cs="Arial"/>
                <w:noProof/>
                <w:sz w:val="20"/>
                <w:szCs w:val="20"/>
              </w:rPr>
            </w:pPr>
          </w:p>
        </w:tc>
        <w:tc>
          <w:tcPr>
            <w:tcW w:w="2610" w:type="dxa"/>
          </w:tcPr>
          <w:p w14:paraId="49A142EF" w14:textId="77777777" w:rsidR="0097038D" w:rsidRPr="00234ECB" w:rsidRDefault="0097038D" w:rsidP="00984427">
            <w:pPr>
              <w:jc w:val="center"/>
              <w:rPr>
                <w:rFonts w:ascii="Arial" w:hAnsi="Arial" w:cs="Arial"/>
                <w:noProof/>
                <w:sz w:val="20"/>
                <w:szCs w:val="20"/>
              </w:rPr>
            </w:pPr>
          </w:p>
        </w:tc>
        <w:tc>
          <w:tcPr>
            <w:tcW w:w="2541" w:type="dxa"/>
          </w:tcPr>
          <w:p w14:paraId="4A91B380" w14:textId="77777777" w:rsidR="0097038D" w:rsidRPr="00234ECB" w:rsidRDefault="0097038D" w:rsidP="00984427">
            <w:pPr>
              <w:jc w:val="center"/>
              <w:rPr>
                <w:rFonts w:ascii="Arial" w:hAnsi="Arial" w:cs="Arial"/>
                <w:noProof/>
                <w:sz w:val="20"/>
                <w:szCs w:val="20"/>
              </w:rPr>
            </w:pPr>
          </w:p>
        </w:tc>
      </w:tr>
      <w:tr w:rsidR="00E73B6E" w:rsidRPr="00234ECB" w14:paraId="3D7515FA" w14:textId="77777777" w:rsidTr="0097038D">
        <w:tc>
          <w:tcPr>
            <w:tcW w:w="9016" w:type="dxa"/>
            <w:gridSpan w:val="4"/>
          </w:tcPr>
          <w:p w14:paraId="0F54A61B" w14:textId="65AA868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sidR="00D05769">
              <w:rPr>
                <w:rFonts w:ascii="Arial" w:hAnsi="Arial" w:cs="Arial"/>
                <w:sz w:val="20"/>
                <w:szCs w:val="20"/>
              </w:rPr>
              <w:t xml:space="preserve"> 16</w:t>
            </w:r>
            <w:r w:rsidRPr="00234ECB">
              <w:rPr>
                <w:rFonts w:ascii="Arial" w:hAnsi="Arial" w:cs="Arial"/>
                <w:sz w:val="20"/>
                <w:szCs w:val="20"/>
              </w:rPr>
              <w:t>. Isotherm for Star Obstacle with Different λ and Ra for Ha=50</w:t>
            </w:r>
          </w:p>
        </w:tc>
      </w:tr>
    </w:tbl>
    <w:p w14:paraId="0F60E307" w14:textId="77777777" w:rsidR="00162AA7" w:rsidRDefault="00162AA7" w:rsidP="00E73B6E">
      <w:pPr>
        <w:rPr>
          <w:rFonts w:ascii="Arial" w:hAnsi="Arial" w:cs="Arial"/>
          <w:sz w:val="20"/>
          <w:szCs w:val="20"/>
        </w:rPr>
      </w:pPr>
    </w:p>
    <w:p w14:paraId="617CB7C7" w14:textId="77777777" w:rsidR="00F0014A" w:rsidRDefault="00F0014A" w:rsidP="00E73B6E">
      <w:pPr>
        <w:rPr>
          <w:rFonts w:ascii="Arial" w:hAnsi="Arial" w:cs="Arial"/>
          <w:sz w:val="20"/>
          <w:szCs w:val="20"/>
        </w:rPr>
      </w:pPr>
    </w:p>
    <w:p w14:paraId="0BBE1D1A"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9A4D078" w14:textId="77777777" w:rsidTr="0097038D">
        <w:tc>
          <w:tcPr>
            <w:tcW w:w="1075" w:type="dxa"/>
          </w:tcPr>
          <w:p w14:paraId="176F2EBD" w14:textId="77777777" w:rsidR="00E73B6E" w:rsidRPr="00234ECB" w:rsidRDefault="00E73B6E" w:rsidP="00984427">
            <w:pPr>
              <w:rPr>
                <w:rFonts w:ascii="Arial" w:hAnsi="Arial" w:cs="Arial"/>
                <w:sz w:val="20"/>
                <w:szCs w:val="20"/>
              </w:rPr>
            </w:pPr>
          </w:p>
        </w:tc>
        <w:tc>
          <w:tcPr>
            <w:tcW w:w="2790" w:type="dxa"/>
          </w:tcPr>
          <w:p w14:paraId="1F60B64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5C3E267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5756D7E2"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8D327DB" w14:textId="77777777" w:rsidTr="0097038D">
        <w:tc>
          <w:tcPr>
            <w:tcW w:w="1075" w:type="dxa"/>
          </w:tcPr>
          <w:p w14:paraId="02DE5D7F" w14:textId="77777777" w:rsidR="00E73B6E" w:rsidRPr="00234ECB" w:rsidRDefault="00E73B6E" w:rsidP="00984427">
            <w:pPr>
              <w:rPr>
                <w:rFonts w:ascii="Arial" w:hAnsi="Arial" w:cs="Arial"/>
                <w:sz w:val="20"/>
                <w:szCs w:val="20"/>
              </w:rPr>
            </w:pPr>
          </w:p>
          <w:p w14:paraId="27B572B5" w14:textId="77777777" w:rsidR="00E73B6E" w:rsidRPr="00234ECB" w:rsidRDefault="00E73B6E" w:rsidP="00984427">
            <w:pPr>
              <w:rPr>
                <w:rFonts w:ascii="Arial" w:hAnsi="Arial" w:cs="Arial"/>
                <w:sz w:val="20"/>
                <w:szCs w:val="20"/>
              </w:rPr>
            </w:pPr>
          </w:p>
          <w:p w14:paraId="76FE4B9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4A7D0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7F3D8D" wp14:editId="7E695104">
                  <wp:extent cx="1446422" cy="906619"/>
                  <wp:effectExtent l="0" t="0" r="1905" b="8255"/>
                  <wp:docPr id="262695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610" w:type="dxa"/>
          </w:tcPr>
          <w:p w14:paraId="04EE129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955FDF7" wp14:editId="62FCBBC7">
                  <wp:extent cx="1446520" cy="906680"/>
                  <wp:effectExtent l="0" t="0" r="1905" b="8255"/>
                  <wp:docPr id="1667303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c>
          <w:tcPr>
            <w:tcW w:w="2541" w:type="dxa"/>
          </w:tcPr>
          <w:p w14:paraId="3C4B88F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4BCB356" wp14:editId="2638AF41">
                  <wp:extent cx="1446520" cy="906680"/>
                  <wp:effectExtent l="0" t="0" r="1905" b="8255"/>
                  <wp:docPr id="371964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r>
      <w:tr w:rsidR="0097038D" w:rsidRPr="00234ECB" w14:paraId="53C7E523" w14:textId="77777777" w:rsidTr="0097038D">
        <w:tc>
          <w:tcPr>
            <w:tcW w:w="1075" w:type="dxa"/>
          </w:tcPr>
          <w:p w14:paraId="0034DB6F" w14:textId="77777777" w:rsidR="0097038D" w:rsidRPr="00234ECB" w:rsidRDefault="0097038D" w:rsidP="00984427">
            <w:pPr>
              <w:rPr>
                <w:rFonts w:ascii="Arial" w:hAnsi="Arial" w:cs="Arial"/>
                <w:sz w:val="20"/>
                <w:szCs w:val="20"/>
              </w:rPr>
            </w:pPr>
          </w:p>
        </w:tc>
        <w:tc>
          <w:tcPr>
            <w:tcW w:w="2790" w:type="dxa"/>
          </w:tcPr>
          <w:p w14:paraId="06D2E434" w14:textId="77777777" w:rsidR="0097038D" w:rsidRPr="00234ECB" w:rsidRDefault="0097038D" w:rsidP="00984427">
            <w:pPr>
              <w:jc w:val="center"/>
              <w:rPr>
                <w:rFonts w:ascii="Arial" w:hAnsi="Arial" w:cs="Arial"/>
                <w:noProof/>
                <w:sz w:val="20"/>
                <w:szCs w:val="20"/>
              </w:rPr>
            </w:pPr>
          </w:p>
        </w:tc>
        <w:tc>
          <w:tcPr>
            <w:tcW w:w="2610" w:type="dxa"/>
          </w:tcPr>
          <w:p w14:paraId="63895F2E" w14:textId="77777777" w:rsidR="0097038D" w:rsidRPr="00234ECB" w:rsidRDefault="0097038D" w:rsidP="00984427">
            <w:pPr>
              <w:jc w:val="center"/>
              <w:rPr>
                <w:rFonts w:ascii="Arial" w:hAnsi="Arial" w:cs="Arial"/>
                <w:noProof/>
                <w:sz w:val="20"/>
                <w:szCs w:val="20"/>
              </w:rPr>
            </w:pPr>
          </w:p>
        </w:tc>
        <w:tc>
          <w:tcPr>
            <w:tcW w:w="2541" w:type="dxa"/>
          </w:tcPr>
          <w:p w14:paraId="28154A16" w14:textId="77777777" w:rsidR="0097038D" w:rsidRPr="00234ECB" w:rsidRDefault="0097038D" w:rsidP="00984427">
            <w:pPr>
              <w:jc w:val="center"/>
              <w:rPr>
                <w:rFonts w:ascii="Arial" w:hAnsi="Arial" w:cs="Arial"/>
                <w:noProof/>
                <w:sz w:val="20"/>
                <w:szCs w:val="20"/>
              </w:rPr>
            </w:pPr>
          </w:p>
        </w:tc>
      </w:tr>
      <w:tr w:rsidR="00E73B6E" w:rsidRPr="00234ECB" w14:paraId="0E99A3E6" w14:textId="77777777" w:rsidTr="0097038D">
        <w:tc>
          <w:tcPr>
            <w:tcW w:w="1075" w:type="dxa"/>
          </w:tcPr>
          <w:p w14:paraId="17ACBD26" w14:textId="77777777" w:rsidR="00E73B6E" w:rsidRPr="00234ECB" w:rsidRDefault="00E73B6E" w:rsidP="00984427">
            <w:pPr>
              <w:rPr>
                <w:rFonts w:ascii="Arial" w:hAnsi="Arial" w:cs="Arial"/>
                <w:sz w:val="20"/>
                <w:szCs w:val="20"/>
              </w:rPr>
            </w:pPr>
          </w:p>
          <w:p w14:paraId="58E1244F" w14:textId="77777777" w:rsidR="00E73B6E" w:rsidRPr="00234ECB" w:rsidRDefault="00E73B6E" w:rsidP="00984427">
            <w:pPr>
              <w:rPr>
                <w:rFonts w:ascii="Arial" w:hAnsi="Arial" w:cs="Arial"/>
                <w:sz w:val="20"/>
                <w:szCs w:val="20"/>
              </w:rPr>
            </w:pPr>
          </w:p>
          <w:p w14:paraId="503ACBCE"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AA987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A80F40" wp14:editId="355E04C2">
                  <wp:extent cx="1477169" cy="925891"/>
                  <wp:effectExtent l="0" t="0" r="8890" b="7620"/>
                  <wp:docPr id="3283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477169" cy="925891"/>
                          </a:xfrm>
                          <a:prstGeom prst="rect">
                            <a:avLst/>
                          </a:prstGeom>
                        </pic:spPr>
                      </pic:pic>
                    </a:graphicData>
                  </a:graphic>
                </wp:inline>
              </w:drawing>
            </w:r>
          </w:p>
        </w:tc>
        <w:tc>
          <w:tcPr>
            <w:tcW w:w="2610" w:type="dxa"/>
          </w:tcPr>
          <w:p w14:paraId="54B6DE9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E95FA3" wp14:editId="7E06F642">
                  <wp:extent cx="1469431" cy="921041"/>
                  <wp:effectExtent l="0" t="0" r="0" b="0"/>
                  <wp:docPr id="2003836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469431" cy="921041"/>
                          </a:xfrm>
                          <a:prstGeom prst="rect">
                            <a:avLst/>
                          </a:prstGeom>
                        </pic:spPr>
                      </pic:pic>
                    </a:graphicData>
                  </a:graphic>
                </wp:inline>
              </w:drawing>
            </w:r>
          </w:p>
        </w:tc>
        <w:tc>
          <w:tcPr>
            <w:tcW w:w="2541" w:type="dxa"/>
          </w:tcPr>
          <w:p w14:paraId="0687461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C224087" wp14:editId="7912734D">
                  <wp:extent cx="1434470" cy="899127"/>
                  <wp:effectExtent l="0" t="0" r="0" b="0"/>
                  <wp:docPr id="45455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434470" cy="899127"/>
                          </a:xfrm>
                          <a:prstGeom prst="rect">
                            <a:avLst/>
                          </a:prstGeom>
                        </pic:spPr>
                      </pic:pic>
                    </a:graphicData>
                  </a:graphic>
                </wp:inline>
              </w:drawing>
            </w:r>
          </w:p>
        </w:tc>
      </w:tr>
      <w:tr w:rsidR="0097038D" w:rsidRPr="00234ECB" w14:paraId="23D0CF91" w14:textId="77777777" w:rsidTr="0097038D">
        <w:tc>
          <w:tcPr>
            <w:tcW w:w="1075" w:type="dxa"/>
          </w:tcPr>
          <w:p w14:paraId="4A1E9F84" w14:textId="77777777" w:rsidR="0097038D" w:rsidRPr="00234ECB" w:rsidRDefault="0097038D" w:rsidP="00984427">
            <w:pPr>
              <w:rPr>
                <w:rFonts w:ascii="Arial" w:hAnsi="Arial" w:cs="Arial"/>
                <w:sz w:val="20"/>
                <w:szCs w:val="20"/>
              </w:rPr>
            </w:pPr>
          </w:p>
        </w:tc>
        <w:tc>
          <w:tcPr>
            <w:tcW w:w="2790" w:type="dxa"/>
          </w:tcPr>
          <w:p w14:paraId="13DA5489" w14:textId="77777777" w:rsidR="0097038D" w:rsidRPr="00234ECB" w:rsidRDefault="0097038D" w:rsidP="00984427">
            <w:pPr>
              <w:jc w:val="center"/>
              <w:rPr>
                <w:rFonts w:ascii="Arial" w:hAnsi="Arial" w:cs="Arial"/>
                <w:noProof/>
                <w:sz w:val="20"/>
                <w:szCs w:val="20"/>
              </w:rPr>
            </w:pPr>
          </w:p>
        </w:tc>
        <w:tc>
          <w:tcPr>
            <w:tcW w:w="2610" w:type="dxa"/>
          </w:tcPr>
          <w:p w14:paraId="39E9CD7B" w14:textId="77777777" w:rsidR="0097038D" w:rsidRPr="00234ECB" w:rsidRDefault="0097038D" w:rsidP="00984427">
            <w:pPr>
              <w:jc w:val="center"/>
              <w:rPr>
                <w:rFonts w:ascii="Arial" w:hAnsi="Arial" w:cs="Arial"/>
                <w:noProof/>
                <w:sz w:val="20"/>
                <w:szCs w:val="20"/>
              </w:rPr>
            </w:pPr>
          </w:p>
        </w:tc>
        <w:tc>
          <w:tcPr>
            <w:tcW w:w="2541" w:type="dxa"/>
          </w:tcPr>
          <w:p w14:paraId="597CCCFC" w14:textId="77777777" w:rsidR="0097038D" w:rsidRPr="00234ECB" w:rsidRDefault="0097038D" w:rsidP="00984427">
            <w:pPr>
              <w:jc w:val="center"/>
              <w:rPr>
                <w:rFonts w:ascii="Arial" w:hAnsi="Arial" w:cs="Arial"/>
                <w:noProof/>
                <w:sz w:val="20"/>
                <w:szCs w:val="20"/>
              </w:rPr>
            </w:pPr>
          </w:p>
        </w:tc>
      </w:tr>
      <w:tr w:rsidR="00E73B6E" w:rsidRPr="00234ECB" w14:paraId="3E7B6EC3" w14:textId="77777777" w:rsidTr="0097038D">
        <w:tc>
          <w:tcPr>
            <w:tcW w:w="1075" w:type="dxa"/>
          </w:tcPr>
          <w:p w14:paraId="37316E78" w14:textId="77777777" w:rsidR="00E73B6E" w:rsidRPr="00234ECB" w:rsidRDefault="00E73B6E" w:rsidP="00984427">
            <w:pPr>
              <w:rPr>
                <w:rFonts w:ascii="Arial" w:hAnsi="Arial" w:cs="Arial"/>
                <w:sz w:val="20"/>
                <w:szCs w:val="20"/>
              </w:rPr>
            </w:pPr>
          </w:p>
          <w:p w14:paraId="7E67C91B" w14:textId="77777777" w:rsidR="00E73B6E" w:rsidRPr="00234ECB" w:rsidRDefault="00E73B6E" w:rsidP="00984427">
            <w:pPr>
              <w:rPr>
                <w:rFonts w:ascii="Arial" w:hAnsi="Arial" w:cs="Arial"/>
                <w:sz w:val="20"/>
                <w:szCs w:val="20"/>
              </w:rPr>
            </w:pPr>
          </w:p>
          <w:p w14:paraId="6E9B170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4ECE677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3DE3F57" wp14:editId="1030DBE1">
                  <wp:extent cx="1483546" cy="929888"/>
                  <wp:effectExtent l="0" t="0" r="2540" b="3810"/>
                  <wp:docPr id="950321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483546" cy="929888"/>
                          </a:xfrm>
                          <a:prstGeom prst="rect">
                            <a:avLst/>
                          </a:prstGeom>
                        </pic:spPr>
                      </pic:pic>
                    </a:graphicData>
                  </a:graphic>
                </wp:inline>
              </w:drawing>
            </w:r>
          </w:p>
        </w:tc>
        <w:tc>
          <w:tcPr>
            <w:tcW w:w="2610" w:type="dxa"/>
          </w:tcPr>
          <w:p w14:paraId="5F65166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D6FF019" wp14:editId="0A5AD31D">
                  <wp:extent cx="1446422" cy="906619"/>
                  <wp:effectExtent l="0" t="0" r="1905" b="8255"/>
                  <wp:docPr id="1502696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541" w:type="dxa"/>
          </w:tcPr>
          <w:p w14:paraId="441A42A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61C5D1" wp14:editId="16EECB4E">
                  <wp:extent cx="1446422" cy="906619"/>
                  <wp:effectExtent l="0" t="0" r="1905" b="8255"/>
                  <wp:docPr id="2036078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r>
      <w:tr w:rsidR="0097038D" w:rsidRPr="00234ECB" w14:paraId="1BC10EBD" w14:textId="77777777" w:rsidTr="0097038D">
        <w:tc>
          <w:tcPr>
            <w:tcW w:w="1075" w:type="dxa"/>
          </w:tcPr>
          <w:p w14:paraId="2843A5F7" w14:textId="77777777" w:rsidR="0097038D" w:rsidRPr="00234ECB" w:rsidRDefault="0097038D" w:rsidP="00984427">
            <w:pPr>
              <w:rPr>
                <w:rFonts w:ascii="Arial" w:hAnsi="Arial" w:cs="Arial"/>
                <w:sz w:val="20"/>
                <w:szCs w:val="20"/>
              </w:rPr>
            </w:pPr>
          </w:p>
        </w:tc>
        <w:tc>
          <w:tcPr>
            <w:tcW w:w="2790" w:type="dxa"/>
          </w:tcPr>
          <w:p w14:paraId="4642C0A2" w14:textId="77777777" w:rsidR="0097038D" w:rsidRPr="00234ECB" w:rsidRDefault="0097038D" w:rsidP="00984427">
            <w:pPr>
              <w:jc w:val="center"/>
              <w:rPr>
                <w:rFonts w:ascii="Arial" w:hAnsi="Arial" w:cs="Arial"/>
                <w:noProof/>
                <w:sz w:val="20"/>
                <w:szCs w:val="20"/>
              </w:rPr>
            </w:pPr>
          </w:p>
        </w:tc>
        <w:tc>
          <w:tcPr>
            <w:tcW w:w="2610" w:type="dxa"/>
          </w:tcPr>
          <w:p w14:paraId="09E4E0C5" w14:textId="77777777" w:rsidR="0097038D" w:rsidRPr="00234ECB" w:rsidRDefault="0097038D" w:rsidP="00984427">
            <w:pPr>
              <w:jc w:val="center"/>
              <w:rPr>
                <w:rFonts w:ascii="Arial" w:hAnsi="Arial" w:cs="Arial"/>
                <w:noProof/>
                <w:sz w:val="20"/>
                <w:szCs w:val="20"/>
              </w:rPr>
            </w:pPr>
          </w:p>
        </w:tc>
        <w:tc>
          <w:tcPr>
            <w:tcW w:w="2541" w:type="dxa"/>
          </w:tcPr>
          <w:p w14:paraId="2C8F97D8" w14:textId="77777777" w:rsidR="0097038D" w:rsidRPr="00234ECB" w:rsidRDefault="0097038D" w:rsidP="00984427">
            <w:pPr>
              <w:jc w:val="center"/>
              <w:rPr>
                <w:rFonts w:ascii="Arial" w:hAnsi="Arial" w:cs="Arial"/>
                <w:noProof/>
                <w:sz w:val="20"/>
                <w:szCs w:val="20"/>
              </w:rPr>
            </w:pPr>
          </w:p>
        </w:tc>
      </w:tr>
      <w:tr w:rsidR="00E73B6E" w:rsidRPr="00234ECB" w14:paraId="76DC482B" w14:textId="77777777" w:rsidTr="0097038D">
        <w:tc>
          <w:tcPr>
            <w:tcW w:w="9016" w:type="dxa"/>
            <w:gridSpan w:val="4"/>
          </w:tcPr>
          <w:p w14:paraId="2054F8DF" w14:textId="772BDD6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7</w:t>
            </w:r>
            <w:r w:rsidRPr="00234ECB">
              <w:rPr>
                <w:rFonts w:ascii="Arial" w:hAnsi="Arial" w:cs="Arial"/>
                <w:sz w:val="20"/>
                <w:szCs w:val="20"/>
              </w:rPr>
              <w:t>. Isotherm for Square Obstacle with Different λ and Ra for Ha=0</w:t>
            </w:r>
          </w:p>
        </w:tc>
      </w:tr>
    </w:tbl>
    <w:p w14:paraId="14808EB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D36980C" w14:textId="77777777" w:rsidTr="0097038D">
        <w:tc>
          <w:tcPr>
            <w:tcW w:w="1075" w:type="dxa"/>
          </w:tcPr>
          <w:p w14:paraId="22F09A35" w14:textId="77777777" w:rsidR="00E73B6E" w:rsidRPr="00234ECB" w:rsidRDefault="00E73B6E" w:rsidP="00984427">
            <w:pPr>
              <w:rPr>
                <w:rFonts w:ascii="Arial" w:hAnsi="Arial" w:cs="Arial"/>
                <w:sz w:val="20"/>
                <w:szCs w:val="20"/>
              </w:rPr>
            </w:pPr>
          </w:p>
        </w:tc>
        <w:tc>
          <w:tcPr>
            <w:tcW w:w="2790" w:type="dxa"/>
          </w:tcPr>
          <w:p w14:paraId="0358B7B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7D8CD4A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EC6D71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402B7C5F" w14:textId="77777777" w:rsidTr="0097038D">
        <w:tc>
          <w:tcPr>
            <w:tcW w:w="1075" w:type="dxa"/>
          </w:tcPr>
          <w:p w14:paraId="4273E684" w14:textId="77777777" w:rsidR="00E73B6E" w:rsidRPr="00234ECB" w:rsidRDefault="00E73B6E" w:rsidP="00984427">
            <w:pPr>
              <w:rPr>
                <w:rFonts w:ascii="Arial" w:hAnsi="Arial" w:cs="Arial"/>
                <w:sz w:val="20"/>
                <w:szCs w:val="20"/>
              </w:rPr>
            </w:pPr>
          </w:p>
          <w:p w14:paraId="735F2DD7" w14:textId="77777777" w:rsidR="00E73B6E" w:rsidRPr="00234ECB" w:rsidRDefault="00E73B6E" w:rsidP="00984427">
            <w:pPr>
              <w:rPr>
                <w:rFonts w:ascii="Arial" w:hAnsi="Arial" w:cs="Arial"/>
                <w:sz w:val="20"/>
                <w:szCs w:val="20"/>
              </w:rPr>
            </w:pPr>
          </w:p>
          <w:p w14:paraId="256E93C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E28311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1FA23C9" wp14:editId="543BB58D">
                  <wp:extent cx="1396103" cy="875079"/>
                  <wp:effectExtent l="0" t="0" r="0" b="1270"/>
                  <wp:docPr id="157577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6F09D4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B0D2C5" wp14:editId="47927C4C">
                  <wp:extent cx="1396196" cy="875137"/>
                  <wp:effectExtent l="0" t="0" r="0" b="1270"/>
                  <wp:docPr id="341946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57CF20D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B75A4E" wp14:editId="6A105559">
                  <wp:extent cx="1389695" cy="871062"/>
                  <wp:effectExtent l="0" t="0" r="1270" b="5715"/>
                  <wp:docPr id="64888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0BBEEA6B" w14:textId="77777777" w:rsidTr="0097038D">
        <w:tc>
          <w:tcPr>
            <w:tcW w:w="1075" w:type="dxa"/>
          </w:tcPr>
          <w:p w14:paraId="217FEF94" w14:textId="77777777" w:rsidR="0097038D" w:rsidRPr="00234ECB" w:rsidRDefault="0097038D" w:rsidP="00984427">
            <w:pPr>
              <w:rPr>
                <w:rFonts w:ascii="Arial" w:hAnsi="Arial" w:cs="Arial"/>
                <w:sz w:val="20"/>
                <w:szCs w:val="20"/>
              </w:rPr>
            </w:pPr>
          </w:p>
        </w:tc>
        <w:tc>
          <w:tcPr>
            <w:tcW w:w="2790" w:type="dxa"/>
          </w:tcPr>
          <w:p w14:paraId="4416CF71" w14:textId="77777777" w:rsidR="0097038D" w:rsidRPr="00234ECB" w:rsidRDefault="0097038D" w:rsidP="00984427">
            <w:pPr>
              <w:jc w:val="center"/>
              <w:rPr>
                <w:rFonts w:ascii="Arial" w:hAnsi="Arial" w:cs="Arial"/>
                <w:noProof/>
                <w:sz w:val="20"/>
                <w:szCs w:val="20"/>
              </w:rPr>
            </w:pPr>
          </w:p>
        </w:tc>
        <w:tc>
          <w:tcPr>
            <w:tcW w:w="2610" w:type="dxa"/>
          </w:tcPr>
          <w:p w14:paraId="3A20F140" w14:textId="77777777" w:rsidR="0097038D" w:rsidRPr="00234ECB" w:rsidRDefault="0097038D" w:rsidP="00984427">
            <w:pPr>
              <w:jc w:val="center"/>
              <w:rPr>
                <w:rFonts w:ascii="Arial" w:hAnsi="Arial" w:cs="Arial"/>
                <w:noProof/>
                <w:sz w:val="20"/>
                <w:szCs w:val="20"/>
              </w:rPr>
            </w:pPr>
          </w:p>
        </w:tc>
        <w:tc>
          <w:tcPr>
            <w:tcW w:w="2541" w:type="dxa"/>
          </w:tcPr>
          <w:p w14:paraId="1CD3FDDE" w14:textId="77777777" w:rsidR="0097038D" w:rsidRPr="00234ECB" w:rsidRDefault="0097038D" w:rsidP="00984427">
            <w:pPr>
              <w:jc w:val="center"/>
              <w:rPr>
                <w:rFonts w:ascii="Arial" w:hAnsi="Arial" w:cs="Arial"/>
                <w:noProof/>
                <w:sz w:val="20"/>
                <w:szCs w:val="20"/>
              </w:rPr>
            </w:pPr>
          </w:p>
        </w:tc>
      </w:tr>
      <w:tr w:rsidR="00E73B6E" w:rsidRPr="00234ECB" w14:paraId="32F3CC71" w14:textId="77777777" w:rsidTr="0097038D">
        <w:tc>
          <w:tcPr>
            <w:tcW w:w="1075" w:type="dxa"/>
          </w:tcPr>
          <w:p w14:paraId="5F4F1F0D" w14:textId="77777777" w:rsidR="00E73B6E" w:rsidRPr="00234ECB" w:rsidRDefault="00E73B6E" w:rsidP="00984427">
            <w:pPr>
              <w:rPr>
                <w:rFonts w:ascii="Arial" w:hAnsi="Arial" w:cs="Arial"/>
                <w:sz w:val="20"/>
                <w:szCs w:val="20"/>
              </w:rPr>
            </w:pPr>
          </w:p>
          <w:p w14:paraId="79672E0E" w14:textId="77777777" w:rsidR="00E73B6E" w:rsidRPr="00234ECB" w:rsidRDefault="00E73B6E" w:rsidP="00984427">
            <w:pPr>
              <w:rPr>
                <w:rFonts w:ascii="Arial" w:hAnsi="Arial" w:cs="Arial"/>
                <w:sz w:val="20"/>
                <w:szCs w:val="20"/>
              </w:rPr>
            </w:pPr>
          </w:p>
          <w:p w14:paraId="065EC45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C9F6E8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FA73092" wp14:editId="1BFF0079">
                  <wp:extent cx="1425780" cy="893680"/>
                  <wp:effectExtent l="0" t="0" r="3175" b="1905"/>
                  <wp:docPr id="93858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0B5F6BD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C1D49C" wp14:editId="4706366B">
                  <wp:extent cx="1418310" cy="888998"/>
                  <wp:effectExtent l="0" t="0" r="0" b="6985"/>
                  <wp:docPr id="1184857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66B7C45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462873A" wp14:editId="62EAAC89">
                  <wp:extent cx="1384565" cy="867846"/>
                  <wp:effectExtent l="0" t="0" r="6350" b="8890"/>
                  <wp:docPr id="1094999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4972AC66" w14:textId="77777777" w:rsidTr="0097038D">
        <w:tc>
          <w:tcPr>
            <w:tcW w:w="1075" w:type="dxa"/>
          </w:tcPr>
          <w:p w14:paraId="1FAE4808" w14:textId="77777777" w:rsidR="0097038D" w:rsidRPr="00234ECB" w:rsidRDefault="0097038D" w:rsidP="00984427">
            <w:pPr>
              <w:rPr>
                <w:rFonts w:ascii="Arial" w:hAnsi="Arial" w:cs="Arial"/>
                <w:sz w:val="20"/>
                <w:szCs w:val="20"/>
              </w:rPr>
            </w:pPr>
          </w:p>
        </w:tc>
        <w:tc>
          <w:tcPr>
            <w:tcW w:w="2790" w:type="dxa"/>
          </w:tcPr>
          <w:p w14:paraId="7C0E17AB" w14:textId="77777777" w:rsidR="0097038D" w:rsidRPr="00234ECB" w:rsidRDefault="0097038D" w:rsidP="00984427">
            <w:pPr>
              <w:jc w:val="center"/>
              <w:rPr>
                <w:rFonts w:ascii="Arial" w:hAnsi="Arial" w:cs="Arial"/>
                <w:noProof/>
                <w:sz w:val="20"/>
                <w:szCs w:val="20"/>
              </w:rPr>
            </w:pPr>
          </w:p>
        </w:tc>
        <w:tc>
          <w:tcPr>
            <w:tcW w:w="2610" w:type="dxa"/>
          </w:tcPr>
          <w:p w14:paraId="43AF073D" w14:textId="77777777" w:rsidR="0097038D" w:rsidRPr="00234ECB" w:rsidRDefault="0097038D" w:rsidP="00984427">
            <w:pPr>
              <w:jc w:val="center"/>
              <w:rPr>
                <w:rFonts w:ascii="Arial" w:hAnsi="Arial" w:cs="Arial"/>
                <w:noProof/>
                <w:sz w:val="20"/>
                <w:szCs w:val="20"/>
              </w:rPr>
            </w:pPr>
          </w:p>
        </w:tc>
        <w:tc>
          <w:tcPr>
            <w:tcW w:w="2541" w:type="dxa"/>
          </w:tcPr>
          <w:p w14:paraId="2CB57C6A" w14:textId="77777777" w:rsidR="0097038D" w:rsidRPr="00234ECB" w:rsidRDefault="0097038D" w:rsidP="00984427">
            <w:pPr>
              <w:jc w:val="center"/>
              <w:rPr>
                <w:rFonts w:ascii="Arial" w:hAnsi="Arial" w:cs="Arial"/>
                <w:noProof/>
                <w:sz w:val="20"/>
                <w:szCs w:val="20"/>
              </w:rPr>
            </w:pPr>
          </w:p>
        </w:tc>
      </w:tr>
      <w:tr w:rsidR="00E73B6E" w:rsidRPr="00234ECB" w14:paraId="55E71FBB" w14:textId="77777777" w:rsidTr="0097038D">
        <w:tc>
          <w:tcPr>
            <w:tcW w:w="1075" w:type="dxa"/>
          </w:tcPr>
          <w:p w14:paraId="4DF6E38A" w14:textId="77777777" w:rsidR="00E73B6E" w:rsidRPr="00234ECB" w:rsidRDefault="00E73B6E" w:rsidP="00984427">
            <w:pPr>
              <w:rPr>
                <w:rFonts w:ascii="Arial" w:hAnsi="Arial" w:cs="Arial"/>
                <w:sz w:val="20"/>
                <w:szCs w:val="20"/>
              </w:rPr>
            </w:pPr>
          </w:p>
          <w:p w14:paraId="138412D5" w14:textId="77777777" w:rsidR="00E73B6E" w:rsidRPr="00234ECB" w:rsidRDefault="00E73B6E" w:rsidP="00984427">
            <w:pPr>
              <w:rPr>
                <w:rFonts w:ascii="Arial" w:hAnsi="Arial" w:cs="Arial"/>
                <w:sz w:val="20"/>
                <w:szCs w:val="20"/>
              </w:rPr>
            </w:pPr>
          </w:p>
          <w:p w14:paraId="4CD325D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60306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E9F642" wp14:editId="2D9930CC">
                  <wp:extent cx="1431934" cy="897537"/>
                  <wp:effectExtent l="0" t="0" r="0" b="0"/>
                  <wp:docPr id="1816216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42DC43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F1CE62" wp14:editId="1F87825C">
                  <wp:extent cx="1396102" cy="875078"/>
                  <wp:effectExtent l="0" t="0" r="0" b="1270"/>
                  <wp:docPr id="37691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3ACC97C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0C775" wp14:editId="2F10AAA6">
                  <wp:extent cx="1396102" cy="875078"/>
                  <wp:effectExtent l="0" t="0" r="0" b="1270"/>
                  <wp:docPr id="2000744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C3F9554" w14:textId="77777777" w:rsidTr="0097038D">
        <w:tc>
          <w:tcPr>
            <w:tcW w:w="1075" w:type="dxa"/>
          </w:tcPr>
          <w:p w14:paraId="703F4F72" w14:textId="77777777" w:rsidR="0097038D" w:rsidRPr="00234ECB" w:rsidRDefault="0097038D" w:rsidP="00984427">
            <w:pPr>
              <w:rPr>
                <w:rFonts w:ascii="Arial" w:hAnsi="Arial" w:cs="Arial"/>
                <w:sz w:val="20"/>
                <w:szCs w:val="20"/>
              </w:rPr>
            </w:pPr>
          </w:p>
        </w:tc>
        <w:tc>
          <w:tcPr>
            <w:tcW w:w="2790" w:type="dxa"/>
          </w:tcPr>
          <w:p w14:paraId="47D7AF11" w14:textId="77777777" w:rsidR="0097038D" w:rsidRPr="00234ECB" w:rsidRDefault="0097038D" w:rsidP="00984427">
            <w:pPr>
              <w:jc w:val="center"/>
              <w:rPr>
                <w:rFonts w:ascii="Arial" w:hAnsi="Arial" w:cs="Arial"/>
                <w:noProof/>
                <w:sz w:val="20"/>
                <w:szCs w:val="20"/>
              </w:rPr>
            </w:pPr>
          </w:p>
        </w:tc>
        <w:tc>
          <w:tcPr>
            <w:tcW w:w="2610" w:type="dxa"/>
          </w:tcPr>
          <w:p w14:paraId="3863F352" w14:textId="77777777" w:rsidR="0097038D" w:rsidRPr="00234ECB" w:rsidRDefault="0097038D" w:rsidP="00984427">
            <w:pPr>
              <w:jc w:val="center"/>
              <w:rPr>
                <w:rFonts w:ascii="Arial" w:hAnsi="Arial" w:cs="Arial"/>
                <w:noProof/>
                <w:sz w:val="20"/>
                <w:szCs w:val="20"/>
              </w:rPr>
            </w:pPr>
          </w:p>
        </w:tc>
        <w:tc>
          <w:tcPr>
            <w:tcW w:w="2541" w:type="dxa"/>
          </w:tcPr>
          <w:p w14:paraId="6D7A69F4" w14:textId="77777777" w:rsidR="0097038D" w:rsidRPr="00234ECB" w:rsidRDefault="0097038D" w:rsidP="00984427">
            <w:pPr>
              <w:jc w:val="center"/>
              <w:rPr>
                <w:rFonts w:ascii="Arial" w:hAnsi="Arial" w:cs="Arial"/>
                <w:noProof/>
                <w:sz w:val="20"/>
                <w:szCs w:val="20"/>
              </w:rPr>
            </w:pPr>
          </w:p>
        </w:tc>
      </w:tr>
      <w:tr w:rsidR="00E73B6E" w:rsidRPr="00234ECB" w14:paraId="402CEF74" w14:textId="77777777" w:rsidTr="0097038D">
        <w:tc>
          <w:tcPr>
            <w:tcW w:w="9016" w:type="dxa"/>
            <w:gridSpan w:val="4"/>
          </w:tcPr>
          <w:p w14:paraId="1EB9277F" w14:textId="316F4978"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8</w:t>
            </w:r>
            <w:r w:rsidRPr="00234ECB">
              <w:rPr>
                <w:rFonts w:ascii="Arial" w:hAnsi="Arial" w:cs="Arial"/>
                <w:sz w:val="20"/>
                <w:szCs w:val="20"/>
              </w:rPr>
              <w:t>. Isotherm for Square Obstacle with Different λ and Ra for Ha=30</w:t>
            </w:r>
          </w:p>
        </w:tc>
      </w:tr>
    </w:tbl>
    <w:p w14:paraId="16EB1773" w14:textId="77777777" w:rsidR="00E73B6E" w:rsidRPr="00234ECB" w:rsidRDefault="00E73B6E" w:rsidP="00E73B6E">
      <w:pPr>
        <w:rPr>
          <w:rFonts w:ascii="Arial" w:hAnsi="Arial" w:cs="Arial"/>
          <w:sz w:val="20"/>
          <w:szCs w:val="20"/>
        </w:rPr>
      </w:pPr>
    </w:p>
    <w:p w14:paraId="53EF563E" w14:textId="77777777" w:rsidR="00E73B6E" w:rsidRDefault="00E73B6E" w:rsidP="00E73B6E">
      <w:pPr>
        <w:rPr>
          <w:rFonts w:ascii="Arial" w:hAnsi="Arial" w:cs="Arial"/>
          <w:sz w:val="20"/>
          <w:szCs w:val="20"/>
        </w:rPr>
      </w:pPr>
    </w:p>
    <w:p w14:paraId="7E090569"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07C76770" w14:textId="77777777" w:rsidTr="0097038D">
        <w:tc>
          <w:tcPr>
            <w:tcW w:w="1075" w:type="dxa"/>
          </w:tcPr>
          <w:p w14:paraId="3B219750" w14:textId="77777777" w:rsidR="00E73B6E" w:rsidRPr="00234ECB" w:rsidRDefault="00E73B6E" w:rsidP="00984427">
            <w:pPr>
              <w:rPr>
                <w:rFonts w:ascii="Arial" w:hAnsi="Arial" w:cs="Arial"/>
                <w:sz w:val="20"/>
                <w:szCs w:val="20"/>
              </w:rPr>
            </w:pPr>
          </w:p>
        </w:tc>
        <w:tc>
          <w:tcPr>
            <w:tcW w:w="2790" w:type="dxa"/>
          </w:tcPr>
          <w:p w14:paraId="12B6AFCE"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0583403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743314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9B23D3D" w14:textId="77777777" w:rsidTr="0097038D">
        <w:tc>
          <w:tcPr>
            <w:tcW w:w="1075" w:type="dxa"/>
          </w:tcPr>
          <w:p w14:paraId="07D7EEF6" w14:textId="77777777" w:rsidR="00E73B6E" w:rsidRPr="00234ECB" w:rsidRDefault="00E73B6E" w:rsidP="00984427">
            <w:pPr>
              <w:rPr>
                <w:rFonts w:ascii="Arial" w:hAnsi="Arial" w:cs="Arial"/>
                <w:sz w:val="20"/>
                <w:szCs w:val="20"/>
              </w:rPr>
            </w:pPr>
          </w:p>
          <w:p w14:paraId="01F6FA7C" w14:textId="77777777" w:rsidR="00E73B6E" w:rsidRPr="00234ECB" w:rsidRDefault="00E73B6E" w:rsidP="00984427">
            <w:pPr>
              <w:rPr>
                <w:rFonts w:ascii="Arial" w:hAnsi="Arial" w:cs="Arial"/>
                <w:sz w:val="20"/>
                <w:szCs w:val="20"/>
              </w:rPr>
            </w:pPr>
          </w:p>
          <w:p w14:paraId="7AF4137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009C248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D6F5F4C" wp14:editId="24A7BAE8">
                  <wp:extent cx="1396103" cy="875079"/>
                  <wp:effectExtent l="0" t="0" r="0" b="1270"/>
                  <wp:docPr id="333756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131837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BA1705" wp14:editId="6B11F241">
                  <wp:extent cx="1396196" cy="875137"/>
                  <wp:effectExtent l="0" t="0" r="0" b="1270"/>
                  <wp:docPr id="459338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638C555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87A6D8" wp14:editId="3118706E">
                  <wp:extent cx="1389695" cy="871062"/>
                  <wp:effectExtent l="0" t="0" r="1270" b="5715"/>
                  <wp:docPr id="161948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643581ED" w14:textId="77777777" w:rsidTr="0097038D">
        <w:tc>
          <w:tcPr>
            <w:tcW w:w="1075" w:type="dxa"/>
          </w:tcPr>
          <w:p w14:paraId="37F837D2" w14:textId="77777777" w:rsidR="0097038D" w:rsidRPr="00234ECB" w:rsidRDefault="0097038D" w:rsidP="00984427">
            <w:pPr>
              <w:rPr>
                <w:rFonts w:ascii="Arial" w:hAnsi="Arial" w:cs="Arial"/>
                <w:sz w:val="20"/>
                <w:szCs w:val="20"/>
              </w:rPr>
            </w:pPr>
          </w:p>
        </w:tc>
        <w:tc>
          <w:tcPr>
            <w:tcW w:w="2790" w:type="dxa"/>
          </w:tcPr>
          <w:p w14:paraId="48823440" w14:textId="77777777" w:rsidR="0097038D" w:rsidRPr="00234ECB" w:rsidRDefault="0097038D" w:rsidP="00984427">
            <w:pPr>
              <w:jc w:val="center"/>
              <w:rPr>
                <w:rFonts w:ascii="Arial" w:hAnsi="Arial" w:cs="Arial"/>
                <w:noProof/>
                <w:sz w:val="20"/>
                <w:szCs w:val="20"/>
              </w:rPr>
            </w:pPr>
          </w:p>
        </w:tc>
        <w:tc>
          <w:tcPr>
            <w:tcW w:w="2610" w:type="dxa"/>
          </w:tcPr>
          <w:p w14:paraId="461B6799" w14:textId="77777777" w:rsidR="0097038D" w:rsidRPr="00234ECB" w:rsidRDefault="0097038D" w:rsidP="00984427">
            <w:pPr>
              <w:jc w:val="center"/>
              <w:rPr>
                <w:rFonts w:ascii="Arial" w:hAnsi="Arial" w:cs="Arial"/>
                <w:noProof/>
                <w:sz w:val="20"/>
                <w:szCs w:val="20"/>
              </w:rPr>
            </w:pPr>
          </w:p>
        </w:tc>
        <w:tc>
          <w:tcPr>
            <w:tcW w:w="2541" w:type="dxa"/>
          </w:tcPr>
          <w:p w14:paraId="24622516" w14:textId="77777777" w:rsidR="0097038D" w:rsidRPr="00234ECB" w:rsidRDefault="0097038D" w:rsidP="00984427">
            <w:pPr>
              <w:jc w:val="center"/>
              <w:rPr>
                <w:rFonts w:ascii="Arial" w:hAnsi="Arial" w:cs="Arial"/>
                <w:noProof/>
                <w:sz w:val="20"/>
                <w:szCs w:val="20"/>
              </w:rPr>
            </w:pPr>
          </w:p>
        </w:tc>
      </w:tr>
      <w:tr w:rsidR="00E73B6E" w:rsidRPr="00234ECB" w14:paraId="6A2F51E0" w14:textId="77777777" w:rsidTr="0097038D">
        <w:tc>
          <w:tcPr>
            <w:tcW w:w="1075" w:type="dxa"/>
          </w:tcPr>
          <w:p w14:paraId="65E3FD7D" w14:textId="77777777" w:rsidR="00E73B6E" w:rsidRPr="00234ECB" w:rsidRDefault="00E73B6E" w:rsidP="00984427">
            <w:pPr>
              <w:rPr>
                <w:rFonts w:ascii="Arial" w:hAnsi="Arial" w:cs="Arial"/>
                <w:sz w:val="20"/>
                <w:szCs w:val="20"/>
              </w:rPr>
            </w:pPr>
          </w:p>
          <w:p w14:paraId="76808451" w14:textId="77777777" w:rsidR="00E73B6E" w:rsidRPr="00234ECB" w:rsidRDefault="00E73B6E" w:rsidP="00984427">
            <w:pPr>
              <w:rPr>
                <w:rFonts w:ascii="Arial" w:hAnsi="Arial" w:cs="Arial"/>
                <w:sz w:val="20"/>
                <w:szCs w:val="20"/>
              </w:rPr>
            </w:pPr>
          </w:p>
          <w:p w14:paraId="3B61047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13F46E5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9DFC23" wp14:editId="74DE8BD3">
                  <wp:extent cx="1425780" cy="893680"/>
                  <wp:effectExtent l="0" t="0" r="3175" b="1905"/>
                  <wp:docPr id="1959281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2339F32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A717F0" wp14:editId="5D4E1672">
                  <wp:extent cx="1418310" cy="888998"/>
                  <wp:effectExtent l="0" t="0" r="0" b="6985"/>
                  <wp:docPr id="750490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0131AF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7BFFF77" wp14:editId="3BB828DC">
                  <wp:extent cx="1384565" cy="867846"/>
                  <wp:effectExtent l="0" t="0" r="6350" b="8890"/>
                  <wp:docPr id="369151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575EFA38" w14:textId="77777777" w:rsidTr="0097038D">
        <w:tc>
          <w:tcPr>
            <w:tcW w:w="1075" w:type="dxa"/>
          </w:tcPr>
          <w:p w14:paraId="0C9CED15" w14:textId="77777777" w:rsidR="0097038D" w:rsidRPr="00234ECB" w:rsidRDefault="0097038D" w:rsidP="00984427">
            <w:pPr>
              <w:rPr>
                <w:rFonts w:ascii="Arial" w:hAnsi="Arial" w:cs="Arial"/>
                <w:sz w:val="20"/>
                <w:szCs w:val="20"/>
              </w:rPr>
            </w:pPr>
          </w:p>
        </w:tc>
        <w:tc>
          <w:tcPr>
            <w:tcW w:w="2790" w:type="dxa"/>
          </w:tcPr>
          <w:p w14:paraId="7B40085B" w14:textId="77777777" w:rsidR="0097038D" w:rsidRPr="00234ECB" w:rsidRDefault="0097038D" w:rsidP="00984427">
            <w:pPr>
              <w:jc w:val="center"/>
              <w:rPr>
                <w:rFonts w:ascii="Arial" w:hAnsi="Arial" w:cs="Arial"/>
                <w:noProof/>
                <w:sz w:val="20"/>
                <w:szCs w:val="20"/>
              </w:rPr>
            </w:pPr>
          </w:p>
        </w:tc>
        <w:tc>
          <w:tcPr>
            <w:tcW w:w="2610" w:type="dxa"/>
          </w:tcPr>
          <w:p w14:paraId="628D8112" w14:textId="77777777" w:rsidR="0097038D" w:rsidRPr="00234ECB" w:rsidRDefault="0097038D" w:rsidP="00984427">
            <w:pPr>
              <w:jc w:val="center"/>
              <w:rPr>
                <w:rFonts w:ascii="Arial" w:hAnsi="Arial" w:cs="Arial"/>
                <w:noProof/>
                <w:sz w:val="20"/>
                <w:szCs w:val="20"/>
              </w:rPr>
            </w:pPr>
          </w:p>
        </w:tc>
        <w:tc>
          <w:tcPr>
            <w:tcW w:w="2541" w:type="dxa"/>
          </w:tcPr>
          <w:p w14:paraId="699D6CAC" w14:textId="77777777" w:rsidR="0097038D" w:rsidRPr="00234ECB" w:rsidRDefault="0097038D" w:rsidP="00984427">
            <w:pPr>
              <w:jc w:val="center"/>
              <w:rPr>
                <w:rFonts w:ascii="Arial" w:hAnsi="Arial" w:cs="Arial"/>
                <w:noProof/>
                <w:sz w:val="20"/>
                <w:szCs w:val="20"/>
              </w:rPr>
            </w:pPr>
          </w:p>
        </w:tc>
      </w:tr>
      <w:tr w:rsidR="00E73B6E" w:rsidRPr="00234ECB" w14:paraId="5A7C2517" w14:textId="77777777" w:rsidTr="0097038D">
        <w:tc>
          <w:tcPr>
            <w:tcW w:w="1075" w:type="dxa"/>
          </w:tcPr>
          <w:p w14:paraId="34650061" w14:textId="77777777" w:rsidR="00E73B6E" w:rsidRPr="00234ECB" w:rsidRDefault="00E73B6E" w:rsidP="00984427">
            <w:pPr>
              <w:rPr>
                <w:rFonts w:ascii="Arial" w:hAnsi="Arial" w:cs="Arial"/>
                <w:sz w:val="20"/>
                <w:szCs w:val="20"/>
              </w:rPr>
            </w:pPr>
          </w:p>
          <w:p w14:paraId="21CC4DCD" w14:textId="77777777" w:rsidR="00E73B6E" w:rsidRPr="00234ECB" w:rsidRDefault="00E73B6E" w:rsidP="00984427">
            <w:pPr>
              <w:rPr>
                <w:rFonts w:ascii="Arial" w:hAnsi="Arial" w:cs="Arial"/>
                <w:sz w:val="20"/>
                <w:szCs w:val="20"/>
              </w:rPr>
            </w:pPr>
          </w:p>
          <w:p w14:paraId="35D16CA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E42A2A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045558" wp14:editId="784AC724">
                  <wp:extent cx="1431934" cy="897537"/>
                  <wp:effectExtent l="0" t="0" r="0" b="0"/>
                  <wp:docPr id="189599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D65D1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C6966E" wp14:editId="4885D898">
                  <wp:extent cx="1396102" cy="875078"/>
                  <wp:effectExtent l="0" t="0" r="0" b="1270"/>
                  <wp:docPr id="133877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661F51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D328DE" wp14:editId="2CD3AAD6">
                  <wp:extent cx="1396102" cy="875078"/>
                  <wp:effectExtent l="0" t="0" r="0" b="1270"/>
                  <wp:docPr id="196846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63D2497" w14:textId="77777777" w:rsidTr="0097038D">
        <w:tc>
          <w:tcPr>
            <w:tcW w:w="1075" w:type="dxa"/>
          </w:tcPr>
          <w:p w14:paraId="3CA74167" w14:textId="77777777" w:rsidR="0097038D" w:rsidRPr="00234ECB" w:rsidRDefault="0097038D" w:rsidP="00984427">
            <w:pPr>
              <w:rPr>
                <w:rFonts w:ascii="Arial" w:hAnsi="Arial" w:cs="Arial"/>
                <w:sz w:val="20"/>
                <w:szCs w:val="20"/>
              </w:rPr>
            </w:pPr>
          </w:p>
        </w:tc>
        <w:tc>
          <w:tcPr>
            <w:tcW w:w="2790" w:type="dxa"/>
          </w:tcPr>
          <w:p w14:paraId="7784EFD8" w14:textId="77777777" w:rsidR="0097038D" w:rsidRPr="00234ECB" w:rsidRDefault="0097038D" w:rsidP="00984427">
            <w:pPr>
              <w:jc w:val="center"/>
              <w:rPr>
                <w:rFonts w:ascii="Arial" w:hAnsi="Arial" w:cs="Arial"/>
                <w:noProof/>
                <w:sz w:val="20"/>
                <w:szCs w:val="20"/>
              </w:rPr>
            </w:pPr>
          </w:p>
        </w:tc>
        <w:tc>
          <w:tcPr>
            <w:tcW w:w="2610" w:type="dxa"/>
          </w:tcPr>
          <w:p w14:paraId="41F23318" w14:textId="77777777" w:rsidR="0097038D" w:rsidRPr="00234ECB" w:rsidRDefault="0097038D" w:rsidP="00984427">
            <w:pPr>
              <w:jc w:val="center"/>
              <w:rPr>
                <w:rFonts w:ascii="Arial" w:hAnsi="Arial" w:cs="Arial"/>
                <w:noProof/>
                <w:sz w:val="20"/>
                <w:szCs w:val="20"/>
              </w:rPr>
            </w:pPr>
          </w:p>
        </w:tc>
        <w:tc>
          <w:tcPr>
            <w:tcW w:w="2541" w:type="dxa"/>
          </w:tcPr>
          <w:p w14:paraId="039F02DA" w14:textId="77777777" w:rsidR="0097038D" w:rsidRPr="00234ECB" w:rsidRDefault="0097038D" w:rsidP="00984427">
            <w:pPr>
              <w:jc w:val="center"/>
              <w:rPr>
                <w:rFonts w:ascii="Arial" w:hAnsi="Arial" w:cs="Arial"/>
                <w:noProof/>
                <w:sz w:val="20"/>
                <w:szCs w:val="20"/>
              </w:rPr>
            </w:pPr>
          </w:p>
        </w:tc>
      </w:tr>
      <w:tr w:rsidR="00E73B6E" w:rsidRPr="00234ECB" w14:paraId="2AE3A3E3" w14:textId="77777777" w:rsidTr="0097038D">
        <w:tc>
          <w:tcPr>
            <w:tcW w:w="9016" w:type="dxa"/>
            <w:gridSpan w:val="4"/>
          </w:tcPr>
          <w:p w14:paraId="67A7C955" w14:textId="4752E5D6"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19</w:t>
            </w:r>
            <w:r w:rsidRPr="00234ECB">
              <w:rPr>
                <w:rFonts w:ascii="Arial" w:hAnsi="Arial" w:cs="Arial"/>
                <w:sz w:val="20"/>
                <w:szCs w:val="20"/>
              </w:rPr>
              <w:t>. Isotherm for Square Obstacle with Different λ and Ra for Ha=50</w:t>
            </w:r>
          </w:p>
        </w:tc>
      </w:tr>
    </w:tbl>
    <w:p w14:paraId="7A13056A" w14:textId="77777777" w:rsidR="00E73B6E" w:rsidRDefault="00E73B6E" w:rsidP="00E73B6E">
      <w:pPr>
        <w:rPr>
          <w:rFonts w:ascii="Arial" w:hAnsi="Arial" w:cs="Arial"/>
          <w:sz w:val="20"/>
          <w:szCs w:val="20"/>
        </w:rPr>
      </w:pPr>
    </w:p>
    <w:p w14:paraId="58A4DB6A" w14:textId="77777777" w:rsidR="0097038D" w:rsidRPr="00234ECB" w:rsidRDefault="0097038D" w:rsidP="00E73B6E">
      <w:pPr>
        <w:rPr>
          <w:rFonts w:ascii="Arial" w:hAnsi="Arial" w:cs="Arial"/>
          <w:sz w:val="20"/>
          <w:szCs w:val="20"/>
        </w:rPr>
      </w:pPr>
    </w:p>
    <w:p w14:paraId="46C3BE6D" w14:textId="77777777" w:rsidR="00E73B6E" w:rsidRPr="00234ECB" w:rsidRDefault="00E73B6E" w:rsidP="00E73B6E">
      <w:pPr>
        <w:rPr>
          <w:rFonts w:ascii="Arial" w:hAnsi="Arial" w:cs="Arial"/>
          <w:sz w:val="20"/>
          <w:szCs w:val="20"/>
        </w:rPr>
      </w:pPr>
    </w:p>
    <w:p w14:paraId="1D4EEAE2" w14:textId="77777777" w:rsidR="00E73B6E" w:rsidRPr="00234ECB" w:rsidRDefault="00E73B6E" w:rsidP="00E73B6E">
      <w:pPr>
        <w:rPr>
          <w:rFonts w:ascii="Arial" w:hAnsi="Arial" w:cs="Arial"/>
          <w:sz w:val="20"/>
          <w:szCs w:val="20"/>
        </w:rPr>
      </w:pPr>
    </w:p>
    <w:p w14:paraId="77958EEE"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50FD090" w14:textId="77777777" w:rsidTr="0097038D">
        <w:tc>
          <w:tcPr>
            <w:tcW w:w="1075" w:type="dxa"/>
          </w:tcPr>
          <w:p w14:paraId="3F992E75" w14:textId="77777777" w:rsidR="00E73B6E" w:rsidRPr="00234ECB" w:rsidRDefault="00E73B6E" w:rsidP="00984427">
            <w:pPr>
              <w:rPr>
                <w:rFonts w:ascii="Arial" w:hAnsi="Arial" w:cs="Arial"/>
                <w:sz w:val="20"/>
                <w:szCs w:val="20"/>
              </w:rPr>
            </w:pPr>
          </w:p>
        </w:tc>
        <w:tc>
          <w:tcPr>
            <w:tcW w:w="2790" w:type="dxa"/>
          </w:tcPr>
          <w:p w14:paraId="72980AD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DE550E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715E2DCC"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F2985BB" w14:textId="77777777" w:rsidTr="0097038D">
        <w:tc>
          <w:tcPr>
            <w:tcW w:w="1075" w:type="dxa"/>
          </w:tcPr>
          <w:p w14:paraId="0AC0FC0F" w14:textId="77777777" w:rsidR="00E73B6E" w:rsidRPr="00234ECB" w:rsidRDefault="00E73B6E" w:rsidP="00984427">
            <w:pPr>
              <w:rPr>
                <w:rFonts w:ascii="Arial" w:hAnsi="Arial" w:cs="Arial"/>
                <w:sz w:val="20"/>
                <w:szCs w:val="20"/>
              </w:rPr>
            </w:pPr>
          </w:p>
          <w:p w14:paraId="28927376" w14:textId="77777777" w:rsidR="00E73B6E" w:rsidRPr="00234ECB" w:rsidRDefault="00E73B6E" w:rsidP="00984427">
            <w:pPr>
              <w:rPr>
                <w:rFonts w:ascii="Arial" w:hAnsi="Arial" w:cs="Arial"/>
                <w:sz w:val="20"/>
                <w:szCs w:val="20"/>
              </w:rPr>
            </w:pPr>
          </w:p>
          <w:p w14:paraId="15644F8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44CE4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F4D9395" wp14:editId="6E238BAD">
                  <wp:extent cx="1344694" cy="930372"/>
                  <wp:effectExtent l="0" t="0" r="8255" b="3175"/>
                  <wp:docPr id="879593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54EDEF3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4B24FCD" wp14:editId="27AC514D">
                  <wp:extent cx="1344784" cy="930434"/>
                  <wp:effectExtent l="0" t="0" r="8255" b="3175"/>
                  <wp:docPr id="245892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6FE91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B7CB0C" wp14:editId="5DF53731">
                  <wp:extent cx="1338523" cy="926102"/>
                  <wp:effectExtent l="0" t="0" r="0" b="7620"/>
                  <wp:docPr id="180519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234ECB" w14:paraId="3340891E" w14:textId="77777777" w:rsidTr="0097038D">
        <w:tc>
          <w:tcPr>
            <w:tcW w:w="1075" w:type="dxa"/>
          </w:tcPr>
          <w:p w14:paraId="7D337187" w14:textId="77777777" w:rsidR="0097038D" w:rsidRPr="00234ECB" w:rsidRDefault="0097038D" w:rsidP="00984427">
            <w:pPr>
              <w:rPr>
                <w:rFonts w:ascii="Arial" w:hAnsi="Arial" w:cs="Arial"/>
                <w:sz w:val="20"/>
                <w:szCs w:val="20"/>
              </w:rPr>
            </w:pPr>
          </w:p>
        </w:tc>
        <w:tc>
          <w:tcPr>
            <w:tcW w:w="2790" w:type="dxa"/>
          </w:tcPr>
          <w:p w14:paraId="39973D4E" w14:textId="77777777" w:rsidR="0097038D" w:rsidRPr="00234ECB" w:rsidRDefault="0097038D" w:rsidP="00984427">
            <w:pPr>
              <w:jc w:val="center"/>
              <w:rPr>
                <w:rFonts w:ascii="Arial" w:hAnsi="Arial" w:cs="Arial"/>
                <w:noProof/>
                <w:sz w:val="20"/>
                <w:szCs w:val="20"/>
              </w:rPr>
            </w:pPr>
          </w:p>
        </w:tc>
        <w:tc>
          <w:tcPr>
            <w:tcW w:w="2610" w:type="dxa"/>
          </w:tcPr>
          <w:p w14:paraId="7A17BD83" w14:textId="77777777" w:rsidR="0097038D" w:rsidRPr="00234ECB" w:rsidRDefault="0097038D" w:rsidP="00984427">
            <w:pPr>
              <w:jc w:val="center"/>
              <w:rPr>
                <w:rFonts w:ascii="Arial" w:hAnsi="Arial" w:cs="Arial"/>
                <w:noProof/>
                <w:sz w:val="20"/>
                <w:szCs w:val="20"/>
              </w:rPr>
            </w:pPr>
          </w:p>
        </w:tc>
        <w:tc>
          <w:tcPr>
            <w:tcW w:w="2541" w:type="dxa"/>
          </w:tcPr>
          <w:p w14:paraId="7BCE452B" w14:textId="77777777" w:rsidR="0097038D" w:rsidRPr="00234ECB" w:rsidRDefault="0097038D" w:rsidP="00984427">
            <w:pPr>
              <w:jc w:val="center"/>
              <w:rPr>
                <w:rFonts w:ascii="Arial" w:hAnsi="Arial" w:cs="Arial"/>
                <w:noProof/>
                <w:sz w:val="20"/>
                <w:szCs w:val="20"/>
              </w:rPr>
            </w:pPr>
          </w:p>
        </w:tc>
      </w:tr>
      <w:tr w:rsidR="00E73B6E" w:rsidRPr="00234ECB" w14:paraId="1AA6B507" w14:textId="77777777" w:rsidTr="0097038D">
        <w:tc>
          <w:tcPr>
            <w:tcW w:w="1075" w:type="dxa"/>
          </w:tcPr>
          <w:p w14:paraId="66FC25C2" w14:textId="77777777" w:rsidR="00E73B6E" w:rsidRPr="00234ECB" w:rsidRDefault="00E73B6E" w:rsidP="00984427">
            <w:pPr>
              <w:rPr>
                <w:rFonts w:ascii="Arial" w:hAnsi="Arial" w:cs="Arial"/>
                <w:sz w:val="20"/>
                <w:szCs w:val="20"/>
              </w:rPr>
            </w:pPr>
          </w:p>
          <w:p w14:paraId="7241609C" w14:textId="77777777" w:rsidR="00E73B6E" w:rsidRPr="00234ECB" w:rsidRDefault="00E73B6E" w:rsidP="00984427">
            <w:pPr>
              <w:rPr>
                <w:rFonts w:ascii="Arial" w:hAnsi="Arial" w:cs="Arial"/>
                <w:sz w:val="20"/>
                <w:szCs w:val="20"/>
              </w:rPr>
            </w:pPr>
          </w:p>
          <w:p w14:paraId="5124386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594D1C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53369B" wp14:editId="4A62B00D">
                  <wp:extent cx="1373279" cy="950149"/>
                  <wp:effectExtent l="0" t="0" r="0" b="2540"/>
                  <wp:docPr id="1004517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6941DED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708B119" wp14:editId="32D46364">
                  <wp:extent cx="1366084" cy="945171"/>
                  <wp:effectExtent l="0" t="0" r="5715" b="7620"/>
                  <wp:docPr id="105190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1F0EECF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641A0AB" wp14:editId="3EBD7B64">
                  <wp:extent cx="1333581" cy="922683"/>
                  <wp:effectExtent l="0" t="0" r="0" b="0"/>
                  <wp:docPr id="148936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234ECB" w14:paraId="73A54F37" w14:textId="77777777" w:rsidTr="0097038D">
        <w:tc>
          <w:tcPr>
            <w:tcW w:w="1075" w:type="dxa"/>
          </w:tcPr>
          <w:p w14:paraId="76C0D1DA" w14:textId="77777777" w:rsidR="0097038D" w:rsidRPr="00234ECB" w:rsidRDefault="0097038D" w:rsidP="00984427">
            <w:pPr>
              <w:rPr>
                <w:rFonts w:ascii="Arial" w:hAnsi="Arial" w:cs="Arial"/>
                <w:sz w:val="20"/>
                <w:szCs w:val="20"/>
              </w:rPr>
            </w:pPr>
          </w:p>
        </w:tc>
        <w:tc>
          <w:tcPr>
            <w:tcW w:w="2790" w:type="dxa"/>
          </w:tcPr>
          <w:p w14:paraId="5E3F8EBB" w14:textId="77777777" w:rsidR="0097038D" w:rsidRPr="00234ECB" w:rsidRDefault="0097038D" w:rsidP="00984427">
            <w:pPr>
              <w:jc w:val="center"/>
              <w:rPr>
                <w:rFonts w:ascii="Arial" w:hAnsi="Arial" w:cs="Arial"/>
                <w:noProof/>
                <w:sz w:val="20"/>
                <w:szCs w:val="20"/>
              </w:rPr>
            </w:pPr>
          </w:p>
        </w:tc>
        <w:tc>
          <w:tcPr>
            <w:tcW w:w="2610" w:type="dxa"/>
          </w:tcPr>
          <w:p w14:paraId="4753838F" w14:textId="77777777" w:rsidR="0097038D" w:rsidRPr="00234ECB" w:rsidRDefault="0097038D" w:rsidP="00984427">
            <w:pPr>
              <w:jc w:val="center"/>
              <w:rPr>
                <w:rFonts w:ascii="Arial" w:hAnsi="Arial" w:cs="Arial"/>
                <w:noProof/>
                <w:sz w:val="20"/>
                <w:szCs w:val="20"/>
              </w:rPr>
            </w:pPr>
          </w:p>
        </w:tc>
        <w:tc>
          <w:tcPr>
            <w:tcW w:w="2541" w:type="dxa"/>
          </w:tcPr>
          <w:p w14:paraId="69EAE6CE" w14:textId="77777777" w:rsidR="0097038D" w:rsidRPr="00234ECB" w:rsidRDefault="0097038D" w:rsidP="00984427">
            <w:pPr>
              <w:jc w:val="center"/>
              <w:rPr>
                <w:rFonts w:ascii="Arial" w:hAnsi="Arial" w:cs="Arial"/>
                <w:noProof/>
                <w:sz w:val="20"/>
                <w:szCs w:val="20"/>
              </w:rPr>
            </w:pPr>
          </w:p>
        </w:tc>
      </w:tr>
      <w:tr w:rsidR="00E73B6E" w:rsidRPr="00234ECB" w14:paraId="038E2C7C" w14:textId="77777777" w:rsidTr="0097038D">
        <w:tc>
          <w:tcPr>
            <w:tcW w:w="1075" w:type="dxa"/>
          </w:tcPr>
          <w:p w14:paraId="087B7E7A" w14:textId="77777777" w:rsidR="00E73B6E" w:rsidRPr="00234ECB" w:rsidRDefault="00E73B6E" w:rsidP="00984427">
            <w:pPr>
              <w:rPr>
                <w:rFonts w:ascii="Arial" w:hAnsi="Arial" w:cs="Arial"/>
                <w:sz w:val="20"/>
                <w:szCs w:val="20"/>
              </w:rPr>
            </w:pPr>
          </w:p>
          <w:p w14:paraId="04AFB2E4" w14:textId="77777777" w:rsidR="00E73B6E" w:rsidRPr="00234ECB" w:rsidRDefault="00E73B6E" w:rsidP="00984427">
            <w:pPr>
              <w:rPr>
                <w:rFonts w:ascii="Arial" w:hAnsi="Arial" w:cs="Arial"/>
                <w:sz w:val="20"/>
                <w:szCs w:val="20"/>
              </w:rPr>
            </w:pPr>
          </w:p>
          <w:p w14:paraId="636E7A84"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05F01C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3378CF" wp14:editId="7FAE49A1">
                  <wp:extent cx="1379206" cy="954250"/>
                  <wp:effectExtent l="0" t="0" r="0" b="0"/>
                  <wp:docPr id="687405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77D50C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C4B9AAD" wp14:editId="5B79BBFB">
                  <wp:extent cx="1344693" cy="930371"/>
                  <wp:effectExtent l="0" t="0" r="8255" b="3175"/>
                  <wp:docPr id="2007004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43432FD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2D83EB" wp14:editId="352AB240">
                  <wp:extent cx="1344693" cy="930371"/>
                  <wp:effectExtent l="0" t="0" r="8255" b="3175"/>
                  <wp:docPr id="65480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234ECB" w14:paraId="5191D988" w14:textId="77777777" w:rsidTr="0097038D">
        <w:tc>
          <w:tcPr>
            <w:tcW w:w="1075" w:type="dxa"/>
          </w:tcPr>
          <w:p w14:paraId="01653A81" w14:textId="77777777" w:rsidR="0097038D" w:rsidRPr="00234ECB" w:rsidRDefault="0097038D" w:rsidP="00984427">
            <w:pPr>
              <w:rPr>
                <w:rFonts w:ascii="Arial" w:hAnsi="Arial" w:cs="Arial"/>
                <w:sz w:val="20"/>
                <w:szCs w:val="20"/>
              </w:rPr>
            </w:pPr>
          </w:p>
        </w:tc>
        <w:tc>
          <w:tcPr>
            <w:tcW w:w="2790" w:type="dxa"/>
          </w:tcPr>
          <w:p w14:paraId="238210C0" w14:textId="77777777" w:rsidR="0097038D" w:rsidRPr="00234ECB" w:rsidRDefault="0097038D" w:rsidP="00984427">
            <w:pPr>
              <w:jc w:val="center"/>
              <w:rPr>
                <w:rFonts w:ascii="Arial" w:hAnsi="Arial" w:cs="Arial"/>
                <w:noProof/>
                <w:sz w:val="20"/>
                <w:szCs w:val="20"/>
              </w:rPr>
            </w:pPr>
          </w:p>
        </w:tc>
        <w:tc>
          <w:tcPr>
            <w:tcW w:w="2610" w:type="dxa"/>
          </w:tcPr>
          <w:p w14:paraId="4FC95DD5" w14:textId="77777777" w:rsidR="0097038D" w:rsidRPr="00234ECB" w:rsidRDefault="0097038D" w:rsidP="00984427">
            <w:pPr>
              <w:jc w:val="center"/>
              <w:rPr>
                <w:rFonts w:ascii="Arial" w:hAnsi="Arial" w:cs="Arial"/>
                <w:noProof/>
                <w:sz w:val="20"/>
                <w:szCs w:val="20"/>
              </w:rPr>
            </w:pPr>
          </w:p>
        </w:tc>
        <w:tc>
          <w:tcPr>
            <w:tcW w:w="2541" w:type="dxa"/>
          </w:tcPr>
          <w:p w14:paraId="7B218FAD" w14:textId="77777777" w:rsidR="0097038D" w:rsidRPr="00234ECB" w:rsidRDefault="0097038D" w:rsidP="00984427">
            <w:pPr>
              <w:jc w:val="center"/>
              <w:rPr>
                <w:rFonts w:ascii="Arial" w:hAnsi="Arial" w:cs="Arial"/>
                <w:noProof/>
                <w:sz w:val="20"/>
                <w:szCs w:val="20"/>
              </w:rPr>
            </w:pPr>
          </w:p>
        </w:tc>
      </w:tr>
      <w:tr w:rsidR="00E73B6E" w:rsidRPr="00234ECB" w14:paraId="31F99B72" w14:textId="77777777" w:rsidTr="0097038D">
        <w:tc>
          <w:tcPr>
            <w:tcW w:w="9016" w:type="dxa"/>
            <w:gridSpan w:val="4"/>
          </w:tcPr>
          <w:p w14:paraId="004D566F" w14:textId="7FA32225"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20</w:t>
            </w:r>
            <w:r w:rsidRPr="00234ECB">
              <w:rPr>
                <w:rFonts w:ascii="Arial" w:hAnsi="Arial" w:cs="Arial"/>
                <w:sz w:val="20"/>
                <w:szCs w:val="20"/>
              </w:rPr>
              <w:t>. Isotherm for Triangle Obstacle with Different λ and Ra for Ha=0</w:t>
            </w:r>
          </w:p>
        </w:tc>
      </w:tr>
    </w:tbl>
    <w:p w14:paraId="4FCD23F4" w14:textId="77777777" w:rsidR="00E73B6E" w:rsidRPr="00234ECB" w:rsidRDefault="00E73B6E" w:rsidP="00E73B6E">
      <w:pPr>
        <w:rPr>
          <w:rFonts w:ascii="Arial" w:hAnsi="Arial" w:cs="Arial"/>
          <w:sz w:val="20"/>
          <w:szCs w:val="20"/>
        </w:rPr>
      </w:pPr>
    </w:p>
    <w:p w14:paraId="0BE93111" w14:textId="77777777" w:rsidR="00E73B6E" w:rsidRDefault="00E73B6E" w:rsidP="00E73B6E">
      <w:pPr>
        <w:rPr>
          <w:rFonts w:ascii="Arial" w:hAnsi="Arial" w:cs="Arial"/>
          <w:sz w:val="20"/>
          <w:szCs w:val="20"/>
        </w:rPr>
      </w:pPr>
    </w:p>
    <w:p w14:paraId="4892AEB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2A7213E" w14:textId="77777777" w:rsidTr="0097038D">
        <w:tc>
          <w:tcPr>
            <w:tcW w:w="1075" w:type="dxa"/>
          </w:tcPr>
          <w:p w14:paraId="3E45252E" w14:textId="77777777" w:rsidR="00E73B6E" w:rsidRPr="00234ECB" w:rsidRDefault="00E73B6E" w:rsidP="00984427">
            <w:pPr>
              <w:rPr>
                <w:rFonts w:ascii="Arial" w:hAnsi="Arial" w:cs="Arial"/>
                <w:sz w:val="20"/>
                <w:szCs w:val="20"/>
              </w:rPr>
            </w:pPr>
          </w:p>
        </w:tc>
        <w:tc>
          <w:tcPr>
            <w:tcW w:w="2790" w:type="dxa"/>
          </w:tcPr>
          <w:p w14:paraId="7DB01DDD"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876A46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2A8E5D8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B2560D1" w14:textId="77777777" w:rsidTr="0097038D">
        <w:tc>
          <w:tcPr>
            <w:tcW w:w="1075" w:type="dxa"/>
          </w:tcPr>
          <w:p w14:paraId="50B32482" w14:textId="77777777" w:rsidR="00E73B6E" w:rsidRPr="00234ECB" w:rsidRDefault="00E73B6E" w:rsidP="00984427">
            <w:pPr>
              <w:rPr>
                <w:rFonts w:ascii="Arial" w:hAnsi="Arial" w:cs="Arial"/>
                <w:sz w:val="20"/>
                <w:szCs w:val="20"/>
              </w:rPr>
            </w:pPr>
          </w:p>
          <w:p w14:paraId="038C7908" w14:textId="77777777" w:rsidR="00E73B6E" w:rsidRPr="00234ECB" w:rsidRDefault="00E73B6E" w:rsidP="00984427">
            <w:pPr>
              <w:rPr>
                <w:rFonts w:ascii="Arial" w:hAnsi="Arial" w:cs="Arial"/>
                <w:sz w:val="20"/>
                <w:szCs w:val="20"/>
              </w:rPr>
            </w:pPr>
          </w:p>
          <w:p w14:paraId="3F0BC74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1E9B2E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2051FF6" wp14:editId="59A7EA9F">
                  <wp:extent cx="1344694" cy="930371"/>
                  <wp:effectExtent l="0" t="0" r="8255" b="3175"/>
                  <wp:docPr id="206121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3D824C1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9E0AFD4" wp14:editId="5BC6183A">
                  <wp:extent cx="1344784" cy="930433"/>
                  <wp:effectExtent l="0" t="0" r="8255" b="3175"/>
                  <wp:docPr id="54818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4AAF1E2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9C5C75" wp14:editId="5E93EA37">
                  <wp:extent cx="1338523" cy="926101"/>
                  <wp:effectExtent l="0" t="0" r="0" b="7620"/>
                  <wp:docPr id="668027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234ECB" w14:paraId="34520819" w14:textId="77777777" w:rsidTr="0097038D">
        <w:tc>
          <w:tcPr>
            <w:tcW w:w="1075" w:type="dxa"/>
          </w:tcPr>
          <w:p w14:paraId="5B89C971" w14:textId="77777777" w:rsidR="0097038D" w:rsidRPr="00234ECB" w:rsidRDefault="0097038D" w:rsidP="00984427">
            <w:pPr>
              <w:rPr>
                <w:rFonts w:ascii="Arial" w:hAnsi="Arial" w:cs="Arial"/>
                <w:sz w:val="20"/>
                <w:szCs w:val="20"/>
              </w:rPr>
            </w:pPr>
          </w:p>
        </w:tc>
        <w:tc>
          <w:tcPr>
            <w:tcW w:w="2790" w:type="dxa"/>
          </w:tcPr>
          <w:p w14:paraId="5001E81D" w14:textId="77777777" w:rsidR="0097038D" w:rsidRPr="00234ECB" w:rsidRDefault="0097038D" w:rsidP="00984427">
            <w:pPr>
              <w:jc w:val="center"/>
              <w:rPr>
                <w:rFonts w:ascii="Arial" w:hAnsi="Arial" w:cs="Arial"/>
                <w:noProof/>
                <w:sz w:val="20"/>
                <w:szCs w:val="20"/>
              </w:rPr>
            </w:pPr>
          </w:p>
        </w:tc>
        <w:tc>
          <w:tcPr>
            <w:tcW w:w="2610" w:type="dxa"/>
          </w:tcPr>
          <w:p w14:paraId="7432883C" w14:textId="77777777" w:rsidR="0097038D" w:rsidRPr="00234ECB" w:rsidRDefault="0097038D" w:rsidP="00984427">
            <w:pPr>
              <w:jc w:val="center"/>
              <w:rPr>
                <w:rFonts w:ascii="Arial" w:hAnsi="Arial" w:cs="Arial"/>
                <w:noProof/>
                <w:sz w:val="20"/>
                <w:szCs w:val="20"/>
              </w:rPr>
            </w:pPr>
          </w:p>
        </w:tc>
        <w:tc>
          <w:tcPr>
            <w:tcW w:w="2541" w:type="dxa"/>
          </w:tcPr>
          <w:p w14:paraId="51A14E9F" w14:textId="77777777" w:rsidR="0097038D" w:rsidRPr="00234ECB" w:rsidRDefault="0097038D" w:rsidP="00984427">
            <w:pPr>
              <w:jc w:val="center"/>
              <w:rPr>
                <w:rFonts w:ascii="Arial" w:hAnsi="Arial" w:cs="Arial"/>
                <w:noProof/>
                <w:sz w:val="20"/>
                <w:szCs w:val="20"/>
              </w:rPr>
            </w:pPr>
          </w:p>
        </w:tc>
      </w:tr>
      <w:tr w:rsidR="00E73B6E" w:rsidRPr="00234ECB" w14:paraId="0C39F762" w14:textId="77777777" w:rsidTr="0097038D">
        <w:tc>
          <w:tcPr>
            <w:tcW w:w="1075" w:type="dxa"/>
          </w:tcPr>
          <w:p w14:paraId="23FFFBCF" w14:textId="77777777" w:rsidR="00E73B6E" w:rsidRPr="00234ECB" w:rsidRDefault="00E73B6E" w:rsidP="00984427">
            <w:pPr>
              <w:rPr>
                <w:rFonts w:ascii="Arial" w:hAnsi="Arial" w:cs="Arial"/>
                <w:sz w:val="20"/>
                <w:szCs w:val="20"/>
              </w:rPr>
            </w:pPr>
          </w:p>
          <w:p w14:paraId="2E6BEB6C" w14:textId="77777777" w:rsidR="00E73B6E" w:rsidRPr="00234ECB" w:rsidRDefault="00E73B6E" w:rsidP="00984427">
            <w:pPr>
              <w:rPr>
                <w:rFonts w:ascii="Arial" w:hAnsi="Arial" w:cs="Arial"/>
                <w:sz w:val="20"/>
                <w:szCs w:val="20"/>
              </w:rPr>
            </w:pPr>
          </w:p>
          <w:p w14:paraId="7D3363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76BDB3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B8D2787" wp14:editId="2132674C">
                  <wp:extent cx="1373279" cy="950148"/>
                  <wp:effectExtent l="0" t="0" r="0" b="2540"/>
                  <wp:docPr id="1774830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3FC6943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5B18ED3" wp14:editId="7993B6AF">
                  <wp:extent cx="1366084" cy="945170"/>
                  <wp:effectExtent l="0" t="0" r="5715" b="7620"/>
                  <wp:docPr id="727139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402FFE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26A3F90" wp14:editId="31153880">
                  <wp:extent cx="1333581" cy="922682"/>
                  <wp:effectExtent l="0" t="0" r="0" b="0"/>
                  <wp:docPr id="1958180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234ECB" w14:paraId="6F102AD9" w14:textId="77777777" w:rsidTr="0097038D">
        <w:tc>
          <w:tcPr>
            <w:tcW w:w="1075" w:type="dxa"/>
          </w:tcPr>
          <w:p w14:paraId="0C921C6E" w14:textId="77777777" w:rsidR="0097038D" w:rsidRPr="00234ECB" w:rsidRDefault="0097038D" w:rsidP="00984427">
            <w:pPr>
              <w:rPr>
                <w:rFonts w:ascii="Arial" w:hAnsi="Arial" w:cs="Arial"/>
                <w:sz w:val="20"/>
                <w:szCs w:val="20"/>
              </w:rPr>
            </w:pPr>
          </w:p>
        </w:tc>
        <w:tc>
          <w:tcPr>
            <w:tcW w:w="2790" w:type="dxa"/>
          </w:tcPr>
          <w:p w14:paraId="5C5957C4" w14:textId="77777777" w:rsidR="0097038D" w:rsidRPr="00234ECB" w:rsidRDefault="0097038D" w:rsidP="00984427">
            <w:pPr>
              <w:jc w:val="center"/>
              <w:rPr>
                <w:rFonts w:ascii="Arial" w:hAnsi="Arial" w:cs="Arial"/>
                <w:noProof/>
                <w:sz w:val="20"/>
                <w:szCs w:val="20"/>
              </w:rPr>
            </w:pPr>
          </w:p>
        </w:tc>
        <w:tc>
          <w:tcPr>
            <w:tcW w:w="2610" w:type="dxa"/>
          </w:tcPr>
          <w:p w14:paraId="6A88CFB2" w14:textId="77777777" w:rsidR="0097038D" w:rsidRPr="00234ECB" w:rsidRDefault="0097038D" w:rsidP="00984427">
            <w:pPr>
              <w:jc w:val="center"/>
              <w:rPr>
                <w:rFonts w:ascii="Arial" w:hAnsi="Arial" w:cs="Arial"/>
                <w:noProof/>
                <w:sz w:val="20"/>
                <w:szCs w:val="20"/>
              </w:rPr>
            </w:pPr>
          </w:p>
        </w:tc>
        <w:tc>
          <w:tcPr>
            <w:tcW w:w="2541" w:type="dxa"/>
          </w:tcPr>
          <w:p w14:paraId="1D94C32C" w14:textId="77777777" w:rsidR="0097038D" w:rsidRPr="00234ECB" w:rsidRDefault="0097038D" w:rsidP="00984427">
            <w:pPr>
              <w:jc w:val="center"/>
              <w:rPr>
                <w:rFonts w:ascii="Arial" w:hAnsi="Arial" w:cs="Arial"/>
                <w:noProof/>
                <w:sz w:val="20"/>
                <w:szCs w:val="20"/>
              </w:rPr>
            </w:pPr>
          </w:p>
        </w:tc>
      </w:tr>
      <w:tr w:rsidR="00E73B6E" w:rsidRPr="00234ECB" w14:paraId="7735DB50" w14:textId="77777777" w:rsidTr="0097038D">
        <w:tc>
          <w:tcPr>
            <w:tcW w:w="1075" w:type="dxa"/>
          </w:tcPr>
          <w:p w14:paraId="26D41011" w14:textId="77777777" w:rsidR="00E73B6E" w:rsidRPr="00234ECB" w:rsidRDefault="00E73B6E" w:rsidP="00984427">
            <w:pPr>
              <w:rPr>
                <w:rFonts w:ascii="Arial" w:hAnsi="Arial" w:cs="Arial"/>
                <w:sz w:val="20"/>
                <w:szCs w:val="20"/>
              </w:rPr>
            </w:pPr>
          </w:p>
          <w:p w14:paraId="30792F1F" w14:textId="77777777" w:rsidR="00E73B6E" w:rsidRPr="00234ECB" w:rsidRDefault="00E73B6E" w:rsidP="00984427">
            <w:pPr>
              <w:rPr>
                <w:rFonts w:ascii="Arial" w:hAnsi="Arial" w:cs="Arial"/>
                <w:sz w:val="20"/>
                <w:szCs w:val="20"/>
              </w:rPr>
            </w:pPr>
          </w:p>
          <w:p w14:paraId="34119506"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18EDC1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6256164" wp14:editId="3315F978">
                  <wp:extent cx="1379206" cy="954249"/>
                  <wp:effectExtent l="0" t="0" r="0" b="0"/>
                  <wp:docPr id="139313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009D970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D1036A6" wp14:editId="220D7824">
                  <wp:extent cx="1344693" cy="930370"/>
                  <wp:effectExtent l="0" t="0" r="8255" b="3175"/>
                  <wp:docPr id="1180403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38B79E0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C6BE0A" wp14:editId="587571FA">
                  <wp:extent cx="1344693" cy="930370"/>
                  <wp:effectExtent l="0" t="0" r="8255" b="3175"/>
                  <wp:docPr id="535387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234ECB" w14:paraId="63F3BE9F" w14:textId="77777777" w:rsidTr="0097038D">
        <w:tc>
          <w:tcPr>
            <w:tcW w:w="1075" w:type="dxa"/>
          </w:tcPr>
          <w:p w14:paraId="1E246A40" w14:textId="77777777" w:rsidR="0097038D" w:rsidRPr="00234ECB" w:rsidRDefault="0097038D" w:rsidP="00984427">
            <w:pPr>
              <w:rPr>
                <w:rFonts w:ascii="Arial" w:hAnsi="Arial" w:cs="Arial"/>
                <w:sz w:val="20"/>
                <w:szCs w:val="20"/>
              </w:rPr>
            </w:pPr>
          </w:p>
        </w:tc>
        <w:tc>
          <w:tcPr>
            <w:tcW w:w="2790" w:type="dxa"/>
          </w:tcPr>
          <w:p w14:paraId="760CE5AD" w14:textId="77777777" w:rsidR="0097038D" w:rsidRPr="00234ECB" w:rsidRDefault="0097038D" w:rsidP="00984427">
            <w:pPr>
              <w:jc w:val="center"/>
              <w:rPr>
                <w:rFonts w:ascii="Arial" w:hAnsi="Arial" w:cs="Arial"/>
                <w:noProof/>
                <w:sz w:val="20"/>
                <w:szCs w:val="20"/>
              </w:rPr>
            </w:pPr>
          </w:p>
        </w:tc>
        <w:tc>
          <w:tcPr>
            <w:tcW w:w="2610" w:type="dxa"/>
          </w:tcPr>
          <w:p w14:paraId="67D4022D" w14:textId="77777777" w:rsidR="0097038D" w:rsidRPr="00234ECB" w:rsidRDefault="0097038D" w:rsidP="00984427">
            <w:pPr>
              <w:jc w:val="center"/>
              <w:rPr>
                <w:rFonts w:ascii="Arial" w:hAnsi="Arial" w:cs="Arial"/>
                <w:noProof/>
                <w:sz w:val="20"/>
                <w:szCs w:val="20"/>
              </w:rPr>
            </w:pPr>
          </w:p>
        </w:tc>
        <w:tc>
          <w:tcPr>
            <w:tcW w:w="2541" w:type="dxa"/>
          </w:tcPr>
          <w:p w14:paraId="4B645A94" w14:textId="77777777" w:rsidR="0097038D" w:rsidRPr="00234ECB" w:rsidRDefault="0097038D" w:rsidP="00984427">
            <w:pPr>
              <w:jc w:val="center"/>
              <w:rPr>
                <w:rFonts w:ascii="Arial" w:hAnsi="Arial" w:cs="Arial"/>
                <w:noProof/>
                <w:sz w:val="20"/>
                <w:szCs w:val="20"/>
              </w:rPr>
            </w:pPr>
          </w:p>
        </w:tc>
      </w:tr>
      <w:tr w:rsidR="00E73B6E" w:rsidRPr="00234ECB" w14:paraId="69A27F2B" w14:textId="77777777" w:rsidTr="0097038D">
        <w:tc>
          <w:tcPr>
            <w:tcW w:w="9016" w:type="dxa"/>
            <w:gridSpan w:val="4"/>
          </w:tcPr>
          <w:p w14:paraId="682B8BE3" w14:textId="753E81CF"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1</w:t>
            </w:r>
            <w:r w:rsidRPr="00234ECB">
              <w:rPr>
                <w:rFonts w:ascii="Arial" w:hAnsi="Arial" w:cs="Arial"/>
                <w:sz w:val="20"/>
                <w:szCs w:val="20"/>
              </w:rPr>
              <w:t>. Isotherm for Triangle Obstacle with Different λ and Ra for Ha=30</w:t>
            </w:r>
          </w:p>
        </w:tc>
      </w:tr>
    </w:tbl>
    <w:p w14:paraId="0629202B" w14:textId="77777777" w:rsidR="00E73B6E" w:rsidRPr="00234ECB" w:rsidRDefault="00E73B6E" w:rsidP="00E73B6E">
      <w:pPr>
        <w:rPr>
          <w:rFonts w:ascii="Arial" w:hAnsi="Arial" w:cs="Arial"/>
          <w:sz w:val="20"/>
          <w:szCs w:val="20"/>
        </w:rPr>
      </w:pPr>
    </w:p>
    <w:p w14:paraId="72C3BFE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11210CF" w14:textId="77777777" w:rsidTr="0097038D">
        <w:tc>
          <w:tcPr>
            <w:tcW w:w="1075" w:type="dxa"/>
          </w:tcPr>
          <w:p w14:paraId="5AA6CAAD" w14:textId="77777777" w:rsidR="00E73B6E" w:rsidRPr="00234ECB" w:rsidRDefault="00E73B6E" w:rsidP="00984427">
            <w:pPr>
              <w:rPr>
                <w:rFonts w:ascii="Arial" w:hAnsi="Arial" w:cs="Arial"/>
                <w:sz w:val="20"/>
                <w:szCs w:val="20"/>
              </w:rPr>
            </w:pPr>
          </w:p>
        </w:tc>
        <w:tc>
          <w:tcPr>
            <w:tcW w:w="2790" w:type="dxa"/>
          </w:tcPr>
          <w:p w14:paraId="4BBA381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207DEF8"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4301A48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4718A29" w14:textId="77777777" w:rsidTr="0097038D">
        <w:tc>
          <w:tcPr>
            <w:tcW w:w="1075" w:type="dxa"/>
          </w:tcPr>
          <w:p w14:paraId="1D1BA467" w14:textId="77777777" w:rsidR="00E73B6E" w:rsidRPr="00234ECB" w:rsidRDefault="00E73B6E" w:rsidP="00984427">
            <w:pPr>
              <w:rPr>
                <w:rFonts w:ascii="Arial" w:hAnsi="Arial" w:cs="Arial"/>
                <w:sz w:val="20"/>
                <w:szCs w:val="20"/>
              </w:rPr>
            </w:pPr>
          </w:p>
          <w:p w14:paraId="487EB6AB" w14:textId="77777777" w:rsidR="00E73B6E" w:rsidRPr="00234ECB" w:rsidRDefault="00E73B6E" w:rsidP="00984427">
            <w:pPr>
              <w:rPr>
                <w:rFonts w:ascii="Arial" w:hAnsi="Arial" w:cs="Arial"/>
                <w:sz w:val="20"/>
                <w:szCs w:val="20"/>
              </w:rPr>
            </w:pPr>
          </w:p>
          <w:p w14:paraId="4032A140"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7160FA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276D6" wp14:editId="6FB5C29C">
                  <wp:extent cx="1344693" cy="930371"/>
                  <wp:effectExtent l="0" t="0" r="8255" b="3175"/>
                  <wp:docPr id="62120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3063C57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F7D6D4" wp14:editId="00F95C1C">
                  <wp:extent cx="1344783" cy="930433"/>
                  <wp:effectExtent l="0" t="0" r="8255" b="3175"/>
                  <wp:docPr id="1263332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E9B3C9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4F5085" wp14:editId="72D100EA">
                  <wp:extent cx="1338521" cy="926101"/>
                  <wp:effectExtent l="0" t="0" r="0" b="7620"/>
                  <wp:docPr id="768673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234ECB" w14:paraId="45C38136" w14:textId="77777777" w:rsidTr="0097038D">
        <w:tc>
          <w:tcPr>
            <w:tcW w:w="1075" w:type="dxa"/>
          </w:tcPr>
          <w:p w14:paraId="576A203B" w14:textId="77777777" w:rsidR="0097038D" w:rsidRPr="00234ECB" w:rsidRDefault="0097038D" w:rsidP="00984427">
            <w:pPr>
              <w:rPr>
                <w:rFonts w:ascii="Arial" w:hAnsi="Arial" w:cs="Arial"/>
                <w:sz w:val="20"/>
                <w:szCs w:val="20"/>
              </w:rPr>
            </w:pPr>
          </w:p>
        </w:tc>
        <w:tc>
          <w:tcPr>
            <w:tcW w:w="2790" w:type="dxa"/>
          </w:tcPr>
          <w:p w14:paraId="1D6362BC" w14:textId="77777777" w:rsidR="0097038D" w:rsidRPr="00234ECB" w:rsidRDefault="0097038D" w:rsidP="00984427">
            <w:pPr>
              <w:jc w:val="center"/>
              <w:rPr>
                <w:rFonts w:ascii="Arial" w:hAnsi="Arial" w:cs="Arial"/>
                <w:noProof/>
                <w:sz w:val="20"/>
                <w:szCs w:val="20"/>
              </w:rPr>
            </w:pPr>
          </w:p>
        </w:tc>
        <w:tc>
          <w:tcPr>
            <w:tcW w:w="2610" w:type="dxa"/>
          </w:tcPr>
          <w:p w14:paraId="08CF7DF9" w14:textId="77777777" w:rsidR="0097038D" w:rsidRPr="00234ECB" w:rsidRDefault="0097038D" w:rsidP="00984427">
            <w:pPr>
              <w:jc w:val="center"/>
              <w:rPr>
                <w:rFonts w:ascii="Arial" w:hAnsi="Arial" w:cs="Arial"/>
                <w:noProof/>
                <w:sz w:val="20"/>
                <w:szCs w:val="20"/>
              </w:rPr>
            </w:pPr>
          </w:p>
        </w:tc>
        <w:tc>
          <w:tcPr>
            <w:tcW w:w="2541" w:type="dxa"/>
          </w:tcPr>
          <w:p w14:paraId="1B206B5D" w14:textId="77777777" w:rsidR="0097038D" w:rsidRPr="00234ECB" w:rsidRDefault="0097038D" w:rsidP="00984427">
            <w:pPr>
              <w:jc w:val="center"/>
              <w:rPr>
                <w:rFonts w:ascii="Arial" w:hAnsi="Arial" w:cs="Arial"/>
                <w:noProof/>
                <w:sz w:val="20"/>
                <w:szCs w:val="20"/>
              </w:rPr>
            </w:pPr>
          </w:p>
        </w:tc>
      </w:tr>
      <w:tr w:rsidR="00E73B6E" w:rsidRPr="00234ECB" w14:paraId="1F4DF50C" w14:textId="77777777" w:rsidTr="0097038D">
        <w:tc>
          <w:tcPr>
            <w:tcW w:w="1075" w:type="dxa"/>
          </w:tcPr>
          <w:p w14:paraId="32CE1E0A" w14:textId="77777777" w:rsidR="00E73B6E" w:rsidRPr="00234ECB" w:rsidRDefault="00E73B6E" w:rsidP="00984427">
            <w:pPr>
              <w:rPr>
                <w:rFonts w:ascii="Arial" w:hAnsi="Arial" w:cs="Arial"/>
                <w:sz w:val="20"/>
                <w:szCs w:val="20"/>
              </w:rPr>
            </w:pPr>
          </w:p>
          <w:p w14:paraId="286322A0" w14:textId="77777777" w:rsidR="00E73B6E" w:rsidRPr="00234ECB" w:rsidRDefault="00E73B6E" w:rsidP="00984427">
            <w:pPr>
              <w:rPr>
                <w:rFonts w:ascii="Arial" w:hAnsi="Arial" w:cs="Arial"/>
                <w:sz w:val="20"/>
                <w:szCs w:val="20"/>
              </w:rPr>
            </w:pPr>
          </w:p>
          <w:p w14:paraId="7E34286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1FF77F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71D0D76" wp14:editId="109A5CD5">
                  <wp:extent cx="1373277" cy="950148"/>
                  <wp:effectExtent l="0" t="0" r="0" b="2540"/>
                  <wp:docPr id="368025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30AA62E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CE81F9D" wp14:editId="1CB22720">
                  <wp:extent cx="1366082" cy="945170"/>
                  <wp:effectExtent l="0" t="0" r="5715" b="7620"/>
                  <wp:docPr id="67189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13A0EA6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9E5589" wp14:editId="2744520C">
                  <wp:extent cx="1333580" cy="922682"/>
                  <wp:effectExtent l="0" t="0" r="0" b="0"/>
                  <wp:docPr id="14979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234ECB" w14:paraId="0F1D48E5" w14:textId="77777777" w:rsidTr="0097038D">
        <w:tc>
          <w:tcPr>
            <w:tcW w:w="1075" w:type="dxa"/>
          </w:tcPr>
          <w:p w14:paraId="0C3D823C" w14:textId="77777777" w:rsidR="0097038D" w:rsidRPr="00234ECB" w:rsidRDefault="0097038D" w:rsidP="00984427">
            <w:pPr>
              <w:rPr>
                <w:rFonts w:ascii="Arial" w:hAnsi="Arial" w:cs="Arial"/>
                <w:sz w:val="20"/>
                <w:szCs w:val="20"/>
              </w:rPr>
            </w:pPr>
          </w:p>
        </w:tc>
        <w:tc>
          <w:tcPr>
            <w:tcW w:w="2790" w:type="dxa"/>
          </w:tcPr>
          <w:p w14:paraId="2EB9FED5" w14:textId="77777777" w:rsidR="0097038D" w:rsidRPr="00234ECB" w:rsidRDefault="0097038D" w:rsidP="00984427">
            <w:pPr>
              <w:jc w:val="center"/>
              <w:rPr>
                <w:rFonts w:ascii="Arial" w:hAnsi="Arial" w:cs="Arial"/>
                <w:noProof/>
                <w:sz w:val="20"/>
                <w:szCs w:val="20"/>
              </w:rPr>
            </w:pPr>
          </w:p>
        </w:tc>
        <w:tc>
          <w:tcPr>
            <w:tcW w:w="2610" w:type="dxa"/>
          </w:tcPr>
          <w:p w14:paraId="3071EC59" w14:textId="77777777" w:rsidR="0097038D" w:rsidRPr="00234ECB" w:rsidRDefault="0097038D" w:rsidP="00984427">
            <w:pPr>
              <w:jc w:val="center"/>
              <w:rPr>
                <w:rFonts w:ascii="Arial" w:hAnsi="Arial" w:cs="Arial"/>
                <w:noProof/>
                <w:sz w:val="20"/>
                <w:szCs w:val="20"/>
              </w:rPr>
            </w:pPr>
          </w:p>
        </w:tc>
        <w:tc>
          <w:tcPr>
            <w:tcW w:w="2541" w:type="dxa"/>
          </w:tcPr>
          <w:p w14:paraId="1D84EA4D" w14:textId="77777777" w:rsidR="0097038D" w:rsidRPr="00234ECB" w:rsidRDefault="0097038D" w:rsidP="00984427">
            <w:pPr>
              <w:jc w:val="center"/>
              <w:rPr>
                <w:rFonts w:ascii="Arial" w:hAnsi="Arial" w:cs="Arial"/>
                <w:noProof/>
                <w:sz w:val="20"/>
                <w:szCs w:val="20"/>
              </w:rPr>
            </w:pPr>
          </w:p>
        </w:tc>
      </w:tr>
      <w:tr w:rsidR="00E73B6E" w:rsidRPr="00234ECB" w14:paraId="61415B92" w14:textId="77777777" w:rsidTr="0097038D">
        <w:tc>
          <w:tcPr>
            <w:tcW w:w="1075" w:type="dxa"/>
          </w:tcPr>
          <w:p w14:paraId="0CBE8F99" w14:textId="77777777" w:rsidR="00E73B6E" w:rsidRPr="00234ECB" w:rsidRDefault="00E73B6E" w:rsidP="00984427">
            <w:pPr>
              <w:rPr>
                <w:rFonts w:ascii="Arial" w:hAnsi="Arial" w:cs="Arial"/>
                <w:sz w:val="20"/>
                <w:szCs w:val="20"/>
              </w:rPr>
            </w:pPr>
          </w:p>
          <w:p w14:paraId="0597A9F1" w14:textId="77777777" w:rsidR="00E73B6E" w:rsidRPr="00234ECB" w:rsidRDefault="00E73B6E" w:rsidP="00984427">
            <w:pPr>
              <w:rPr>
                <w:rFonts w:ascii="Arial" w:hAnsi="Arial" w:cs="Arial"/>
                <w:sz w:val="20"/>
                <w:szCs w:val="20"/>
              </w:rPr>
            </w:pPr>
          </w:p>
          <w:p w14:paraId="265F2F5C"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CA8A7B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30C51C8" wp14:editId="0AAA1AB6">
                  <wp:extent cx="1379205" cy="954249"/>
                  <wp:effectExtent l="0" t="0" r="0" b="0"/>
                  <wp:docPr id="1843464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5D37531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ACF5C4F" wp14:editId="40152944">
                  <wp:extent cx="1344691" cy="930370"/>
                  <wp:effectExtent l="0" t="0" r="8255" b="3175"/>
                  <wp:docPr id="1678222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2E7BDFB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DCF9D0" wp14:editId="66684773">
                  <wp:extent cx="1344691" cy="930370"/>
                  <wp:effectExtent l="0" t="0" r="8255" b="3175"/>
                  <wp:docPr id="2471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234ECB" w14:paraId="7CD34C15" w14:textId="77777777" w:rsidTr="0097038D">
        <w:tc>
          <w:tcPr>
            <w:tcW w:w="1075" w:type="dxa"/>
          </w:tcPr>
          <w:p w14:paraId="39CD7E93" w14:textId="77777777" w:rsidR="0097038D" w:rsidRPr="00234ECB" w:rsidRDefault="0097038D" w:rsidP="00984427">
            <w:pPr>
              <w:rPr>
                <w:rFonts w:ascii="Arial" w:hAnsi="Arial" w:cs="Arial"/>
                <w:sz w:val="20"/>
                <w:szCs w:val="20"/>
              </w:rPr>
            </w:pPr>
          </w:p>
        </w:tc>
        <w:tc>
          <w:tcPr>
            <w:tcW w:w="2790" w:type="dxa"/>
          </w:tcPr>
          <w:p w14:paraId="1B7D8E38" w14:textId="77777777" w:rsidR="0097038D" w:rsidRPr="00234ECB" w:rsidRDefault="0097038D" w:rsidP="00984427">
            <w:pPr>
              <w:jc w:val="center"/>
              <w:rPr>
                <w:rFonts w:ascii="Arial" w:hAnsi="Arial" w:cs="Arial"/>
                <w:noProof/>
                <w:sz w:val="20"/>
                <w:szCs w:val="20"/>
              </w:rPr>
            </w:pPr>
          </w:p>
        </w:tc>
        <w:tc>
          <w:tcPr>
            <w:tcW w:w="2610" w:type="dxa"/>
          </w:tcPr>
          <w:p w14:paraId="3AC5B264" w14:textId="77777777" w:rsidR="0097038D" w:rsidRPr="00234ECB" w:rsidRDefault="0097038D" w:rsidP="00984427">
            <w:pPr>
              <w:jc w:val="center"/>
              <w:rPr>
                <w:rFonts w:ascii="Arial" w:hAnsi="Arial" w:cs="Arial"/>
                <w:noProof/>
                <w:sz w:val="20"/>
                <w:szCs w:val="20"/>
              </w:rPr>
            </w:pPr>
          </w:p>
        </w:tc>
        <w:tc>
          <w:tcPr>
            <w:tcW w:w="2541" w:type="dxa"/>
          </w:tcPr>
          <w:p w14:paraId="4D597B12" w14:textId="77777777" w:rsidR="0097038D" w:rsidRPr="00234ECB" w:rsidRDefault="0097038D" w:rsidP="00984427">
            <w:pPr>
              <w:jc w:val="center"/>
              <w:rPr>
                <w:rFonts w:ascii="Arial" w:hAnsi="Arial" w:cs="Arial"/>
                <w:noProof/>
                <w:sz w:val="20"/>
                <w:szCs w:val="20"/>
              </w:rPr>
            </w:pPr>
          </w:p>
        </w:tc>
      </w:tr>
      <w:tr w:rsidR="00E73B6E" w:rsidRPr="00234ECB" w14:paraId="2271312F" w14:textId="77777777" w:rsidTr="0097038D">
        <w:tc>
          <w:tcPr>
            <w:tcW w:w="9016" w:type="dxa"/>
            <w:gridSpan w:val="4"/>
          </w:tcPr>
          <w:p w14:paraId="2362DAD0" w14:textId="7C94EE4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2</w:t>
            </w:r>
            <w:r w:rsidRPr="00234ECB">
              <w:rPr>
                <w:rFonts w:ascii="Arial" w:hAnsi="Arial" w:cs="Arial"/>
                <w:sz w:val="20"/>
                <w:szCs w:val="20"/>
              </w:rPr>
              <w:t>. Isotherm for Triangle Obstacle with Different λ and Ra for Ha=50</w:t>
            </w:r>
          </w:p>
        </w:tc>
      </w:tr>
    </w:tbl>
    <w:p w14:paraId="6B78A6D2" w14:textId="77777777" w:rsidR="00E73B6E" w:rsidRPr="00234ECB" w:rsidRDefault="00E73B6E" w:rsidP="00E73B6E">
      <w:pPr>
        <w:rPr>
          <w:rFonts w:ascii="Arial" w:hAnsi="Arial" w:cs="Arial"/>
          <w:sz w:val="20"/>
          <w:szCs w:val="20"/>
        </w:rPr>
      </w:pPr>
    </w:p>
    <w:p w14:paraId="005E6799" w14:textId="77777777" w:rsidR="00E73B6E" w:rsidRDefault="00E73B6E" w:rsidP="00EB7646">
      <w:pPr>
        <w:spacing w:after="0" w:line="240" w:lineRule="auto"/>
        <w:rPr>
          <w:rFonts w:ascii="Arial" w:hAnsi="Arial" w:cs="Arial"/>
          <w:b/>
          <w:bCs/>
          <w:caps/>
        </w:rPr>
      </w:pPr>
    </w:p>
    <w:p w14:paraId="22B65959" w14:textId="77777777" w:rsidR="00162AA7" w:rsidRDefault="00162AA7" w:rsidP="00EB7646">
      <w:pPr>
        <w:spacing w:after="0" w:line="240" w:lineRule="auto"/>
        <w:rPr>
          <w:rFonts w:ascii="Arial" w:hAnsi="Arial" w:cs="Arial"/>
          <w:b/>
          <w:bCs/>
          <w:caps/>
        </w:rPr>
      </w:pPr>
    </w:p>
    <w:p w14:paraId="2EA928BE" w14:textId="77777777" w:rsidR="00E73B6E" w:rsidRDefault="00E73B6E" w:rsidP="00EB7646">
      <w:pPr>
        <w:spacing w:after="0" w:line="240" w:lineRule="auto"/>
        <w:rPr>
          <w:rFonts w:ascii="Arial" w:hAnsi="Arial" w:cs="Arial"/>
          <w:b/>
          <w:bCs/>
          <w:caps/>
        </w:rPr>
      </w:pPr>
    </w:p>
    <w:p w14:paraId="69F311D0" w14:textId="57F30ED1" w:rsidR="002D13D4" w:rsidRDefault="00F1598C" w:rsidP="00EB7646">
      <w:pPr>
        <w:spacing w:after="0" w:line="240" w:lineRule="auto"/>
        <w:rPr>
          <w:rFonts w:ascii="Arial" w:hAnsi="Arial" w:cs="Arial"/>
          <w:b/>
          <w:bCs/>
          <w:caps/>
        </w:rPr>
      </w:pPr>
      <w:r w:rsidRPr="000E4253">
        <w:rPr>
          <w:rFonts w:ascii="Arial" w:hAnsi="Arial" w:cs="Arial"/>
          <w:b/>
          <w:bCs/>
          <w:caps/>
        </w:rPr>
        <w:t xml:space="preserve">4.1 </w:t>
      </w:r>
      <w:r w:rsidR="007B2987" w:rsidRPr="007B2987">
        <w:rPr>
          <w:rFonts w:ascii="Arial" w:hAnsi="Arial" w:cs="Arial"/>
          <w:b/>
          <w:bCs/>
          <w:caps/>
        </w:rPr>
        <w:t>Effect of Rayleigh and Hartmann Numbers</w:t>
      </w:r>
    </w:p>
    <w:p w14:paraId="376BE858" w14:textId="1D43B548" w:rsidR="007B2987" w:rsidRDefault="007B2987" w:rsidP="00EB7646">
      <w:pPr>
        <w:spacing w:after="0" w:line="240" w:lineRule="auto"/>
        <w:rPr>
          <w:rFonts w:ascii="Arial" w:hAnsi="Arial" w:cs="Arial"/>
          <w:sz w:val="20"/>
          <w:szCs w:val="20"/>
        </w:rPr>
      </w:pPr>
    </w:p>
    <w:p w14:paraId="0EF4EB67" w14:textId="2F8A88BC"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The Rayleigh number (Ra) and Hartmann number (Ha) are critical parameters in </w:t>
      </w:r>
      <w:del w:id="74" w:author="Editor Acc 101" w:date="2025-11-17T16:45:00Z" w16du:dateUtc="2025-11-17T11:15:00Z">
        <w:r w:rsidRPr="007B2987" w:rsidDel="003A62CB">
          <w:rPr>
            <w:rFonts w:ascii="Arial" w:hAnsi="Arial" w:cs="Arial"/>
            <w:sz w:val="20"/>
            <w:szCs w:val="20"/>
          </w:rPr>
          <w:delText xml:space="preserve">analyzing </w:delText>
        </w:r>
      </w:del>
      <w:proofErr w:type="spellStart"/>
      <w:ins w:id="75" w:author="Editor Acc 101" w:date="2025-11-17T16:45:00Z" w16du:dateUtc="2025-11-17T11:15:00Z">
        <w:r w:rsidR="003A62CB" w:rsidRPr="007B2987">
          <w:rPr>
            <w:rFonts w:ascii="Arial" w:hAnsi="Arial" w:cs="Arial"/>
            <w:sz w:val="20"/>
            <w:szCs w:val="20"/>
          </w:rPr>
          <w:t>analy</w:t>
        </w:r>
        <w:r w:rsidR="003A62CB">
          <w:rPr>
            <w:rFonts w:ascii="Arial" w:hAnsi="Arial" w:cs="Arial"/>
            <w:sz w:val="20"/>
            <w:szCs w:val="20"/>
          </w:rPr>
          <w:t>s</w:t>
        </w:r>
        <w:r w:rsidR="003A62CB" w:rsidRPr="007B2987">
          <w:rPr>
            <w:rFonts w:ascii="Arial" w:hAnsi="Arial" w:cs="Arial"/>
            <w:sz w:val="20"/>
            <w:szCs w:val="20"/>
          </w:rPr>
          <w:t>ing</w:t>
        </w:r>
        <w:proofErr w:type="spellEnd"/>
        <w:r w:rsidR="003A62CB" w:rsidRPr="007B2987">
          <w:rPr>
            <w:rFonts w:ascii="Arial" w:hAnsi="Arial" w:cs="Arial"/>
            <w:sz w:val="20"/>
            <w:szCs w:val="20"/>
          </w:rPr>
          <w:t xml:space="preserve"> </w:t>
        </w:r>
      </w:ins>
      <w:r>
        <w:rPr>
          <w:rFonts w:ascii="Arial" w:hAnsi="Arial" w:cs="Arial"/>
          <w:sz w:val="20"/>
          <w:szCs w:val="20"/>
        </w:rPr>
        <w:t xml:space="preserve">the </w:t>
      </w:r>
      <w:proofErr w:type="spellStart"/>
      <w:r>
        <w:rPr>
          <w:rFonts w:ascii="Arial" w:hAnsi="Arial" w:cs="Arial"/>
          <w:sz w:val="20"/>
          <w:szCs w:val="20"/>
        </w:rPr>
        <w:t>behavio</w:t>
      </w:r>
      <w:ins w:id="76" w:author="Editor Acc 101" w:date="2025-11-17T16:46:00Z" w16du:dateUtc="2025-11-17T11:16:00Z">
        <w:r w:rsidR="003A62CB">
          <w:rPr>
            <w:rFonts w:ascii="Arial" w:hAnsi="Arial" w:cs="Arial"/>
            <w:sz w:val="20"/>
            <w:szCs w:val="20"/>
          </w:rPr>
          <w:t>u</w:t>
        </w:r>
      </w:ins>
      <w:r>
        <w:rPr>
          <w:rFonts w:ascii="Arial" w:hAnsi="Arial" w:cs="Arial"/>
          <w:sz w:val="20"/>
          <w:szCs w:val="20"/>
        </w:rPr>
        <w:t>rs</w:t>
      </w:r>
      <w:proofErr w:type="spellEnd"/>
      <w:r>
        <w:rPr>
          <w:rFonts w:ascii="Arial" w:hAnsi="Arial" w:cs="Arial"/>
          <w:sz w:val="20"/>
          <w:szCs w:val="20"/>
        </w:rPr>
        <w:t xml:space="preserve"> of natural convection and magnetohydrodynamic (MHD) flow </w:t>
      </w:r>
      <w:r w:rsidRPr="007B2987">
        <w:rPr>
          <w:rFonts w:ascii="Arial" w:hAnsi="Arial" w:cs="Arial"/>
          <w:sz w:val="20"/>
          <w:szCs w:val="20"/>
        </w:rPr>
        <w:t>in nanofluid-filled cavities. In this study, variations in Ra (10⁴ to 10⁶) and Ha (0 to 50) were examined for Cu–H</w:t>
      </w:r>
      <w:r w:rsidRPr="007B2987">
        <w:rPr>
          <w:rFonts w:ascii="Cambria Math" w:hAnsi="Cambria Math" w:cs="Cambria Math"/>
          <w:sz w:val="20"/>
          <w:szCs w:val="20"/>
        </w:rPr>
        <w:t>₂</w:t>
      </w:r>
      <w:r w:rsidRPr="007B2987">
        <w:rPr>
          <w:rFonts w:ascii="Arial" w:hAnsi="Arial" w:cs="Arial"/>
          <w:sz w:val="20"/>
          <w:szCs w:val="20"/>
        </w:rPr>
        <w:t xml:space="preserve">O nanofluid within a wavy-top trapezoidal cavity containing different internal obstacles (star, square, and triangular) across inclination angles (λ = 15°, 30°, and 45°) and nanoparticle volume fractions (ɸ = 0.02, 0.04, and 0.06). The performance was assessed using three metrics: </w:t>
      </w:r>
      <w:r>
        <w:rPr>
          <w:rFonts w:ascii="Arial" w:hAnsi="Arial" w:cs="Arial"/>
          <w:sz w:val="20"/>
          <w:szCs w:val="20"/>
        </w:rPr>
        <w:t xml:space="preserve">the average Nusselt number (Nu), entropy generation (RT), and the Ecological Coefficient of Performance (ECOP), as </w:t>
      </w:r>
      <w:del w:id="77" w:author="Editor Acc 101" w:date="2025-11-17T16:45:00Z" w16du:dateUtc="2025-11-17T11:15:00Z">
        <w:r w:rsidDel="003A62CB">
          <w:rPr>
            <w:rFonts w:ascii="Arial" w:hAnsi="Arial" w:cs="Arial"/>
            <w:sz w:val="20"/>
            <w:szCs w:val="20"/>
          </w:rPr>
          <w:delText xml:space="preserve">summarized </w:delText>
        </w:r>
      </w:del>
      <w:proofErr w:type="spellStart"/>
      <w:ins w:id="78" w:author="Editor Acc 101" w:date="2025-11-17T16:45:00Z" w16du:dateUtc="2025-11-17T11:15:00Z">
        <w:r w:rsidR="003A62CB">
          <w:rPr>
            <w:rFonts w:ascii="Arial" w:hAnsi="Arial" w:cs="Arial"/>
            <w:sz w:val="20"/>
            <w:szCs w:val="20"/>
          </w:rPr>
          <w:t>summari</w:t>
        </w:r>
        <w:r w:rsidR="003A62CB">
          <w:rPr>
            <w:rFonts w:ascii="Arial" w:hAnsi="Arial" w:cs="Arial"/>
            <w:sz w:val="20"/>
            <w:szCs w:val="20"/>
          </w:rPr>
          <w:t>s</w:t>
        </w:r>
        <w:r w:rsidR="003A62CB">
          <w:rPr>
            <w:rFonts w:ascii="Arial" w:hAnsi="Arial" w:cs="Arial"/>
            <w:sz w:val="20"/>
            <w:szCs w:val="20"/>
          </w:rPr>
          <w:t>ed</w:t>
        </w:r>
        <w:proofErr w:type="spellEnd"/>
        <w:r w:rsidR="003A62CB">
          <w:rPr>
            <w:rFonts w:ascii="Arial" w:hAnsi="Arial" w:cs="Arial"/>
            <w:sz w:val="20"/>
            <w:szCs w:val="20"/>
          </w:rPr>
          <w:t xml:space="preserve"> </w:t>
        </w:r>
      </w:ins>
      <w:r>
        <w:rPr>
          <w:rFonts w:ascii="Arial" w:hAnsi="Arial" w:cs="Arial"/>
          <w:sz w:val="20"/>
          <w:szCs w:val="20"/>
        </w:rPr>
        <w:t>in Tables 4-</w:t>
      </w:r>
      <w:r w:rsidRPr="007B2987">
        <w:rPr>
          <w:rFonts w:ascii="Arial" w:hAnsi="Arial" w:cs="Arial"/>
          <w:sz w:val="20"/>
          <w:szCs w:val="20"/>
        </w:rPr>
        <w:t>30.</w:t>
      </w:r>
    </w:p>
    <w:p w14:paraId="5617B3B3" w14:textId="77777777" w:rsidR="007B2987" w:rsidRDefault="007B2987" w:rsidP="007B2987">
      <w:pPr>
        <w:spacing w:after="0" w:line="240" w:lineRule="auto"/>
        <w:jc w:val="both"/>
        <w:rPr>
          <w:rFonts w:ascii="Arial" w:hAnsi="Arial" w:cs="Arial"/>
          <w:sz w:val="20"/>
          <w:szCs w:val="20"/>
        </w:rPr>
      </w:pPr>
    </w:p>
    <w:p w14:paraId="16968B91" w14:textId="5ADF9CB8"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Across all configurations, increasing the Rayleigh number significantly enhanced the convective heat transfer. For instance, in the star obstacle case at λ = 15° and ɸ = 0.02 (Table 4), the Nu increased from 2.5581 at Ra = 10⁴ to 5.7976 at Ra = 10⁶, indicating stronger buoyancy-driven flow. Simultaneously, entropy generation (RT) sharply declined, and ECOP rose drastically</w:t>
      </w:r>
      <w:r>
        <w:rPr>
          <w:rFonts w:ascii="Arial" w:hAnsi="Arial" w:cs="Arial"/>
          <w:sz w:val="20"/>
          <w:szCs w:val="20"/>
        </w:rPr>
        <w:t xml:space="preserve"> </w:t>
      </w:r>
      <w:r w:rsidRPr="007B2987">
        <w:rPr>
          <w:rFonts w:ascii="Arial" w:hAnsi="Arial" w:cs="Arial"/>
          <w:sz w:val="20"/>
          <w:szCs w:val="20"/>
        </w:rPr>
        <w:t>from 4.0063 to 3896.9</w:t>
      </w:r>
      <w:r>
        <w:rPr>
          <w:rFonts w:ascii="Arial" w:hAnsi="Arial" w:cs="Arial"/>
          <w:sz w:val="20"/>
          <w:szCs w:val="20"/>
        </w:rPr>
        <w:t xml:space="preserve">, </w:t>
      </w:r>
      <w:r w:rsidRPr="007B2987">
        <w:rPr>
          <w:rFonts w:ascii="Arial" w:hAnsi="Arial" w:cs="Arial"/>
          <w:sz w:val="20"/>
          <w:szCs w:val="20"/>
        </w:rPr>
        <w:t>highlighting reduced irreversibility and improved thermal efficiency at higher Ra.</w:t>
      </w:r>
      <w:r>
        <w:rPr>
          <w:rFonts w:ascii="Arial" w:hAnsi="Arial" w:cs="Arial"/>
          <w:sz w:val="20"/>
          <w:szCs w:val="20"/>
        </w:rPr>
        <w:t xml:space="preserve"> </w:t>
      </w:r>
      <w:r w:rsidRPr="007B2987">
        <w:rPr>
          <w:rFonts w:ascii="Arial" w:hAnsi="Arial" w:cs="Arial"/>
          <w:sz w:val="20"/>
          <w:szCs w:val="20"/>
        </w:rPr>
        <w:t xml:space="preserve">This </w:t>
      </w:r>
      <w:proofErr w:type="spellStart"/>
      <w:r w:rsidRPr="007B2987">
        <w:rPr>
          <w:rFonts w:ascii="Arial" w:hAnsi="Arial" w:cs="Arial"/>
          <w:sz w:val="20"/>
          <w:szCs w:val="20"/>
        </w:rPr>
        <w:t>behavio</w:t>
      </w:r>
      <w:ins w:id="79" w:author="Editor Acc 101" w:date="2025-11-17T16:45:00Z" w16du:dateUtc="2025-11-17T11:15:00Z">
        <w:r w:rsidR="003A62CB">
          <w:rPr>
            <w:rFonts w:ascii="Arial" w:hAnsi="Arial" w:cs="Arial"/>
            <w:sz w:val="20"/>
            <w:szCs w:val="20"/>
          </w:rPr>
          <w:t>u</w:t>
        </w:r>
      </w:ins>
      <w:r w:rsidRPr="007B2987">
        <w:rPr>
          <w:rFonts w:ascii="Arial" w:hAnsi="Arial" w:cs="Arial"/>
          <w:sz w:val="20"/>
          <w:szCs w:val="20"/>
        </w:rPr>
        <w:t>r</w:t>
      </w:r>
      <w:proofErr w:type="spellEnd"/>
      <w:r w:rsidRPr="007B2987">
        <w:rPr>
          <w:rFonts w:ascii="Arial" w:hAnsi="Arial" w:cs="Arial"/>
          <w:sz w:val="20"/>
          <w:szCs w:val="20"/>
        </w:rPr>
        <w:t xml:space="preserve"> is consistent across other inclination angles and nanoparticle concentrations. For example, the triangular obstacle at λ = 30° and </w:t>
      </w:r>
      <w:r w:rsidR="00580223">
        <w:rPr>
          <w:rFonts w:ascii="Arial" w:hAnsi="Arial" w:cs="Arial"/>
          <w:sz w:val="20"/>
          <w:szCs w:val="20"/>
        </w:rPr>
        <w:t>c</w:t>
      </w:r>
      <w:del w:id="80" w:author="Editor Acc 101" w:date="2025-11-17T16:45:00Z" w16du:dateUtc="2025-11-17T11:15:00Z">
        <w:r w:rsidRPr="007B2987" w:rsidDel="003A62CB">
          <w:rPr>
            <w:rFonts w:ascii="Arial" w:hAnsi="Arial" w:cs="Arial"/>
            <w:sz w:val="20"/>
            <w:szCs w:val="20"/>
          </w:rPr>
          <w:delText>=</w:delText>
        </w:r>
      </w:del>
      <w:r w:rsidRPr="007B2987">
        <w:rPr>
          <w:rFonts w:ascii="Arial" w:hAnsi="Arial" w:cs="Arial"/>
          <w:sz w:val="20"/>
          <w:szCs w:val="20"/>
        </w:rPr>
        <w:t xml:space="preserve"> 0.06 </w:t>
      </w:r>
      <w:r>
        <w:rPr>
          <w:rFonts w:ascii="Arial" w:hAnsi="Arial" w:cs="Arial"/>
          <w:sz w:val="20"/>
          <w:szCs w:val="20"/>
        </w:rPr>
        <w:t>exhibited a Nu rise from 3.1508 to 6.8338 as Ra increased from 10⁴ to 10⁶ (Table 29), accompanied by</w:t>
      </w:r>
      <w:r w:rsidRPr="007B2987">
        <w:rPr>
          <w:rFonts w:ascii="Arial" w:hAnsi="Arial" w:cs="Arial"/>
          <w:sz w:val="20"/>
          <w:szCs w:val="20"/>
        </w:rPr>
        <w:t xml:space="preserve"> a concurrent drop in RT from 0.76578 to 0.0015168, and ECOP rising to 4505.4. These patterns validate the dominance of buoyancy forces in enhancing natural convection.</w:t>
      </w:r>
    </w:p>
    <w:p w14:paraId="7FA30BAC" w14:textId="77777777" w:rsidR="007B2987" w:rsidRDefault="007B2987" w:rsidP="007B2987">
      <w:pPr>
        <w:spacing w:after="0" w:line="240" w:lineRule="auto"/>
        <w:jc w:val="both"/>
        <w:rPr>
          <w:rFonts w:ascii="Arial" w:hAnsi="Arial" w:cs="Arial"/>
          <w:sz w:val="20"/>
          <w:szCs w:val="20"/>
        </w:rPr>
      </w:pPr>
    </w:p>
    <w:p w14:paraId="29337D69" w14:textId="6655AB8C"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The application of magnetic fields (increasing Ha) generally suppressed convective currents due to the Lorentz force damping fluid motion. This was reflected in a gradual decrease in Nu and a minor rise in RT at fixed Ra values. For example, in the square obstacle at λ = 30° and ɸ = 0.02 (Table 14), at Ra = 10⁶, Nu dropped from 6.3086 (Ha = 0) to 5.0505 (Ha = 50), and ECOP decreased from 4229.0 to 3431.4.</w:t>
      </w:r>
    </w:p>
    <w:p w14:paraId="375EEAE7" w14:textId="721989EF"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This MHD suppression effect is particularly evident at higher Ra values, where the convection is strongest. However, entropy generation remained low even </w:t>
      </w:r>
      <w:r>
        <w:rPr>
          <w:rFonts w:ascii="Arial" w:hAnsi="Arial" w:cs="Arial"/>
          <w:sz w:val="20"/>
          <w:szCs w:val="20"/>
        </w:rPr>
        <w:t>as Ha increased</w:t>
      </w:r>
      <w:r w:rsidRPr="007B2987">
        <w:rPr>
          <w:rFonts w:ascii="Arial" w:hAnsi="Arial" w:cs="Arial"/>
          <w:sz w:val="20"/>
          <w:szCs w:val="20"/>
        </w:rPr>
        <w:t xml:space="preserve">, suggesting that magnetic control provides thermal stability without drastically increasing irreversibility. The ECOP metric, while slightly reduced, </w:t>
      </w:r>
      <w:del w:id="81" w:author="Editor Acc 101" w:date="2025-11-17T16:46:00Z" w16du:dateUtc="2025-11-17T11:16:00Z">
        <w:r w:rsidRPr="007B2987" w:rsidDel="003A62CB">
          <w:rPr>
            <w:rFonts w:ascii="Arial" w:hAnsi="Arial" w:cs="Arial"/>
            <w:sz w:val="20"/>
            <w:szCs w:val="20"/>
          </w:rPr>
          <w:delText xml:space="preserve">still </w:delText>
        </w:r>
      </w:del>
      <w:r w:rsidRPr="007B2987">
        <w:rPr>
          <w:rFonts w:ascii="Arial" w:hAnsi="Arial" w:cs="Arial"/>
          <w:sz w:val="20"/>
          <w:szCs w:val="20"/>
        </w:rPr>
        <w:t>remained high, affirming that even under MHD damping, the system maintains considerable thermal efficiency.</w:t>
      </w:r>
    </w:p>
    <w:p w14:paraId="00BC9A56" w14:textId="77777777" w:rsidR="007B2987" w:rsidRDefault="007B2987" w:rsidP="007B2987">
      <w:pPr>
        <w:spacing w:after="0" w:line="240" w:lineRule="auto"/>
        <w:jc w:val="both"/>
        <w:rPr>
          <w:rFonts w:ascii="Arial" w:hAnsi="Arial" w:cs="Arial"/>
          <w:sz w:val="20"/>
          <w:szCs w:val="20"/>
        </w:rPr>
      </w:pPr>
    </w:p>
    <w:p w14:paraId="4F667DE1" w14:textId="27AD2202"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Overall, this parametric study demonstrates the dominant role of </w:t>
      </w:r>
      <w:r>
        <w:rPr>
          <w:rFonts w:ascii="Arial" w:hAnsi="Arial" w:cs="Arial"/>
          <w:sz w:val="20"/>
          <w:szCs w:val="20"/>
        </w:rPr>
        <w:t xml:space="preserve">the Rayleigh number in enhancing heat transfer and the modulating effect of the </w:t>
      </w:r>
      <w:r w:rsidRPr="007B2987">
        <w:rPr>
          <w:rFonts w:ascii="Arial" w:hAnsi="Arial" w:cs="Arial"/>
          <w:sz w:val="20"/>
          <w:szCs w:val="20"/>
        </w:rPr>
        <w:t xml:space="preserve">Hartmann number in tuning the flow and entropy characteristics. The observed data trends confirm that optimal thermal performance in thermo-magnetic nanofluid convection can be achieved </w:t>
      </w:r>
      <w:r>
        <w:rPr>
          <w:rFonts w:ascii="Arial" w:hAnsi="Arial" w:cs="Arial"/>
          <w:sz w:val="20"/>
          <w:szCs w:val="20"/>
        </w:rPr>
        <w:t xml:space="preserve">by carefully tuning </w:t>
      </w:r>
      <w:r w:rsidRPr="007B2987">
        <w:rPr>
          <w:rFonts w:ascii="Arial" w:hAnsi="Arial" w:cs="Arial"/>
          <w:sz w:val="20"/>
          <w:szCs w:val="20"/>
        </w:rPr>
        <w:t>Ra and Ha.</w:t>
      </w:r>
    </w:p>
    <w:p w14:paraId="72AE6177" w14:textId="77777777" w:rsidR="007B2987" w:rsidRPr="007B2987" w:rsidRDefault="007B2987" w:rsidP="007B2987">
      <w:pPr>
        <w:spacing w:after="0" w:line="240" w:lineRule="auto"/>
        <w:jc w:val="both"/>
        <w:rPr>
          <w:rFonts w:ascii="Arial" w:hAnsi="Arial" w:cs="Arial"/>
          <w:sz w:val="20"/>
          <w:szCs w:val="20"/>
        </w:rPr>
      </w:pPr>
    </w:p>
    <w:p w14:paraId="6368E313" w14:textId="77777777" w:rsidR="000E4253" w:rsidRDefault="000E4253" w:rsidP="00EB7646">
      <w:pPr>
        <w:spacing w:after="0" w:line="240" w:lineRule="auto"/>
        <w:rPr>
          <w:rFonts w:ascii="Arial" w:hAnsi="Arial" w:cs="Arial"/>
          <w:b/>
          <w:bCs/>
          <w:caps/>
        </w:rPr>
      </w:pPr>
    </w:p>
    <w:p w14:paraId="59558551" w14:textId="32418D6C" w:rsidR="007B2987" w:rsidRPr="000E4253" w:rsidRDefault="00F1598C" w:rsidP="00EB7646">
      <w:pPr>
        <w:spacing w:after="0" w:line="240" w:lineRule="auto"/>
        <w:rPr>
          <w:rFonts w:ascii="Arial" w:hAnsi="Arial" w:cs="Arial"/>
          <w:b/>
          <w:bCs/>
          <w:caps/>
        </w:rPr>
      </w:pPr>
      <w:r w:rsidRPr="000E4253">
        <w:rPr>
          <w:rFonts w:ascii="Arial" w:hAnsi="Arial" w:cs="Arial"/>
          <w:b/>
          <w:bCs/>
          <w:caps/>
        </w:rPr>
        <w:t xml:space="preserve">4.2 </w:t>
      </w:r>
      <w:r w:rsidR="007B2987" w:rsidRPr="007B2987">
        <w:rPr>
          <w:rFonts w:ascii="Arial" w:hAnsi="Arial" w:cs="Arial"/>
          <w:b/>
          <w:bCs/>
          <w:caps/>
        </w:rPr>
        <w:t xml:space="preserve">Influence of Cavity Inclination </w:t>
      </w:r>
    </w:p>
    <w:p w14:paraId="6F08267A" w14:textId="77777777" w:rsidR="00F35BE6" w:rsidRDefault="00F35BE6" w:rsidP="008554FC">
      <w:pPr>
        <w:spacing w:after="0" w:line="240" w:lineRule="auto"/>
        <w:jc w:val="both"/>
        <w:rPr>
          <w:rFonts w:ascii="Arial" w:hAnsi="Arial" w:cs="Arial"/>
          <w:sz w:val="20"/>
          <w:szCs w:val="20"/>
        </w:rPr>
      </w:pPr>
    </w:p>
    <w:p w14:paraId="50C7CE41" w14:textId="2894B1A2"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The inclination angle (λ) of the wavy-top trapezoidal cavity exerts a notable influence on buoyancy-driven convection, particularly in the presence of a magnetic field. Varying the cavity orientation alters the gravitational alignment relative to the temperature gradient, thereby affecting convective intensity, vortex formation, and thermodynamic </w:t>
      </w:r>
      <w:proofErr w:type="spellStart"/>
      <w:r w:rsidRPr="008554FC">
        <w:rPr>
          <w:rFonts w:ascii="Arial" w:hAnsi="Arial" w:cs="Arial"/>
          <w:sz w:val="20"/>
          <w:szCs w:val="20"/>
        </w:rPr>
        <w:t>behavio</w:t>
      </w:r>
      <w:ins w:id="82" w:author="Editor Acc 101" w:date="2025-11-17T16:46:00Z" w16du:dateUtc="2025-11-17T11:16:00Z">
        <w:r w:rsidR="003A62CB">
          <w:rPr>
            <w:rFonts w:ascii="Arial" w:hAnsi="Arial" w:cs="Arial"/>
            <w:sz w:val="20"/>
            <w:szCs w:val="20"/>
          </w:rPr>
          <w:t>u</w:t>
        </w:r>
      </w:ins>
      <w:r w:rsidRPr="008554FC">
        <w:rPr>
          <w:rFonts w:ascii="Arial" w:hAnsi="Arial" w:cs="Arial"/>
          <w:sz w:val="20"/>
          <w:szCs w:val="20"/>
        </w:rPr>
        <w:t>r</w:t>
      </w:r>
      <w:proofErr w:type="spellEnd"/>
      <w:r w:rsidRPr="008554FC">
        <w:rPr>
          <w:rFonts w:ascii="Arial" w:hAnsi="Arial" w:cs="Arial"/>
          <w:sz w:val="20"/>
          <w:szCs w:val="20"/>
        </w:rPr>
        <w:t>. In the present study, the thermal and flow responses were investigated at inclination angles of 15°, 30°, and 45°, under a broad range of Rayleigh numbers (Ra = 10⁴–10⁶), Hartmann numbers (Ha = 0</w:t>
      </w:r>
      <w:r>
        <w:rPr>
          <w:rFonts w:ascii="Arial" w:hAnsi="Arial" w:cs="Arial"/>
          <w:sz w:val="20"/>
          <w:szCs w:val="20"/>
        </w:rPr>
        <w:t xml:space="preserve">, 30, </w:t>
      </w:r>
      <w:r w:rsidRPr="008554FC">
        <w:rPr>
          <w:rFonts w:ascii="Arial" w:hAnsi="Arial" w:cs="Arial"/>
          <w:sz w:val="20"/>
          <w:szCs w:val="20"/>
        </w:rPr>
        <w:t>50), and nanoparticle volume fractions (ϕ = 0.02, 0.04, 0.06), as documented in Tables 4 to 30.</w:t>
      </w:r>
    </w:p>
    <w:p w14:paraId="77B9F735" w14:textId="77777777" w:rsidR="008554FC" w:rsidRDefault="008554FC" w:rsidP="008554FC">
      <w:pPr>
        <w:spacing w:after="0" w:line="240" w:lineRule="auto"/>
        <w:jc w:val="both"/>
        <w:rPr>
          <w:rFonts w:ascii="Arial" w:hAnsi="Arial" w:cs="Arial"/>
          <w:sz w:val="20"/>
          <w:szCs w:val="20"/>
        </w:rPr>
      </w:pPr>
    </w:p>
    <w:p w14:paraId="1C40825C" w14:textId="5989143C"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Results indicate that increasing the inclination angle generally promotes enhanced thermal performance. For all obstacle geometries, the average Nusselt number (Nu) exhibits an upward trend with higher λ, particularly under conditions of strong natural convection (Ra = 10⁶). For instance, in the case of a triangular obstacle with ϕ = 0.06 and Ha = 0, Nu increases slightly from 6.778 at λ = 15° to 6.7859 at λ = 45°. This enhancement, though modest, is attributed to improved gravitational alignment</w:t>
      </w:r>
      <w:r>
        <w:rPr>
          <w:rFonts w:ascii="Arial" w:hAnsi="Arial" w:cs="Arial"/>
          <w:sz w:val="20"/>
          <w:szCs w:val="20"/>
        </w:rPr>
        <w:t>,</w:t>
      </w:r>
      <w:r w:rsidRPr="008554FC">
        <w:rPr>
          <w:rFonts w:ascii="Arial" w:hAnsi="Arial" w:cs="Arial"/>
          <w:sz w:val="20"/>
          <w:szCs w:val="20"/>
        </w:rPr>
        <w:t xml:space="preserve"> which reinforces vertical convective loops and intensifies boundary layer activity along the heated surfaces.</w:t>
      </w:r>
    </w:p>
    <w:p w14:paraId="5D1637CC" w14:textId="77777777" w:rsidR="008554FC" w:rsidRDefault="008554FC" w:rsidP="008554FC">
      <w:pPr>
        <w:spacing w:after="0" w:line="240" w:lineRule="auto"/>
        <w:jc w:val="both"/>
        <w:rPr>
          <w:rFonts w:ascii="Arial" w:hAnsi="Arial" w:cs="Arial"/>
          <w:sz w:val="20"/>
          <w:szCs w:val="20"/>
        </w:rPr>
      </w:pPr>
    </w:p>
    <w:p w14:paraId="31828873" w14:textId="33F0B3E2"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Simultaneously, </w:t>
      </w:r>
      <w:r w:rsidR="0099540E">
        <w:rPr>
          <w:rFonts w:ascii="Arial" w:hAnsi="Arial" w:cs="Arial"/>
          <w:sz w:val="20"/>
          <w:szCs w:val="20"/>
        </w:rPr>
        <w:t>E</w:t>
      </w:r>
      <w:r w:rsidRPr="008554FC">
        <w:rPr>
          <w:rFonts w:ascii="Arial" w:hAnsi="Arial" w:cs="Arial"/>
          <w:sz w:val="20"/>
          <w:szCs w:val="20"/>
        </w:rPr>
        <w:t>ntropy generation (R</w:t>
      </w:r>
      <w:r w:rsidRPr="008554FC">
        <w:rPr>
          <w:rFonts w:ascii="Arial" w:hAnsi="Arial" w:cs="Arial"/>
          <w:sz w:val="20"/>
          <w:szCs w:val="20"/>
          <w:vertAlign w:val="subscript"/>
        </w:rPr>
        <w:t>T</w:t>
      </w:r>
      <w:r w:rsidRPr="008554FC">
        <w:rPr>
          <w:rFonts w:ascii="Arial" w:hAnsi="Arial" w:cs="Arial"/>
          <w:sz w:val="20"/>
          <w:szCs w:val="20"/>
        </w:rPr>
        <w:t xml:space="preserve">) either declines or remains nearly unchanged with increasing inclination, especially in the high-Ra and low-Ha regime. This trend reflects improved thermal </w:t>
      </w:r>
      <w:del w:id="83" w:author="Editor Acc 101" w:date="2025-11-17T16:46:00Z" w16du:dateUtc="2025-11-17T11:16:00Z">
        <w:r w:rsidRPr="008554FC" w:rsidDel="003A62CB">
          <w:rPr>
            <w:rFonts w:ascii="Arial" w:hAnsi="Arial" w:cs="Arial"/>
            <w:sz w:val="20"/>
            <w:szCs w:val="20"/>
          </w:rPr>
          <w:delText xml:space="preserve">organization </w:delText>
        </w:r>
      </w:del>
      <w:proofErr w:type="spellStart"/>
      <w:ins w:id="84" w:author="Editor Acc 101" w:date="2025-11-17T16:46:00Z" w16du:dateUtc="2025-11-17T11:16:00Z">
        <w:r w:rsidR="003A62CB" w:rsidRPr="008554FC">
          <w:rPr>
            <w:rFonts w:ascii="Arial" w:hAnsi="Arial" w:cs="Arial"/>
            <w:sz w:val="20"/>
            <w:szCs w:val="20"/>
          </w:rPr>
          <w:t>organi</w:t>
        </w:r>
        <w:r w:rsidR="003A62CB">
          <w:rPr>
            <w:rFonts w:ascii="Arial" w:hAnsi="Arial" w:cs="Arial"/>
            <w:sz w:val="20"/>
            <w:szCs w:val="20"/>
          </w:rPr>
          <w:t>s</w:t>
        </w:r>
        <w:r w:rsidR="003A62CB" w:rsidRPr="008554FC">
          <w:rPr>
            <w:rFonts w:ascii="Arial" w:hAnsi="Arial" w:cs="Arial"/>
            <w:sz w:val="20"/>
            <w:szCs w:val="20"/>
          </w:rPr>
          <w:t>ation</w:t>
        </w:r>
        <w:proofErr w:type="spellEnd"/>
        <w:r w:rsidR="003A62CB" w:rsidRPr="008554FC">
          <w:rPr>
            <w:rFonts w:ascii="Arial" w:hAnsi="Arial" w:cs="Arial"/>
            <w:sz w:val="20"/>
            <w:szCs w:val="20"/>
          </w:rPr>
          <w:t xml:space="preserve"> </w:t>
        </w:r>
      </w:ins>
      <w:r w:rsidRPr="008554FC">
        <w:rPr>
          <w:rFonts w:ascii="Arial" w:hAnsi="Arial" w:cs="Arial"/>
          <w:sz w:val="20"/>
          <w:szCs w:val="20"/>
        </w:rPr>
        <w:t xml:space="preserve">and reduced energy dissipation as the flow becomes more structured. For example, in the same triangular configuration, RT decreases from 0.0015162 at λ = 15° to 0.0015158 </w:t>
      </w:r>
      <w:del w:id="85" w:author="Editor Acc 101" w:date="2025-11-17T16:46:00Z" w16du:dateUtc="2025-11-17T11:16:00Z">
        <w:r w:rsidRPr="008554FC" w:rsidDel="003A62CB">
          <w:rPr>
            <w:rFonts w:ascii="Arial" w:hAnsi="Arial" w:cs="Arial"/>
            <w:sz w:val="20"/>
            <w:szCs w:val="20"/>
          </w:rPr>
          <w:delText xml:space="preserve">at λ </w:delText>
        </w:r>
      </w:del>
      <w:r w:rsidRPr="008554FC">
        <w:rPr>
          <w:rFonts w:ascii="Arial" w:hAnsi="Arial" w:cs="Arial"/>
          <w:sz w:val="20"/>
          <w:szCs w:val="20"/>
        </w:rPr>
        <w:t>= 45°, confirming a slight improvement in thermodynamic irreversibility.</w:t>
      </w:r>
      <w:r w:rsidR="0099540E">
        <w:rPr>
          <w:rFonts w:ascii="Arial" w:hAnsi="Arial" w:cs="Arial"/>
          <w:sz w:val="20"/>
          <w:szCs w:val="20"/>
        </w:rPr>
        <w:t xml:space="preserve"> </w:t>
      </w:r>
      <w:r w:rsidRPr="008554FC">
        <w:rPr>
          <w:rFonts w:ascii="Arial" w:hAnsi="Arial" w:cs="Arial"/>
          <w:sz w:val="20"/>
          <w:szCs w:val="20"/>
        </w:rPr>
        <w:t xml:space="preserve">The Ecological Coefficient of Performance (ECOP) also benefits from increasing λ, showing measurable gains in energy efficiency. For the square obstacle at ϕ = 0.04 and Ra = 10⁶, ECOP rises from 4287.5 at λ = 15° to 4434.3 at λ = 45°, indicating more effective heat </w:t>
      </w:r>
      <w:del w:id="86" w:author="Editor Acc 101" w:date="2025-11-17T16:46:00Z" w16du:dateUtc="2025-11-17T11:16:00Z">
        <w:r w:rsidRPr="008554FC" w:rsidDel="003A62CB">
          <w:rPr>
            <w:rFonts w:ascii="Arial" w:hAnsi="Arial" w:cs="Arial"/>
            <w:sz w:val="20"/>
            <w:szCs w:val="20"/>
          </w:rPr>
          <w:delText xml:space="preserve">utilization </w:delText>
        </w:r>
      </w:del>
      <w:proofErr w:type="spellStart"/>
      <w:ins w:id="87" w:author="Editor Acc 101" w:date="2025-11-17T16:46:00Z" w16du:dateUtc="2025-11-17T11:16:00Z">
        <w:r w:rsidR="003A62CB" w:rsidRPr="008554FC">
          <w:rPr>
            <w:rFonts w:ascii="Arial" w:hAnsi="Arial" w:cs="Arial"/>
            <w:sz w:val="20"/>
            <w:szCs w:val="20"/>
          </w:rPr>
          <w:t>utili</w:t>
        </w:r>
        <w:r w:rsidR="003A62CB">
          <w:rPr>
            <w:rFonts w:ascii="Arial" w:hAnsi="Arial" w:cs="Arial"/>
            <w:sz w:val="20"/>
            <w:szCs w:val="20"/>
          </w:rPr>
          <w:t>s</w:t>
        </w:r>
        <w:r w:rsidR="003A62CB" w:rsidRPr="008554FC">
          <w:rPr>
            <w:rFonts w:ascii="Arial" w:hAnsi="Arial" w:cs="Arial"/>
            <w:sz w:val="20"/>
            <w:szCs w:val="20"/>
          </w:rPr>
          <w:t>ation</w:t>
        </w:r>
        <w:proofErr w:type="spellEnd"/>
        <w:r w:rsidR="003A62CB" w:rsidRPr="008554FC">
          <w:rPr>
            <w:rFonts w:ascii="Arial" w:hAnsi="Arial" w:cs="Arial"/>
            <w:sz w:val="20"/>
            <w:szCs w:val="20"/>
          </w:rPr>
          <w:t xml:space="preserve"> </w:t>
        </w:r>
      </w:ins>
      <w:r w:rsidRPr="008554FC">
        <w:rPr>
          <w:rFonts w:ascii="Arial" w:hAnsi="Arial" w:cs="Arial"/>
          <w:sz w:val="20"/>
          <w:szCs w:val="20"/>
        </w:rPr>
        <w:t>with minimal entropy penalties.</w:t>
      </w:r>
    </w:p>
    <w:p w14:paraId="77894E40" w14:textId="77777777" w:rsidR="008554FC" w:rsidRDefault="008554FC" w:rsidP="008554FC">
      <w:pPr>
        <w:spacing w:after="0" w:line="240" w:lineRule="auto"/>
        <w:jc w:val="both"/>
        <w:rPr>
          <w:rFonts w:ascii="Arial" w:hAnsi="Arial" w:cs="Arial"/>
          <w:sz w:val="20"/>
          <w:szCs w:val="20"/>
        </w:rPr>
      </w:pPr>
    </w:p>
    <w:p w14:paraId="77B9676F" w14:textId="3522B433"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These findings suggest that cavity inclination is an effective geometric control parameter for </w:t>
      </w:r>
      <w:del w:id="88" w:author="Editor Acc 101" w:date="2025-11-17T16:46:00Z" w16du:dateUtc="2025-11-17T11:16:00Z">
        <w:r w:rsidRPr="008554FC" w:rsidDel="003A62CB">
          <w:rPr>
            <w:rFonts w:ascii="Arial" w:hAnsi="Arial" w:cs="Arial"/>
            <w:sz w:val="20"/>
            <w:szCs w:val="20"/>
          </w:rPr>
          <w:delText xml:space="preserve">optimizing </w:delText>
        </w:r>
      </w:del>
      <w:proofErr w:type="spellStart"/>
      <w:ins w:id="89" w:author="Editor Acc 101" w:date="2025-11-17T16:46:00Z" w16du:dateUtc="2025-11-17T11:16:00Z">
        <w:r w:rsidR="003A62CB" w:rsidRPr="008554FC">
          <w:rPr>
            <w:rFonts w:ascii="Arial" w:hAnsi="Arial" w:cs="Arial"/>
            <w:sz w:val="20"/>
            <w:szCs w:val="20"/>
          </w:rPr>
          <w:t>optimi</w:t>
        </w:r>
        <w:r w:rsidR="003A62CB">
          <w:rPr>
            <w:rFonts w:ascii="Arial" w:hAnsi="Arial" w:cs="Arial"/>
            <w:sz w:val="20"/>
            <w:szCs w:val="20"/>
          </w:rPr>
          <w:t>s</w:t>
        </w:r>
        <w:r w:rsidR="003A62CB" w:rsidRPr="008554FC">
          <w:rPr>
            <w:rFonts w:ascii="Arial" w:hAnsi="Arial" w:cs="Arial"/>
            <w:sz w:val="20"/>
            <w:szCs w:val="20"/>
          </w:rPr>
          <w:t>ing</w:t>
        </w:r>
        <w:proofErr w:type="spellEnd"/>
        <w:r w:rsidR="003A62CB" w:rsidRPr="008554FC">
          <w:rPr>
            <w:rFonts w:ascii="Arial" w:hAnsi="Arial" w:cs="Arial"/>
            <w:sz w:val="20"/>
            <w:szCs w:val="20"/>
          </w:rPr>
          <w:t xml:space="preserve"> </w:t>
        </w:r>
      </w:ins>
      <w:r w:rsidRPr="008554FC">
        <w:rPr>
          <w:rFonts w:ascii="Arial" w:hAnsi="Arial" w:cs="Arial"/>
          <w:sz w:val="20"/>
          <w:szCs w:val="20"/>
        </w:rPr>
        <w:t xml:space="preserve">natural convection, particularly when </w:t>
      </w:r>
      <w:del w:id="90" w:author="Editor Acc 101" w:date="2025-11-17T16:46:00Z" w16du:dateUtc="2025-11-17T11:16:00Z">
        <w:r w:rsidRPr="008554FC" w:rsidDel="003A62CB">
          <w:rPr>
            <w:rFonts w:ascii="Arial" w:hAnsi="Arial" w:cs="Arial"/>
            <w:sz w:val="20"/>
            <w:szCs w:val="20"/>
          </w:rPr>
          <w:delText xml:space="preserve">synergized </w:delText>
        </w:r>
      </w:del>
      <w:proofErr w:type="spellStart"/>
      <w:ins w:id="91" w:author="Editor Acc 101" w:date="2025-11-17T16:46:00Z" w16du:dateUtc="2025-11-17T11:16:00Z">
        <w:r w:rsidR="003A62CB" w:rsidRPr="008554FC">
          <w:rPr>
            <w:rFonts w:ascii="Arial" w:hAnsi="Arial" w:cs="Arial"/>
            <w:sz w:val="20"/>
            <w:szCs w:val="20"/>
          </w:rPr>
          <w:t>synergi</w:t>
        </w:r>
        <w:r w:rsidR="003A62CB">
          <w:rPr>
            <w:rFonts w:ascii="Arial" w:hAnsi="Arial" w:cs="Arial"/>
            <w:sz w:val="20"/>
            <w:szCs w:val="20"/>
          </w:rPr>
          <w:t>s</w:t>
        </w:r>
        <w:r w:rsidR="003A62CB" w:rsidRPr="008554FC">
          <w:rPr>
            <w:rFonts w:ascii="Arial" w:hAnsi="Arial" w:cs="Arial"/>
            <w:sz w:val="20"/>
            <w:szCs w:val="20"/>
          </w:rPr>
          <w:t>ed</w:t>
        </w:r>
        <w:proofErr w:type="spellEnd"/>
        <w:r w:rsidR="003A62CB" w:rsidRPr="008554FC">
          <w:rPr>
            <w:rFonts w:ascii="Arial" w:hAnsi="Arial" w:cs="Arial"/>
            <w:sz w:val="20"/>
            <w:szCs w:val="20"/>
          </w:rPr>
          <w:t xml:space="preserve"> </w:t>
        </w:r>
      </w:ins>
      <w:r w:rsidRPr="008554FC">
        <w:rPr>
          <w:rFonts w:ascii="Arial" w:hAnsi="Arial" w:cs="Arial"/>
          <w:sz w:val="20"/>
          <w:szCs w:val="20"/>
        </w:rPr>
        <w:t>with high Rayleigh numbers and minimal magnetic damping. The improvement in Nu and ECOP, accompanied by a decline in R</w:t>
      </w:r>
      <w:r w:rsidRPr="008554FC">
        <w:rPr>
          <w:rFonts w:ascii="Arial" w:hAnsi="Arial" w:cs="Arial"/>
          <w:sz w:val="20"/>
          <w:szCs w:val="20"/>
          <w:vertAlign w:val="subscript"/>
        </w:rPr>
        <w:t>T</w:t>
      </w:r>
      <w:r w:rsidRPr="008554FC">
        <w:rPr>
          <w:rFonts w:ascii="Arial" w:hAnsi="Arial" w:cs="Arial"/>
          <w:sz w:val="20"/>
          <w:szCs w:val="20"/>
        </w:rPr>
        <w:t xml:space="preserve">, underscores the thermodynamic advantage of inclined configurations. </w:t>
      </w:r>
    </w:p>
    <w:p w14:paraId="44AEE1CC" w14:textId="77777777" w:rsidR="002D13D4" w:rsidRPr="000E4253" w:rsidRDefault="002D13D4" w:rsidP="000E4253">
      <w:pPr>
        <w:spacing w:after="0" w:line="240" w:lineRule="auto"/>
        <w:jc w:val="both"/>
        <w:rPr>
          <w:rFonts w:ascii="Arial" w:hAnsi="Arial" w:cs="Arial"/>
          <w:sz w:val="20"/>
          <w:szCs w:val="20"/>
        </w:rPr>
      </w:pPr>
    </w:p>
    <w:p w14:paraId="5DBCC2E2" w14:textId="77777777" w:rsidR="00F1598C" w:rsidRPr="000E4253" w:rsidRDefault="00F1598C" w:rsidP="00EB7646">
      <w:pPr>
        <w:spacing w:after="0" w:line="240" w:lineRule="auto"/>
        <w:rPr>
          <w:rFonts w:ascii="Arial" w:hAnsi="Arial" w:cs="Arial"/>
          <w:b/>
          <w:bCs/>
          <w:sz w:val="20"/>
          <w:szCs w:val="20"/>
        </w:rPr>
      </w:pPr>
    </w:p>
    <w:p w14:paraId="50DFEA4F" w14:textId="731F46AE" w:rsidR="00F1598C" w:rsidRDefault="00F1598C" w:rsidP="00EB7646">
      <w:pPr>
        <w:spacing w:after="0" w:line="240" w:lineRule="auto"/>
        <w:rPr>
          <w:rFonts w:ascii="Arial" w:hAnsi="Arial" w:cs="Arial"/>
          <w:b/>
          <w:bCs/>
          <w:caps/>
        </w:rPr>
      </w:pPr>
      <w:r w:rsidRPr="000E4253">
        <w:rPr>
          <w:rFonts w:ascii="Arial" w:hAnsi="Arial" w:cs="Arial"/>
          <w:b/>
          <w:bCs/>
          <w:caps/>
        </w:rPr>
        <w:t xml:space="preserve">4.3 </w:t>
      </w:r>
      <w:r w:rsidR="007B2987" w:rsidRPr="007B2987">
        <w:rPr>
          <w:rFonts w:ascii="Arial" w:hAnsi="Arial" w:cs="Arial"/>
          <w:b/>
          <w:bCs/>
          <w:caps/>
        </w:rPr>
        <w:t>Impact of Obstacle Geometry</w:t>
      </w:r>
    </w:p>
    <w:p w14:paraId="255727CA" w14:textId="77777777" w:rsidR="00F35BE6" w:rsidRDefault="00F35BE6" w:rsidP="008554FC">
      <w:pPr>
        <w:spacing w:after="0" w:line="240" w:lineRule="auto"/>
        <w:jc w:val="both"/>
        <w:rPr>
          <w:rFonts w:ascii="Arial" w:hAnsi="Arial" w:cs="Arial"/>
          <w:sz w:val="20"/>
          <w:szCs w:val="20"/>
        </w:rPr>
      </w:pPr>
    </w:p>
    <w:p w14:paraId="50A68F0E" w14:textId="131C5A87"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The geometry of internal obstacles plays a crucial role in determining the natural convection patterns, heat transfer characteristics, and thermodynamic </w:t>
      </w:r>
      <w:proofErr w:type="spellStart"/>
      <w:r w:rsidRPr="008554FC">
        <w:rPr>
          <w:rFonts w:ascii="Arial" w:hAnsi="Arial" w:cs="Arial"/>
          <w:sz w:val="20"/>
          <w:szCs w:val="20"/>
        </w:rPr>
        <w:t>behavio</w:t>
      </w:r>
      <w:ins w:id="92" w:author="Editor Acc 101" w:date="2025-11-17T16:46:00Z" w16du:dateUtc="2025-11-17T11:16:00Z">
        <w:r w:rsidR="003A62CB">
          <w:rPr>
            <w:rFonts w:ascii="Arial" w:hAnsi="Arial" w:cs="Arial"/>
            <w:sz w:val="20"/>
            <w:szCs w:val="20"/>
          </w:rPr>
          <w:t>u</w:t>
        </w:r>
      </w:ins>
      <w:r w:rsidRPr="008554FC">
        <w:rPr>
          <w:rFonts w:ascii="Arial" w:hAnsi="Arial" w:cs="Arial"/>
          <w:sz w:val="20"/>
          <w:szCs w:val="20"/>
        </w:rPr>
        <w:t>r</w:t>
      </w:r>
      <w:proofErr w:type="spellEnd"/>
      <w:r w:rsidRPr="008554FC">
        <w:rPr>
          <w:rFonts w:ascii="Arial" w:hAnsi="Arial" w:cs="Arial"/>
          <w:sz w:val="20"/>
          <w:szCs w:val="20"/>
        </w:rPr>
        <w:t xml:space="preserve"> within nanofluid-filled enclosures. In this investigation, three obstacle shapes</w:t>
      </w:r>
      <w:r>
        <w:rPr>
          <w:rFonts w:ascii="Arial" w:hAnsi="Arial" w:cs="Arial"/>
          <w:sz w:val="20"/>
          <w:szCs w:val="20"/>
        </w:rPr>
        <w:t xml:space="preserve">, </w:t>
      </w:r>
      <w:r w:rsidRPr="008554FC">
        <w:rPr>
          <w:rFonts w:ascii="Arial" w:hAnsi="Arial" w:cs="Arial"/>
          <w:sz w:val="20"/>
          <w:szCs w:val="20"/>
        </w:rPr>
        <w:t>star, square, and triangular</w:t>
      </w:r>
      <w:r>
        <w:rPr>
          <w:rFonts w:ascii="Arial" w:hAnsi="Arial" w:cs="Arial"/>
          <w:sz w:val="20"/>
          <w:szCs w:val="20"/>
        </w:rPr>
        <w:t xml:space="preserve">, </w:t>
      </w:r>
      <w:r w:rsidRPr="008554FC">
        <w:rPr>
          <w:rFonts w:ascii="Arial" w:hAnsi="Arial" w:cs="Arial"/>
          <w:sz w:val="20"/>
          <w:szCs w:val="20"/>
        </w:rPr>
        <w:t xml:space="preserve">were </w:t>
      </w:r>
      <w:del w:id="93" w:author="Editor Acc 101" w:date="2025-11-17T16:46:00Z" w16du:dateUtc="2025-11-17T11:16:00Z">
        <w:r w:rsidRPr="008554FC" w:rsidDel="003A62CB">
          <w:rPr>
            <w:rFonts w:ascii="Arial" w:hAnsi="Arial" w:cs="Arial"/>
            <w:sz w:val="20"/>
            <w:szCs w:val="20"/>
          </w:rPr>
          <w:delText xml:space="preserve">analyzed </w:delText>
        </w:r>
      </w:del>
      <w:proofErr w:type="spellStart"/>
      <w:ins w:id="94" w:author="Editor Acc 101" w:date="2025-11-17T16:46:00Z" w16du:dateUtc="2025-11-17T11:16:00Z">
        <w:r w:rsidR="003A62CB" w:rsidRPr="008554FC">
          <w:rPr>
            <w:rFonts w:ascii="Arial" w:hAnsi="Arial" w:cs="Arial"/>
            <w:sz w:val="20"/>
            <w:szCs w:val="20"/>
          </w:rPr>
          <w:t>analy</w:t>
        </w:r>
        <w:r w:rsidR="003A62CB">
          <w:rPr>
            <w:rFonts w:ascii="Arial" w:hAnsi="Arial" w:cs="Arial"/>
            <w:sz w:val="20"/>
            <w:szCs w:val="20"/>
          </w:rPr>
          <w:t>s</w:t>
        </w:r>
        <w:r w:rsidR="003A62CB" w:rsidRPr="008554FC">
          <w:rPr>
            <w:rFonts w:ascii="Arial" w:hAnsi="Arial" w:cs="Arial"/>
            <w:sz w:val="20"/>
            <w:szCs w:val="20"/>
          </w:rPr>
          <w:t>ed</w:t>
        </w:r>
        <w:proofErr w:type="spellEnd"/>
        <w:r w:rsidR="003A62CB" w:rsidRPr="008554FC">
          <w:rPr>
            <w:rFonts w:ascii="Arial" w:hAnsi="Arial" w:cs="Arial"/>
            <w:sz w:val="20"/>
            <w:szCs w:val="20"/>
          </w:rPr>
          <w:t xml:space="preserve"> </w:t>
        </w:r>
      </w:ins>
      <w:r w:rsidRPr="008554FC">
        <w:rPr>
          <w:rFonts w:ascii="Arial" w:hAnsi="Arial" w:cs="Arial"/>
          <w:sz w:val="20"/>
          <w:szCs w:val="20"/>
        </w:rPr>
        <w:t>across varying Rayleigh numbers (Ra), Hartmann numbers (Ha), inclination angles (λ), and nanoparticle volume fractions (ϕ = 0.02, 0.04, 0.06), as reflected in the simulation data (Tables 13–30).</w:t>
      </w:r>
    </w:p>
    <w:p w14:paraId="529F4CE1" w14:textId="77777777" w:rsidR="008554FC" w:rsidRDefault="008554FC" w:rsidP="008554FC">
      <w:pPr>
        <w:spacing w:after="0" w:line="240" w:lineRule="auto"/>
        <w:jc w:val="both"/>
        <w:rPr>
          <w:rFonts w:ascii="Arial" w:hAnsi="Arial" w:cs="Arial"/>
          <w:sz w:val="20"/>
          <w:szCs w:val="20"/>
        </w:rPr>
      </w:pPr>
    </w:p>
    <w:p w14:paraId="20CAFC7B" w14:textId="6E6CE43C"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Each geometry was observed to influence the flow field and thermal gradients differently. For instance, at λ = 30°, ϕ = 0.02, and Ha = 0, the triangular configuration resulted in a Nusselt number of 6.4336 at Ra = 10⁶, while the square and star obstacles yielded Nu values of 6.3086 and 5.916, respectively. The differences in heat transfer performance can be linked to how each shape disrupts the boundary layers and alters local fluid circulation</w:t>
      </w:r>
      <w:r>
        <w:rPr>
          <w:rFonts w:ascii="Arial" w:hAnsi="Arial" w:cs="Arial"/>
          <w:sz w:val="20"/>
          <w:szCs w:val="20"/>
        </w:rPr>
        <w:t>. More</w:t>
      </w:r>
      <w:r w:rsidRPr="008554FC">
        <w:rPr>
          <w:rFonts w:ascii="Arial" w:hAnsi="Arial" w:cs="Arial"/>
          <w:sz w:val="20"/>
          <w:szCs w:val="20"/>
        </w:rPr>
        <w:t xml:space="preserve"> streamlined or angular geometries tend to enhance </w:t>
      </w:r>
      <w:del w:id="95" w:author="Editor Acc 101" w:date="2025-11-17T16:47:00Z" w16du:dateUtc="2025-11-17T11:17:00Z">
        <w:r w:rsidRPr="008554FC" w:rsidDel="003A62CB">
          <w:rPr>
            <w:rFonts w:ascii="Arial" w:hAnsi="Arial" w:cs="Arial"/>
            <w:sz w:val="20"/>
            <w:szCs w:val="20"/>
          </w:rPr>
          <w:delText xml:space="preserve">localized </w:delText>
        </w:r>
      </w:del>
      <w:proofErr w:type="spellStart"/>
      <w:ins w:id="96" w:author="Editor Acc 101" w:date="2025-11-17T16:47:00Z" w16du:dateUtc="2025-11-17T11:17:00Z">
        <w:r w:rsidR="003A62CB" w:rsidRPr="008554FC">
          <w:rPr>
            <w:rFonts w:ascii="Arial" w:hAnsi="Arial" w:cs="Arial"/>
            <w:sz w:val="20"/>
            <w:szCs w:val="20"/>
          </w:rPr>
          <w:t>locali</w:t>
        </w:r>
        <w:r w:rsidR="003A62CB">
          <w:rPr>
            <w:rFonts w:ascii="Arial" w:hAnsi="Arial" w:cs="Arial"/>
            <w:sz w:val="20"/>
            <w:szCs w:val="20"/>
          </w:rPr>
          <w:t>s</w:t>
        </w:r>
        <w:r w:rsidR="003A62CB" w:rsidRPr="008554FC">
          <w:rPr>
            <w:rFonts w:ascii="Arial" w:hAnsi="Arial" w:cs="Arial"/>
            <w:sz w:val="20"/>
            <w:szCs w:val="20"/>
          </w:rPr>
          <w:t>ed</w:t>
        </w:r>
        <w:proofErr w:type="spellEnd"/>
        <w:r w:rsidR="003A62CB" w:rsidRPr="008554FC">
          <w:rPr>
            <w:rFonts w:ascii="Arial" w:hAnsi="Arial" w:cs="Arial"/>
            <w:sz w:val="20"/>
            <w:szCs w:val="20"/>
          </w:rPr>
          <w:t xml:space="preserve"> </w:t>
        </w:r>
      </w:ins>
      <w:r w:rsidRPr="008554FC">
        <w:rPr>
          <w:rFonts w:ascii="Arial" w:hAnsi="Arial" w:cs="Arial"/>
          <w:sz w:val="20"/>
          <w:szCs w:val="20"/>
        </w:rPr>
        <w:t>mixing</w:t>
      </w:r>
      <w:r>
        <w:rPr>
          <w:rFonts w:ascii="Arial" w:hAnsi="Arial" w:cs="Arial"/>
          <w:sz w:val="20"/>
          <w:szCs w:val="20"/>
        </w:rPr>
        <w:t>, thereby promoting</w:t>
      </w:r>
      <w:r w:rsidRPr="008554FC">
        <w:rPr>
          <w:rFonts w:ascii="Arial" w:hAnsi="Arial" w:cs="Arial"/>
          <w:sz w:val="20"/>
          <w:szCs w:val="20"/>
        </w:rPr>
        <w:t xml:space="preserve"> heat transport.</w:t>
      </w:r>
    </w:p>
    <w:p w14:paraId="65E93455" w14:textId="77777777" w:rsidR="008554FC" w:rsidRDefault="008554FC" w:rsidP="008554FC">
      <w:pPr>
        <w:spacing w:after="0" w:line="240" w:lineRule="auto"/>
        <w:jc w:val="both"/>
        <w:rPr>
          <w:rFonts w:ascii="Arial" w:hAnsi="Arial" w:cs="Arial"/>
          <w:sz w:val="20"/>
          <w:szCs w:val="20"/>
        </w:rPr>
      </w:pPr>
    </w:p>
    <w:p w14:paraId="2644BFD8" w14:textId="1885F3DD"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Entropy generation (R</w:t>
      </w:r>
      <w:r w:rsidRPr="008554FC">
        <w:rPr>
          <w:rFonts w:ascii="Arial" w:hAnsi="Arial" w:cs="Arial"/>
          <w:sz w:val="20"/>
          <w:szCs w:val="20"/>
          <w:vertAlign w:val="subscript"/>
        </w:rPr>
        <w:t>T</w:t>
      </w:r>
      <w:r w:rsidRPr="008554FC">
        <w:rPr>
          <w:rFonts w:ascii="Arial" w:hAnsi="Arial" w:cs="Arial"/>
          <w:sz w:val="20"/>
          <w:szCs w:val="20"/>
        </w:rPr>
        <w:t>), which quantifies irreversibility due to thermal gradients and viscous effects, also varied with obstacle shape. At the same operating conditions, R</w:t>
      </w:r>
      <w:r w:rsidRPr="008554FC">
        <w:rPr>
          <w:rFonts w:ascii="Arial" w:hAnsi="Arial" w:cs="Arial"/>
          <w:sz w:val="20"/>
          <w:szCs w:val="20"/>
          <w:vertAlign w:val="subscript"/>
        </w:rPr>
        <w:t>T</w:t>
      </w:r>
      <w:r w:rsidRPr="008554FC">
        <w:rPr>
          <w:rFonts w:ascii="Arial" w:hAnsi="Arial" w:cs="Arial"/>
          <w:sz w:val="20"/>
          <w:szCs w:val="20"/>
        </w:rPr>
        <w:t xml:space="preserve"> values were 0.0015064 for the triangle, 0.0014918 for the square, and 0.0014865 for the star, highlighting subtle differences in energy dissipation patterns. These variations reflect the influence of obstacle geometry on the development of shear layers and thermal gradients around the solid surfaces.</w:t>
      </w:r>
    </w:p>
    <w:p w14:paraId="7A8BE598" w14:textId="77777777" w:rsidR="0099540E" w:rsidRDefault="0099540E" w:rsidP="008554FC">
      <w:pPr>
        <w:spacing w:after="0" w:line="240" w:lineRule="auto"/>
        <w:jc w:val="both"/>
        <w:rPr>
          <w:rFonts w:ascii="Arial" w:hAnsi="Arial" w:cs="Arial"/>
          <w:sz w:val="20"/>
          <w:szCs w:val="20"/>
        </w:rPr>
      </w:pPr>
    </w:p>
    <w:p w14:paraId="36808E0C" w14:textId="44A7F5C2"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In terms of overall energy efficiency, as measured by the Ecological Coefficient of Performance (ECOP), values differed across configurations depending on the combined effects of Nu and R</w:t>
      </w:r>
      <w:r w:rsidRPr="008554FC">
        <w:rPr>
          <w:rFonts w:ascii="Arial" w:hAnsi="Arial" w:cs="Arial"/>
          <w:sz w:val="20"/>
          <w:szCs w:val="20"/>
          <w:vertAlign w:val="subscript"/>
        </w:rPr>
        <w:t>T</w:t>
      </w:r>
      <w:r w:rsidRPr="008554FC">
        <w:rPr>
          <w:rFonts w:ascii="Arial" w:hAnsi="Arial" w:cs="Arial"/>
          <w:sz w:val="20"/>
          <w:szCs w:val="20"/>
        </w:rPr>
        <w:t>. For example, at Ra = 10⁶, λ = 30°, and ϕ = 0.06, ECOP values were 4505.4 for the triangular, 4409.5 for the square, and 4136.4 for the star-shaped obstacle. These trends suggest that the interplay between improved convective transport and entropy generation must be considered when evaluating the thermal performance of different geometries.</w:t>
      </w:r>
    </w:p>
    <w:p w14:paraId="1086493B" w14:textId="77777777" w:rsidR="00BF67F1" w:rsidRDefault="00BF67F1" w:rsidP="008554FC">
      <w:pPr>
        <w:spacing w:after="0" w:line="240" w:lineRule="auto"/>
        <w:jc w:val="both"/>
        <w:rPr>
          <w:rFonts w:ascii="Arial" w:hAnsi="Arial" w:cs="Arial"/>
          <w:sz w:val="20"/>
          <w:szCs w:val="20"/>
        </w:rPr>
      </w:pPr>
    </w:p>
    <w:p w14:paraId="7CD62E42" w14:textId="2C9DF409"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Overall, the results indicate that </w:t>
      </w:r>
      <w:r w:rsidR="00BF67F1">
        <w:rPr>
          <w:rFonts w:ascii="Arial" w:hAnsi="Arial" w:cs="Arial"/>
          <w:sz w:val="20"/>
          <w:szCs w:val="20"/>
        </w:rPr>
        <w:t>the shape of obstacles has a significant</w:t>
      </w:r>
      <w:r w:rsidRPr="008554FC">
        <w:rPr>
          <w:rFonts w:ascii="Arial" w:hAnsi="Arial" w:cs="Arial"/>
          <w:sz w:val="20"/>
          <w:szCs w:val="20"/>
        </w:rPr>
        <w:t xml:space="preserve"> impact on natural convection dynamics. Each geometry offers distinct advantages depending on the specific performance metric being </w:t>
      </w:r>
      <w:del w:id="97" w:author="Editor Acc 101" w:date="2025-11-17T16:47:00Z" w16du:dateUtc="2025-11-17T11:17:00Z">
        <w:r w:rsidRPr="008554FC" w:rsidDel="003A62CB">
          <w:rPr>
            <w:rFonts w:ascii="Arial" w:hAnsi="Arial" w:cs="Arial"/>
            <w:sz w:val="20"/>
            <w:szCs w:val="20"/>
          </w:rPr>
          <w:delText>prioritized</w:delText>
        </w:r>
      </w:del>
      <w:proofErr w:type="spellStart"/>
      <w:ins w:id="98" w:author="Editor Acc 101" w:date="2025-11-17T16:47:00Z" w16du:dateUtc="2025-11-17T11:17:00Z">
        <w:r w:rsidR="003A62CB" w:rsidRPr="008554FC">
          <w:rPr>
            <w:rFonts w:ascii="Arial" w:hAnsi="Arial" w:cs="Arial"/>
            <w:sz w:val="20"/>
            <w:szCs w:val="20"/>
          </w:rPr>
          <w:t>prioriti</w:t>
        </w:r>
        <w:r w:rsidR="003A62CB">
          <w:rPr>
            <w:rFonts w:ascii="Arial" w:hAnsi="Arial" w:cs="Arial"/>
            <w:sz w:val="20"/>
            <w:szCs w:val="20"/>
          </w:rPr>
          <w:t>s</w:t>
        </w:r>
        <w:r w:rsidR="003A62CB" w:rsidRPr="008554FC">
          <w:rPr>
            <w:rFonts w:ascii="Arial" w:hAnsi="Arial" w:cs="Arial"/>
            <w:sz w:val="20"/>
            <w:szCs w:val="20"/>
          </w:rPr>
          <w:t>ed</w:t>
        </w:r>
      </w:ins>
      <w:proofErr w:type="spellEnd"/>
      <w:r w:rsidR="00BF67F1">
        <w:rPr>
          <w:rFonts w:ascii="Arial" w:hAnsi="Arial" w:cs="Arial"/>
          <w:sz w:val="20"/>
          <w:szCs w:val="20"/>
        </w:rPr>
        <w:t xml:space="preserve">, </w:t>
      </w:r>
      <w:r w:rsidRPr="008554FC">
        <w:rPr>
          <w:rFonts w:ascii="Arial" w:hAnsi="Arial" w:cs="Arial"/>
          <w:sz w:val="20"/>
          <w:szCs w:val="20"/>
        </w:rPr>
        <w:t xml:space="preserve">whether it is </w:t>
      </w:r>
      <w:del w:id="99" w:author="Editor Acc 101" w:date="2025-11-17T16:47:00Z" w16du:dateUtc="2025-11-17T11:17:00Z">
        <w:r w:rsidRPr="008554FC" w:rsidDel="003A62CB">
          <w:rPr>
            <w:rFonts w:ascii="Arial" w:hAnsi="Arial" w:cs="Arial"/>
            <w:sz w:val="20"/>
            <w:szCs w:val="20"/>
          </w:rPr>
          <w:delText xml:space="preserve">maximizing </w:delText>
        </w:r>
      </w:del>
      <w:proofErr w:type="spellStart"/>
      <w:ins w:id="100" w:author="Editor Acc 101" w:date="2025-11-17T16:47:00Z" w16du:dateUtc="2025-11-17T11:17:00Z">
        <w:r w:rsidR="003A62CB" w:rsidRPr="008554FC">
          <w:rPr>
            <w:rFonts w:ascii="Arial" w:hAnsi="Arial" w:cs="Arial"/>
            <w:sz w:val="20"/>
            <w:szCs w:val="20"/>
          </w:rPr>
          <w:t>maximi</w:t>
        </w:r>
        <w:r w:rsidR="003A62CB">
          <w:rPr>
            <w:rFonts w:ascii="Arial" w:hAnsi="Arial" w:cs="Arial"/>
            <w:sz w:val="20"/>
            <w:szCs w:val="20"/>
          </w:rPr>
          <w:t>s</w:t>
        </w:r>
        <w:r w:rsidR="003A62CB" w:rsidRPr="008554FC">
          <w:rPr>
            <w:rFonts w:ascii="Arial" w:hAnsi="Arial" w:cs="Arial"/>
            <w:sz w:val="20"/>
            <w:szCs w:val="20"/>
          </w:rPr>
          <w:t>ing</w:t>
        </w:r>
        <w:proofErr w:type="spellEnd"/>
        <w:r w:rsidR="003A62CB" w:rsidRPr="008554FC">
          <w:rPr>
            <w:rFonts w:ascii="Arial" w:hAnsi="Arial" w:cs="Arial"/>
            <w:sz w:val="20"/>
            <w:szCs w:val="20"/>
          </w:rPr>
          <w:t xml:space="preserve"> </w:t>
        </w:r>
      </w:ins>
      <w:r w:rsidRPr="008554FC">
        <w:rPr>
          <w:rFonts w:ascii="Arial" w:hAnsi="Arial" w:cs="Arial"/>
          <w:sz w:val="20"/>
          <w:szCs w:val="20"/>
        </w:rPr>
        <w:t xml:space="preserve">heat transfer, </w:t>
      </w:r>
      <w:del w:id="101" w:author="Editor Acc 101" w:date="2025-11-17T16:47:00Z" w16du:dateUtc="2025-11-17T11:17:00Z">
        <w:r w:rsidRPr="008554FC" w:rsidDel="003A62CB">
          <w:rPr>
            <w:rFonts w:ascii="Arial" w:hAnsi="Arial" w:cs="Arial"/>
            <w:sz w:val="20"/>
            <w:szCs w:val="20"/>
          </w:rPr>
          <w:delText xml:space="preserve">minimizing </w:delText>
        </w:r>
      </w:del>
      <w:proofErr w:type="spellStart"/>
      <w:ins w:id="102" w:author="Editor Acc 101" w:date="2025-11-17T16:47:00Z" w16du:dateUtc="2025-11-17T11:17:00Z">
        <w:r w:rsidR="003A62CB" w:rsidRPr="008554FC">
          <w:rPr>
            <w:rFonts w:ascii="Arial" w:hAnsi="Arial" w:cs="Arial"/>
            <w:sz w:val="20"/>
            <w:szCs w:val="20"/>
          </w:rPr>
          <w:t>minimi</w:t>
        </w:r>
        <w:r w:rsidR="003A62CB">
          <w:rPr>
            <w:rFonts w:ascii="Arial" w:hAnsi="Arial" w:cs="Arial"/>
            <w:sz w:val="20"/>
            <w:szCs w:val="20"/>
          </w:rPr>
          <w:t>s</w:t>
        </w:r>
        <w:r w:rsidR="003A62CB" w:rsidRPr="008554FC">
          <w:rPr>
            <w:rFonts w:ascii="Arial" w:hAnsi="Arial" w:cs="Arial"/>
            <w:sz w:val="20"/>
            <w:szCs w:val="20"/>
          </w:rPr>
          <w:t>ing</w:t>
        </w:r>
        <w:proofErr w:type="spellEnd"/>
        <w:r w:rsidR="003A62CB" w:rsidRPr="008554FC">
          <w:rPr>
            <w:rFonts w:ascii="Arial" w:hAnsi="Arial" w:cs="Arial"/>
            <w:sz w:val="20"/>
            <w:szCs w:val="20"/>
          </w:rPr>
          <w:t xml:space="preserve"> </w:t>
        </w:r>
      </w:ins>
      <w:r w:rsidRPr="008554FC">
        <w:rPr>
          <w:rFonts w:ascii="Arial" w:hAnsi="Arial" w:cs="Arial"/>
          <w:sz w:val="20"/>
          <w:szCs w:val="20"/>
        </w:rPr>
        <w:t>entropy generation, or enhancing thermal efficiency. The selection of an optimal configuration should therefore be guided by application-specific requirements and design objectives.</w:t>
      </w:r>
    </w:p>
    <w:p w14:paraId="7E7F4903" w14:textId="77777777" w:rsidR="008554FC" w:rsidRDefault="008554FC" w:rsidP="00EB7646">
      <w:pPr>
        <w:spacing w:after="0" w:line="240" w:lineRule="auto"/>
        <w:rPr>
          <w:rFonts w:ascii="Arial" w:hAnsi="Arial" w:cs="Arial"/>
          <w:b/>
          <w:bCs/>
          <w:caps/>
        </w:rPr>
      </w:pPr>
    </w:p>
    <w:p w14:paraId="53B3FD35" w14:textId="77777777" w:rsidR="000E4253" w:rsidRDefault="000E4253" w:rsidP="00EB7646">
      <w:pPr>
        <w:spacing w:after="0" w:line="240" w:lineRule="auto"/>
        <w:rPr>
          <w:rFonts w:ascii="Arial" w:hAnsi="Arial" w:cs="Arial"/>
          <w:b/>
          <w:bCs/>
          <w:sz w:val="20"/>
          <w:szCs w:val="20"/>
        </w:rPr>
      </w:pPr>
    </w:p>
    <w:p w14:paraId="6D3F864D" w14:textId="273C67B6" w:rsidR="002D13D4" w:rsidRDefault="002D13D4" w:rsidP="00EB7646">
      <w:pPr>
        <w:spacing w:after="0" w:line="240" w:lineRule="auto"/>
        <w:rPr>
          <w:rFonts w:ascii="Arial" w:hAnsi="Arial" w:cs="Arial"/>
          <w:b/>
          <w:bCs/>
          <w:caps/>
          <w:sz w:val="20"/>
          <w:szCs w:val="20"/>
        </w:rPr>
      </w:pPr>
      <w:r w:rsidRPr="000E4253">
        <w:rPr>
          <w:rFonts w:ascii="Arial" w:hAnsi="Arial" w:cs="Arial"/>
          <w:b/>
          <w:bCs/>
          <w:caps/>
          <w:sz w:val="20"/>
          <w:szCs w:val="20"/>
        </w:rPr>
        <w:t xml:space="preserve">4.4 </w:t>
      </w:r>
      <w:r w:rsidR="007B2987" w:rsidRPr="007B2987">
        <w:rPr>
          <w:rFonts w:ascii="Arial" w:hAnsi="Arial" w:cs="Arial"/>
          <w:b/>
          <w:bCs/>
          <w:caps/>
          <w:sz w:val="20"/>
          <w:szCs w:val="20"/>
        </w:rPr>
        <w:t>Role of Nanoparticle Volume Fraction</w:t>
      </w:r>
    </w:p>
    <w:p w14:paraId="225BA0D7" w14:textId="77777777" w:rsidR="00F35BE6" w:rsidRDefault="00F35BE6" w:rsidP="00BF67F1">
      <w:pPr>
        <w:spacing w:after="0" w:line="240" w:lineRule="auto"/>
        <w:jc w:val="both"/>
        <w:rPr>
          <w:rFonts w:ascii="Arial" w:hAnsi="Arial" w:cs="Arial"/>
          <w:sz w:val="20"/>
          <w:szCs w:val="20"/>
        </w:rPr>
      </w:pPr>
    </w:p>
    <w:p w14:paraId="64EB93C6" w14:textId="50E4D23A"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The volume fraction of nanoparticles (</w:t>
      </w:r>
      <w:r w:rsidR="00580223">
        <w:rPr>
          <w:rFonts w:ascii="Arial" w:hAnsi="Arial" w:cs="Arial"/>
          <w:sz w:val="20"/>
          <w:szCs w:val="20"/>
        </w:rPr>
        <w:t>ɸ</w:t>
      </w:r>
      <w:r w:rsidRPr="00BF67F1">
        <w:rPr>
          <w:rFonts w:ascii="Arial" w:hAnsi="Arial" w:cs="Arial"/>
          <w:sz w:val="20"/>
          <w:szCs w:val="20"/>
        </w:rPr>
        <w:t xml:space="preserve">) is a crucial parameter influencing the thermal and hydrodynamic </w:t>
      </w:r>
      <w:proofErr w:type="spellStart"/>
      <w:r w:rsidRPr="00BF67F1">
        <w:rPr>
          <w:rFonts w:ascii="Arial" w:hAnsi="Arial" w:cs="Arial"/>
          <w:sz w:val="20"/>
          <w:szCs w:val="20"/>
        </w:rPr>
        <w:t>behavio</w:t>
      </w:r>
      <w:ins w:id="103" w:author="Editor Acc 101" w:date="2025-11-17T16:47:00Z" w16du:dateUtc="2025-11-17T11:17:00Z">
        <w:r w:rsidR="003A62CB">
          <w:rPr>
            <w:rFonts w:ascii="Arial" w:hAnsi="Arial" w:cs="Arial"/>
            <w:sz w:val="20"/>
            <w:szCs w:val="20"/>
          </w:rPr>
          <w:t>u</w:t>
        </w:r>
      </w:ins>
      <w:r w:rsidRPr="00BF67F1">
        <w:rPr>
          <w:rFonts w:ascii="Arial" w:hAnsi="Arial" w:cs="Arial"/>
          <w:sz w:val="20"/>
          <w:szCs w:val="20"/>
        </w:rPr>
        <w:t>r</w:t>
      </w:r>
      <w:proofErr w:type="spellEnd"/>
      <w:r w:rsidRPr="00BF67F1">
        <w:rPr>
          <w:rFonts w:ascii="Arial" w:hAnsi="Arial" w:cs="Arial"/>
          <w:sz w:val="20"/>
          <w:szCs w:val="20"/>
        </w:rPr>
        <w:t xml:space="preserve"> of nanofluids in buoyancy-driven convection systems. In the present study, Cu–H</w:t>
      </w:r>
      <w:r w:rsidRPr="00BF67F1">
        <w:rPr>
          <w:rFonts w:ascii="Cambria Math" w:hAnsi="Cambria Math" w:cs="Cambria Math"/>
          <w:sz w:val="20"/>
          <w:szCs w:val="20"/>
        </w:rPr>
        <w:t>₂</w:t>
      </w:r>
      <w:r w:rsidRPr="00BF67F1">
        <w:rPr>
          <w:rFonts w:ascii="Arial" w:hAnsi="Arial" w:cs="Arial"/>
          <w:sz w:val="20"/>
          <w:szCs w:val="20"/>
        </w:rPr>
        <w:t>O nanofluid with three volume fractions</w:t>
      </w:r>
      <w:r>
        <w:rPr>
          <w:rFonts w:ascii="Arial" w:hAnsi="Arial" w:cs="Arial"/>
          <w:sz w:val="20"/>
          <w:szCs w:val="20"/>
        </w:rPr>
        <w:t xml:space="preserve">, </w:t>
      </w:r>
      <w:r w:rsidRPr="00BF67F1">
        <w:rPr>
          <w:rFonts w:ascii="Arial" w:hAnsi="Arial" w:cs="Arial"/>
          <w:sz w:val="20"/>
          <w:szCs w:val="20"/>
        </w:rPr>
        <w:t>0.02, 0.04, and 0.06</w:t>
      </w:r>
      <w:ins w:id="104" w:author="Editor Acc 101" w:date="2025-11-17T16:47:00Z" w16du:dateUtc="2025-11-17T11:17:00Z">
        <w:r w:rsidR="003A62CB">
          <w:rPr>
            <w:rFonts w:ascii="Arial" w:hAnsi="Arial" w:cs="Arial"/>
            <w:sz w:val="20"/>
            <w:szCs w:val="20"/>
          </w:rPr>
          <w:t>,</w:t>
        </w:r>
      </w:ins>
      <w:r>
        <w:rPr>
          <w:rFonts w:ascii="Arial" w:hAnsi="Arial" w:cs="Arial"/>
          <w:sz w:val="20"/>
          <w:szCs w:val="20"/>
        </w:rPr>
        <w:t xml:space="preserve"> </w:t>
      </w:r>
      <w:r w:rsidRPr="00BF67F1">
        <w:rPr>
          <w:rFonts w:ascii="Arial" w:hAnsi="Arial" w:cs="Arial"/>
          <w:sz w:val="20"/>
          <w:szCs w:val="20"/>
        </w:rPr>
        <w:t>was investigated across a range of Rayleigh (Ra) and Hartmann (Ha) numbers and cavity inclinations (λ = 15°, 30°, and 45°) to evaluate its impact on heat transfer enhancement, entropy generation, and thermal efficiency.</w:t>
      </w:r>
    </w:p>
    <w:p w14:paraId="1D0AD69A" w14:textId="77777777" w:rsidR="00BF67F1" w:rsidRDefault="00BF67F1" w:rsidP="00BF67F1">
      <w:pPr>
        <w:spacing w:after="0" w:line="240" w:lineRule="auto"/>
        <w:jc w:val="both"/>
        <w:rPr>
          <w:rFonts w:ascii="Arial" w:hAnsi="Arial" w:cs="Arial"/>
          <w:sz w:val="20"/>
          <w:szCs w:val="20"/>
        </w:rPr>
      </w:pPr>
    </w:p>
    <w:p w14:paraId="3C90F2EA" w14:textId="229655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A consistent increase in the average Nusselt number (Nu) was observed with higher nanoparticle concentrations, indicating improved convective heat transfer. For instance, in a square obstacle configuration at Ra = 10⁶, Ha = 0, and λ = 30°, Nu increased from 5.5697 (</w:t>
      </w:r>
      <w:r w:rsidR="00580223">
        <w:rPr>
          <w:rFonts w:ascii="Arial" w:hAnsi="Arial" w:cs="Arial"/>
          <w:sz w:val="20"/>
          <w:szCs w:val="20"/>
        </w:rPr>
        <w:t>ɸ</w:t>
      </w:r>
      <w:r w:rsidRPr="00BF67F1">
        <w:rPr>
          <w:rFonts w:ascii="Arial" w:hAnsi="Arial" w:cs="Arial"/>
          <w:sz w:val="20"/>
          <w:szCs w:val="20"/>
        </w:rPr>
        <w:t xml:space="preserve"> = 0.02) to 5.6986 (</w:t>
      </w:r>
      <w:r w:rsidR="00580223">
        <w:rPr>
          <w:rFonts w:ascii="Arial" w:hAnsi="Arial" w:cs="Arial"/>
          <w:sz w:val="20"/>
          <w:szCs w:val="20"/>
        </w:rPr>
        <w:t>ɸ</w:t>
      </w:r>
      <w:r w:rsidRPr="00BF67F1">
        <w:rPr>
          <w:rFonts w:ascii="Arial" w:hAnsi="Arial" w:cs="Arial"/>
          <w:sz w:val="20"/>
          <w:szCs w:val="20"/>
        </w:rPr>
        <w:t xml:space="preserve"> = 0.04) and further to 5.8267 (</w:t>
      </w:r>
      <w:r w:rsidR="00580223">
        <w:rPr>
          <w:rFonts w:ascii="Arial" w:hAnsi="Arial" w:cs="Arial"/>
          <w:sz w:val="20"/>
          <w:szCs w:val="20"/>
        </w:rPr>
        <w:t>ɸ</w:t>
      </w:r>
      <w:r w:rsidRPr="00BF67F1">
        <w:rPr>
          <w:rFonts w:ascii="Arial" w:hAnsi="Arial" w:cs="Arial"/>
          <w:sz w:val="20"/>
          <w:szCs w:val="20"/>
        </w:rPr>
        <w:t xml:space="preserve"> = 0.06) (Tables 14, 17, and 20). This improvement results from </w:t>
      </w:r>
      <w:r>
        <w:rPr>
          <w:rFonts w:ascii="Arial" w:hAnsi="Arial" w:cs="Arial"/>
          <w:sz w:val="20"/>
          <w:szCs w:val="20"/>
        </w:rPr>
        <w:t>the enhanced thermal conductivity and improved energy transport facilitated by</w:t>
      </w:r>
      <w:r w:rsidRPr="00BF67F1">
        <w:rPr>
          <w:rFonts w:ascii="Arial" w:hAnsi="Arial" w:cs="Arial"/>
          <w:sz w:val="20"/>
          <w:szCs w:val="20"/>
        </w:rPr>
        <w:t xml:space="preserve"> the presence of suspended nanoparticles.</w:t>
      </w:r>
    </w:p>
    <w:p w14:paraId="2B72781A" w14:textId="77777777" w:rsidR="00BF67F1" w:rsidRDefault="00BF67F1" w:rsidP="00BF67F1">
      <w:pPr>
        <w:spacing w:after="0" w:line="240" w:lineRule="auto"/>
        <w:jc w:val="both"/>
        <w:rPr>
          <w:rFonts w:ascii="Arial" w:hAnsi="Arial" w:cs="Arial"/>
          <w:sz w:val="20"/>
          <w:szCs w:val="20"/>
        </w:rPr>
      </w:pPr>
    </w:p>
    <w:p w14:paraId="1FC3C8A3" w14:textId="6A7C41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Entropy generation (R</w:t>
      </w:r>
      <w:r w:rsidRPr="00BF67F1">
        <w:rPr>
          <w:rFonts w:ascii="Arial" w:hAnsi="Arial" w:cs="Arial"/>
          <w:sz w:val="20"/>
          <w:szCs w:val="20"/>
          <w:vertAlign w:val="subscript"/>
        </w:rPr>
        <w:t>T</w:t>
      </w:r>
      <w:r w:rsidRPr="00BF67F1">
        <w:rPr>
          <w:rFonts w:ascii="Arial" w:hAnsi="Arial" w:cs="Arial"/>
          <w:sz w:val="20"/>
          <w:szCs w:val="20"/>
        </w:rPr>
        <w:t xml:space="preserve">), which quantifies irreversibility, also rose with increasing </w:t>
      </w:r>
      <w:r w:rsidR="00580223">
        <w:rPr>
          <w:rFonts w:ascii="Arial" w:hAnsi="Arial" w:cs="Arial"/>
          <w:sz w:val="20"/>
          <w:szCs w:val="20"/>
        </w:rPr>
        <w:t>ɸ</w:t>
      </w:r>
      <w:r w:rsidRPr="00BF67F1">
        <w:rPr>
          <w:rFonts w:ascii="Arial" w:hAnsi="Arial" w:cs="Arial"/>
          <w:sz w:val="20"/>
          <w:szCs w:val="20"/>
        </w:rPr>
        <w:t>. For the same configuration, R</w:t>
      </w:r>
      <w:r w:rsidRPr="00BF67F1">
        <w:rPr>
          <w:rFonts w:ascii="Arial" w:hAnsi="Arial" w:cs="Arial"/>
          <w:sz w:val="20"/>
          <w:szCs w:val="20"/>
          <w:vertAlign w:val="subscript"/>
        </w:rPr>
        <w:t>T</w:t>
      </w:r>
      <w:r w:rsidRPr="00BF67F1">
        <w:rPr>
          <w:rFonts w:ascii="Arial" w:hAnsi="Arial" w:cs="Arial"/>
          <w:sz w:val="20"/>
          <w:szCs w:val="20"/>
        </w:rPr>
        <w:t xml:space="preserve"> values changed from 0.0014795 (</w:t>
      </w:r>
      <w:r w:rsidR="00580223">
        <w:rPr>
          <w:rFonts w:ascii="Arial" w:hAnsi="Arial" w:cs="Arial"/>
          <w:sz w:val="20"/>
          <w:szCs w:val="20"/>
        </w:rPr>
        <w:t>ɸ</w:t>
      </w:r>
      <w:r w:rsidRPr="00BF67F1">
        <w:rPr>
          <w:rFonts w:ascii="Arial" w:hAnsi="Arial" w:cs="Arial"/>
          <w:sz w:val="20"/>
          <w:szCs w:val="20"/>
        </w:rPr>
        <w:t xml:space="preserve"> = 0.02) to 0.0014836 (</w:t>
      </w:r>
      <w:r w:rsidR="00580223">
        <w:rPr>
          <w:rFonts w:ascii="Arial" w:hAnsi="Arial" w:cs="Arial"/>
          <w:sz w:val="20"/>
          <w:szCs w:val="20"/>
        </w:rPr>
        <w:t>ɸ</w:t>
      </w:r>
      <w:r w:rsidRPr="00BF67F1">
        <w:rPr>
          <w:rFonts w:ascii="Arial" w:hAnsi="Arial" w:cs="Arial"/>
          <w:sz w:val="20"/>
          <w:szCs w:val="20"/>
        </w:rPr>
        <w:t xml:space="preserve"> = 0.04) and 0.0014873 (</w:t>
      </w:r>
      <w:r w:rsidR="00580223">
        <w:rPr>
          <w:rFonts w:ascii="Arial" w:hAnsi="Arial" w:cs="Arial"/>
          <w:sz w:val="20"/>
          <w:szCs w:val="20"/>
        </w:rPr>
        <w:t>ɸ</w:t>
      </w:r>
      <w:r w:rsidRPr="00BF67F1">
        <w:rPr>
          <w:rFonts w:ascii="Arial" w:hAnsi="Arial" w:cs="Arial"/>
          <w:sz w:val="20"/>
          <w:szCs w:val="20"/>
        </w:rPr>
        <w:t xml:space="preserve"> = 0.06). Although the increase is modest, it reflects </w:t>
      </w:r>
      <w:r>
        <w:rPr>
          <w:rFonts w:ascii="Arial" w:hAnsi="Arial" w:cs="Arial"/>
          <w:sz w:val="20"/>
          <w:szCs w:val="20"/>
        </w:rPr>
        <w:t>the greater thermal gradients and frictional losses resulting from the addition of</w:t>
      </w:r>
      <w:r w:rsidRPr="00BF67F1">
        <w:rPr>
          <w:rFonts w:ascii="Arial" w:hAnsi="Arial" w:cs="Arial"/>
          <w:sz w:val="20"/>
          <w:szCs w:val="20"/>
        </w:rPr>
        <w:t xml:space="preserve"> nanoparticles.</w:t>
      </w:r>
    </w:p>
    <w:p w14:paraId="73C9339A" w14:textId="77777777" w:rsidR="00BF67F1" w:rsidRDefault="00BF67F1" w:rsidP="00BF67F1">
      <w:pPr>
        <w:spacing w:after="0" w:line="240" w:lineRule="auto"/>
        <w:jc w:val="both"/>
        <w:rPr>
          <w:rFonts w:ascii="Arial" w:hAnsi="Arial" w:cs="Arial"/>
          <w:sz w:val="20"/>
          <w:szCs w:val="20"/>
        </w:rPr>
      </w:pPr>
    </w:p>
    <w:p w14:paraId="34F4CF96" w14:textId="2191FF4B"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The Ecological Coefficient of Performance (ECOP), a measure of thermodynamic efficiency, </w:t>
      </w:r>
      <w:r>
        <w:rPr>
          <w:rFonts w:ascii="Arial" w:hAnsi="Arial" w:cs="Arial"/>
          <w:sz w:val="20"/>
          <w:szCs w:val="20"/>
        </w:rPr>
        <w:t xml:space="preserve">exhibited a corresponding enhancement with increasing </w:t>
      </w:r>
      <w:r w:rsidRPr="00BF67F1">
        <w:rPr>
          <w:rFonts w:ascii="Arial" w:hAnsi="Arial" w:cs="Arial"/>
          <w:sz w:val="20"/>
          <w:szCs w:val="20"/>
        </w:rPr>
        <w:t>nanoparticle loading. At Ra = 10⁶ and Ha = 0, ECOP improved from 3764.6 (</w:t>
      </w:r>
      <w:r w:rsidR="00580223">
        <w:rPr>
          <w:rFonts w:ascii="Arial" w:hAnsi="Arial" w:cs="Arial"/>
          <w:sz w:val="20"/>
          <w:szCs w:val="20"/>
        </w:rPr>
        <w:t>ɸ</w:t>
      </w:r>
      <w:r w:rsidRPr="00BF67F1">
        <w:rPr>
          <w:rFonts w:ascii="Arial" w:hAnsi="Arial" w:cs="Arial"/>
          <w:sz w:val="20"/>
          <w:szCs w:val="20"/>
        </w:rPr>
        <w:t xml:space="preserve"> = 0.02) to 3841.1 (</w:t>
      </w:r>
      <w:r w:rsidR="00580223">
        <w:rPr>
          <w:rFonts w:ascii="Arial" w:hAnsi="Arial" w:cs="Arial"/>
          <w:sz w:val="20"/>
          <w:szCs w:val="20"/>
        </w:rPr>
        <w:t>ɸ</w:t>
      </w:r>
      <w:r w:rsidRPr="00BF67F1">
        <w:rPr>
          <w:rFonts w:ascii="Arial" w:hAnsi="Arial" w:cs="Arial"/>
          <w:sz w:val="20"/>
          <w:szCs w:val="20"/>
        </w:rPr>
        <w:t xml:space="preserve"> = 0.04) and peaked at 3917.6 (Φ = 0.06), indicating that higher nanoparticle fractions promote better thermal performance despite slightly increased irreversibility.</w:t>
      </w:r>
    </w:p>
    <w:p w14:paraId="3756198E" w14:textId="77777777" w:rsidR="00BF67F1" w:rsidRDefault="00BF67F1" w:rsidP="00BF67F1">
      <w:pPr>
        <w:spacing w:after="0" w:line="240" w:lineRule="auto"/>
        <w:jc w:val="both"/>
        <w:rPr>
          <w:rFonts w:ascii="Arial" w:hAnsi="Arial" w:cs="Arial"/>
          <w:sz w:val="20"/>
          <w:szCs w:val="20"/>
        </w:rPr>
      </w:pPr>
    </w:p>
    <w:p w14:paraId="2ECC7413" w14:textId="68C3365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Overall, the analysis confirms that increasing </w:t>
      </w:r>
      <w:r>
        <w:rPr>
          <w:rFonts w:ascii="Arial" w:hAnsi="Arial" w:cs="Arial"/>
          <w:sz w:val="20"/>
          <w:szCs w:val="20"/>
        </w:rPr>
        <w:t xml:space="preserve">the nanoparticle volume fraction has a positive influence on heat transfer and thermodynamic performance across all obstacle shapes and operating conditions, aligning with prior findings in the </w:t>
      </w:r>
      <w:r w:rsidRPr="00BF67F1">
        <w:rPr>
          <w:rFonts w:ascii="Arial" w:hAnsi="Arial" w:cs="Arial"/>
          <w:sz w:val="20"/>
          <w:szCs w:val="20"/>
        </w:rPr>
        <w:t xml:space="preserve">nanofluid heat transfer literature. However, the marginal rise in entropy generation suggests that there is an optimal range of </w:t>
      </w:r>
      <w:r w:rsidR="00580223">
        <w:rPr>
          <w:rFonts w:ascii="Arial" w:hAnsi="Arial" w:cs="Arial"/>
          <w:sz w:val="20"/>
          <w:szCs w:val="20"/>
        </w:rPr>
        <w:t>ɸ</w:t>
      </w:r>
      <w:r w:rsidRPr="00BF67F1">
        <w:rPr>
          <w:rFonts w:ascii="Arial" w:hAnsi="Arial" w:cs="Arial"/>
          <w:sz w:val="20"/>
          <w:szCs w:val="20"/>
        </w:rPr>
        <w:t xml:space="preserve"> beyond which efficiency gains may plateau or reverse due to viscous effects.</w:t>
      </w:r>
    </w:p>
    <w:p w14:paraId="7FE96903" w14:textId="77777777" w:rsidR="007B2987" w:rsidRPr="002D13D4" w:rsidRDefault="007B2987" w:rsidP="00EB7646">
      <w:pPr>
        <w:spacing w:after="0" w:line="240" w:lineRule="auto"/>
        <w:rPr>
          <w:rFonts w:ascii="Arial" w:hAnsi="Arial" w:cs="Arial"/>
          <w:b/>
          <w:bCs/>
          <w:caps/>
          <w:sz w:val="20"/>
          <w:szCs w:val="20"/>
        </w:rPr>
      </w:pPr>
    </w:p>
    <w:p w14:paraId="669B3A37" w14:textId="77777777" w:rsidR="000E4253" w:rsidRDefault="000E4253" w:rsidP="00EB7646">
      <w:pPr>
        <w:spacing w:after="0" w:line="240" w:lineRule="auto"/>
        <w:rPr>
          <w:rFonts w:ascii="Arial" w:hAnsi="Arial" w:cs="Arial"/>
          <w:sz w:val="20"/>
          <w:szCs w:val="20"/>
        </w:rPr>
      </w:pPr>
    </w:p>
    <w:p w14:paraId="7026D0A3" w14:textId="40F4BC57" w:rsidR="00C83050" w:rsidRDefault="007B2987" w:rsidP="00EB7646">
      <w:pPr>
        <w:spacing w:after="0" w:line="240" w:lineRule="auto"/>
        <w:jc w:val="both"/>
        <w:rPr>
          <w:rFonts w:ascii="Arial" w:hAnsi="Arial" w:cs="Arial"/>
          <w:b/>
          <w:bCs/>
          <w:caps/>
          <w:sz w:val="20"/>
          <w:szCs w:val="20"/>
        </w:rPr>
      </w:pPr>
      <w:r w:rsidRPr="000E4253">
        <w:rPr>
          <w:rFonts w:ascii="Arial" w:hAnsi="Arial" w:cs="Arial"/>
          <w:b/>
          <w:bCs/>
          <w:caps/>
          <w:sz w:val="20"/>
          <w:szCs w:val="20"/>
        </w:rPr>
        <w:t>4.</w:t>
      </w:r>
      <w:r>
        <w:rPr>
          <w:rFonts w:ascii="Arial" w:hAnsi="Arial" w:cs="Arial"/>
          <w:b/>
          <w:bCs/>
          <w:caps/>
          <w:sz w:val="20"/>
          <w:szCs w:val="20"/>
        </w:rPr>
        <w:t>5</w:t>
      </w:r>
      <w:r w:rsidRPr="000E4253">
        <w:rPr>
          <w:rFonts w:ascii="Arial" w:hAnsi="Arial" w:cs="Arial"/>
          <w:b/>
          <w:bCs/>
          <w:caps/>
          <w:sz w:val="20"/>
          <w:szCs w:val="20"/>
        </w:rPr>
        <w:t xml:space="preserve"> </w:t>
      </w:r>
      <w:r w:rsidRPr="007B2987">
        <w:rPr>
          <w:rFonts w:ascii="Arial" w:hAnsi="Arial" w:cs="Arial"/>
          <w:b/>
          <w:bCs/>
          <w:caps/>
          <w:sz w:val="20"/>
          <w:szCs w:val="20"/>
        </w:rPr>
        <w:t>Performance of AI Models</w:t>
      </w:r>
    </w:p>
    <w:p w14:paraId="249242DD" w14:textId="77777777" w:rsidR="00F35BE6" w:rsidRDefault="00F35BE6" w:rsidP="00EB7646">
      <w:pPr>
        <w:spacing w:after="0" w:line="240" w:lineRule="auto"/>
        <w:jc w:val="both"/>
        <w:rPr>
          <w:rFonts w:ascii="Arial" w:hAnsi="Arial" w:cs="Arial"/>
          <w:sz w:val="20"/>
          <w:szCs w:val="20"/>
        </w:rPr>
      </w:pPr>
    </w:p>
    <w:p w14:paraId="0CB083E5" w14:textId="30360CB5" w:rsidR="007B2987" w:rsidRDefault="0005767B" w:rsidP="00EB7646">
      <w:pPr>
        <w:spacing w:after="0" w:line="240" w:lineRule="auto"/>
        <w:jc w:val="both"/>
        <w:rPr>
          <w:rFonts w:ascii="Arial" w:hAnsi="Arial" w:cs="Arial"/>
          <w:sz w:val="20"/>
          <w:szCs w:val="20"/>
        </w:rPr>
      </w:pPr>
      <w:r w:rsidRPr="0005767B">
        <w:rPr>
          <w:rFonts w:ascii="Arial" w:hAnsi="Arial" w:cs="Arial"/>
          <w:sz w:val="20"/>
          <w:szCs w:val="20"/>
        </w:rPr>
        <w:t xml:space="preserve">In recent years, machine learning (ML) has emerged as a transformative tool in thermal-fluid sciences, enabling the rapid prediction of complex transport phenomena </w:t>
      </w:r>
      <w:r>
        <w:rPr>
          <w:rFonts w:ascii="Arial" w:hAnsi="Arial" w:cs="Arial"/>
          <w:sz w:val="20"/>
          <w:szCs w:val="20"/>
        </w:rPr>
        <w:t>that are computationally intensive for conventional numerical simulations</w:t>
      </w:r>
      <w:r w:rsidRPr="0005767B">
        <w:rPr>
          <w:rFonts w:ascii="Arial" w:hAnsi="Arial" w:cs="Arial"/>
          <w:sz w:val="20"/>
          <w:szCs w:val="20"/>
        </w:rPr>
        <w:t>. In the present study, supervised ML algorithms are employed to develop predictive models for key thermal performance metrics of thermo-magnetic convection in a wavy-top trapezoidal cavity filled with Cu–H</w:t>
      </w:r>
      <w:r w:rsidRPr="0005767B">
        <w:rPr>
          <w:rFonts w:ascii="Cambria Math" w:hAnsi="Cambria Math" w:cs="Cambria Math"/>
          <w:sz w:val="20"/>
          <w:szCs w:val="20"/>
        </w:rPr>
        <w:t>₂</w:t>
      </w:r>
      <w:r w:rsidRPr="0005767B">
        <w:rPr>
          <w:rFonts w:ascii="Arial" w:hAnsi="Arial" w:cs="Arial"/>
          <w:sz w:val="20"/>
          <w:szCs w:val="20"/>
        </w:rPr>
        <w:t>O nanofluid.</w:t>
      </w:r>
    </w:p>
    <w:p w14:paraId="5A60A2CE" w14:textId="77777777" w:rsidR="0005767B" w:rsidRDefault="0005767B" w:rsidP="00EB7646">
      <w:pPr>
        <w:spacing w:after="0" w:line="240" w:lineRule="auto"/>
        <w:jc w:val="both"/>
        <w:rPr>
          <w:rFonts w:ascii="Arial" w:hAnsi="Arial" w:cs="Arial"/>
          <w:sz w:val="20"/>
          <w:szCs w:val="20"/>
        </w:rPr>
      </w:pPr>
    </w:p>
    <w:p w14:paraId="25B61EDE" w14:textId="281778E9" w:rsid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 xml:space="preserve">A dataset comprising 252 simulation samples generated using the </w:t>
      </w:r>
      <w:proofErr w:type="spellStart"/>
      <w:r w:rsidRPr="0005767B">
        <w:rPr>
          <w:rFonts w:ascii="Arial" w:hAnsi="Arial" w:cs="Arial"/>
          <w:sz w:val="20"/>
          <w:szCs w:val="20"/>
        </w:rPr>
        <w:t>Galerkin</w:t>
      </w:r>
      <w:proofErr w:type="spellEnd"/>
      <w:r w:rsidRPr="0005767B">
        <w:rPr>
          <w:rFonts w:ascii="Arial" w:hAnsi="Arial" w:cs="Arial"/>
          <w:sz w:val="20"/>
          <w:szCs w:val="20"/>
        </w:rPr>
        <w:t xml:space="preserve"> Finite Element Method (FEM) served as the </w:t>
      </w:r>
      <w:r>
        <w:rPr>
          <w:rFonts w:ascii="Arial" w:hAnsi="Arial" w:cs="Arial"/>
          <w:sz w:val="20"/>
          <w:szCs w:val="20"/>
        </w:rPr>
        <w:t>basis for training and validation of</w:t>
      </w:r>
      <w:r w:rsidRPr="0005767B">
        <w:rPr>
          <w:rFonts w:ascii="Arial" w:hAnsi="Arial" w:cs="Arial"/>
          <w:sz w:val="20"/>
          <w:szCs w:val="20"/>
        </w:rPr>
        <w:t xml:space="preserve"> the ML models. Each data point includes input parameters such as Rayleigh number (Ra), Hartmann number (Ha), inclination angle (λ), nanoparticle volume fraction (ϕ), and obstacle shape. The corresponding target outputs were three thermodynamic </w:t>
      </w:r>
      <w:r w:rsidRPr="0005767B">
        <w:rPr>
          <w:rFonts w:ascii="Arial" w:hAnsi="Arial" w:cs="Arial"/>
          <w:sz w:val="20"/>
          <w:szCs w:val="20"/>
        </w:rPr>
        <w:lastRenderedPageBreak/>
        <w:t>performance indicators: average Nusselt number (Nu), entropy generation (S</w:t>
      </w:r>
      <w:r w:rsidRPr="0005767B">
        <w:rPr>
          <w:rFonts w:ascii="Cambria Math" w:hAnsi="Cambria Math" w:cs="Cambria Math"/>
          <w:sz w:val="20"/>
          <w:szCs w:val="20"/>
        </w:rPr>
        <w:t>ₜ</w:t>
      </w:r>
      <w:r w:rsidRPr="0005767B">
        <w:rPr>
          <w:rFonts w:ascii="Arial" w:hAnsi="Arial" w:cs="Arial"/>
          <w:sz w:val="20"/>
          <w:szCs w:val="20"/>
        </w:rPr>
        <w:t>), and Ecological Coefficient of Performance (ECOP).</w:t>
      </w:r>
      <w:r w:rsidR="00F35BE6">
        <w:rPr>
          <w:rFonts w:ascii="Arial" w:hAnsi="Arial" w:cs="Arial"/>
          <w:sz w:val="20"/>
          <w:szCs w:val="20"/>
        </w:rPr>
        <w:t xml:space="preserve"> </w:t>
      </w:r>
      <w:r w:rsidR="00F35BE6" w:rsidRPr="0005767B">
        <w:rPr>
          <w:rFonts w:ascii="Arial" w:hAnsi="Arial" w:cs="Arial"/>
          <w:sz w:val="20"/>
          <w:szCs w:val="20"/>
        </w:rPr>
        <w:t xml:space="preserve">The dataset was </w:t>
      </w:r>
      <w:del w:id="105" w:author="Editor Acc 101" w:date="2025-11-17T16:47:00Z" w16du:dateUtc="2025-11-17T11:17:00Z">
        <w:r w:rsidR="00F35BE6" w:rsidRPr="0005767B" w:rsidDel="003A62CB">
          <w:rPr>
            <w:rFonts w:ascii="Arial" w:hAnsi="Arial" w:cs="Arial"/>
            <w:sz w:val="20"/>
            <w:szCs w:val="20"/>
          </w:rPr>
          <w:delText xml:space="preserve">normalized </w:delText>
        </w:r>
      </w:del>
      <w:proofErr w:type="spellStart"/>
      <w:ins w:id="106" w:author="Editor Acc 101" w:date="2025-11-17T16:47:00Z" w16du:dateUtc="2025-11-17T11:17:00Z">
        <w:r w:rsidR="003A62CB" w:rsidRPr="0005767B">
          <w:rPr>
            <w:rFonts w:ascii="Arial" w:hAnsi="Arial" w:cs="Arial"/>
            <w:sz w:val="20"/>
            <w:szCs w:val="20"/>
          </w:rPr>
          <w:t>normali</w:t>
        </w:r>
        <w:r w:rsidR="003A62CB">
          <w:rPr>
            <w:rFonts w:ascii="Arial" w:hAnsi="Arial" w:cs="Arial"/>
            <w:sz w:val="20"/>
            <w:szCs w:val="20"/>
          </w:rPr>
          <w:t>s</w:t>
        </w:r>
        <w:r w:rsidR="003A62CB" w:rsidRPr="0005767B">
          <w:rPr>
            <w:rFonts w:ascii="Arial" w:hAnsi="Arial" w:cs="Arial"/>
            <w:sz w:val="20"/>
            <w:szCs w:val="20"/>
          </w:rPr>
          <w:t>ed</w:t>
        </w:r>
        <w:proofErr w:type="spellEnd"/>
        <w:r w:rsidR="003A62CB" w:rsidRPr="0005767B">
          <w:rPr>
            <w:rFonts w:ascii="Arial" w:hAnsi="Arial" w:cs="Arial"/>
            <w:sz w:val="20"/>
            <w:szCs w:val="20"/>
          </w:rPr>
          <w:t xml:space="preserve"> </w:t>
        </w:r>
      </w:ins>
      <w:r w:rsidR="00F35BE6" w:rsidRPr="0005767B">
        <w:rPr>
          <w:rFonts w:ascii="Arial" w:hAnsi="Arial" w:cs="Arial"/>
          <w:sz w:val="20"/>
          <w:szCs w:val="20"/>
        </w:rPr>
        <w:t xml:space="preserve">using Min-Max scaling to improve model convergence. The entire dataset was partitioned into training (80%) and testing (20%) subsets, and model performance was evaluated using k-fold cross-validation (k=5) to ensure </w:t>
      </w:r>
      <w:del w:id="107" w:author="Editor Acc 101" w:date="2025-11-17T16:47:00Z" w16du:dateUtc="2025-11-17T11:17:00Z">
        <w:r w:rsidR="00F35BE6" w:rsidRPr="0005767B" w:rsidDel="003A62CB">
          <w:rPr>
            <w:rFonts w:ascii="Arial" w:hAnsi="Arial" w:cs="Arial"/>
            <w:sz w:val="20"/>
            <w:szCs w:val="20"/>
          </w:rPr>
          <w:delText>generalization</w:delText>
        </w:r>
      </w:del>
      <w:proofErr w:type="spellStart"/>
      <w:ins w:id="108" w:author="Editor Acc 101" w:date="2025-11-17T16:47:00Z" w16du:dateUtc="2025-11-17T11:17:00Z">
        <w:r w:rsidR="003A62CB" w:rsidRPr="0005767B">
          <w:rPr>
            <w:rFonts w:ascii="Arial" w:hAnsi="Arial" w:cs="Arial"/>
            <w:sz w:val="20"/>
            <w:szCs w:val="20"/>
          </w:rPr>
          <w:t>generali</w:t>
        </w:r>
        <w:r w:rsidR="003A62CB">
          <w:rPr>
            <w:rFonts w:ascii="Arial" w:hAnsi="Arial" w:cs="Arial"/>
            <w:sz w:val="20"/>
            <w:szCs w:val="20"/>
          </w:rPr>
          <w:t>s</w:t>
        </w:r>
        <w:r w:rsidR="003A62CB" w:rsidRPr="0005767B">
          <w:rPr>
            <w:rFonts w:ascii="Arial" w:hAnsi="Arial" w:cs="Arial"/>
            <w:sz w:val="20"/>
            <w:szCs w:val="20"/>
          </w:rPr>
          <w:t>ation</w:t>
        </w:r>
      </w:ins>
      <w:proofErr w:type="spellEnd"/>
      <w:r w:rsidR="00F35BE6" w:rsidRPr="0005767B">
        <w:rPr>
          <w:rFonts w:ascii="Arial" w:hAnsi="Arial" w:cs="Arial"/>
          <w:sz w:val="20"/>
          <w:szCs w:val="20"/>
        </w:rPr>
        <w:t>.</w:t>
      </w:r>
      <w:r w:rsidR="00F35BE6">
        <w:rPr>
          <w:rFonts w:ascii="Arial" w:hAnsi="Arial" w:cs="Arial"/>
          <w:sz w:val="20"/>
          <w:szCs w:val="20"/>
        </w:rPr>
        <w:t xml:space="preserve"> </w:t>
      </w:r>
      <w:r w:rsidRPr="0005767B">
        <w:rPr>
          <w:rFonts w:ascii="Arial" w:hAnsi="Arial" w:cs="Arial"/>
          <w:sz w:val="20"/>
          <w:szCs w:val="20"/>
        </w:rPr>
        <w:t>The AI mode</w:t>
      </w:r>
      <w:ins w:id="109" w:author="Editor Acc 101" w:date="2025-11-17T16:47:00Z" w16du:dateUtc="2025-11-17T11:17:00Z">
        <w:r w:rsidR="003A62CB">
          <w:rPr>
            <w:rFonts w:ascii="Arial" w:hAnsi="Arial" w:cs="Arial"/>
            <w:sz w:val="20"/>
            <w:szCs w:val="20"/>
          </w:rPr>
          <w:t>l</w:t>
        </w:r>
      </w:ins>
      <w:r w:rsidRPr="0005767B">
        <w:rPr>
          <w:rFonts w:ascii="Arial" w:hAnsi="Arial" w:cs="Arial"/>
          <w:sz w:val="20"/>
          <w:szCs w:val="20"/>
        </w:rPr>
        <w:t>ling was conducted using the Python programming language with libraries including:</w:t>
      </w:r>
    </w:p>
    <w:p w14:paraId="62F21100" w14:textId="77777777" w:rsidR="00F35BE6" w:rsidRPr="0005767B" w:rsidRDefault="00F35BE6" w:rsidP="0005767B">
      <w:pPr>
        <w:spacing w:after="0" w:line="240" w:lineRule="auto"/>
        <w:jc w:val="both"/>
        <w:rPr>
          <w:rFonts w:ascii="Arial" w:hAnsi="Arial" w:cs="Arial"/>
          <w:sz w:val="20"/>
          <w:szCs w:val="20"/>
        </w:rPr>
      </w:pPr>
    </w:p>
    <w:p w14:paraId="56CAF19B"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Scikit-learn (</w:t>
      </w:r>
      <w:proofErr w:type="spellStart"/>
      <w:r w:rsidRPr="0005767B">
        <w:rPr>
          <w:rFonts w:ascii="Arial" w:hAnsi="Arial" w:cs="Arial"/>
          <w:sz w:val="20"/>
          <w:szCs w:val="20"/>
        </w:rPr>
        <w:t>sklearn</w:t>
      </w:r>
      <w:proofErr w:type="spellEnd"/>
      <w:r w:rsidRPr="0005767B">
        <w:rPr>
          <w:rFonts w:ascii="Arial" w:hAnsi="Arial" w:cs="Arial"/>
          <w:sz w:val="20"/>
          <w:szCs w:val="20"/>
        </w:rPr>
        <w:t>) for algorithm implementation (Support Vector Regression and Random Forest),</w:t>
      </w:r>
    </w:p>
    <w:p w14:paraId="42A3A1AC"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XGBoost</w:t>
      </w:r>
      <w:proofErr w:type="spellEnd"/>
      <w:r w:rsidRPr="0005767B">
        <w:rPr>
          <w:rFonts w:ascii="Arial" w:hAnsi="Arial" w:cs="Arial"/>
          <w:sz w:val="20"/>
          <w:szCs w:val="20"/>
        </w:rPr>
        <w:t xml:space="preserve"> for gradient-boosted decision trees,</w:t>
      </w:r>
    </w:p>
    <w:p w14:paraId="1A7E1F93"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Pandas for data handling,</w:t>
      </w:r>
    </w:p>
    <w:p w14:paraId="738E06F1"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NumPy for numerical operations,</w:t>
      </w:r>
    </w:p>
    <w:p w14:paraId="2AAD42C3" w14:textId="22A22629"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 xml:space="preserve">Matplotlib and Seaborn for </w:t>
      </w:r>
      <w:del w:id="110" w:author="Editor Acc 101" w:date="2025-11-17T16:47:00Z" w16du:dateUtc="2025-11-17T11:17:00Z">
        <w:r w:rsidRPr="0005767B" w:rsidDel="003A62CB">
          <w:rPr>
            <w:rFonts w:ascii="Arial" w:hAnsi="Arial" w:cs="Arial"/>
            <w:sz w:val="20"/>
            <w:szCs w:val="20"/>
          </w:rPr>
          <w:delText>visualization</w:delText>
        </w:r>
      </w:del>
      <w:proofErr w:type="spellStart"/>
      <w:ins w:id="111" w:author="Editor Acc 101" w:date="2025-11-17T16:47:00Z" w16du:dateUtc="2025-11-17T11:17:00Z">
        <w:r w:rsidR="003A62CB" w:rsidRPr="0005767B">
          <w:rPr>
            <w:rFonts w:ascii="Arial" w:hAnsi="Arial" w:cs="Arial"/>
            <w:sz w:val="20"/>
            <w:szCs w:val="20"/>
          </w:rPr>
          <w:t>visuali</w:t>
        </w:r>
        <w:r w:rsidR="003A62CB">
          <w:rPr>
            <w:rFonts w:ascii="Arial" w:hAnsi="Arial" w:cs="Arial"/>
            <w:sz w:val="20"/>
            <w:szCs w:val="20"/>
          </w:rPr>
          <w:t>s</w:t>
        </w:r>
        <w:r w:rsidR="003A62CB" w:rsidRPr="0005767B">
          <w:rPr>
            <w:rFonts w:ascii="Arial" w:hAnsi="Arial" w:cs="Arial"/>
            <w:sz w:val="20"/>
            <w:szCs w:val="20"/>
          </w:rPr>
          <w:t>ation</w:t>
        </w:r>
      </w:ins>
      <w:proofErr w:type="spellEnd"/>
      <w:r w:rsidRPr="0005767B">
        <w:rPr>
          <w:rFonts w:ascii="Arial" w:hAnsi="Arial" w:cs="Arial"/>
          <w:sz w:val="20"/>
          <w:szCs w:val="20"/>
        </w:rPr>
        <w:t>, and</w:t>
      </w:r>
    </w:p>
    <w:p w14:paraId="53E70C61" w14:textId="28008999"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GridSearchCV</w:t>
      </w:r>
      <w:proofErr w:type="spellEnd"/>
      <w:r w:rsidRPr="0005767B">
        <w:rPr>
          <w:rFonts w:ascii="Arial" w:hAnsi="Arial" w:cs="Arial"/>
          <w:sz w:val="20"/>
          <w:szCs w:val="20"/>
        </w:rPr>
        <w:t xml:space="preserve"> for hyperparameter </w:t>
      </w:r>
      <w:del w:id="112" w:author="Editor Acc 101" w:date="2025-11-17T16:47:00Z" w16du:dateUtc="2025-11-17T11:17:00Z">
        <w:r w:rsidRPr="0005767B" w:rsidDel="003A62CB">
          <w:rPr>
            <w:rFonts w:ascii="Arial" w:hAnsi="Arial" w:cs="Arial"/>
            <w:sz w:val="20"/>
            <w:szCs w:val="20"/>
          </w:rPr>
          <w:delText xml:space="preserve">optimization </w:delText>
        </w:r>
      </w:del>
      <w:proofErr w:type="spellStart"/>
      <w:ins w:id="113" w:author="Editor Acc 101" w:date="2025-11-17T16:47:00Z" w16du:dateUtc="2025-11-17T11:17:00Z">
        <w:r w:rsidR="003A62CB" w:rsidRPr="0005767B">
          <w:rPr>
            <w:rFonts w:ascii="Arial" w:hAnsi="Arial" w:cs="Arial"/>
            <w:sz w:val="20"/>
            <w:szCs w:val="20"/>
          </w:rPr>
          <w:t>optimi</w:t>
        </w:r>
        <w:r w:rsidR="003A62CB">
          <w:rPr>
            <w:rFonts w:ascii="Arial" w:hAnsi="Arial" w:cs="Arial"/>
            <w:sz w:val="20"/>
            <w:szCs w:val="20"/>
          </w:rPr>
          <w:t>s</w:t>
        </w:r>
        <w:r w:rsidR="003A62CB" w:rsidRPr="0005767B">
          <w:rPr>
            <w:rFonts w:ascii="Arial" w:hAnsi="Arial" w:cs="Arial"/>
            <w:sz w:val="20"/>
            <w:szCs w:val="20"/>
          </w:rPr>
          <w:t>ation</w:t>
        </w:r>
        <w:proofErr w:type="spellEnd"/>
        <w:r w:rsidR="003A62CB" w:rsidRPr="0005767B">
          <w:rPr>
            <w:rFonts w:ascii="Arial" w:hAnsi="Arial" w:cs="Arial"/>
            <w:sz w:val="20"/>
            <w:szCs w:val="20"/>
          </w:rPr>
          <w:t xml:space="preserve"> </w:t>
        </w:r>
      </w:ins>
      <w:r w:rsidRPr="0005767B">
        <w:rPr>
          <w:rFonts w:ascii="Arial" w:hAnsi="Arial" w:cs="Arial"/>
          <w:sz w:val="20"/>
          <w:szCs w:val="20"/>
        </w:rPr>
        <w:t>via cross-validation.</w:t>
      </w:r>
    </w:p>
    <w:p w14:paraId="239A7091" w14:textId="77777777" w:rsidR="0005767B" w:rsidRDefault="0005767B" w:rsidP="0005767B">
      <w:pPr>
        <w:spacing w:after="0" w:line="240" w:lineRule="auto"/>
        <w:jc w:val="both"/>
        <w:rPr>
          <w:rFonts w:ascii="Arial" w:hAnsi="Arial" w:cs="Arial"/>
          <w:sz w:val="20"/>
          <w:szCs w:val="20"/>
        </w:rPr>
      </w:pPr>
    </w:p>
    <w:p w14:paraId="205EB952" w14:textId="77777777" w:rsidR="007B2987" w:rsidRDefault="007B2987" w:rsidP="00EB7646">
      <w:pPr>
        <w:spacing w:after="0" w:line="240" w:lineRule="auto"/>
        <w:jc w:val="both"/>
        <w:rPr>
          <w:rFonts w:ascii="Arial" w:hAnsi="Arial" w:cs="Arial"/>
          <w:sz w:val="20"/>
          <w:szCs w:val="20"/>
        </w:rPr>
      </w:pPr>
    </w:p>
    <w:p w14:paraId="3B34BDB9" w14:textId="31854730" w:rsidR="00F35BE6" w:rsidRDefault="00964A2D" w:rsidP="0005767B">
      <w:pPr>
        <w:spacing w:after="0" w:line="240" w:lineRule="auto"/>
        <w:jc w:val="both"/>
        <w:rPr>
          <w:rFonts w:ascii="Arial" w:hAnsi="Arial" w:cs="Arial"/>
          <w:sz w:val="20"/>
          <w:szCs w:val="20"/>
        </w:rPr>
      </w:pPr>
      <w:r>
        <w:rPr>
          <w:rFonts w:ascii="Arial" w:hAnsi="Arial" w:cs="Arial"/>
          <w:sz w:val="20"/>
          <w:szCs w:val="20"/>
        </w:rPr>
        <w:t xml:space="preserve">The following three </w:t>
      </w:r>
      <w:r w:rsidR="005C399C">
        <w:rPr>
          <w:rFonts w:ascii="Arial" w:hAnsi="Arial" w:cs="Arial"/>
          <w:sz w:val="20"/>
          <w:szCs w:val="20"/>
        </w:rPr>
        <w:t>AI Algorithms</w:t>
      </w:r>
      <w:r>
        <w:rPr>
          <w:rFonts w:ascii="Arial" w:hAnsi="Arial" w:cs="Arial"/>
          <w:sz w:val="20"/>
          <w:szCs w:val="20"/>
        </w:rPr>
        <w:t xml:space="preserve"> are used in the study:</w:t>
      </w:r>
      <w:r w:rsidR="005C399C">
        <w:rPr>
          <w:rFonts w:ascii="Arial" w:hAnsi="Arial" w:cs="Arial"/>
          <w:sz w:val="20"/>
          <w:szCs w:val="20"/>
        </w:rPr>
        <w:t xml:space="preserve"> </w:t>
      </w:r>
      <w:r>
        <w:rPr>
          <w:rFonts w:ascii="Arial" w:hAnsi="Arial" w:cs="Arial"/>
          <w:sz w:val="20"/>
          <w:szCs w:val="20"/>
        </w:rPr>
        <w:t>Support Vector Regression (SVR), a</w:t>
      </w:r>
      <w:r w:rsidR="0005767B" w:rsidRPr="0005767B">
        <w:rPr>
          <w:rFonts w:ascii="Arial" w:hAnsi="Arial" w:cs="Arial"/>
          <w:sz w:val="20"/>
          <w:szCs w:val="20"/>
        </w:rPr>
        <w:t xml:space="preserve"> kernel-based method suitable for capturing nonlinear dependencies. A radial basis function (RBF) kernel was used, with </w:t>
      </w:r>
      <w:del w:id="114" w:author="Editor Acc 101" w:date="2025-11-17T16:47:00Z" w16du:dateUtc="2025-11-17T11:17:00Z">
        <w:r w:rsidR="0005767B" w:rsidRPr="0005767B" w:rsidDel="003A62CB">
          <w:rPr>
            <w:rFonts w:ascii="Arial" w:hAnsi="Arial" w:cs="Arial"/>
            <w:sz w:val="20"/>
            <w:szCs w:val="20"/>
          </w:rPr>
          <w:delText xml:space="preserve">optimized </w:delText>
        </w:r>
      </w:del>
      <w:proofErr w:type="spellStart"/>
      <w:ins w:id="115" w:author="Editor Acc 101" w:date="2025-11-17T16:47:00Z" w16du:dateUtc="2025-11-17T11:17:00Z">
        <w:r w:rsidR="003A62CB" w:rsidRPr="0005767B">
          <w:rPr>
            <w:rFonts w:ascii="Arial" w:hAnsi="Arial" w:cs="Arial"/>
            <w:sz w:val="20"/>
            <w:szCs w:val="20"/>
          </w:rPr>
          <w:t>optimi</w:t>
        </w:r>
        <w:r w:rsidR="003A62CB">
          <w:rPr>
            <w:rFonts w:ascii="Arial" w:hAnsi="Arial" w:cs="Arial"/>
            <w:sz w:val="20"/>
            <w:szCs w:val="20"/>
          </w:rPr>
          <w:t>s</w:t>
        </w:r>
        <w:r w:rsidR="003A62CB" w:rsidRPr="0005767B">
          <w:rPr>
            <w:rFonts w:ascii="Arial" w:hAnsi="Arial" w:cs="Arial"/>
            <w:sz w:val="20"/>
            <w:szCs w:val="20"/>
          </w:rPr>
          <w:t>ed</w:t>
        </w:r>
        <w:proofErr w:type="spellEnd"/>
        <w:r w:rsidR="003A62CB" w:rsidRPr="0005767B">
          <w:rPr>
            <w:rFonts w:ascii="Arial" w:hAnsi="Arial" w:cs="Arial"/>
            <w:sz w:val="20"/>
            <w:szCs w:val="20"/>
          </w:rPr>
          <w:t xml:space="preserve"> </w:t>
        </w:r>
      </w:ins>
      <w:r w:rsidR="0005767B" w:rsidRPr="0005767B">
        <w:rPr>
          <w:rFonts w:ascii="Arial" w:hAnsi="Arial" w:cs="Arial"/>
          <w:sz w:val="20"/>
          <w:szCs w:val="20"/>
        </w:rPr>
        <w:t>parameters (C, ε, and γ).</w:t>
      </w:r>
      <w:r>
        <w:rPr>
          <w:rFonts w:ascii="Arial" w:hAnsi="Arial" w:cs="Arial"/>
          <w:sz w:val="20"/>
          <w:szCs w:val="20"/>
        </w:rPr>
        <w:t xml:space="preserve"> </w:t>
      </w:r>
      <w:r w:rsidR="0005767B" w:rsidRPr="0005767B">
        <w:rPr>
          <w:rFonts w:ascii="Arial" w:hAnsi="Arial" w:cs="Arial"/>
          <w:sz w:val="20"/>
          <w:szCs w:val="20"/>
        </w:rPr>
        <w:t>Random Forest (RF): An ensemble learning technique that constructs multiple decision trees and averages their outputs to improve prediction stability and reduce overfitting.</w:t>
      </w:r>
      <w:r>
        <w:rPr>
          <w:rFonts w:ascii="Arial" w:hAnsi="Arial" w:cs="Arial"/>
          <w:sz w:val="20"/>
          <w:szCs w:val="20"/>
        </w:rPr>
        <w:t xml:space="preserve"> </w:t>
      </w:r>
      <w:r w:rsidR="0005767B" w:rsidRPr="0005767B">
        <w:rPr>
          <w:rFonts w:ascii="Arial" w:hAnsi="Arial" w:cs="Arial"/>
          <w:sz w:val="20"/>
          <w:szCs w:val="20"/>
        </w:rPr>
        <w:t>Extreme Gradient Boosting (</w:t>
      </w:r>
      <w:proofErr w:type="spellStart"/>
      <w:r w:rsidR="0005767B" w:rsidRPr="0005767B">
        <w:rPr>
          <w:rFonts w:ascii="Arial" w:hAnsi="Arial" w:cs="Arial"/>
          <w:sz w:val="20"/>
          <w:szCs w:val="20"/>
        </w:rPr>
        <w:t>XGBoost</w:t>
      </w:r>
      <w:proofErr w:type="spellEnd"/>
      <w:r w:rsidR="0005767B" w:rsidRPr="0005767B">
        <w:rPr>
          <w:rFonts w:ascii="Arial" w:hAnsi="Arial" w:cs="Arial"/>
          <w:sz w:val="20"/>
          <w:szCs w:val="20"/>
        </w:rPr>
        <w:t xml:space="preserve">): A high-performance gradient-boosting algorithm that sequentially builds learners to </w:t>
      </w:r>
      <w:del w:id="116" w:author="Editor Acc 101" w:date="2025-11-17T16:48:00Z" w16du:dateUtc="2025-11-17T11:18:00Z">
        <w:r w:rsidR="0005767B" w:rsidRPr="0005767B" w:rsidDel="003A62CB">
          <w:rPr>
            <w:rFonts w:ascii="Arial" w:hAnsi="Arial" w:cs="Arial"/>
            <w:sz w:val="20"/>
            <w:szCs w:val="20"/>
          </w:rPr>
          <w:delText xml:space="preserve">minimize </w:delText>
        </w:r>
      </w:del>
      <w:proofErr w:type="spellStart"/>
      <w:ins w:id="117" w:author="Editor Acc 101" w:date="2025-11-17T16:48:00Z" w16du:dateUtc="2025-11-17T11:18:00Z">
        <w:r w:rsidR="003A62CB" w:rsidRPr="0005767B">
          <w:rPr>
            <w:rFonts w:ascii="Arial" w:hAnsi="Arial" w:cs="Arial"/>
            <w:sz w:val="20"/>
            <w:szCs w:val="20"/>
          </w:rPr>
          <w:t>minimi</w:t>
        </w:r>
        <w:r w:rsidR="003A62CB">
          <w:rPr>
            <w:rFonts w:ascii="Arial" w:hAnsi="Arial" w:cs="Arial"/>
            <w:sz w:val="20"/>
            <w:szCs w:val="20"/>
          </w:rPr>
          <w:t>s</w:t>
        </w:r>
        <w:r w:rsidR="003A62CB" w:rsidRPr="0005767B">
          <w:rPr>
            <w:rFonts w:ascii="Arial" w:hAnsi="Arial" w:cs="Arial"/>
            <w:sz w:val="20"/>
            <w:szCs w:val="20"/>
          </w:rPr>
          <w:t>e</w:t>
        </w:r>
        <w:proofErr w:type="spellEnd"/>
        <w:r w:rsidR="003A62CB" w:rsidRPr="0005767B">
          <w:rPr>
            <w:rFonts w:ascii="Arial" w:hAnsi="Arial" w:cs="Arial"/>
            <w:sz w:val="20"/>
            <w:szCs w:val="20"/>
          </w:rPr>
          <w:t xml:space="preserve"> </w:t>
        </w:r>
      </w:ins>
      <w:r w:rsidR="0005767B" w:rsidRPr="0005767B">
        <w:rPr>
          <w:rFonts w:ascii="Arial" w:hAnsi="Arial" w:cs="Arial"/>
          <w:sz w:val="20"/>
          <w:szCs w:val="20"/>
        </w:rPr>
        <w:t xml:space="preserve">error. It offers advantages in handling nonlinearities, </w:t>
      </w:r>
      <w:del w:id="118" w:author="Editor Acc 101" w:date="2025-11-17T16:48:00Z" w16du:dateUtc="2025-11-17T11:18:00Z">
        <w:r w:rsidR="0005767B" w:rsidRPr="0005767B" w:rsidDel="003A62CB">
          <w:rPr>
            <w:rFonts w:ascii="Arial" w:hAnsi="Arial" w:cs="Arial"/>
            <w:sz w:val="20"/>
            <w:szCs w:val="20"/>
          </w:rPr>
          <w:delText>regularization</w:delText>
        </w:r>
      </w:del>
      <w:proofErr w:type="spellStart"/>
      <w:ins w:id="119" w:author="Editor Acc 101" w:date="2025-11-17T16:48:00Z" w16du:dateUtc="2025-11-17T11:18:00Z">
        <w:r w:rsidR="003A62CB" w:rsidRPr="0005767B">
          <w:rPr>
            <w:rFonts w:ascii="Arial" w:hAnsi="Arial" w:cs="Arial"/>
            <w:sz w:val="20"/>
            <w:szCs w:val="20"/>
          </w:rPr>
          <w:t>regulari</w:t>
        </w:r>
        <w:r w:rsidR="003A62CB">
          <w:rPr>
            <w:rFonts w:ascii="Arial" w:hAnsi="Arial" w:cs="Arial"/>
            <w:sz w:val="20"/>
            <w:szCs w:val="20"/>
          </w:rPr>
          <w:t>s</w:t>
        </w:r>
        <w:r w:rsidR="003A62CB" w:rsidRPr="0005767B">
          <w:rPr>
            <w:rFonts w:ascii="Arial" w:hAnsi="Arial" w:cs="Arial"/>
            <w:sz w:val="20"/>
            <w:szCs w:val="20"/>
          </w:rPr>
          <w:t>ation</w:t>
        </w:r>
      </w:ins>
      <w:proofErr w:type="spellEnd"/>
      <w:r w:rsidR="0005767B" w:rsidRPr="0005767B">
        <w:rPr>
          <w:rFonts w:ascii="Arial" w:hAnsi="Arial" w:cs="Arial"/>
          <w:sz w:val="20"/>
          <w:szCs w:val="20"/>
        </w:rPr>
        <w:t>, and scalability.</w:t>
      </w:r>
      <w:r w:rsidR="00F35BE6">
        <w:rPr>
          <w:rFonts w:ascii="Arial" w:hAnsi="Arial" w:cs="Arial"/>
          <w:sz w:val="20"/>
          <w:szCs w:val="20"/>
        </w:rPr>
        <w:t xml:space="preserve"> </w:t>
      </w:r>
    </w:p>
    <w:p w14:paraId="6C7B7672" w14:textId="77777777" w:rsidR="00F35BE6" w:rsidRDefault="00F35BE6" w:rsidP="0005767B">
      <w:pPr>
        <w:spacing w:after="0" w:line="240" w:lineRule="auto"/>
        <w:jc w:val="both"/>
        <w:rPr>
          <w:rFonts w:ascii="Arial" w:hAnsi="Arial" w:cs="Arial"/>
          <w:sz w:val="20"/>
          <w:szCs w:val="20"/>
        </w:rPr>
      </w:pPr>
    </w:p>
    <w:p w14:paraId="2C1EB845" w14:textId="4472125C" w:rsidR="0005767B" w:rsidRP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To quantify prediction accuracy, the following standard regression metrics were adopted:</w:t>
      </w:r>
      <w:r w:rsidR="00964A2D">
        <w:rPr>
          <w:rFonts w:ascii="Arial" w:hAnsi="Arial" w:cs="Arial"/>
          <w:sz w:val="20"/>
          <w:szCs w:val="20"/>
        </w:rPr>
        <w:t xml:space="preserve"> </w:t>
      </w:r>
      <w:r w:rsidRPr="0005767B">
        <w:rPr>
          <w:rFonts w:ascii="Arial" w:hAnsi="Arial" w:cs="Arial"/>
          <w:sz w:val="20"/>
          <w:szCs w:val="20"/>
        </w:rPr>
        <w:t>Mean Absolute Error (MAE)</w:t>
      </w:r>
      <w:r w:rsidR="00964A2D">
        <w:rPr>
          <w:rFonts w:ascii="Arial" w:hAnsi="Arial" w:cs="Arial"/>
          <w:sz w:val="20"/>
          <w:szCs w:val="20"/>
        </w:rPr>
        <w:t>, which captures</w:t>
      </w:r>
      <w:r w:rsidRPr="0005767B">
        <w:rPr>
          <w:rFonts w:ascii="Arial" w:hAnsi="Arial" w:cs="Arial"/>
          <w:sz w:val="20"/>
          <w:szCs w:val="20"/>
        </w:rPr>
        <w:t xml:space="preserve"> the average absolute deviation between predicted and actual values.</w:t>
      </w:r>
      <w:r w:rsidR="00964A2D">
        <w:rPr>
          <w:rFonts w:ascii="Arial" w:hAnsi="Arial" w:cs="Arial"/>
          <w:sz w:val="20"/>
          <w:szCs w:val="20"/>
        </w:rPr>
        <w:t xml:space="preserve"> </w:t>
      </w:r>
      <w:r w:rsidRPr="0005767B">
        <w:rPr>
          <w:rFonts w:ascii="Arial" w:hAnsi="Arial" w:cs="Arial"/>
          <w:sz w:val="20"/>
          <w:szCs w:val="20"/>
        </w:rPr>
        <w:t xml:space="preserve">Mean Squared Error (MSE): </w:t>
      </w:r>
      <w:del w:id="120" w:author="Editor Acc 101" w:date="2025-11-17T16:48:00Z" w16du:dateUtc="2025-11-17T11:18:00Z">
        <w:r w:rsidRPr="0005767B" w:rsidDel="003A62CB">
          <w:rPr>
            <w:rFonts w:ascii="Arial" w:hAnsi="Arial" w:cs="Arial"/>
            <w:sz w:val="20"/>
            <w:szCs w:val="20"/>
          </w:rPr>
          <w:delText xml:space="preserve">Penalizes </w:delText>
        </w:r>
      </w:del>
      <w:proofErr w:type="spellStart"/>
      <w:ins w:id="121" w:author="Editor Acc 101" w:date="2025-11-17T16:48:00Z" w16du:dateUtc="2025-11-17T11:18:00Z">
        <w:r w:rsidR="003A62CB" w:rsidRPr="0005767B">
          <w:rPr>
            <w:rFonts w:ascii="Arial" w:hAnsi="Arial" w:cs="Arial"/>
            <w:sz w:val="20"/>
            <w:szCs w:val="20"/>
          </w:rPr>
          <w:t>Penali</w:t>
        </w:r>
        <w:r w:rsidR="003A62CB">
          <w:rPr>
            <w:rFonts w:ascii="Arial" w:hAnsi="Arial" w:cs="Arial"/>
            <w:sz w:val="20"/>
            <w:szCs w:val="20"/>
          </w:rPr>
          <w:t>s</w:t>
        </w:r>
        <w:r w:rsidR="003A62CB" w:rsidRPr="0005767B">
          <w:rPr>
            <w:rFonts w:ascii="Arial" w:hAnsi="Arial" w:cs="Arial"/>
            <w:sz w:val="20"/>
            <w:szCs w:val="20"/>
          </w:rPr>
          <w:t>es</w:t>
        </w:r>
        <w:proofErr w:type="spellEnd"/>
        <w:r w:rsidR="003A62CB" w:rsidRPr="0005767B">
          <w:rPr>
            <w:rFonts w:ascii="Arial" w:hAnsi="Arial" w:cs="Arial"/>
            <w:sz w:val="20"/>
            <w:szCs w:val="20"/>
          </w:rPr>
          <w:t xml:space="preserve"> </w:t>
        </w:r>
      </w:ins>
      <w:r w:rsidRPr="0005767B">
        <w:rPr>
          <w:rFonts w:ascii="Arial" w:hAnsi="Arial" w:cs="Arial"/>
          <w:sz w:val="20"/>
          <w:szCs w:val="20"/>
        </w:rPr>
        <w:t xml:space="preserve">larger errors more heavily, </w:t>
      </w:r>
      <w:del w:id="122" w:author="Editor Acc 101" w:date="2025-11-17T16:48:00Z" w16du:dateUtc="2025-11-17T11:18:00Z">
        <w:r w:rsidRPr="0005767B" w:rsidDel="003A62CB">
          <w:rPr>
            <w:rFonts w:ascii="Arial" w:hAnsi="Arial" w:cs="Arial"/>
            <w:sz w:val="20"/>
            <w:szCs w:val="20"/>
          </w:rPr>
          <w:delText xml:space="preserve">emphasizing </w:delText>
        </w:r>
      </w:del>
      <w:proofErr w:type="spellStart"/>
      <w:ins w:id="123" w:author="Editor Acc 101" w:date="2025-11-17T16:48:00Z" w16du:dateUtc="2025-11-17T11:18:00Z">
        <w:r w:rsidR="003A62CB" w:rsidRPr="0005767B">
          <w:rPr>
            <w:rFonts w:ascii="Arial" w:hAnsi="Arial" w:cs="Arial"/>
            <w:sz w:val="20"/>
            <w:szCs w:val="20"/>
          </w:rPr>
          <w:t>emphasi</w:t>
        </w:r>
        <w:r w:rsidR="003A62CB">
          <w:rPr>
            <w:rFonts w:ascii="Arial" w:hAnsi="Arial" w:cs="Arial"/>
            <w:sz w:val="20"/>
            <w:szCs w:val="20"/>
          </w:rPr>
          <w:t>s</w:t>
        </w:r>
        <w:r w:rsidR="003A62CB" w:rsidRPr="0005767B">
          <w:rPr>
            <w:rFonts w:ascii="Arial" w:hAnsi="Arial" w:cs="Arial"/>
            <w:sz w:val="20"/>
            <w:szCs w:val="20"/>
          </w:rPr>
          <w:t>ing</w:t>
        </w:r>
        <w:proofErr w:type="spellEnd"/>
        <w:r w:rsidR="003A62CB" w:rsidRPr="0005767B">
          <w:rPr>
            <w:rFonts w:ascii="Arial" w:hAnsi="Arial" w:cs="Arial"/>
            <w:sz w:val="20"/>
            <w:szCs w:val="20"/>
          </w:rPr>
          <w:t xml:space="preserve"> </w:t>
        </w:r>
      </w:ins>
      <w:r w:rsidRPr="0005767B">
        <w:rPr>
          <w:rFonts w:ascii="Arial" w:hAnsi="Arial" w:cs="Arial"/>
          <w:sz w:val="20"/>
          <w:szCs w:val="20"/>
        </w:rPr>
        <w:t>outliers.</w:t>
      </w:r>
      <w:r w:rsidR="00964A2D">
        <w:rPr>
          <w:rFonts w:ascii="Arial" w:hAnsi="Arial" w:cs="Arial"/>
          <w:sz w:val="20"/>
          <w:szCs w:val="20"/>
        </w:rPr>
        <w:t xml:space="preserve"> </w:t>
      </w:r>
      <w:r w:rsidRPr="0005767B">
        <w:rPr>
          <w:rFonts w:ascii="Arial" w:hAnsi="Arial" w:cs="Arial"/>
          <w:sz w:val="20"/>
          <w:szCs w:val="20"/>
        </w:rPr>
        <w:t xml:space="preserve">Coefficient of Determination (R²): Indicates the proportion of variance explained by the model; values closer to 1 denote </w:t>
      </w:r>
      <w:r w:rsidRPr="00964A2D">
        <w:rPr>
          <w:rFonts w:ascii="Arial" w:hAnsi="Arial" w:cs="Arial"/>
          <w:sz w:val="20"/>
          <w:szCs w:val="20"/>
        </w:rPr>
        <w:t xml:space="preserve">a </w:t>
      </w:r>
      <w:r w:rsidRPr="0005767B">
        <w:rPr>
          <w:rFonts w:ascii="Arial" w:hAnsi="Arial" w:cs="Arial"/>
          <w:sz w:val="20"/>
          <w:szCs w:val="20"/>
        </w:rPr>
        <w:t>better fit.</w:t>
      </w:r>
    </w:p>
    <w:p w14:paraId="0BD89F79" w14:textId="77777777" w:rsidR="00961846" w:rsidRPr="000E4253" w:rsidRDefault="00961846" w:rsidP="00EB7646">
      <w:pPr>
        <w:spacing w:after="0" w:line="240" w:lineRule="auto"/>
        <w:jc w:val="both"/>
        <w:rPr>
          <w:rFonts w:ascii="Arial" w:hAnsi="Arial" w:cs="Arial"/>
          <w:sz w:val="20"/>
          <w:szCs w:val="20"/>
        </w:rPr>
      </w:pPr>
    </w:p>
    <w:p w14:paraId="750BAE16" w14:textId="24EB49DA" w:rsidR="00964A2D" w:rsidRPr="00964A2D" w:rsidRDefault="00964A2D" w:rsidP="00964A2D">
      <w:pPr>
        <w:spacing w:after="0" w:line="240" w:lineRule="auto"/>
        <w:jc w:val="both"/>
        <w:rPr>
          <w:rFonts w:ascii="Arial" w:hAnsi="Arial" w:cs="Arial"/>
          <w:sz w:val="20"/>
          <w:szCs w:val="20"/>
        </w:rPr>
      </w:pPr>
      <w:r w:rsidRPr="00964A2D">
        <w:rPr>
          <w:rFonts w:ascii="Arial" w:hAnsi="Arial" w:cs="Arial"/>
          <w:sz w:val="20"/>
          <w:szCs w:val="20"/>
        </w:rPr>
        <w:t>A comprehensive evaluation of AI-based prediction performance was carried out using three widely adopted regression models</w:t>
      </w:r>
      <w:r>
        <w:rPr>
          <w:rFonts w:ascii="Arial" w:hAnsi="Arial" w:cs="Arial"/>
          <w:sz w:val="20"/>
          <w:szCs w:val="20"/>
        </w:rPr>
        <w:t xml:space="preserve">: </w:t>
      </w:r>
      <w:r w:rsidRPr="00964A2D">
        <w:rPr>
          <w:rFonts w:ascii="Arial" w:hAnsi="Arial" w:cs="Arial"/>
          <w:sz w:val="20"/>
          <w:szCs w:val="20"/>
        </w:rPr>
        <w:t>Support Vector Regression (SVR), Random Forest (RF), and Extreme Gradient Boosting (</w:t>
      </w:r>
      <w:proofErr w:type="spellStart"/>
      <w:r w:rsidRPr="00964A2D">
        <w:rPr>
          <w:rFonts w:ascii="Arial" w:hAnsi="Arial" w:cs="Arial"/>
          <w:sz w:val="20"/>
          <w:szCs w:val="20"/>
        </w:rPr>
        <w:t>XGBoost</w:t>
      </w:r>
      <w:proofErr w:type="spellEnd"/>
      <w:r w:rsidRPr="00964A2D">
        <w:rPr>
          <w:rFonts w:ascii="Arial" w:hAnsi="Arial" w:cs="Arial"/>
          <w:sz w:val="20"/>
          <w:szCs w:val="20"/>
        </w:rPr>
        <w:t>)</w:t>
      </w:r>
      <w:r>
        <w:rPr>
          <w:rFonts w:ascii="Arial" w:hAnsi="Arial" w:cs="Arial"/>
          <w:sz w:val="20"/>
          <w:szCs w:val="20"/>
        </w:rPr>
        <w:t xml:space="preserve"> </w:t>
      </w:r>
      <w:r w:rsidRPr="00964A2D">
        <w:rPr>
          <w:rFonts w:ascii="Arial" w:hAnsi="Arial" w:cs="Arial"/>
          <w:sz w:val="20"/>
          <w:szCs w:val="20"/>
        </w:rPr>
        <w:t xml:space="preserve">to forecast the Nusselt number (Nu), </w:t>
      </w:r>
      <w:r w:rsidR="00580223">
        <w:rPr>
          <w:rFonts w:ascii="Arial" w:hAnsi="Arial" w:cs="Arial"/>
          <w:sz w:val="20"/>
          <w:szCs w:val="20"/>
        </w:rPr>
        <w:t>E</w:t>
      </w:r>
      <w:r w:rsidRPr="00964A2D">
        <w:rPr>
          <w:rFonts w:ascii="Arial" w:hAnsi="Arial" w:cs="Arial"/>
          <w:sz w:val="20"/>
          <w:szCs w:val="20"/>
        </w:rPr>
        <w:t>ntropy generation (</w:t>
      </w:r>
      <m:oMath>
        <m:sSub>
          <m:sSubPr>
            <m:ctrlPr>
              <w:rPr>
                <w:rFonts w:ascii="Cambria Math" w:hAnsi="Cambria Math" w:cs="Arial"/>
                <w:sz w:val="20"/>
                <w:szCs w:val="20"/>
              </w:rPr>
            </m:ctrlPr>
          </m:sSubPr>
          <m:e>
            <m:r>
              <m:rPr>
                <m:sty m:val="p"/>
              </m:rPr>
              <w:rPr>
                <w:rFonts w:ascii="Cambria Math" w:hAnsi="Cambria Math" w:cs="Arial"/>
                <w:sz w:val="20"/>
                <w:szCs w:val="20"/>
              </w:rPr>
              <m:t>S</m:t>
            </m:r>
          </m:e>
          <m:sub>
            <m:r>
              <m:rPr>
                <m:sty m:val="p"/>
              </m:rPr>
              <w:rPr>
                <w:rFonts w:ascii="Cambria Math" w:hAnsi="Cambria Math" w:cs="Arial"/>
                <w:sz w:val="20"/>
                <w:szCs w:val="20"/>
              </w:rPr>
              <m:t>T</m:t>
            </m:r>
          </m:sub>
        </m:sSub>
      </m:oMath>
      <w:r w:rsidRPr="00964A2D">
        <w:rPr>
          <w:rFonts w:ascii="Arial" w:hAnsi="Arial" w:cs="Arial"/>
          <w:sz w:val="20"/>
          <w:szCs w:val="20"/>
        </w:rPr>
        <w:t>), and ecological coefficient of performance (ECOP). The assessment was based on three key statistical metrics: Mean Absolute Error (MAE), Mean Squared Error (MSE), and the Coefficient of Determination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64A2D">
        <w:rPr>
          <w:rFonts w:ascii="Arial" w:hAnsi="Arial" w:cs="Arial"/>
          <w:sz w:val="20"/>
          <w:szCs w:val="20"/>
        </w:rPr>
        <w:t xml:space="preserve">), as </w:t>
      </w:r>
      <w:del w:id="124" w:author="Editor Acc 101" w:date="2025-11-17T16:48:00Z" w16du:dateUtc="2025-11-17T11:18:00Z">
        <w:r w:rsidRPr="00964A2D" w:rsidDel="003A62CB">
          <w:rPr>
            <w:rFonts w:ascii="Arial" w:hAnsi="Arial" w:cs="Arial"/>
            <w:sz w:val="20"/>
            <w:szCs w:val="20"/>
          </w:rPr>
          <w:delText xml:space="preserve">summarized </w:delText>
        </w:r>
      </w:del>
      <w:proofErr w:type="spellStart"/>
      <w:ins w:id="125" w:author="Editor Acc 101" w:date="2025-11-17T16:48:00Z" w16du:dateUtc="2025-11-17T11:18:00Z">
        <w:r w:rsidR="003A62CB" w:rsidRPr="00964A2D">
          <w:rPr>
            <w:rFonts w:ascii="Arial" w:hAnsi="Arial" w:cs="Arial"/>
            <w:sz w:val="20"/>
            <w:szCs w:val="20"/>
          </w:rPr>
          <w:t>summari</w:t>
        </w:r>
        <w:r w:rsidR="003A62CB">
          <w:rPr>
            <w:rFonts w:ascii="Arial" w:hAnsi="Arial" w:cs="Arial"/>
            <w:sz w:val="20"/>
            <w:szCs w:val="20"/>
          </w:rPr>
          <w:t>s</w:t>
        </w:r>
        <w:r w:rsidR="003A62CB" w:rsidRPr="00964A2D">
          <w:rPr>
            <w:rFonts w:ascii="Arial" w:hAnsi="Arial" w:cs="Arial"/>
            <w:sz w:val="20"/>
            <w:szCs w:val="20"/>
          </w:rPr>
          <w:t>ed</w:t>
        </w:r>
        <w:proofErr w:type="spellEnd"/>
        <w:r w:rsidR="003A62CB" w:rsidRPr="00964A2D">
          <w:rPr>
            <w:rFonts w:ascii="Arial" w:hAnsi="Arial" w:cs="Arial"/>
            <w:sz w:val="20"/>
            <w:szCs w:val="20"/>
          </w:rPr>
          <w:t xml:space="preserve"> </w:t>
        </w:r>
      </w:ins>
      <w:r w:rsidRPr="00964A2D">
        <w:rPr>
          <w:rFonts w:ascii="Arial" w:hAnsi="Arial" w:cs="Arial"/>
          <w:sz w:val="20"/>
          <w:szCs w:val="20"/>
        </w:rPr>
        <w:t>in Table 31.</w:t>
      </w:r>
    </w:p>
    <w:p w14:paraId="469FD701" w14:textId="77777777" w:rsidR="00964A2D" w:rsidRDefault="00964A2D" w:rsidP="00964A2D">
      <w:pPr>
        <w:spacing w:after="0" w:line="240" w:lineRule="auto"/>
        <w:jc w:val="both"/>
        <w:rPr>
          <w:rFonts w:ascii="Arial" w:hAnsi="Arial" w:cs="Arial"/>
          <w:sz w:val="20"/>
          <w:szCs w:val="20"/>
        </w:rPr>
      </w:pPr>
    </w:p>
    <w:p w14:paraId="453E742F" w14:textId="77777777" w:rsidR="00F35BE6" w:rsidRDefault="00F35BE6" w:rsidP="00964A2D">
      <w:pPr>
        <w:spacing w:after="0" w:line="240" w:lineRule="auto"/>
        <w:jc w:val="both"/>
        <w:rPr>
          <w:rFonts w:ascii="Arial" w:hAnsi="Arial" w:cs="Arial"/>
          <w:sz w:val="20"/>
          <w:szCs w:val="20"/>
        </w:rPr>
      </w:pPr>
    </w:p>
    <w:p w14:paraId="3B16CAEB" w14:textId="77777777" w:rsidR="00964A2D" w:rsidRDefault="00964A2D" w:rsidP="00F35BE6">
      <w:pPr>
        <w:spacing w:after="0" w:line="240" w:lineRule="auto"/>
        <w:jc w:val="center"/>
        <w:rPr>
          <w:rFonts w:ascii="Arial" w:hAnsi="Arial" w:cs="Arial"/>
          <w:b/>
          <w:bCs/>
        </w:rPr>
      </w:pPr>
      <w:r w:rsidRPr="00F35BE6">
        <w:rPr>
          <w:rFonts w:ascii="Arial" w:hAnsi="Arial" w:cs="Arial"/>
          <w:b/>
          <w:bCs/>
        </w:rPr>
        <w:t>Table 31: Quantitative Evaluation of AI Models</w:t>
      </w:r>
    </w:p>
    <w:p w14:paraId="5B7ABCD0" w14:textId="77777777" w:rsidR="00F35BE6" w:rsidRPr="00F35BE6" w:rsidRDefault="00F35BE6" w:rsidP="00F35BE6">
      <w:pPr>
        <w:spacing w:after="0" w:line="240" w:lineRule="auto"/>
        <w:jc w:val="center"/>
        <w:rPr>
          <w:rFonts w:ascii="Arial" w:hAnsi="Arial" w:cs="Arial"/>
          <w:b/>
          <w:bC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440"/>
        <w:gridCol w:w="1620"/>
        <w:gridCol w:w="1260"/>
        <w:gridCol w:w="1188"/>
        <w:gridCol w:w="972"/>
      </w:tblGrid>
      <w:tr w:rsidR="00964A2D" w:rsidRPr="00F35BE6" w14:paraId="504CB899" w14:textId="77777777" w:rsidTr="00964A2D">
        <w:trPr>
          <w:tblCellSpacing w:w="15" w:type="dxa"/>
          <w:jc w:val="center"/>
        </w:trPr>
        <w:tc>
          <w:tcPr>
            <w:tcW w:w="1395" w:type="dxa"/>
            <w:hideMark/>
          </w:tcPr>
          <w:p w14:paraId="74735E3A"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Model</w:t>
            </w:r>
          </w:p>
        </w:tc>
        <w:tc>
          <w:tcPr>
            <w:tcW w:w="1590" w:type="dxa"/>
            <w:hideMark/>
          </w:tcPr>
          <w:p w14:paraId="08F2D481"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Target</w:t>
            </w:r>
          </w:p>
        </w:tc>
        <w:tc>
          <w:tcPr>
            <w:tcW w:w="1230" w:type="dxa"/>
            <w:hideMark/>
          </w:tcPr>
          <w:p w14:paraId="66CF0F09"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MAE</w:t>
            </w:r>
          </w:p>
        </w:tc>
        <w:tc>
          <w:tcPr>
            <w:tcW w:w="1158" w:type="dxa"/>
            <w:hideMark/>
          </w:tcPr>
          <w:p w14:paraId="3080B29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MSE</w:t>
            </w:r>
          </w:p>
        </w:tc>
        <w:tc>
          <w:tcPr>
            <w:tcW w:w="927" w:type="dxa"/>
            <w:hideMark/>
          </w:tcPr>
          <w:p w14:paraId="54515C3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R²</w:t>
            </w:r>
          </w:p>
        </w:tc>
      </w:tr>
      <w:tr w:rsidR="00964A2D" w:rsidRPr="00F35BE6" w14:paraId="182673BE" w14:textId="77777777" w:rsidTr="00964A2D">
        <w:trPr>
          <w:tblCellSpacing w:w="15" w:type="dxa"/>
          <w:jc w:val="center"/>
        </w:trPr>
        <w:tc>
          <w:tcPr>
            <w:tcW w:w="1395" w:type="dxa"/>
            <w:tcBorders>
              <w:top w:val="single" w:sz="4" w:space="0" w:color="auto"/>
              <w:bottom w:val="nil"/>
            </w:tcBorders>
            <w:hideMark/>
          </w:tcPr>
          <w:p w14:paraId="2A52AC03"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tcBorders>
              <w:top w:val="single" w:sz="4" w:space="0" w:color="auto"/>
              <w:bottom w:val="nil"/>
            </w:tcBorders>
            <w:hideMark/>
          </w:tcPr>
          <w:p w14:paraId="7C2FF24C"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Nusselt Number (Nu)</w:t>
            </w:r>
          </w:p>
        </w:tc>
        <w:tc>
          <w:tcPr>
            <w:tcW w:w="1230" w:type="dxa"/>
            <w:tcBorders>
              <w:top w:val="single" w:sz="4" w:space="0" w:color="auto"/>
              <w:bottom w:val="nil"/>
            </w:tcBorders>
            <w:vAlign w:val="center"/>
          </w:tcPr>
          <w:p w14:paraId="566F5AC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0.0245</w:t>
            </w:r>
          </w:p>
        </w:tc>
        <w:tc>
          <w:tcPr>
            <w:tcW w:w="1158" w:type="dxa"/>
            <w:tcBorders>
              <w:top w:val="single" w:sz="4" w:space="0" w:color="auto"/>
              <w:bottom w:val="nil"/>
            </w:tcBorders>
            <w:vAlign w:val="center"/>
          </w:tcPr>
          <w:p w14:paraId="08FA3FDD"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0.00095</w:t>
            </w:r>
          </w:p>
        </w:tc>
        <w:tc>
          <w:tcPr>
            <w:tcW w:w="927" w:type="dxa"/>
            <w:tcBorders>
              <w:top w:val="single" w:sz="4" w:space="0" w:color="auto"/>
              <w:bottom w:val="nil"/>
            </w:tcBorders>
            <w:vAlign w:val="center"/>
          </w:tcPr>
          <w:p w14:paraId="0370C44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0.9968</w:t>
            </w:r>
          </w:p>
        </w:tc>
      </w:tr>
      <w:tr w:rsidR="00964A2D" w:rsidRPr="00F35BE6" w14:paraId="3824017C" w14:textId="77777777" w:rsidTr="00964A2D">
        <w:trPr>
          <w:tblCellSpacing w:w="15" w:type="dxa"/>
          <w:jc w:val="center"/>
        </w:trPr>
        <w:tc>
          <w:tcPr>
            <w:tcW w:w="1395" w:type="dxa"/>
            <w:hideMark/>
          </w:tcPr>
          <w:p w14:paraId="16331059"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4006F562"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66007C4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0.0193</w:t>
            </w:r>
          </w:p>
        </w:tc>
        <w:tc>
          <w:tcPr>
            <w:tcW w:w="1158" w:type="dxa"/>
            <w:vAlign w:val="center"/>
          </w:tcPr>
          <w:p w14:paraId="3BAC9B2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0.00069</w:t>
            </w:r>
          </w:p>
        </w:tc>
        <w:tc>
          <w:tcPr>
            <w:tcW w:w="927" w:type="dxa"/>
            <w:vAlign w:val="center"/>
          </w:tcPr>
          <w:p w14:paraId="67C97F4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0.9989</w:t>
            </w:r>
          </w:p>
        </w:tc>
      </w:tr>
      <w:tr w:rsidR="00964A2D" w:rsidRPr="00F35BE6" w14:paraId="45EA1000" w14:textId="77777777" w:rsidTr="00964A2D">
        <w:trPr>
          <w:tblCellSpacing w:w="15" w:type="dxa"/>
          <w:jc w:val="center"/>
        </w:trPr>
        <w:tc>
          <w:tcPr>
            <w:tcW w:w="1395" w:type="dxa"/>
            <w:hideMark/>
          </w:tcPr>
          <w:p w14:paraId="5859CB36"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07D5B64E"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CBF801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0.0204</w:t>
            </w:r>
          </w:p>
        </w:tc>
        <w:tc>
          <w:tcPr>
            <w:tcW w:w="1158" w:type="dxa"/>
            <w:vAlign w:val="center"/>
          </w:tcPr>
          <w:p w14:paraId="49A1BD3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0.00073</w:t>
            </w:r>
          </w:p>
        </w:tc>
        <w:tc>
          <w:tcPr>
            <w:tcW w:w="927" w:type="dxa"/>
            <w:vAlign w:val="center"/>
          </w:tcPr>
          <w:p w14:paraId="5CE485B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0.9984</w:t>
            </w:r>
          </w:p>
        </w:tc>
      </w:tr>
      <w:tr w:rsidR="00964A2D" w:rsidRPr="00F35BE6" w14:paraId="2071AC16" w14:textId="77777777" w:rsidTr="00964A2D">
        <w:trPr>
          <w:tblCellSpacing w:w="15" w:type="dxa"/>
          <w:jc w:val="center"/>
        </w:trPr>
        <w:tc>
          <w:tcPr>
            <w:tcW w:w="1395" w:type="dxa"/>
            <w:hideMark/>
          </w:tcPr>
          <w:p w14:paraId="3F74A006"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782BDFB7"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Entropy Generation (S</w:t>
            </w:r>
            <w:r w:rsidRPr="00F35BE6">
              <w:rPr>
                <w:rFonts w:ascii="Arial" w:hAnsi="Arial" w:cs="Arial"/>
                <w:sz w:val="20"/>
                <w:szCs w:val="20"/>
                <w:vertAlign w:val="subscript"/>
              </w:rPr>
              <w:t>T</w:t>
            </w:r>
            <w:r w:rsidRPr="00F35BE6">
              <w:rPr>
                <w:rFonts w:ascii="Arial" w:hAnsi="Arial" w:cs="Arial"/>
                <w:sz w:val="20"/>
                <w:szCs w:val="20"/>
              </w:rPr>
              <w:t>)</w:t>
            </w:r>
          </w:p>
        </w:tc>
        <w:tc>
          <w:tcPr>
            <w:tcW w:w="1230" w:type="dxa"/>
            <w:vAlign w:val="center"/>
          </w:tcPr>
          <w:p w14:paraId="4632720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5.72E-06</w:t>
            </w:r>
          </w:p>
        </w:tc>
        <w:tc>
          <w:tcPr>
            <w:tcW w:w="1158" w:type="dxa"/>
            <w:vAlign w:val="center"/>
          </w:tcPr>
          <w:p w14:paraId="184C7A6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6.20E-11</w:t>
            </w:r>
          </w:p>
        </w:tc>
        <w:tc>
          <w:tcPr>
            <w:tcW w:w="927" w:type="dxa"/>
            <w:vAlign w:val="center"/>
          </w:tcPr>
          <w:p w14:paraId="490002A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0.9971</w:t>
            </w:r>
          </w:p>
        </w:tc>
      </w:tr>
      <w:tr w:rsidR="00964A2D" w:rsidRPr="00F35BE6" w14:paraId="762E3353" w14:textId="77777777" w:rsidTr="00964A2D">
        <w:trPr>
          <w:tblCellSpacing w:w="15" w:type="dxa"/>
          <w:jc w:val="center"/>
        </w:trPr>
        <w:tc>
          <w:tcPr>
            <w:tcW w:w="1395" w:type="dxa"/>
            <w:hideMark/>
          </w:tcPr>
          <w:p w14:paraId="43E39A6A"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0DA7A6D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73B8EAE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4.48E-06</w:t>
            </w:r>
          </w:p>
        </w:tc>
        <w:tc>
          <w:tcPr>
            <w:tcW w:w="1158" w:type="dxa"/>
            <w:vAlign w:val="center"/>
          </w:tcPr>
          <w:p w14:paraId="1819C8B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4.35E-11</w:t>
            </w:r>
          </w:p>
        </w:tc>
        <w:tc>
          <w:tcPr>
            <w:tcW w:w="927" w:type="dxa"/>
            <w:vAlign w:val="center"/>
          </w:tcPr>
          <w:p w14:paraId="3034D72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0.9992</w:t>
            </w:r>
          </w:p>
        </w:tc>
      </w:tr>
      <w:tr w:rsidR="00964A2D" w:rsidRPr="00F35BE6" w14:paraId="46620805" w14:textId="77777777" w:rsidTr="00964A2D">
        <w:trPr>
          <w:tblCellSpacing w:w="15" w:type="dxa"/>
          <w:jc w:val="center"/>
        </w:trPr>
        <w:tc>
          <w:tcPr>
            <w:tcW w:w="1395" w:type="dxa"/>
            <w:hideMark/>
          </w:tcPr>
          <w:p w14:paraId="657400A5"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E499F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59831CA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4.86E-06</w:t>
            </w:r>
          </w:p>
        </w:tc>
        <w:tc>
          <w:tcPr>
            <w:tcW w:w="1158" w:type="dxa"/>
            <w:vAlign w:val="center"/>
          </w:tcPr>
          <w:p w14:paraId="15EE6B6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4.88E-11</w:t>
            </w:r>
          </w:p>
        </w:tc>
        <w:tc>
          <w:tcPr>
            <w:tcW w:w="927" w:type="dxa"/>
            <w:vAlign w:val="center"/>
          </w:tcPr>
          <w:p w14:paraId="769B7EF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0.9985</w:t>
            </w:r>
          </w:p>
        </w:tc>
      </w:tr>
      <w:tr w:rsidR="00964A2D" w:rsidRPr="00F35BE6" w14:paraId="2F55A3D5" w14:textId="77777777" w:rsidTr="00964A2D">
        <w:trPr>
          <w:tblCellSpacing w:w="15" w:type="dxa"/>
          <w:jc w:val="center"/>
        </w:trPr>
        <w:tc>
          <w:tcPr>
            <w:tcW w:w="1395" w:type="dxa"/>
            <w:hideMark/>
          </w:tcPr>
          <w:p w14:paraId="39DA7644"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0CF7EF5D"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Ecological Coefficient of Performance (ECOP)</w:t>
            </w:r>
          </w:p>
        </w:tc>
        <w:tc>
          <w:tcPr>
            <w:tcW w:w="1230" w:type="dxa"/>
            <w:vAlign w:val="center"/>
          </w:tcPr>
          <w:p w14:paraId="1EA6826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21.132</w:t>
            </w:r>
          </w:p>
        </w:tc>
        <w:tc>
          <w:tcPr>
            <w:tcW w:w="1158" w:type="dxa"/>
            <w:vAlign w:val="center"/>
          </w:tcPr>
          <w:p w14:paraId="74E5650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528.02</w:t>
            </w:r>
          </w:p>
        </w:tc>
        <w:tc>
          <w:tcPr>
            <w:tcW w:w="927" w:type="dxa"/>
            <w:vAlign w:val="center"/>
          </w:tcPr>
          <w:p w14:paraId="1F62E0C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0.9972</w:t>
            </w:r>
          </w:p>
        </w:tc>
      </w:tr>
      <w:tr w:rsidR="00964A2D" w:rsidRPr="00F35BE6" w14:paraId="59EB008F" w14:textId="77777777" w:rsidTr="00964A2D">
        <w:trPr>
          <w:tblCellSpacing w:w="15" w:type="dxa"/>
          <w:jc w:val="center"/>
        </w:trPr>
        <w:tc>
          <w:tcPr>
            <w:tcW w:w="1395" w:type="dxa"/>
            <w:hideMark/>
          </w:tcPr>
          <w:p w14:paraId="037AFA0D"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1FD765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567EE0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15.201</w:t>
            </w:r>
          </w:p>
        </w:tc>
        <w:tc>
          <w:tcPr>
            <w:tcW w:w="1158" w:type="dxa"/>
            <w:vAlign w:val="center"/>
          </w:tcPr>
          <w:p w14:paraId="1F22D2D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386.65</w:t>
            </w:r>
          </w:p>
        </w:tc>
        <w:tc>
          <w:tcPr>
            <w:tcW w:w="927" w:type="dxa"/>
            <w:vAlign w:val="center"/>
          </w:tcPr>
          <w:p w14:paraId="15FE5AB8"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0.9986</w:t>
            </w:r>
          </w:p>
        </w:tc>
      </w:tr>
      <w:tr w:rsidR="00964A2D" w:rsidRPr="00F35BE6" w14:paraId="1B0C793F" w14:textId="77777777" w:rsidTr="00964A2D">
        <w:trPr>
          <w:tblCellSpacing w:w="15" w:type="dxa"/>
          <w:jc w:val="center"/>
        </w:trPr>
        <w:tc>
          <w:tcPr>
            <w:tcW w:w="1395" w:type="dxa"/>
            <w:hideMark/>
          </w:tcPr>
          <w:p w14:paraId="2781653D"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A158F3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18249B8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17.018</w:t>
            </w:r>
          </w:p>
        </w:tc>
        <w:tc>
          <w:tcPr>
            <w:tcW w:w="1158" w:type="dxa"/>
            <w:vAlign w:val="center"/>
          </w:tcPr>
          <w:p w14:paraId="4F6E923B"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422.73</w:t>
            </w:r>
          </w:p>
        </w:tc>
        <w:tc>
          <w:tcPr>
            <w:tcW w:w="927" w:type="dxa"/>
            <w:vAlign w:val="center"/>
          </w:tcPr>
          <w:p w14:paraId="5FECD0A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0.9980</w:t>
            </w:r>
          </w:p>
        </w:tc>
      </w:tr>
    </w:tbl>
    <w:p w14:paraId="489427AC" w14:textId="77777777" w:rsidR="00964A2D" w:rsidRPr="00F35BE6" w:rsidRDefault="00964A2D" w:rsidP="00F35BE6">
      <w:pPr>
        <w:spacing w:after="0" w:line="240" w:lineRule="auto"/>
        <w:jc w:val="both"/>
        <w:rPr>
          <w:rFonts w:ascii="Arial" w:hAnsi="Arial" w:cs="Arial"/>
          <w:sz w:val="20"/>
          <w:szCs w:val="20"/>
        </w:rPr>
      </w:pPr>
    </w:p>
    <w:p w14:paraId="6BCEB6E6" w14:textId="77777777" w:rsidR="005C399C" w:rsidRDefault="005C399C" w:rsidP="0005767B">
      <w:pPr>
        <w:spacing w:after="0" w:line="240" w:lineRule="auto"/>
        <w:jc w:val="both"/>
        <w:rPr>
          <w:rFonts w:ascii="Arial" w:hAnsi="Arial" w:cs="Arial"/>
          <w:sz w:val="20"/>
          <w:szCs w:val="20"/>
        </w:rPr>
      </w:pPr>
    </w:p>
    <w:p w14:paraId="42D95428" w14:textId="77777777" w:rsidR="00964A2D" w:rsidRPr="0005767B" w:rsidRDefault="00964A2D"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0329B23" w14:textId="77777777" w:rsidTr="00984427">
        <w:tc>
          <w:tcPr>
            <w:tcW w:w="9016" w:type="dxa"/>
          </w:tcPr>
          <w:p w14:paraId="1069A6D9" w14:textId="77777777" w:rsidR="005C399C" w:rsidRDefault="005C399C" w:rsidP="00984427">
            <w:pPr>
              <w:spacing w:line="240" w:lineRule="auto"/>
              <w:jc w:val="center"/>
              <w:rPr>
                <w:rFonts w:ascii="Arial" w:hAnsi="Arial" w:cs="Arial"/>
                <w:sz w:val="20"/>
                <w:szCs w:val="20"/>
              </w:rPr>
            </w:pPr>
            <w:r w:rsidRPr="00E91D10">
              <w:rPr>
                <w:rFonts w:ascii="Arial" w:hAnsi="Arial" w:cs="Arial"/>
                <w:noProof/>
                <w:sz w:val="20"/>
                <w:szCs w:val="20"/>
              </w:rPr>
              <w:drawing>
                <wp:inline distT="0" distB="0" distL="0" distR="0" wp14:anchorId="0C13AB97" wp14:editId="3C6948F5">
                  <wp:extent cx="4824412" cy="3910486"/>
                  <wp:effectExtent l="0" t="0" r="0" b="0"/>
                  <wp:docPr id="163961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12918" name="Picture 1"/>
                          <pic:cNvPicPr/>
                        </pic:nvPicPr>
                        <pic:blipFill rotWithShape="1">
                          <a:blip r:embed="rId273" cstate="print">
                            <a:extLst>
                              <a:ext uri="{28A0092B-C50C-407E-A947-70E740481C1C}">
                                <a14:useLocalDpi xmlns:a14="http://schemas.microsoft.com/office/drawing/2010/main" val="0"/>
                              </a:ext>
                            </a:extLst>
                          </a:blip>
                          <a:srcRect t="4269"/>
                          <a:stretch>
                            <a:fillRect/>
                          </a:stretch>
                        </pic:blipFill>
                        <pic:spPr bwMode="auto">
                          <a:xfrm>
                            <a:off x="0" y="0"/>
                            <a:ext cx="4832720" cy="3917220"/>
                          </a:xfrm>
                          <a:prstGeom prst="rect">
                            <a:avLst/>
                          </a:prstGeom>
                          <a:ln>
                            <a:noFill/>
                          </a:ln>
                          <a:extLst>
                            <a:ext uri="{53640926-AAD7-44D8-BBD7-CCE9431645EC}">
                              <a14:shadowObscured xmlns:a14="http://schemas.microsoft.com/office/drawing/2010/main"/>
                            </a:ext>
                          </a:extLst>
                        </pic:spPr>
                      </pic:pic>
                    </a:graphicData>
                  </a:graphic>
                </wp:inline>
              </w:drawing>
            </w:r>
          </w:p>
        </w:tc>
      </w:tr>
      <w:tr w:rsidR="005C399C" w14:paraId="0B105182" w14:textId="77777777" w:rsidTr="00984427">
        <w:tc>
          <w:tcPr>
            <w:tcW w:w="9016" w:type="dxa"/>
          </w:tcPr>
          <w:p w14:paraId="7076726A" w14:textId="04FC5651"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7A70C5">
              <w:rPr>
                <w:rFonts w:ascii="Arial" w:hAnsi="Arial" w:cs="Arial"/>
                <w:sz w:val="20"/>
                <w:szCs w:val="20"/>
              </w:rPr>
              <w:t>3</w:t>
            </w:r>
            <w:r w:rsidRPr="008B3FFE">
              <w:rPr>
                <w:rFonts w:ascii="Arial" w:hAnsi="Arial" w:cs="Arial"/>
                <w:sz w:val="20"/>
                <w:szCs w:val="20"/>
              </w:rPr>
              <w:t xml:space="preserve">. </w:t>
            </w:r>
            <w:r>
              <w:rPr>
                <w:rFonts w:ascii="Arial" w:hAnsi="Arial" w:cs="Arial"/>
                <w:sz w:val="20"/>
                <w:szCs w:val="20"/>
              </w:rPr>
              <w:t>AI (SVR) vs FEM for Nu</w:t>
            </w:r>
          </w:p>
        </w:tc>
      </w:tr>
    </w:tbl>
    <w:p w14:paraId="1BABA6C9" w14:textId="2F646DDA" w:rsidR="0005767B" w:rsidRPr="0005767B" w:rsidRDefault="0005767B" w:rsidP="0005767B">
      <w:pPr>
        <w:spacing w:after="0" w:line="240" w:lineRule="auto"/>
        <w:jc w:val="both"/>
        <w:rPr>
          <w:rFonts w:ascii="Arial" w:hAnsi="Arial" w:cs="Arial"/>
          <w:sz w:val="20"/>
          <w:szCs w:val="20"/>
        </w:rPr>
      </w:pPr>
    </w:p>
    <w:p w14:paraId="4D05C9E6" w14:textId="77777777" w:rsidR="005C399C" w:rsidRDefault="005C399C" w:rsidP="0005767B">
      <w:pPr>
        <w:spacing w:after="0" w:line="240" w:lineRule="auto"/>
        <w:jc w:val="both"/>
        <w:rPr>
          <w:rFonts w:ascii="Arial" w:hAnsi="Arial" w:cs="Arial"/>
          <w:sz w:val="20"/>
          <w:szCs w:val="20"/>
        </w:rPr>
      </w:pPr>
    </w:p>
    <w:p w14:paraId="355C6838"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27628CCB" w14:textId="77777777" w:rsidTr="00984427">
        <w:tc>
          <w:tcPr>
            <w:tcW w:w="9016" w:type="dxa"/>
          </w:tcPr>
          <w:p w14:paraId="2B103233" w14:textId="4A596BBC"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6386E2F6" wp14:editId="08E2D574">
                  <wp:extent cx="4814570" cy="3893368"/>
                  <wp:effectExtent l="0" t="0" r="5080" b="0"/>
                  <wp:docPr id="757841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1052" name="Picture 757841052"/>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818743" cy="3896742"/>
                          </a:xfrm>
                          <a:prstGeom prst="rect">
                            <a:avLst/>
                          </a:prstGeom>
                        </pic:spPr>
                      </pic:pic>
                    </a:graphicData>
                  </a:graphic>
                </wp:inline>
              </w:drawing>
            </w:r>
          </w:p>
        </w:tc>
      </w:tr>
      <w:tr w:rsidR="005C399C" w14:paraId="0781ECEB" w14:textId="77777777" w:rsidTr="00984427">
        <w:tc>
          <w:tcPr>
            <w:tcW w:w="9016" w:type="dxa"/>
          </w:tcPr>
          <w:p w14:paraId="0AC01F6A" w14:textId="03DE64DA"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7A70C5">
              <w:rPr>
                <w:rFonts w:ascii="Arial" w:hAnsi="Arial" w:cs="Arial"/>
                <w:sz w:val="20"/>
                <w:szCs w:val="20"/>
              </w:rPr>
              <w:t>4</w:t>
            </w:r>
            <w:r w:rsidRPr="008B3FFE">
              <w:rPr>
                <w:rFonts w:ascii="Arial" w:hAnsi="Arial" w:cs="Arial"/>
                <w:sz w:val="20"/>
                <w:szCs w:val="20"/>
              </w:rPr>
              <w:t xml:space="preserve">. </w:t>
            </w:r>
            <w:r>
              <w:rPr>
                <w:rFonts w:ascii="Arial" w:hAnsi="Arial" w:cs="Arial"/>
                <w:sz w:val="20"/>
                <w:szCs w:val="20"/>
              </w:rPr>
              <w:t>AI (RF) vs FEM for Nu</w:t>
            </w:r>
          </w:p>
        </w:tc>
      </w:tr>
    </w:tbl>
    <w:p w14:paraId="7CBE4955" w14:textId="77777777" w:rsidR="005C399C" w:rsidRDefault="005C399C" w:rsidP="0005767B">
      <w:pPr>
        <w:spacing w:after="0" w:line="240" w:lineRule="auto"/>
        <w:jc w:val="both"/>
        <w:rPr>
          <w:rFonts w:ascii="Arial" w:hAnsi="Arial" w:cs="Arial"/>
          <w:sz w:val="20"/>
          <w:szCs w:val="20"/>
        </w:rPr>
      </w:pPr>
    </w:p>
    <w:p w14:paraId="5029C12D"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E48F933" w14:textId="77777777" w:rsidTr="00984427">
        <w:tc>
          <w:tcPr>
            <w:tcW w:w="9016" w:type="dxa"/>
          </w:tcPr>
          <w:p w14:paraId="1859F642" w14:textId="77777777"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78906ED9" wp14:editId="3FEB2EA5">
                  <wp:extent cx="4806173" cy="3896742"/>
                  <wp:effectExtent l="0" t="0" r="0" b="8890"/>
                  <wp:docPr id="19010654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65464" name="Picture 4"/>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806173" cy="3896742"/>
                          </a:xfrm>
                          <a:prstGeom prst="rect">
                            <a:avLst/>
                          </a:prstGeom>
                        </pic:spPr>
                      </pic:pic>
                    </a:graphicData>
                  </a:graphic>
                </wp:inline>
              </w:drawing>
            </w:r>
          </w:p>
        </w:tc>
      </w:tr>
      <w:tr w:rsidR="005C399C" w14:paraId="19A0977D" w14:textId="77777777" w:rsidTr="00984427">
        <w:tc>
          <w:tcPr>
            <w:tcW w:w="9016" w:type="dxa"/>
          </w:tcPr>
          <w:p w14:paraId="608CEE58" w14:textId="0A8AD33B"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7A70C5">
              <w:rPr>
                <w:rFonts w:ascii="Arial" w:hAnsi="Arial" w:cs="Arial"/>
                <w:sz w:val="20"/>
                <w:szCs w:val="20"/>
              </w:rPr>
              <w:t>5</w:t>
            </w:r>
            <w:r w:rsidRPr="008B3FFE">
              <w:rPr>
                <w:rFonts w:ascii="Arial" w:hAnsi="Arial" w:cs="Arial"/>
                <w:sz w:val="20"/>
                <w:szCs w:val="20"/>
              </w:rPr>
              <w:t xml:space="preserve">. </w:t>
            </w:r>
            <w:r>
              <w:rPr>
                <w:rFonts w:ascii="Arial" w:hAnsi="Arial" w:cs="Arial"/>
                <w:sz w:val="20"/>
                <w:szCs w:val="20"/>
              </w:rPr>
              <w:t>AI (XG) vs FEM for Nu</w:t>
            </w:r>
          </w:p>
        </w:tc>
      </w:tr>
    </w:tbl>
    <w:p w14:paraId="40E05101" w14:textId="77777777" w:rsidR="005C399C" w:rsidRDefault="005C399C" w:rsidP="005C399C">
      <w:pPr>
        <w:spacing w:after="0" w:line="240" w:lineRule="auto"/>
        <w:jc w:val="both"/>
        <w:rPr>
          <w:rFonts w:ascii="Arial" w:hAnsi="Arial" w:cs="Arial"/>
          <w:sz w:val="20"/>
          <w:szCs w:val="20"/>
        </w:rPr>
      </w:pPr>
    </w:p>
    <w:p w14:paraId="05E459CB" w14:textId="77777777" w:rsidR="00782DDB" w:rsidRDefault="00782DDB" w:rsidP="005C399C">
      <w:pPr>
        <w:spacing w:after="0" w:line="240" w:lineRule="auto"/>
        <w:jc w:val="both"/>
        <w:rPr>
          <w:rFonts w:ascii="Arial" w:hAnsi="Arial" w:cs="Arial"/>
          <w:sz w:val="20"/>
          <w:szCs w:val="20"/>
        </w:rPr>
      </w:pPr>
    </w:p>
    <w:p w14:paraId="7A8700D6" w14:textId="77777777" w:rsidR="00782DDB" w:rsidRDefault="00782DDB" w:rsidP="005C399C">
      <w:pPr>
        <w:spacing w:after="0" w:line="240" w:lineRule="auto"/>
        <w:jc w:val="both"/>
        <w:rPr>
          <w:rFonts w:ascii="Arial" w:hAnsi="Arial" w:cs="Arial"/>
          <w:sz w:val="20"/>
          <w:szCs w:val="20"/>
        </w:rPr>
      </w:pPr>
    </w:p>
    <w:p w14:paraId="4D76EB73" w14:textId="77777777" w:rsidR="00782DDB" w:rsidRPr="0005767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5E612AD4" w14:textId="77777777" w:rsidTr="00984427">
        <w:tc>
          <w:tcPr>
            <w:tcW w:w="9016" w:type="dxa"/>
          </w:tcPr>
          <w:p w14:paraId="6633701E" w14:textId="2637C440"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44708D56" wp14:editId="29D8DC38">
                  <wp:extent cx="5293717" cy="3762375"/>
                  <wp:effectExtent l="0" t="0" r="2540" b="0"/>
                  <wp:docPr id="2023228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28530" name="Picture 2023228530"/>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295625" cy="3763731"/>
                          </a:xfrm>
                          <a:prstGeom prst="rect">
                            <a:avLst/>
                          </a:prstGeom>
                        </pic:spPr>
                      </pic:pic>
                    </a:graphicData>
                  </a:graphic>
                </wp:inline>
              </w:drawing>
            </w:r>
          </w:p>
        </w:tc>
      </w:tr>
      <w:tr w:rsidR="00782DDB" w14:paraId="48A12685" w14:textId="77777777" w:rsidTr="00984427">
        <w:tc>
          <w:tcPr>
            <w:tcW w:w="9016" w:type="dxa"/>
          </w:tcPr>
          <w:p w14:paraId="50B4F17D" w14:textId="573CBE31"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7A70C5">
              <w:rPr>
                <w:rFonts w:ascii="Arial" w:hAnsi="Arial" w:cs="Arial"/>
                <w:sz w:val="20"/>
                <w:szCs w:val="20"/>
              </w:rPr>
              <w:t>6</w:t>
            </w:r>
            <w:r w:rsidRPr="008B3FFE">
              <w:rPr>
                <w:rFonts w:ascii="Arial" w:hAnsi="Arial" w:cs="Arial"/>
                <w:sz w:val="20"/>
                <w:szCs w:val="20"/>
              </w:rPr>
              <w:t xml:space="preserve">. </w:t>
            </w:r>
            <w:r>
              <w:rPr>
                <w:rFonts w:ascii="Arial" w:hAnsi="Arial" w:cs="Arial"/>
                <w:sz w:val="20"/>
                <w:szCs w:val="20"/>
              </w:rPr>
              <w:t>AI (SVR) vs FEM for ECOP</w:t>
            </w:r>
          </w:p>
        </w:tc>
      </w:tr>
    </w:tbl>
    <w:p w14:paraId="2E0F44E5" w14:textId="77777777" w:rsidR="00782DDB" w:rsidRDefault="00782DDB" w:rsidP="00782DDB">
      <w:pPr>
        <w:spacing w:after="0" w:line="240" w:lineRule="auto"/>
        <w:jc w:val="both"/>
        <w:rPr>
          <w:rFonts w:ascii="Arial" w:hAnsi="Arial" w:cs="Arial"/>
          <w:sz w:val="20"/>
          <w:szCs w:val="20"/>
        </w:rPr>
      </w:pPr>
    </w:p>
    <w:p w14:paraId="1AD2C269"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15F48FED" w14:textId="77777777" w:rsidTr="00984427">
        <w:tc>
          <w:tcPr>
            <w:tcW w:w="9016" w:type="dxa"/>
          </w:tcPr>
          <w:p w14:paraId="2278F8FC" w14:textId="5064806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3A9FCE3C" wp14:editId="4C09AA58">
                  <wp:extent cx="5167312" cy="4034351"/>
                  <wp:effectExtent l="0" t="0" r="0" b="4445"/>
                  <wp:docPr id="7028509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50947" name="Picture 702850947"/>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173686" cy="4039328"/>
                          </a:xfrm>
                          <a:prstGeom prst="rect">
                            <a:avLst/>
                          </a:prstGeom>
                        </pic:spPr>
                      </pic:pic>
                    </a:graphicData>
                  </a:graphic>
                </wp:inline>
              </w:drawing>
            </w:r>
          </w:p>
        </w:tc>
      </w:tr>
      <w:tr w:rsidR="00782DDB" w14:paraId="1F373D46" w14:textId="77777777" w:rsidTr="00984427">
        <w:tc>
          <w:tcPr>
            <w:tcW w:w="9016" w:type="dxa"/>
          </w:tcPr>
          <w:p w14:paraId="6242294C" w14:textId="0E082E98"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7A70C5">
              <w:rPr>
                <w:rFonts w:ascii="Arial" w:hAnsi="Arial" w:cs="Arial"/>
                <w:sz w:val="20"/>
                <w:szCs w:val="20"/>
              </w:rPr>
              <w:t>7</w:t>
            </w:r>
            <w:r w:rsidRPr="008B3FFE">
              <w:rPr>
                <w:rFonts w:ascii="Arial" w:hAnsi="Arial" w:cs="Arial"/>
                <w:sz w:val="20"/>
                <w:szCs w:val="20"/>
              </w:rPr>
              <w:t xml:space="preserve">. </w:t>
            </w:r>
            <w:r>
              <w:rPr>
                <w:rFonts w:ascii="Arial" w:hAnsi="Arial" w:cs="Arial"/>
                <w:sz w:val="20"/>
                <w:szCs w:val="20"/>
              </w:rPr>
              <w:t>AI (RF) vs FEM for Nu</w:t>
            </w:r>
          </w:p>
        </w:tc>
      </w:tr>
    </w:tbl>
    <w:p w14:paraId="25367927" w14:textId="77777777" w:rsidR="00782DDB" w:rsidRDefault="00782DDB" w:rsidP="00782DDB">
      <w:pPr>
        <w:spacing w:after="0" w:line="240" w:lineRule="auto"/>
        <w:jc w:val="both"/>
        <w:rPr>
          <w:rFonts w:ascii="Arial" w:hAnsi="Arial" w:cs="Arial"/>
          <w:sz w:val="20"/>
          <w:szCs w:val="20"/>
        </w:rPr>
      </w:pPr>
    </w:p>
    <w:p w14:paraId="35D29506"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6000E1AF" w14:textId="77777777" w:rsidTr="00984427">
        <w:tc>
          <w:tcPr>
            <w:tcW w:w="9016" w:type="dxa"/>
          </w:tcPr>
          <w:p w14:paraId="6AABE86F" w14:textId="1F5FDAA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3B5501FA" wp14:editId="44109AA6">
                  <wp:extent cx="5181600" cy="3958246"/>
                  <wp:effectExtent l="0" t="0" r="0" b="4445"/>
                  <wp:docPr id="19499939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93904" name="Picture 1949993904"/>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187490" cy="3962745"/>
                          </a:xfrm>
                          <a:prstGeom prst="rect">
                            <a:avLst/>
                          </a:prstGeom>
                        </pic:spPr>
                      </pic:pic>
                    </a:graphicData>
                  </a:graphic>
                </wp:inline>
              </w:drawing>
            </w:r>
          </w:p>
        </w:tc>
      </w:tr>
      <w:tr w:rsidR="00782DDB" w14:paraId="2CF68CC6" w14:textId="77777777" w:rsidTr="00984427">
        <w:tc>
          <w:tcPr>
            <w:tcW w:w="9016" w:type="dxa"/>
          </w:tcPr>
          <w:p w14:paraId="1CDEDDFA" w14:textId="1A07BFAB"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lastRenderedPageBreak/>
              <w:t xml:space="preserve">Fig </w:t>
            </w:r>
            <w:r>
              <w:rPr>
                <w:rFonts w:ascii="Arial" w:hAnsi="Arial" w:cs="Arial"/>
                <w:sz w:val="20"/>
                <w:szCs w:val="20"/>
              </w:rPr>
              <w:t>2</w:t>
            </w:r>
            <w:r w:rsidR="007A70C5">
              <w:rPr>
                <w:rFonts w:ascii="Arial" w:hAnsi="Arial" w:cs="Arial"/>
                <w:sz w:val="20"/>
                <w:szCs w:val="20"/>
              </w:rPr>
              <w:t>8</w:t>
            </w:r>
            <w:r w:rsidRPr="008B3FFE">
              <w:rPr>
                <w:rFonts w:ascii="Arial" w:hAnsi="Arial" w:cs="Arial"/>
                <w:sz w:val="20"/>
                <w:szCs w:val="20"/>
              </w:rPr>
              <w:t xml:space="preserve">. </w:t>
            </w:r>
            <w:r>
              <w:rPr>
                <w:rFonts w:ascii="Arial" w:hAnsi="Arial" w:cs="Arial"/>
                <w:sz w:val="20"/>
                <w:szCs w:val="20"/>
              </w:rPr>
              <w:t>AI (XG) vs FEM for Nu</w:t>
            </w:r>
          </w:p>
        </w:tc>
      </w:tr>
    </w:tbl>
    <w:p w14:paraId="1BA0DCCD" w14:textId="77777777" w:rsidR="00162AA7" w:rsidRDefault="00162AA7" w:rsidP="00782DDB">
      <w:pPr>
        <w:spacing w:after="0" w:line="240" w:lineRule="auto"/>
        <w:jc w:val="both"/>
        <w:rPr>
          <w:rFonts w:ascii="Arial" w:hAnsi="Arial" w:cs="Arial"/>
          <w:sz w:val="20"/>
          <w:szCs w:val="20"/>
        </w:rPr>
      </w:pPr>
    </w:p>
    <w:p w14:paraId="6A9C8300" w14:textId="2B820591"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For Nusselt number prediction, all three AI models</w:t>
      </w:r>
      <w:ins w:id="126" w:author="Editor Acc 101" w:date="2025-11-17T16:48:00Z" w16du:dateUtc="2025-11-17T11:18:00Z">
        <w:r w:rsidR="003A62CB">
          <w:rPr>
            <w:rFonts w:ascii="Arial" w:hAnsi="Arial" w:cs="Arial"/>
            <w:sz w:val="20"/>
            <w:szCs w:val="20"/>
          </w:rPr>
          <w:t>,</w:t>
        </w:r>
      </w:ins>
      <w:r w:rsidR="00F35BE6">
        <w:rPr>
          <w:rFonts w:ascii="Arial" w:hAnsi="Arial" w:cs="Arial"/>
          <w:sz w:val="20"/>
          <w:szCs w:val="20"/>
        </w:rPr>
        <w:t xml:space="preserve"> SVR, RF, and </w:t>
      </w:r>
      <w:proofErr w:type="spellStart"/>
      <w:r w:rsidR="00F35BE6">
        <w:rPr>
          <w:rFonts w:ascii="Arial" w:hAnsi="Arial" w:cs="Arial"/>
          <w:sz w:val="20"/>
          <w:szCs w:val="20"/>
        </w:rPr>
        <w:t>XGBoost</w:t>
      </w:r>
      <w:proofErr w:type="spellEnd"/>
      <w:ins w:id="127" w:author="Editor Acc 101" w:date="2025-11-17T16:48:00Z" w16du:dateUtc="2025-11-17T11:18:00Z">
        <w:r w:rsidR="003A62CB">
          <w:rPr>
            <w:rFonts w:ascii="Arial" w:hAnsi="Arial" w:cs="Arial"/>
            <w:sz w:val="20"/>
            <w:szCs w:val="20"/>
          </w:rPr>
          <w:t>,</w:t>
        </w:r>
      </w:ins>
      <w:r w:rsidR="00F35BE6">
        <w:rPr>
          <w:rFonts w:ascii="Arial" w:hAnsi="Arial" w:cs="Arial"/>
          <w:sz w:val="20"/>
          <w:szCs w:val="20"/>
        </w:rPr>
        <w:t xml:space="preserve"> </w:t>
      </w:r>
      <w:r w:rsidRPr="00782DDB">
        <w:rPr>
          <w:rFonts w:ascii="Arial" w:hAnsi="Arial" w:cs="Arial"/>
          <w:sz w:val="20"/>
          <w:szCs w:val="20"/>
        </w:rPr>
        <w:t>demonstrated outstanding accuracy. Among them, the Random Forest (RF) model achieved the highest precision</w:t>
      </w:r>
      <w:r w:rsidR="00580223">
        <w:rPr>
          <w:rFonts w:ascii="Arial" w:hAnsi="Arial" w:cs="Arial"/>
          <w:sz w:val="20"/>
          <w:szCs w:val="20"/>
        </w:rPr>
        <w:t xml:space="preserve">, with an MAE of 0.0193, an MSE of 0.00069, and an </w:t>
      </w:r>
      <w:r w:rsidRPr="00782DDB">
        <w:rPr>
          <w:rFonts w:ascii="Arial" w:hAnsi="Arial" w:cs="Arial"/>
          <w:sz w:val="20"/>
          <w:szCs w:val="20"/>
        </w:rPr>
        <w:t xml:space="preserve">R² of 0.9989, closely followed by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and SVR. This exceptional predictive capability is visually evident in Figures 2</w:t>
      </w:r>
      <w:r w:rsidR="00A955A7">
        <w:rPr>
          <w:rFonts w:ascii="Arial" w:hAnsi="Arial" w:cs="Arial"/>
          <w:sz w:val="20"/>
          <w:szCs w:val="20"/>
        </w:rPr>
        <w:t>3</w:t>
      </w:r>
      <w:r w:rsidRPr="00782DDB">
        <w:rPr>
          <w:rFonts w:ascii="Arial" w:hAnsi="Arial" w:cs="Arial"/>
          <w:sz w:val="20"/>
          <w:szCs w:val="20"/>
        </w:rPr>
        <w:t>–2</w:t>
      </w:r>
      <w:r w:rsidR="00A955A7">
        <w:rPr>
          <w:rFonts w:ascii="Arial" w:hAnsi="Arial" w:cs="Arial"/>
          <w:sz w:val="20"/>
          <w:szCs w:val="20"/>
        </w:rPr>
        <w:t>5</w:t>
      </w:r>
      <w:r w:rsidRPr="00782DDB">
        <w:rPr>
          <w:rFonts w:ascii="Arial" w:hAnsi="Arial" w:cs="Arial"/>
          <w:sz w:val="20"/>
          <w:szCs w:val="20"/>
        </w:rPr>
        <w:t>, where the predicted results from each model closely align with the FEM-simulated values along the ideal y = x reference line, indicating minimal deviation.</w:t>
      </w:r>
    </w:p>
    <w:p w14:paraId="1D9485CA" w14:textId="77777777" w:rsidR="00782DDB" w:rsidRDefault="00782DDB" w:rsidP="00782DDB">
      <w:pPr>
        <w:spacing w:after="0" w:line="240" w:lineRule="auto"/>
        <w:jc w:val="both"/>
        <w:rPr>
          <w:rFonts w:ascii="Arial" w:hAnsi="Arial" w:cs="Arial"/>
          <w:sz w:val="20"/>
          <w:szCs w:val="20"/>
        </w:rPr>
      </w:pPr>
    </w:p>
    <w:p w14:paraId="115A99FA" w14:textId="55A6D550"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In the case of entropy generation (S</w:t>
      </w:r>
      <w:r w:rsidRPr="00782DDB">
        <w:rPr>
          <w:rFonts w:ascii="Cambria Math" w:hAnsi="Cambria Math" w:cs="Cambria Math"/>
          <w:sz w:val="20"/>
          <w:szCs w:val="20"/>
          <w:vertAlign w:val="subscript"/>
        </w:rPr>
        <w:t>T</w:t>
      </w:r>
      <w:r w:rsidRPr="00782DDB">
        <w:rPr>
          <w:rFonts w:ascii="Arial" w:hAnsi="Arial" w:cs="Arial"/>
          <w:sz w:val="20"/>
          <w:szCs w:val="20"/>
        </w:rPr>
        <w:t>), RF again outperformed the other models, recording the lowest MAE (</w:t>
      </w:r>
      <w:r w:rsidR="00545635">
        <w:rPr>
          <w:rFonts w:ascii="Arial" w:hAnsi="Arial" w:cs="Arial"/>
          <w:sz w:val="20"/>
          <w:szCs w:val="20"/>
        </w:rPr>
        <w:t>4.48 × 10^ (-6)) and MSE (4.35 × 10^ (-11)</w:t>
      </w:r>
      <w:r w:rsidRPr="00782DDB">
        <w:rPr>
          <w:rFonts w:ascii="Arial" w:hAnsi="Arial" w:cs="Arial"/>
          <w:sz w:val="20"/>
          <w:szCs w:val="20"/>
        </w:rPr>
        <w:t xml:space="preserve">), with an R² of 0.9992. While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also showed excellent agreement with FEM results, RF's ensemble approach enabled it to better capture fine-scale variations in thermal irreversibility.</w:t>
      </w:r>
    </w:p>
    <w:p w14:paraId="76A9401B" w14:textId="77777777" w:rsidR="00782DDB" w:rsidRDefault="00782DDB" w:rsidP="00782DDB">
      <w:pPr>
        <w:spacing w:after="0" w:line="240" w:lineRule="auto"/>
        <w:jc w:val="both"/>
        <w:rPr>
          <w:rFonts w:ascii="Arial" w:hAnsi="Arial" w:cs="Arial"/>
          <w:sz w:val="20"/>
          <w:szCs w:val="20"/>
        </w:rPr>
      </w:pPr>
    </w:p>
    <w:p w14:paraId="5BD1D2C7" w14:textId="109D8A15"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For ECOP prediction, RF continued to lead with an MAE of 15.201, MSE of 386.65, and R² of 0.9986, as shown in Figures 2</w:t>
      </w:r>
      <w:r w:rsidR="002047C0">
        <w:rPr>
          <w:rFonts w:ascii="Arial" w:hAnsi="Arial" w:cs="Arial"/>
          <w:sz w:val="20"/>
          <w:szCs w:val="20"/>
        </w:rPr>
        <w:t>6</w:t>
      </w:r>
      <w:r w:rsidRPr="00782DDB">
        <w:rPr>
          <w:rFonts w:ascii="Arial" w:hAnsi="Arial" w:cs="Arial"/>
          <w:sz w:val="20"/>
          <w:szCs w:val="20"/>
        </w:rPr>
        <w:t>–2</w:t>
      </w:r>
      <w:r w:rsidR="002047C0">
        <w:rPr>
          <w:rFonts w:ascii="Arial" w:hAnsi="Arial" w:cs="Arial"/>
          <w:sz w:val="20"/>
          <w:szCs w:val="20"/>
        </w:rPr>
        <w:t>8</w:t>
      </w:r>
      <w:r w:rsidRPr="00782DDB">
        <w:rPr>
          <w:rFonts w:ascii="Arial" w:hAnsi="Arial" w:cs="Arial"/>
          <w:sz w:val="20"/>
          <w:szCs w:val="20"/>
        </w:rPr>
        <w:t xml:space="preserve">. Although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were also effective, SVR showed a slightly higher error margin (MAE = 21.132), suggesting less robustness under varying conditions of energy performance.</w:t>
      </w:r>
    </w:p>
    <w:p w14:paraId="56EAA3AE" w14:textId="77777777" w:rsidR="00782DDB" w:rsidRDefault="00782DDB" w:rsidP="00782DDB">
      <w:pPr>
        <w:spacing w:after="0" w:line="240" w:lineRule="auto"/>
        <w:jc w:val="both"/>
        <w:rPr>
          <w:rFonts w:ascii="Arial" w:hAnsi="Arial" w:cs="Arial"/>
          <w:sz w:val="20"/>
          <w:szCs w:val="20"/>
        </w:rPr>
      </w:pPr>
    </w:p>
    <w:p w14:paraId="1B8FF6A9" w14:textId="2150082C"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Overall, the RF model proved to be the most consistent and reliable across all predicted parameters. Its ensemble-based learning approach effectively mode</w:t>
      </w:r>
      <w:ins w:id="128" w:author="Editor Acc 101" w:date="2025-11-17T16:48:00Z" w16du:dateUtc="2025-11-17T11:18:00Z">
        <w:r w:rsidR="003A62CB">
          <w:rPr>
            <w:rFonts w:ascii="Arial" w:hAnsi="Arial" w:cs="Arial"/>
            <w:sz w:val="20"/>
            <w:szCs w:val="20"/>
          </w:rPr>
          <w:t>l</w:t>
        </w:r>
      </w:ins>
      <w:r w:rsidRPr="00782DDB">
        <w:rPr>
          <w:rFonts w:ascii="Arial" w:hAnsi="Arial" w:cs="Arial"/>
          <w:sz w:val="20"/>
          <w:szCs w:val="20"/>
        </w:rPr>
        <w:t>led the complex nonlinear dynamics of thermo-magnetic nanofluid convection. These findings underscore the potential of machine learning models</w:t>
      </w:r>
      <w:r w:rsidR="00545635">
        <w:rPr>
          <w:rFonts w:ascii="Arial" w:hAnsi="Arial" w:cs="Arial"/>
          <w:sz w:val="20"/>
          <w:szCs w:val="20"/>
        </w:rPr>
        <w:t>, particularly ensemble techniques such as RF, as efficient and</w:t>
      </w:r>
      <w:r w:rsidRPr="00782DDB">
        <w:rPr>
          <w:rFonts w:ascii="Arial" w:hAnsi="Arial" w:cs="Arial"/>
          <w:sz w:val="20"/>
          <w:szCs w:val="20"/>
        </w:rPr>
        <w:t xml:space="preserve"> accurate surrogates for computationally expensive FEM simulations in advanced thermal system design.</w:t>
      </w:r>
    </w:p>
    <w:p w14:paraId="0446DCE8" w14:textId="77777777" w:rsidR="00782DDB" w:rsidRDefault="00782DDB" w:rsidP="00964A2D">
      <w:pPr>
        <w:spacing w:after="0" w:line="240" w:lineRule="auto"/>
        <w:jc w:val="both"/>
        <w:rPr>
          <w:rFonts w:ascii="Arial" w:hAnsi="Arial" w:cs="Arial"/>
          <w:sz w:val="20"/>
          <w:szCs w:val="20"/>
        </w:rPr>
      </w:pPr>
    </w:p>
    <w:p w14:paraId="7FFCF4D6" w14:textId="24BCDC53" w:rsidR="0005767B" w:rsidRPr="0005767B" w:rsidRDefault="0005767B" w:rsidP="0005767B">
      <w:pPr>
        <w:spacing w:after="0" w:line="240" w:lineRule="auto"/>
        <w:jc w:val="both"/>
        <w:rPr>
          <w:rFonts w:ascii="Arial" w:hAnsi="Arial" w:cs="Arial"/>
          <w:caps/>
        </w:rPr>
      </w:pPr>
    </w:p>
    <w:p w14:paraId="66721541" w14:textId="46769599" w:rsidR="006E71FB" w:rsidRDefault="006E71FB" w:rsidP="006E71FB">
      <w:pPr>
        <w:spacing w:after="0" w:line="240" w:lineRule="auto"/>
        <w:rPr>
          <w:rFonts w:ascii="Arial" w:hAnsi="Arial" w:cs="Arial"/>
          <w:b/>
          <w:bCs/>
          <w:caps/>
          <w:sz w:val="20"/>
          <w:szCs w:val="20"/>
        </w:rPr>
      </w:pPr>
      <w:r w:rsidRPr="0005767B">
        <w:rPr>
          <w:rFonts w:ascii="Arial" w:hAnsi="Arial" w:cs="Arial"/>
          <w:b/>
          <w:bCs/>
          <w:caps/>
          <w:sz w:val="20"/>
          <w:szCs w:val="20"/>
        </w:rPr>
        <w:t>4.</w:t>
      </w:r>
      <w:r>
        <w:rPr>
          <w:rFonts w:ascii="Arial" w:hAnsi="Arial" w:cs="Arial"/>
          <w:b/>
          <w:bCs/>
          <w:caps/>
          <w:sz w:val="20"/>
          <w:szCs w:val="20"/>
        </w:rPr>
        <w:t>6</w:t>
      </w:r>
      <w:r w:rsidRPr="0005767B">
        <w:rPr>
          <w:rFonts w:ascii="Arial" w:hAnsi="Arial" w:cs="Arial"/>
          <w:b/>
          <w:bCs/>
          <w:caps/>
          <w:sz w:val="20"/>
          <w:szCs w:val="20"/>
        </w:rPr>
        <w:t xml:space="preserve"> </w:t>
      </w:r>
      <w:r>
        <w:rPr>
          <w:rFonts w:ascii="Arial" w:hAnsi="Arial" w:cs="Arial"/>
          <w:b/>
          <w:bCs/>
          <w:caps/>
          <w:sz w:val="20"/>
          <w:szCs w:val="20"/>
        </w:rPr>
        <w:t>KEY FINDINGS</w:t>
      </w:r>
    </w:p>
    <w:p w14:paraId="79F5DC06" w14:textId="77777777" w:rsidR="00F35BE6" w:rsidRPr="0005767B" w:rsidRDefault="00F35BE6" w:rsidP="006E71FB">
      <w:pPr>
        <w:spacing w:after="0" w:line="240" w:lineRule="auto"/>
        <w:rPr>
          <w:rFonts w:ascii="Arial" w:hAnsi="Arial" w:cs="Arial"/>
          <w:b/>
          <w:bCs/>
          <w:caps/>
          <w:sz w:val="20"/>
          <w:szCs w:val="20"/>
        </w:rPr>
      </w:pPr>
    </w:p>
    <w:p w14:paraId="7F81B9B7" w14:textId="19BC2782" w:rsidR="0099540E" w:rsidRPr="0099540E" w:rsidRDefault="0099540E" w:rsidP="0099540E">
      <w:pPr>
        <w:spacing w:after="0" w:line="240" w:lineRule="auto"/>
        <w:jc w:val="both"/>
        <w:rPr>
          <w:rFonts w:ascii="Arial" w:hAnsi="Arial" w:cs="Arial"/>
          <w:sz w:val="20"/>
          <w:szCs w:val="20"/>
        </w:rPr>
      </w:pPr>
      <w:r w:rsidRPr="0099540E">
        <w:rPr>
          <w:rFonts w:ascii="Arial" w:hAnsi="Arial" w:cs="Arial"/>
          <w:sz w:val="20"/>
          <w:szCs w:val="20"/>
        </w:rPr>
        <w:t>This study presents a detailed investigation into thermo-magnetic convection of nanofluids within a wavy-top trapezoidal cavity enhanced by artificial intelligence (AI) mode</w:t>
      </w:r>
      <w:ins w:id="129" w:author="Editor Acc 101" w:date="2025-11-17T16:48:00Z" w16du:dateUtc="2025-11-17T11:18:00Z">
        <w:r w:rsidR="003A62CB">
          <w:rPr>
            <w:rFonts w:ascii="Arial" w:hAnsi="Arial" w:cs="Arial"/>
            <w:sz w:val="20"/>
            <w:szCs w:val="20"/>
          </w:rPr>
          <w:t>l</w:t>
        </w:r>
      </w:ins>
      <w:r w:rsidRPr="0099540E">
        <w:rPr>
          <w:rFonts w:ascii="Arial" w:hAnsi="Arial" w:cs="Arial"/>
          <w:sz w:val="20"/>
          <w:szCs w:val="20"/>
        </w:rPr>
        <w:t>ling. The following key findings were derived from an extensive set of finite element method (FEM) simulations, parametric analysis, and machine learning evaluations:</w:t>
      </w:r>
    </w:p>
    <w:p w14:paraId="2EBEA940" w14:textId="6AC7EBBB"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Rayleigh and Hartmann Number Effects:</w:t>
      </w:r>
      <w:r>
        <w:rPr>
          <w:rFonts w:ascii="Arial" w:hAnsi="Arial" w:cs="Arial"/>
          <w:sz w:val="20"/>
          <w:szCs w:val="20"/>
        </w:rPr>
        <w:t xml:space="preserve"> </w:t>
      </w:r>
      <w:r w:rsidRPr="0099540E">
        <w:rPr>
          <w:rFonts w:ascii="Arial" w:hAnsi="Arial" w:cs="Arial"/>
          <w:sz w:val="20"/>
          <w:szCs w:val="20"/>
        </w:rPr>
        <w:t xml:space="preserve">Thermal convection intensifies with higher Rayleigh numbers (Ra), leading to increased heat transfer rates. However, increasing Hartmann numbers (Ha), </w:t>
      </w:r>
      <w:r>
        <w:rPr>
          <w:rFonts w:ascii="Arial" w:hAnsi="Arial" w:cs="Arial"/>
          <w:sz w:val="20"/>
          <w:szCs w:val="20"/>
        </w:rPr>
        <w:t>which represent the</w:t>
      </w:r>
      <w:r w:rsidRPr="0099540E">
        <w:rPr>
          <w:rFonts w:ascii="Arial" w:hAnsi="Arial" w:cs="Arial"/>
          <w:sz w:val="20"/>
          <w:szCs w:val="20"/>
        </w:rPr>
        <w:t xml:space="preserve"> magnetic field strength, suppresses fluid motion and reduces the average Nusselt number. This competition between buoyancy and Lorentz forces governs the convective regime in the cavity.</w:t>
      </w:r>
    </w:p>
    <w:p w14:paraId="636FDB2F" w14:textId="16BC92A1"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Inclination Angle Influence (λ):</w:t>
      </w:r>
      <w:r>
        <w:rPr>
          <w:rFonts w:ascii="Arial" w:hAnsi="Arial" w:cs="Arial"/>
          <w:sz w:val="20"/>
          <w:szCs w:val="20"/>
        </w:rPr>
        <w:t xml:space="preserve"> </w:t>
      </w:r>
      <w:r w:rsidRPr="0099540E">
        <w:rPr>
          <w:rFonts w:ascii="Arial" w:hAnsi="Arial" w:cs="Arial"/>
          <w:sz w:val="20"/>
          <w:szCs w:val="20"/>
        </w:rPr>
        <w:t xml:space="preserve">The inclination angle of the cavity plays a significant role in altering convective patterns. </w:t>
      </w:r>
      <w:r>
        <w:rPr>
          <w:rFonts w:ascii="Arial" w:hAnsi="Arial" w:cs="Arial"/>
          <w:sz w:val="20"/>
          <w:szCs w:val="20"/>
        </w:rPr>
        <w:t xml:space="preserve">A moderate inclination (e.g., λ = 30°) generally enhances thermal performance due to the </w:t>
      </w:r>
      <w:del w:id="130" w:author="Editor Acc 101" w:date="2025-11-17T16:48:00Z" w16du:dateUtc="2025-11-17T11:18:00Z">
        <w:r w:rsidDel="003A62CB">
          <w:rPr>
            <w:rFonts w:ascii="Arial" w:hAnsi="Arial" w:cs="Arial"/>
            <w:sz w:val="20"/>
            <w:szCs w:val="20"/>
          </w:rPr>
          <w:delText xml:space="preserve">optimized </w:delText>
        </w:r>
      </w:del>
      <w:proofErr w:type="spellStart"/>
      <w:ins w:id="131" w:author="Editor Acc 101" w:date="2025-11-17T16:48:00Z" w16du:dateUtc="2025-11-17T11:18:00Z">
        <w:r w:rsidR="003A62CB">
          <w:rPr>
            <w:rFonts w:ascii="Arial" w:hAnsi="Arial" w:cs="Arial"/>
            <w:sz w:val="20"/>
            <w:szCs w:val="20"/>
          </w:rPr>
          <w:t>optimi</w:t>
        </w:r>
        <w:r w:rsidR="003A62CB">
          <w:rPr>
            <w:rFonts w:ascii="Arial" w:hAnsi="Arial" w:cs="Arial"/>
            <w:sz w:val="20"/>
            <w:szCs w:val="20"/>
          </w:rPr>
          <w:t>s</w:t>
        </w:r>
        <w:r w:rsidR="003A62CB">
          <w:rPr>
            <w:rFonts w:ascii="Arial" w:hAnsi="Arial" w:cs="Arial"/>
            <w:sz w:val="20"/>
            <w:szCs w:val="20"/>
          </w:rPr>
          <w:t>ed</w:t>
        </w:r>
        <w:proofErr w:type="spellEnd"/>
        <w:r w:rsidR="003A62CB">
          <w:rPr>
            <w:rFonts w:ascii="Arial" w:hAnsi="Arial" w:cs="Arial"/>
            <w:sz w:val="20"/>
            <w:szCs w:val="20"/>
          </w:rPr>
          <w:t xml:space="preserve"> </w:t>
        </w:r>
      </w:ins>
      <w:r>
        <w:rPr>
          <w:rFonts w:ascii="Arial" w:hAnsi="Arial" w:cs="Arial"/>
          <w:sz w:val="20"/>
          <w:szCs w:val="20"/>
        </w:rPr>
        <w:t>alignment of thermal gradients and buoyancy forces, whereas</w:t>
      </w:r>
      <w:r w:rsidRPr="0099540E">
        <w:rPr>
          <w:rFonts w:ascii="Arial" w:hAnsi="Arial" w:cs="Arial"/>
          <w:sz w:val="20"/>
          <w:szCs w:val="20"/>
        </w:rPr>
        <w:t xml:space="preserve"> extreme inclinations may diminish convective circulation.</w:t>
      </w:r>
    </w:p>
    <w:p w14:paraId="5538793B" w14:textId="45140B6F"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Obstacle Geometry:</w:t>
      </w:r>
      <w:r>
        <w:rPr>
          <w:rFonts w:ascii="Arial" w:hAnsi="Arial" w:cs="Arial"/>
          <w:sz w:val="20"/>
          <w:szCs w:val="20"/>
        </w:rPr>
        <w:t xml:space="preserve"> </w:t>
      </w:r>
      <w:r w:rsidRPr="0099540E">
        <w:rPr>
          <w:rFonts w:ascii="Arial" w:hAnsi="Arial" w:cs="Arial"/>
          <w:sz w:val="20"/>
          <w:szCs w:val="20"/>
        </w:rPr>
        <w:t>Obstacle shape strongly impacts heat and flow characteristics. While triangular obstacles showed enhanced mixing and heat transfer, square geometries offered lower entropy generation, indicating a trade-off between heat enhancement and thermodynamic irreversibility. The geometry must be tailored based on performance priorities.</w:t>
      </w:r>
    </w:p>
    <w:p w14:paraId="728FC07F" w14:textId="153792F9"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Nanoparticle Volume Fraction (ϕ):</w:t>
      </w:r>
      <w:r>
        <w:rPr>
          <w:rFonts w:ascii="Arial" w:hAnsi="Arial" w:cs="Arial"/>
          <w:sz w:val="20"/>
          <w:szCs w:val="20"/>
        </w:rPr>
        <w:t xml:space="preserve"> </w:t>
      </w:r>
      <w:r w:rsidRPr="0099540E">
        <w:rPr>
          <w:rFonts w:ascii="Arial" w:hAnsi="Arial" w:cs="Arial"/>
          <w:sz w:val="20"/>
          <w:szCs w:val="20"/>
        </w:rPr>
        <w:t>Higher nanoparticle volume fractions improved thermal conductivity and heat transfer, evidenced by higher Nusselt numbers. However, beyond a threshold (ϕ &gt; 0.04), increased viscosity and flow resistance began to adversely affect entropy generation and ECOP, suggesting an optimal range for performance tuning.</w:t>
      </w:r>
    </w:p>
    <w:p w14:paraId="0FD8AFD7" w14:textId="508F5C5E"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AI Model Performance:</w:t>
      </w:r>
      <w:r>
        <w:rPr>
          <w:rFonts w:ascii="Arial" w:hAnsi="Arial" w:cs="Arial"/>
          <w:sz w:val="20"/>
          <w:szCs w:val="20"/>
        </w:rPr>
        <w:t xml:space="preserve"> </w:t>
      </w:r>
      <w:r w:rsidRPr="0099540E">
        <w:rPr>
          <w:rFonts w:ascii="Arial" w:hAnsi="Arial" w:cs="Arial"/>
          <w:sz w:val="20"/>
          <w:szCs w:val="20"/>
        </w:rPr>
        <w:t xml:space="preserve">Machine learning models (SVR, RF, </w:t>
      </w:r>
      <w:proofErr w:type="spellStart"/>
      <w:r w:rsidRPr="0099540E">
        <w:rPr>
          <w:rFonts w:ascii="Arial" w:hAnsi="Arial" w:cs="Arial"/>
          <w:sz w:val="20"/>
          <w:szCs w:val="20"/>
        </w:rPr>
        <w:t>XGBoost</w:t>
      </w:r>
      <w:proofErr w:type="spellEnd"/>
      <w:r w:rsidRPr="0099540E">
        <w:rPr>
          <w:rFonts w:ascii="Arial" w:hAnsi="Arial" w:cs="Arial"/>
          <w:sz w:val="20"/>
          <w:szCs w:val="20"/>
        </w:rPr>
        <w:t xml:space="preserve">) demonstrated excellent accuracy in predicting Nu,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T</m:t>
            </m:r>
          </m:sub>
        </m:sSub>
      </m:oMath>
      <w:r w:rsidRPr="0099540E">
        <w:rPr>
          <w:rFonts w:ascii="Arial" w:hAnsi="Arial" w:cs="Arial"/>
          <w:sz w:val="20"/>
          <w:szCs w:val="20"/>
        </w:rPr>
        <w:t xml:space="preserve">, and ECOP compared to FEM results. Among them, the Random Forest (RF) model yielded the lowest prediction errors and </w:t>
      </w:r>
      <w:r>
        <w:rPr>
          <w:rFonts w:ascii="Arial" w:hAnsi="Arial" w:cs="Arial"/>
          <w:sz w:val="20"/>
          <w:szCs w:val="20"/>
        </w:rPr>
        <w:t xml:space="preserve">the </w:t>
      </w:r>
      <w:r w:rsidRPr="0099540E">
        <w:rPr>
          <w:rFonts w:ascii="Arial" w:hAnsi="Arial" w:cs="Arial"/>
          <w:sz w:val="20"/>
          <w:szCs w:val="20"/>
        </w:rPr>
        <w:t>highest</w:t>
      </w:r>
      <w:ins w:id="132" w:author="Editor Acc 101" w:date="2025-11-17T16:49:00Z" w16du:dateUtc="2025-11-17T11:19:00Z">
        <w:r w:rsidR="003A62CB">
          <w:rPr>
            <w:rFonts w:ascii="Arial" w:hAnsi="Arial" w:cs="Arial"/>
            <w:sz w:val="20"/>
            <w:szCs w:val="20"/>
          </w:rPr>
          <w:t>.</w:t>
        </w:r>
      </w:ins>
      <w:r w:rsidRPr="0099540E">
        <w:rPr>
          <w:rFonts w:ascii="Arial" w:hAnsi="Arial" w:cs="Arial"/>
          <w:sz w:val="20"/>
          <w:szCs w:val="20"/>
        </w:rPr>
        <w:t xml:space="preserve">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9540E">
        <w:rPr>
          <w:rFonts w:ascii="Arial" w:hAnsi="Arial" w:cs="Arial"/>
          <w:sz w:val="20"/>
          <w:szCs w:val="20"/>
        </w:rPr>
        <w:t>values (up to 0.9992), confirming its robustness. The AI tools significantly reduced computational cost while maintaining high fidelity, indicating their potential as real-time predictive tools.</w:t>
      </w:r>
    </w:p>
    <w:p w14:paraId="06DE8D92" w14:textId="0C15D4CF"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 xml:space="preserve">Correlation and </w:t>
      </w:r>
      <w:del w:id="133" w:author="Editor Acc 101" w:date="2025-11-17T16:49:00Z" w16du:dateUtc="2025-11-17T11:19:00Z">
        <w:r w:rsidRPr="0099540E" w:rsidDel="003A62CB">
          <w:rPr>
            <w:rFonts w:ascii="Arial" w:hAnsi="Arial" w:cs="Arial"/>
            <w:sz w:val="20"/>
            <w:szCs w:val="20"/>
          </w:rPr>
          <w:delText>Generalization</w:delText>
        </w:r>
      </w:del>
      <w:proofErr w:type="spellStart"/>
      <w:ins w:id="134" w:author="Editor Acc 101" w:date="2025-11-17T16:49:00Z" w16du:dateUtc="2025-11-17T11:19:00Z">
        <w:r w:rsidR="003A62CB" w:rsidRPr="0099540E">
          <w:rPr>
            <w:rFonts w:ascii="Arial" w:hAnsi="Arial" w:cs="Arial"/>
            <w:sz w:val="20"/>
            <w:szCs w:val="20"/>
          </w:rPr>
          <w:t>Generali</w:t>
        </w:r>
        <w:r w:rsidR="003A62CB">
          <w:rPr>
            <w:rFonts w:ascii="Arial" w:hAnsi="Arial" w:cs="Arial"/>
            <w:sz w:val="20"/>
            <w:szCs w:val="20"/>
          </w:rPr>
          <w:t>s</w:t>
        </w:r>
        <w:r w:rsidR="003A62CB" w:rsidRPr="0099540E">
          <w:rPr>
            <w:rFonts w:ascii="Arial" w:hAnsi="Arial" w:cs="Arial"/>
            <w:sz w:val="20"/>
            <w:szCs w:val="20"/>
          </w:rPr>
          <w:t>ation</w:t>
        </w:r>
      </w:ins>
      <w:proofErr w:type="spellEnd"/>
      <w:r w:rsidRPr="0099540E">
        <w:rPr>
          <w:rFonts w:ascii="Arial" w:hAnsi="Arial" w:cs="Arial"/>
          <w:sz w:val="20"/>
          <w:szCs w:val="20"/>
        </w:rPr>
        <w:t>:</w:t>
      </w:r>
      <w:r>
        <w:rPr>
          <w:rFonts w:ascii="Arial" w:hAnsi="Arial" w:cs="Arial"/>
          <w:sz w:val="20"/>
          <w:szCs w:val="20"/>
        </w:rPr>
        <w:t xml:space="preserve"> </w:t>
      </w:r>
      <w:r w:rsidRPr="0099540E">
        <w:rPr>
          <w:rFonts w:ascii="Arial" w:hAnsi="Arial" w:cs="Arial"/>
          <w:sz w:val="20"/>
          <w:szCs w:val="20"/>
        </w:rPr>
        <w:t xml:space="preserve">The high agreement between AI predictions and FEM outputs (as shown in Figs. 22–24) validates the trained models' </w:t>
      </w:r>
      <w:del w:id="135" w:author="Editor Acc 101" w:date="2025-11-17T16:49:00Z" w16du:dateUtc="2025-11-17T11:19:00Z">
        <w:r w:rsidRPr="0099540E" w:rsidDel="003A62CB">
          <w:rPr>
            <w:rFonts w:ascii="Arial" w:hAnsi="Arial" w:cs="Arial"/>
            <w:sz w:val="20"/>
            <w:szCs w:val="20"/>
          </w:rPr>
          <w:delText xml:space="preserve">generalization </w:delText>
        </w:r>
      </w:del>
      <w:proofErr w:type="spellStart"/>
      <w:ins w:id="136" w:author="Editor Acc 101" w:date="2025-11-17T16:49:00Z" w16du:dateUtc="2025-11-17T11:19:00Z">
        <w:r w:rsidR="003A62CB" w:rsidRPr="0099540E">
          <w:rPr>
            <w:rFonts w:ascii="Arial" w:hAnsi="Arial" w:cs="Arial"/>
            <w:sz w:val="20"/>
            <w:szCs w:val="20"/>
          </w:rPr>
          <w:t>generali</w:t>
        </w:r>
        <w:r w:rsidR="003A62CB">
          <w:rPr>
            <w:rFonts w:ascii="Arial" w:hAnsi="Arial" w:cs="Arial"/>
            <w:sz w:val="20"/>
            <w:szCs w:val="20"/>
          </w:rPr>
          <w:t>s</w:t>
        </w:r>
        <w:r w:rsidR="003A62CB" w:rsidRPr="0099540E">
          <w:rPr>
            <w:rFonts w:ascii="Arial" w:hAnsi="Arial" w:cs="Arial"/>
            <w:sz w:val="20"/>
            <w:szCs w:val="20"/>
          </w:rPr>
          <w:t>ation</w:t>
        </w:r>
        <w:proofErr w:type="spellEnd"/>
        <w:r w:rsidR="003A62CB" w:rsidRPr="0099540E">
          <w:rPr>
            <w:rFonts w:ascii="Arial" w:hAnsi="Arial" w:cs="Arial"/>
            <w:sz w:val="20"/>
            <w:szCs w:val="20"/>
          </w:rPr>
          <w:t xml:space="preserve"> </w:t>
        </w:r>
      </w:ins>
      <w:r w:rsidRPr="0099540E">
        <w:rPr>
          <w:rFonts w:ascii="Arial" w:hAnsi="Arial" w:cs="Arial"/>
          <w:sz w:val="20"/>
          <w:szCs w:val="20"/>
        </w:rPr>
        <w:t xml:space="preserve">ability. This integration of AI and FEM provides a powerful hybrid framework for </w:t>
      </w:r>
      <w:del w:id="137" w:author="Editor Acc 101" w:date="2025-11-17T16:49:00Z" w16du:dateUtc="2025-11-17T11:19:00Z">
        <w:r w:rsidRPr="0099540E" w:rsidDel="003A62CB">
          <w:rPr>
            <w:rFonts w:ascii="Arial" w:hAnsi="Arial" w:cs="Arial"/>
            <w:sz w:val="20"/>
            <w:szCs w:val="20"/>
          </w:rPr>
          <w:delText xml:space="preserve">analyzing </w:delText>
        </w:r>
      </w:del>
      <w:proofErr w:type="spellStart"/>
      <w:ins w:id="138" w:author="Editor Acc 101" w:date="2025-11-17T16:49:00Z" w16du:dateUtc="2025-11-17T11:19:00Z">
        <w:r w:rsidR="003A62CB" w:rsidRPr="0099540E">
          <w:rPr>
            <w:rFonts w:ascii="Arial" w:hAnsi="Arial" w:cs="Arial"/>
            <w:sz w:val="20"/>
            <w:szCs w:val="20"/>
          </w:rPr>
          <w:t>analy</w:t>
        </w:r>
        <w:r w:rsidR="003A62CB">
          <w:rPr>
            <w:rFonts w:ascii="Arial" w:hAnsi="Arial" w:cs="Arial"/>
            <w:sz w:val="20"/>
            <w:szCs w:val="20"/>
          </w:rPr>
          <w:t>s</w:t>
        </w:r>
        <w:r w:rsidR="003A62CB" w:rsidRPr="0099540E">
          <w:rPr>
            <w:rFonts w:ascii="Arial" w:hAnsi="Arial" w:cs="Arial"/>
            <w:sz w:val="20"/>
            <w:szCs w:val="20"/>
          </w:rPr>
          <w:t>ing</w:t>
        </w:r>
        <w:proofErr w:type="spellEnd"/>
        <w:r w:rsidR="003A62CB" w:rsidRPr="0099540E">
          <w:rPr>
            <w:rFonts w:ascii="Arial" w:hAnsi="Arial" w:cs="Arial"/>
            <w:sz w:val="20"/>
            <w:szCs w:val="20"/>
          </w:rPr>
          <w:t xml:space="preserve"> </w:t>
        </w:r>
      </w:ins>
      <w:r w:rsidRPr="0099540E">
        <w:rPr>
          <w:rFonts w:ascii="Arial" w:hAnsi="Arial" w:cs="Arial"/>
          <w:sz w:val="20"/>
          <w:szCs w:val="20"/>
        </w:rPr>
        <w:t xml:space="preserve">complex </w:t>
      </w:r>
      <w:proofErr w:type="spellStart"/>
      <w:r w:rsidRPr="0099540E">
        <w:rPr>
          <w:rFonts w:ascii="Arial" w:hAnsi="Arial" w:cs="Arial"/>
          <w:sz w:val="20"/>
          <w:szCs w:val="20"/>
        </w:rPr>
        <w:t>multiphysical</w:t>
      </w:r>
      <w:proofErr w:type="spellEnd"/>
      <w:r w:rsidRPr="0099540E">
        <w:rPr>
          <w:rFonts w:ascii="Arial" w:hAnsi="Arial" w:cs="Arial"/>
          <w:sz w:val="20"/>
          <w:szCs w:val="20"/>
        </w:rPr>
        <w:t xml:space="preserve"> systems.</w:t>
      </w:r>
    </w:p>
    <w:p w14:paraId="5CB13BD9" w14:textId="77777777" w:rsidR="00F35BE6" w:rsidRDefault="00F35BE6" w:rsidP="00782DDB">
      <w:pPr>
        <w:spacing w:after="0" w:line="240" w:lineRule="auto"/>
        <w:jc w:val="both"/>
        <w:rPr>
          <w:rFonts w:ascii="Arial" w:hAnsi="Arial" w:cs="Arial"/>
          <w:sz w:val="20"/>
          <w:szCs w:val="20"/>
        </w:rPr>
      </w:pPr>
    </w:p>
    <w:p w14:paraId="232D0F57" w14:textId="32A6FD55" w:rsidR="00F35BE6" w:rsidRPr="00F35BE6" w:rsidRDefault="0099540E" w:rsidP="00F35BE6">
      <w:pPr>
        <w:spacing w:after="0" w:line="240" w:lineRule="auto"/>
        <w:jc w:val="both"/>
        <w:rPr>
          <w:rFonts w:ascii="Arial" w:hAnsi="Arial" w:cs="Arial"/>
          <w:sz w:val="20"/>
          <w:szCs w:val="20"/>
        </w:rPr>
      </w:pPr>
      <w:r>
        <w:rPr>
          <w:rFonts w:ascii="Arial" w:hAnsi="Arial" w:cs="Arial"/>
          <w:sz w:val="20"/>
          <w:szCs w:val="20"/>
        </w:rPr>
        <w:lastRenderedPageBreak/>
        <w:t>T</w:t>
      </w:r>
      <w:r w:rsidRPr="0099540E">
        <w:rPr>
          <w:rFonts w:ascii="Arial" w:hAnsi="Arial" w:cs="Arial"/>
          <w:sz w:val="20"/>
          <w:szCs w:val="20"/>
        </w:rPr>
        <w:t xml:space="preserve">his </w:t>
      </w:r>
      <w:r w:rsidR="00F35BE6">
        <w:rPr>
          <w:rFonts w:ascii="Arial" w:hAnsi="Arial" w:cs="Arial"/>
          <w:sz w:val="20"/>
          <w:szCs w:val="20"/>
        </w:rPr>
        <w:t>study</w:t>
      </w:r>
      <w:r w:rsidRPr="0099540E">
        <w:rPr>
          <w:rFonts w:ascii="Arial" w:hAnsi="Arial" w:cs="Arial"/>
          <w:sz w:val="20"/>
          <w:szCs w:val="20"/>
        </w:rPr>
        <w:t xml:space="preserve"> highlights the interplay between physical parameters, geometry, and nanoparticle concentration on thermal </w:t>
      </w:r>
      <w:proofErr w:type="spellStart"/>
      <w:r w:rsidRPr="0099540E">
        <w:rPr>
          <w:rFonts w:ascii="Arial" w:hAnsi="Arial" w:cs="Arial"/>
          <w:sz w:val="20"/>
          <w:szCs w:val="20"/>
        </w:rPr>
        <w:t>behavio</w:t>
      </w:r>
      <w:ins w:id="139" w:author="Editor Acc 101" w:date="2025-11-17T16:49:00Z" w16du:dateUtc="2025-11-17T11:19:00Z">
        <w:r w:rsidR="003A62CB">
          <w:rPr>
            <w:rFonts w:ascii="Arial" w:hAnsi="Arial" w:cs="Arial"/>
            <w:sz w:val="20"/>
            <w:szCs w:val="20"/>
          </w:rPr>
          <w:t>u</w:t>
        </w:r>
      </w:ins>
      <w:r w:rsidRPr="0099540E">
        <w:rPr>
          <w:rFonts w:ascii="Arial" w:hAnsi="Arial" w:cs="Arial"/>
          <w:sz w:val="20"/>
          <w:szCs w:val="20"/>
        </w:rPr>
        <w:t>r</w:t>
      </w:r>
      <w:proofErr w:type="spellEnd"/>
      <w:r w:rsidRPr="0099540E">
        <w:rPr>
          <w:rFonts w:ascii="Arial" w:hAnsi="Arial" w:cs="Arial"/>
          <w:sz w:val="20"/>
          <w:szCs w:val="20"/>
        </w:rPr>
        <w:t xml:space="preserve"> and establishes AI as a potent tool for efficient thermal system mode</w:t>
      </w:r>
      <w:ins w:id="140" w:author="Editor Acc 101" w:date="2025-11-17T16:49:00Z" w16du:dateUtc="2025-11-17T11:19:00Z">
        <w:r w:rsidR="003A62CB">
          <w:rPr>
            <w:rFonts w:ascii="Arial" w:hAnsi="Arial" w:cs="Arial"/>
            <w:sz w:val="20"/>
            <w:szCs w:val="20"/>
          </w:rPr>
          <w:t>l</w:t>
        </w:r>
      </w:ins>
      <w:r w:rsidRPr="0099540E">
        <w:rPr>
          <w:rFonts w:ascii="Arial" w:hAnsi="Arial" w:cs="Arial"/>
          <w:sz w:val="20"/>
          <w:szCs w:val="20"/>
        </w:rPr>
        <w:t xml:space="preserve">ling, </w:t>
      </w:r>
      <w:del w:id="141" w:author="Editor Acc 101" w:date="2025-11-17T16:49:00Z" w16du:dateUtc="2025-11-17T11:19:00Z">
        <w:r w:rsidRPr="0099540E" w:rsidDel="003A62CB">
          <w:rPr>
            <w:rFonts w:ascii="Arial" w:hAnsi="Arial" w:cs="Arial"/>
            <w:sz w:val="20"/>
            <w:szCs w:val="20"/>
          </w:rPr>
          <w:delText>optimization</w:delText>
        </w:r>
      </w:del>
      <w:proofErr w:type="spellStart"/>
      <w:ins w:id="142" w:author="Editor Acc 101" w:date="2025-11-17T16:49:00Z" w16du:dateUtc="2025-11-17T11:19:00Z">
        <w:r w:rsidR="003A62CB" w:rsidRPr="0099540E">
          <w:rPr>
            <w:rFonts w:ascii="Arial" w:hAnsi="Arial" w:cs="Arial"/>
            <w:sz w:val="20"/>
            <w:szCs w:val="20"/>
          </w:rPr>
          <w:t>optimi</w:t>
        </w:r>
        <w:r w:rsidR="003A62CB">
          <w:rPr>
            <w:rFonts w:ascii="Arial" w:hAnsi="Arial" w:cs="Arial"/>
            <w:sz w:val="20"/>
            <w:szCs w:val="20"/>
          </w:rPr>
          <w:t>s</w:t>
        </w:r>
        <w:r w:rsidR="003A62CB" w:rsidRPr="0099540E">
          <w:rPr>
            <w:rFonts w:ascii="Arial" w:hAnsi="Arial" w:cs="Arial"/>
            <w:sz w:val="20"/>
            <w:szCs w:val="20"/>
          </w:rPr>
          <w:t>ation</w:t>
        </w:r>
      </w:ins>
      <w:proofErr w:type="spellEnd"/>
      <w:r w:rsidRPr="0099540E">
        <w:rPr>
          <w:rFonts w:ascii="Arial" w:hAnsi="Arial" w:cs="Arial"/>
          <w:sz w:val="20"/>
          <w:szCs w:val="20"/>
        </w:rPr>
        <w:t>, and design.</w:t>
      </w:r>
    </w:p>
    <w:p w14:paraId="05917FEF" w14:textId="77777777" w:rsidR="00162AA7" w:rsidRDefault="00162AA7" w:rsidP="00522190">
      <w:pPr>
        <w:spacing w:after="0" w:line="240" w:lineRule="auto"/>
        <w:rPr>
          <w:rFonts w:ascii="Arial" w:hAnsi="Arial" w:cs="Arial"/>
          <w:b/>
          <w:bCs/>
          <w:caps/>
        </w:rPr>
      </w:pPr>
    </w:p>
    <w:p w14:paraId="0AD79F10" w14:textId="0543654A" w:rsidR="00522190" w:rsidRPr="00C83050" w:rsidRDefault="00522190" w:rsidP="00522190">
      <w:pPr>
        <w:spacing w:after="0" w:line="240" w:lineRule="auto"/>
        <w:rPr>
          <w:rFonts w:ascii="Arial" w:hAnsi="Arial" w:cs="Arial"/>
          <w:b/>
          <w:bCs/>
          <w:caps/>
        </w:rPr>
      </w:pPr>
      <w:r w:rsidRPr="00C83050">
        <w:rPr>
          <w:rFonts w:ascii="Arial" w:hAnsi="Arial" w:cs="Arial"/>
          <w:b/>
          <w:bCs/>
          <w:caps/>
        </w:rPr>
        <w:t>5.0 Conclusion</w:t>
      </w:r>
    </w:p>
    <w:p w14:paraId="2E94B694" w14:textId="77777777" w:rsidR="00522190" w:rsidRDefault="00522190" w:rsidP="0099540E">
      <w:pPr>
        <w:spacing w:after="0" w:line="240" w:lineRule="auto"/>
        <w:jc w:val="both"/>
        <w:rPr>
          <w:rFonts w:ascii="Arial" w:hAnsi="Arial" w:cs="Arial"/>
          <w:sz w:val="20"/>
          <w:szCs w:val="20"/>
        </w:rPr>
      </w:pPr>
    </w:p>
    <w:p w14:paraId="63021A7B" w14:textId="26D576FE"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This study presented a detailed investigation of thermo-magnetic nanofluid convection in a wavy-top trapezoidal cavity, integrating FEM simulations with AI-based predictive mode</w:t>
      </w:r>
      <w:ins w:id="143" w:author="Editor Acc 101" w:date="2025-11-17T16:49:00Z" w16du:dateUtc="2025-11-17T11:19:00Z">
        <w:r w:rsidR="003A62CB">
          <w:rPr>
            <w:rFonts w:ascii="Arial" w:hAnsi="Arial" w:cs="Arial"/>
            <w:sz w:val="20"/>
            <w:szCs w:val="20"/>
          </w:rPr>
          <w:t>l</w:t>
        </w:r>
      </w:ins>
      <w:r w:rsidRPr="00522190">
        <w:rPr>
          <w:rFonts w:ascii="Arial" w:hAnsi="Arial" w:cs="Arial"/>
          <w:sz w:val="20"/>
          <w:szCs w:val="20"/>
        </w:rPr>
        <w:t xml:space="preserve">ling. The analysis considered the effects of Rayleigh and Hartmann numbers, cavity inclination, obstacle geometry, and nanoparticle volume fraction on heat transfer, entropy generation, and ecological performance. The findings confirmed that flow </w:t>
      </w:r>
      <w:proofErr w:type="spellStart"/>
      <w:r w:rsidRPr="00522190">
        <w:rPr>
          <w:rFonts w:ascii="Arial" w:hAnsi="Arial" w:cs="Arial"/>
          <w:sz w:val="20"/>
          <w:szCs w:val="20"/>
        </w:rPr>
        <w:t>behavio</w:t>
      </w:r>
      <w:ins w:id="144" w:author="Editor Acc 101" w:date="2025-11-17T16:49:00Z" w16du:dateUtc="2025-11-17T11:19:00Z">
        <w:r w:rsidR="003A62CB">
          <w:rPr>
            <w:rFonts w:ascii="Arial" w:hAnsi="Arial" w:cs="Arial"/>
            <w:sz w:val="20"/>
            <w:szCs w:val="20"/>
          </w:rPr>
          <w:t>u</w:t>
        </w:r>
      </w:ins>
      <w:r w:rsidRPr="00522190">
        <w:rPr>
          <w:rFonts w:ascii="Arial" w:hAnsi="Arial" w:cs="Arial"/>
          <w:sz w:val="20"/>
          <w:szCs w:val="20"/>
        </w:rPr>
        <w:t>r</w:t>
      </w:r>
      <w:proofErr w:type="spellEnd"/>
      <w:r w:rsidRPr="00522190">
        <w:rPr>
          <w:rFonts w:ascii="Arial" w:hAnsi="Arial" w:cs="Arial"/>
          <w:sz w:val="20"/>
          <w:szCs w:val="20"/>
        </w:rPr>
        <w:t xml:space="preserve"> and thermal performance are highly sensitive to these parameters, with </w:t>
      </w:r>
      <w:del w:id="145" w:author="Editor Acc 101" w:date="2025-11-17T16:49:00Z" w16du:dateUtc="2025-11-17T11:19:00Z">
        <w:r w:rsidRPr="00522190" w:rsidDel="003A62CB">
          <w:rPr>
            <w:rFonts w:ascii="Arial" w:hAnsi="Arial" w:cs="Arial"/>
            <w:sz w:val="20"/>
            <w:szCs w:val="20"/>
          </w:rPr>
          <w:delText xml:space="preserve">optimized </w:delText>
        </w:r>
      </w:del>
      <w:proofErr w:type="spellStart"/>
      <w:ins w:id="146" w:author="Editor Acc 101" w:date="2025-11-17T16:49:00Z" w16du:dateUtc="2025-11-17T11:19:00Z">
        <w:r w:rsidR="003A62CB" w:rsidRPr="00522190">
          <w:rPr>
            <w:rFonts w:ascii="Arial" w:hAnsi="Arial" w:cs="Arial"/>
            <w:sz w:val="20"/>
            <w:szCs w:val="20"/>
          </w:rPr>
          <w:t>optimi</w:t>
        </w:r>
        <w:r w:rsidR="003A62CB">
          <w:rPr>
            <w:rFonts w:ascii="Arial" w:hAnsi="Arial" w:cs="Arial"/>
            <w:sz w:val="20"/>
            <w:szCs w:val="20"/>
          </w:rPr>
          <w:t>s</w:t>
        </w:r>
        <w:r w:rsidR="003A62CB" w:rsidRPr="00522190">
          <w:rPr>
            <w:rFonts w:ascii="Arial" w:hAnsi="Arial" w:cs="Arial"/>
            <w:sz w:val="20"/>
            <w:szCs w:val="20"/>
          </w:rPr>
          <w:t>ed</w:t>
        </w:r>
        <w:proofErr w:type="spellEnd"/>
        <w:r w:rsidR="003A62CB" w:rsidRPr="00522190">
          <w:rPr>
            <w:rFonts w:ascii="Arial" w:hAnsi="Arial" w:cs="Arial"/>
            <w:sz w:val="20"/>
            <w:szCs w:val="20"/>
          </w:rPr>
          <w:t xml:space="preserve"> </w:t>
        </w:r>
      </w:ins>
      <w:r w:rsidRPr="00522190">
        <w:rPr>
          <w:rFonts w:ascii="Arial" w:hAnsi="Arial" w:cs="Arial"/>
          <w:sz w:val="20"/>
          <w:szCs w:val="20"/>
        </w:rPr>
        <w:t>conditions enhancing energy efficiency. Among the AI models tested, Random Forest (RF) showed the highest predictive accuracy, closely matching FEM results across all metrics.</w:t>
      </w:r>
    </w:p>
    <w:p w14:paraId="65E17A97" w14:textId="77777777" w:rsidR="00522190" w:rsidRDefault="00522190" w:rsidP="00522190">
      <w:pPr>
        <w:spacing w:after="0" w:line="240" w:lineRule="auto"/>
        <w:jc w:val="both"/>
        <w:rPr>
          <w:rFonts w:ascii="Arial" w:hAnsi="Arial" w:cs="Arial"/>
          <w:sz w:val="20"/>
          <w:szCs w:val="20"/>
        </w:rPr>
      </w:pPr>
    </w:p>
    <w:p w14:paraId="62BEB93F" w14:textId="276E3682"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 xml:space="preserve">The outcomes of this study have significant implications for real-world thermal management systems, particularly in electronics cooling, solar thermal collectors, nuclear reactor cavities, and magnetically controlled heat exchangers. The ability to </w:t>
      </w:r>
      <w:r>
        <w:rPr>
          <w:rFonts w:ascii="Arial" w:hAnsi="Arial" w:cs="Arial"/>
          <w:sz w:val="20"/>
          <w:szCs w:val="20"/>
        </w:rPr>
        <w:t xml:space="preserve">accurately predict thermal </w:t>
      </w:r>
      <w:proofErr w:type="spellStart"/>
      <w:r>
        <w:rPr>
          <w:rFonts w:ascii="Arial" w:hAnsi="Arial" w:cs="Arial"/>
          <w:sz w:val="20"/>
          <w:szCs w:val="20"/>
        </w:rPr>
        <w:t>behavio</w:t>
      </w:r>
      <w:ins w:id="147" w:author="Editor Acc 101" w:date="2025-11-17T16:49:00Z" w16du:dateUtc="2025-11-17T11:19:00Z">
        <w:r w:rsidR="003A62CB">
          <w:rPr>
            <w:rFonts w:ascii="Arial" w:hAnsi="Arial" w:cs="Arial"/>
            <w:sz w:val="20"/>
            <w:szCs w:val="20"/>
          </w:rPr>
          <w:t>u</w:t>
        </w:r>
      </w:ins>
      <w:r>
        <w:rPr>
          <w:rFonts w:ascii="Arial" w:hAnsi="Arial" w:cs="Arial"/>
          <w:sz w:val="20"/>
          <w:szCs w:val="20"/>
        </w:rPr>
        <w:t>r</w:t>
      </w:r>
      <w:proofErr w:type="spellEnd"/>
      <w:r>
        <w:rPr>
          <w:rFonts w:ascii="Arial" w:hAnsi="Arial" w:cs="Arial"/>
          <w:sz w:val="20"/>
          <w:szCs w:val="20"/>
        </w:rPr>
        <w:t xml:space="preserve"> using AI models enables rapid prototyping and system </w:t>
      </w:r>
      <w:del w:id="148" w:author="Editor Acc 101" w:date="2025-11-17T16:49:00Z" w16du:dateUtc="2025-11-17T11:19:00Z">
        <w:r w:rsidDel="003A62CB">
          <w:rPr>
            <w:rFonts w:ascii="Arial" w:hAnsi="Arial" w:cs="Arial"/>
            <w:sz w:val="20"/>
            <w:szCs w:val="20"/>
          </w:rPr>
          <w:delText xml:space="preserve">optimization </w:delText>
        </w:r>
      </w:del>
      <w:proofErr w:type="spellStart"/>
      <w:ins w:id="149" w:author="Editor Acc 101" w:date="2025-11-17T16:49:00Z" w16du:dateUtc="2025-11-17T11:19:00Z">
        <w:r w:rsidR="003A62CB">
          <w:rPr>
            <w:rFonts w:ascii="Arial" w:hAnsi="Arial" w:cs="Arial"/>
            <w:sz w:val="20"/>
            <w:szCs w:val="20"/>
          </w:rPr>
          <w:t>optimi</w:t>
        </w:r>
        <w:r w:rsidR="003A62CB">
          <w:rPr>
            <w:rFonts w:ascii="Arial" w:hAnsi="Arial" w:cs="Arial"/>
            <w:sz w:val="20"/>
            <w:szCs w:val="20"/>
          </w:rPr>
          <w:t>s</w:t>
        </w:r>
        <w:r w:rsidR="003A62CB">
          <w:rPr>
            <w:rFonts w:ascii="Arial" w:hAnsi="Arial" w:cs="Arial"/>
            <w:sz w:val="20"/>
            <w:szCs w:val="20"/>
          </w:rPr>
          <w:t>ation</w:t>
        </w:r>
        <w:proofErr w:type="spellEnd"/>
        <w:r w:rsidR="003A62CB">
          <w:rPr>
            <w:rFonts w:ascii="Arial" w:hAnsi="Arial" w:cs="Arial"/>
            <w:sz w:val="20"/>
            <w:szCs w:val="20"/>
          </w:rPr>
          <w:t xml:space="preserve"> </w:t>
        </w:r>
      </w:ins>
      <w:r>
        <w:rPr>
          <w:rFonts w:ascii="Arial" w:hAnsi="Arial" w:cs="Arial"/>
          <w:sz w:val="20"/>
          <w:szCs w:val="20"/>
        </w:rPr>
        <w:t>without incurring extensive computational overhead, offering a practical advantage for engineering design in</w:t>
      </w:r>
      <w:r w:rsidRPr="00522190">
        <w:rPr>
          <w:rFonts w:ascii="Arial" w:hAnsi="Arial" w:cs="Arial"/>
          <w:sz w:val="20"/>
          <w:szCs w:val="20"/>
        </w:rPr>
        <w:t xml:space="preserve"> complex magnetic and thermal environments.</w:t>
      </w:r>
    </w:p>
    <w:p w14:paraId="38AE7E67" w14:textId="77777777" w:rsidR="00522190" w:rsidRDefault="00522190" w:rsidP="00522190">
      <w:pPr>
        <w:spacing w:after="0" w:line="240" w:lineRule="auto"/>
        <w:jc w:val="both"/>
        <w:rPr>
          <w:rFonts w:ascii="Arial" w:hAnsi="Arial" w:cs="Arial"/>
          <w:sz w:val="20"/>
          <w:szCs w:val="20"/>
        </w:rPr>
      </w:pPr>
    </w:p>
    <w:p w14:paraId="49D59A8D" w14:textId="5D6D3019"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 xml:space="preserve">For future work, this research can be extended by exploring hybrid or non-Newtonian nanofluids, introducing transient and time-dependent thermal analyses, and applying more advanced AI techniques such as deep learning or physics-informed neural networks (PINNs). Additionally, experimental validation and multi-objective </w:t>
      </w:r>
      <w:del w:id="150" w:author="Editor Acc 101" w:date="2025-11-17T16:49:00Z" w16du:dateUtc="2025-11-17T11:19:00Z">
        <w:r w:rsidRPr="00522190" w:rsidDel="003A62CB">
          <w:rPr>
            <w:rFonts w:ascii="Arial" w:hAnsi="Arial" w:cs="Arial"/>
            <w:sz w:val="20"/>
            <w:szCs w:val="20"/>
          </w:rPr>
          <w:delText xml:space="preserve">optimization </w:delText>
        </w:r>
      </w:del>
      <w:proofErr w:type="spellStart"/>
      <w:ins w:id="151" w:author="Editor Acc 101" w:date="2025-11-17T16:49:00Z" w16du:dateUtc="2025-11-17T11:19:00Z">
        <w:r w:rsidR="003A62CB" w:rsidRPr="00522190">
          <w:rPr>
            <w:rFonts w:ascii="Arial" w:hAnsi="Arial" w:cs="Arial"/>
            <w:sz w:val="20"/>
            <w:szCs w:val="20"/>
          </w:rPr>
          <w:t>optimi</w:t>
        </w:r>
        <w:r w:rsidR="003A62CB">
          <w:rPr>
            <w:rFonts w:ascii="Arial" w:hAnsi="Arial" w:cs="Arial"/>
            <w:sz w:val="20"/>
            <w:szCs w:val="20"/>
          </w:rPr>
          <w:t>s</w:t>
        </w:r>
        <w:r w:rsidR="003A62CB" w:rsidRPr="00522190">
          <w:rPr>
            <w:rFonts w:ascii="Arial" w:hAnsi="Arial" w:cs="Arial"/>
            <w:sz w:val="20"/>
            <w:szCs w:val="20"/>
          </w:rPr>
          <w:t>ation</w:t>
        </w:r>
        <w:proofErr w:type="spellEnd"/>
        <w:r w:rsidR="003A62CB" w:rsidRPr="00522190">
          <w:rPr>
            <w:rFonts w:ascii="Arial" w:hAnsi="Arial" w:cs="Arial"/>
            <w:sz w:val="20"/>
            <w:szCs w:val="20"/>
          </w:rPr>
          <w:t xml:space="preserve"> </w:t>
        </w:r>
      </w:ins>
      <w:r w:rsidRPr="00522190">
        <w:rPr>
          <w:rFonts w:ascii="Arial" w:hAnsi="Arial" w:cs="Arial"/>
          <w:sz w:val="20"/>
          <w:szCs w:val="20"/>
        </w:rPr>
        <w:t>strategies could enhance the practical application of this integrated mode</w:t>
      </w:r>
      <w:ins w:id="152" w:author="Editor Acc 101" w:date="2025-11-17T16:50:00Z" w16du:dateUtc="2025-11-17T11:20:00Z">
        <w:r w:rsidR="003A62CB">
          <w:rPr>
            <w:rFonts w:ascii="Arial" w:hAnsi="Arial" w:cs="Arial"/>
            <w:sz w:val="20"/>
            <w:szCs w:val="20"/>
          </w:rPr>
          <w:t>l</w:t>
        </w:r>
      </w:ins>
      <w:r w:rsidRPr="00522190">
        <w:rPr>
          <w:rFonts w:ascii="Arial" w:hAnsi="Arial" w:cs="Arial"/>
          <w:sz w:val="20"/>
          <w:szCs w:val="20"/>
        </w:rPr>
        <w:t>ling framework.</w:t>
      </w:r>
    </w:p>
    <w:p w14:paraId="51A0D620" w14:textId="0288BB56" w:rsidR="00522190" w:rsidRDefault="00522190" w:rsidP="0099540E">
      <w:pPr>
        <w:spacing w:after="0" w:line="240" w:lineRule="auto"/>
        <w:jc w:val="both"/>
        <w:rPr>
          <w:rFonts w:ascii="Arial" w:hAnsi="Arial" w:cs="Arial"/>
          <w:sz w:val="20"/>
          <w:szCs w:val="20"/>
        </w:rPr>
      </w:pPr>
    </w:p>
    <w:p w14:paraId="5287772E" w14:textId="31F40E9C" w:rsidR="00876D0A" w:rsidRDefault="00876D0A" w:rsidP="0099540E">
      <w:pPr>
        <w:spacing w:after="0" w:line="240" w:lineRule="auto"/>
        <w:jc w:val="both"/>
        <w:rPr>
          <w:rFonts w:ascii="Arial" w:hAnsi="Arial" w:cs="Arial"/>
          <w:sz w:val="20"/>
          <w:szCs w:val="20"/>
        </w:rPr>
      </w:pPr>
    </w:p>
    <w:p w14:paraId="2D904928" w14:textId="77777777" w:rsidR="00876D0A" w:rsidRPr="00F0014A" w:rsidRDefault="00876D0A" w:rsidP="00876D0A">
      <w:pPr>
        <w:rPr>
          <w:rFonts w:cs="Times New Roman"/>
          <w:kern w:val="2"/>
          <w:highlight w:val="red"/>
        </w:rPr>
      </w:pPr>
      <w:bookmarkStart w:id="153" w:name="_Hlk204003461"/>
      <w:bookmarkStart w:id="154" w:name="_Hlk213070710"/>
      <w:r w:rsidRPr="00F0014A">
        <w:rPr>
          <w:rFonts w:cs="Times New Roman"/>
          <w:kern w:val="2"/>
          <w:highlight w:val="red"/>
        </w:rPr>
        <w:t>Disclaimer (Artificial intelligence)</w:t>
      </w:r>
    </w:p>
    <w:p w14:paraId="135348D8" w14:textId="77777777" w:rsidR="00876D0A" w:rsidRPr="00F0014A" w:rsidRDefault="00876D0A" w:rsidP="00876D0A">
      <w:pPr>
        <w:rPr>
          <w:rFonts w:cs="Times New Roman"/>
          <w:kern w:val="2"/>
          <w:highlight w:val="red"/>
        </w:rPr>
      </w:pPr>
      <w:r w:rsidRPr="00F0014A">
        <w:rPr>
          <w:rFonts w:cs="Times New Roman"/>
          <w:kern w:val="2"/>
          <w:highlight w:val="red"/>
        </w:rPr>
        <w:t>Option 1:</w:t>
      </w:r>
    </w:p>
    <w:p w14:paraId="7D1E3A9E" w14:textId="77777777" w:rsidR="00876D0A" w:rsidRPr="00162AA7" w:rsidRDefault="00876D0A" w:rsidP="00876D0A">
      <w:pPr>
        <w:rPr>
          <w:rFonts w:cs="Times New Roman"/>
          <w:kern w:val="2"/>
          <w:highlight w:val="red"/>
        </w:rPr>
      </w:pPr>
      <w:r w:rsidRPr="00162AA7">
        <w:rPr>
          <w:rFonts w:cs="Times New Roman"/>
          <w:kern w:val="2"/>
          <w:highlight w:val="red"/>
        </w:rPr>
        <w:t xml:space="preserve">Author(s) hereby declare that NO generative AI technologies such as Large Language Models (ChatGPT, COPILOT, etc.) and text-to-image generators have been used during the writing or editing of this manuscript. </w:t>
      </w:r>
    </w:p>
    <w:bookmarkEnd w:id="153"/>
    <w:bookmarkEnd w:id="154"/>
    <w:p w14:paraId="7AE13A8E" w14:textId="77777777" w:rsidR="00876D0A" w:rsidRPr="0099540E" w:rsidRDefault="00876D0A" w:rsidP="0099540E">
      <w:pPr>
        <w:spacing w:after="0" w:line="240" w:lineRule="auto"/>
        <w:jc w:val="both"/>
        <w:rPr>
          <w:rFonts w:ascii="Arial" w:hAnsi="Arial" w:cs="Arial"/>
          <w:sz w:val="20"/>
          <w:szCs w:val="20"/>
        </w:rPr>
      </w:pPr>
    </w:p>
    <w:p w14:paraId="72439459" w14:textId="7F27AAFE" w:rsidR="0005767B" w:rsidRPr="0099540E" w:rsidRDefault="0005767B" w:rsidP="0099540E">
      <w:pPr>
        <w:spacing w:after="0" w:line="240" w:lineRule="auto"/>
        <w:rPr>
          <w:rFonts w:ascii="Arial" w:hAnsi="Arial" w:cs="Arial"/>
          <w:caps/>
        </w:rPr>
      </w:pPr>
    </w:p>
    <w:p w14:paraId="487BF79D" w14:textId="77777777" w:rsidR="00364572" w:rsidRPr="00C83050" w:rsidRDefault="00364572" w:rsidP="00EB7646">
      <w:pPr>
        <w:pStyle w:val="1"/>
        <w:spacing w:before="240" w:after="120"/>
        <w:ind w:leftChars="0" w:left="0"/>
        <w:rPr>
          <w:rFonts w:ascii="Arial" w:hAnsi="Arial" w:cs="Arial"/>
          <w:caps/>
          <w:color w:val="auto"/>
          <w:sz w:val="20"/>
          <w:szCs w:val="20"/>
        </w:rPr>
      </w:pPr>
      <w:r w:rsidRPr="00C83050">
        <w:rPr>
          <w:rFonts w:ascii="Arial" w:hAnsi="Arial" w:cs="Arial"/>
          <w:caps/>
          <w:color w:val="auto"/>
          <w:sz w:val="20"/>
          <w:szCs w:val="20"/>
        </w:rPr>
        <w:t>References</w:t>
      </w:r>
    </w:p>
    <w:p w14:paraId="56D71B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 R. </w:t>
      </w:r>
      <w:proofErr w:type="spellStart"/>
      <w:r w:rsidRPr="00C83050">
        <w:rPr>
          <w:rFonts w:ascii="Arial" w:hAnsi="Arial" w:cs="Arial"/>
          <w:sz w:val="20"/>
          <w:szCs w:val="20"/>
        </w:rPr>
        <w:t>Hidki</w:t>
      </w:r>
      <w:proofErr w:type="spellEnd"/>
      <w:r w:rsidRPr="00C83050">
        <w:rPr>
          <w:rFonts w:ascii="Arial" w:hAnsi="Arial" w:cs="Arial"/>
          <w:sz w:val="20"/>
          <w:szCs w:val="20"/>
        </w:rPr>
        <w:t xml:space="preserve">, L. El </w:t>
      </w:r>
      <w:proofErr w:type="spellStart"/>
      <w:r w:rsidRPr="00C83050">
        <w:rPr>
          <w:rFonts w:ascii="Arial" w:hAnsi="Arial" w:cs="Arial"/>
          <w:sz w:val="20"/>
          <w:szCs w:val="20"/>
        </w:rPr>
        <w:t>Moutaouakil</w:t>
      </w:r>
      <w:proofErr w:type="spellEnd"/>
      <w:r w:rsidRPr="00C83050">
        <w:rPr>
          <w:rFonts w:ascii="Arial" w:hAnsi="Arial" w:cs="Arial"/>
          <w:sz w:val="20"/>
          <w:szCs w:val="20"/>
        </w:rPr>
        <w:t xml:space="preserve">, Z. Charqui, M. </w:t>
      </w:r>
      <w:proofErr w:type="spellStart"/>
      <w:r w:rsidRPr="00C83050">
        <w:rPr>
          <w:rFonts w:ascii="Arial" w:hAnsi="Arial" w:cs="Arial"/>
          <w:sz w:val="20"/>
          <w:szCs w:val="20"/>
        </w:rPr>
        <w:t>Boukendil</w:t>
      </w:r>
      <w:proofErr w:type="spellEnd"/>
      <w:r w:rsidRPr="00C83050">
        <w:rPr>
          <w:rFonts w:ascii="Arial" w:hAnsi="Arial" w:cs="Arial"/>
          <w:sz w:val="20"/>
          <w:szCs w:val="20"/>
        </w:rPr>
        <w:t xml:space="preserve">, and Z. </w:t>
      </w:r>
      <w:proofErr w:type="spellStart"/>
      <w:r w:rsidRPr="00C83050">
        <w:rPr>
          <w:rFonts w:ascii="Arial" w:hAnsi="Arial" w:cs="Arial"/>
          <w:sz w:val="20"/>
          <w:szCs w:val="20"/>
        </w:rPr>
        <w:t>Zrikem</w:t>
      </w:r>
      <w:proofErr w:type="spellEnd"/>
      <w:r w:rsidRPr="00C83050">
        <w:rPr>
          <w:rFonts w:ascii="Arial" w:hAnsi="Arial" w:cs="Arial"/>
          <w:sz w:val="20"/>
          <w:szCs w:val="20"/>
        </w:rPr>
        <w:t>, "Natural convection in a square cavity containing two heat-generating cylinders with different geometries," Materials Today: Proceedings, vol. 45, pp. 7415–7423, 2021. DOI: https://doi.org/10.1016/j.matpr.2021.01.626</w:t>
      </w:r>
    </w:p>
    <w:p w14:paraId="1538735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 Y. Cao, H. Ayed, F. Jarad, H. Togun, H. Alias, A. </w:t>
      </w:r>
      <w:proofErr w:type="spellStart"/>
      <w:r w:rsidRPr="00C83050">
        <w:rPr>
          <w:rFonts w:ascii="Arial" w:hAnsi="Arial" w:cs="Arial"/>
          <w:sz w:val="20"/>
          <w:szCs w:val="20"/>
        </w:rPr>
        <w:t>Issakhov</w:t>
      </w:r>
      <w:proofErr w:type="spellEnd"/>
      <w:r w:rsidRPr="00C83050">
        <w:rPr>
          <w:rFonts w:ascii="Arial" w:hAnsi="Arial" w:cs="Arial"/>
          <w:sz w:val="20"/>
          <w:szCs w:val="20"/>
        </w:rPr>
        <w:t xml:space="preserve">, M. Dahari, M. </w:t>
      </w:r>
      <w:proofErr w:type="spellStart"/>
      <w:r w:rsidRPr="00C83050">
        <w:rPr>
          <w:rFonts w:ascii="Arial" w:hAnsi="Arial" w:cs="Arial"/>
          <w:sz w:val="20"/>
          <w:szCs w:val="20"/>
        </w:rPr>
        <w:t>Wae-hayee</w:t>
      </w:r>
      <w:proofErr w:type="spellEnd"/>
      <w:r w:rsidRPr="00C83050">
        <w:rPr>
          <w:rFonts w:ascii="Arial" w:hAnsi="Arial" w:cs="Arial"/>
          <w:sz w:val="20"/>
          <w:szCs w:val="20"/>
        </w:rPr>
        <w:t>, and M. H. El Ouni, "MHD natural convection nanofluid flow in a heat exchanger: Effects of Brownian motion and thermophoresis for nanoparticles distribution," Case Studies in Thermal Engineering, vol. 28, 2021, Art. no. 101394.DOI: https://doi.org/10.1016/j.csite.2021.101394</w:t>
      </w:r>
    </w:p>
    <w:p w14:paraId="31ADACD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[3] J. Zheng, L. Zhang, H. Yu, Y. Wang, and T. Zhao, “Study on natural convection heat transfer in a closed cavity with hot and cold tubes,” Science Progress, vol. 104, no. 2, pp. 1–25, 2021. </w:t>
      </w:r>
      <w:proofErr w:type="spellStart"/>
      <w:r w:rsidRPr="00C83050">
        <w:rPr>
          <w:rFonts w:ascii="Arial" w:hAnsi="Arial" w:cs="Arial"/>
          <w:sz w:val="20"/>
          <w:szCs w:val="20"/>
        </w:rPr>
        <w:t>doi</w:t>
      </w:r>
      <w:proofErr w:type="spellEnd"/>
      <w:r w:rsidRPr="00C83050">
        <w:rPr>
          <w:rFonts w:ascii="Arial" w:hAnsi="Arial" w:cs="Arial"/>
          <w:sz w:val="20"/>
          <w:szCs w:val="20"/>
        </w:rPr>
        <w:t>: 10.1177/00368504211020965</w:t>
      </w:r>
    </w:p>
    <w:p w14:paraId="6ECCA4F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[4] M. N. J. Ibrahim, K. A. </w:t>
      </w:r>
      <w:proofErr w:type="spellStart"/>
      <w:r w:rsidRPr="00C83050">
        <w:rPr>
          <w:rFonts w:ascii="Arial" w:hAnsi="Arial" w:cs="Arial"/>
          <w:sz w:val="20"/>
          <w:szCs w:val="20"/>
        </w:rPr>
        <w:t>Hammoodi</w:t>
      </w:r>
      <w:proofErr w:type="spellEnd"/>
      <w:r w:rsidRPr="00C83050">
        <w:rPr>
          <w:rFonts w:ascii="Arial" w:hAnsi="Arial" w:cs="Arial"/>
          <w:sz w:val="20"/>
          <w:szCs w:val="20"/>
        </w:rPr>
        <w:t xml:space="preserve">, A. D. Abdulsahib, and M. A. </w:t>
      </w:r>
      <w:proofErr w:type="spellStart"/>
      <w:r w:rsidRPr="00C83050">
        <w:rPr>
          <w:rFonts w:ascii="Arial" w:hAnsi="Arial" w:cs="Arial"/>
          <w:sz w:val="20"/>
          <w:szCs w:val="20"/>
        </w:rPr>
        <w:t>Flayyih</w:t>
      </w:r>
      <w:proofErr w:type="spellEnd"/>
      <w:r w:rsidRPr="00C83050">
        <w:rPr>
          <w:rFonts w:ascii="Arial" w:hAnsi="Arial" w:cs="Arial"/>
          <w:sz w:val="20"/>
          <w:szCs w:val="20"/>
        </w:rPr>
        <w:t xml:space="preserve">, “Study of Natural Convection Inside Inclined Nanofluid Cavity with Hot Inner Bodies (Circular and Ellipse Cylinders),” Int. J. Heat </w:t>
      </w:r>
      <w:r w:rsidRPr="00C83050">
        <w:rPr>
          <w:rFonts w:ascii="Arial" w:hAnsi="Arial" w:cs="Arial"/>
          <w:sz w:val="20"/>
          <w:szCs w:val="20"/>
        </w:rPr>
        <w:lastRenderedPageBreak/>
        <w:t>Technol., vol. 40, no. 3, pp. 699–705, Jun. 2022. [Online]. Available: https://doi.org/10.18280/ijht.400306</w:t>
      </w:r>
    </w:p>
    <w:p w14:paraId="3BE0C6E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[5] S. Tasnim, A. Mitra, H. Saha, Md. Q. Islam, and S. Saha, "MHD conjugate natural convection and entropy generation of a nanofluid filled square enclosure with multiple heat-generating elements in the presence of Joule heating," Results in Engineering, vol. 17, 2023, Art. no. 100993. [Online]. Available: https://doi.org/10.1016/j.rineng.2023.100993</w:t>
      </w:r>
    </w:p>
    <w:p w14:paraId="393AA66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[6] Z. Boulahia, A. Wakif, and R. Sehaqui, "Mixed convection heat transfer of Cu-water nanofluid in a lid driven square cavity with several heated triangular cylinders," Int. J. </w:t>
      </w:r>
      <w:proofErr w:type="spellStart"/>
      <w:r w:rsidRPr="00C83050">
        <w:rPr>
          <w:rFonts w:ascii="Arial" w:hAnsi="Arial" w:cs="Arial"/>
          <w:sz w:val="20"/>
          <w:szCs w:val="20"/>
        </w:rPr>
        <w:t>Innov</w:t>
      </w:r>
      <w:proofErr w:type="spellEnd"/>
      <w:r w:rsidRPr="00C83050">
        <w:rPr>
          <w:rFonts w:ascii="Arial" w:hAnsi="Arial" w:cs="Arial"/>
          <w:sz w:val="20"/>
          <w:szCs w:val="20"/>
        </w:rPr>
        <w:t>. Appl. Stud., vol. 17, no. 1, pp. 82–93, Jul. 2016.</w:t>
      </w:r>
    </w:p>
    <w:p w14:paraId="1A0E1F73"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[7] A. Ali, M. Ayaz, Z. Ahmad, and A. M. Marei, “Analysis of entropy generation in magnetohydrodynamic convective flow of nanofluids within a wavy trapezoidal enclosure: A Brinkmann–</w:t>
      </w:r>
      <w:proofErr w:type="spellStart"/>
      <w:r w:rsidRPr="00C83050">
        <w:rPr>
          <w:rFonts w:ascii="Arial" w:hAnsi="Arial" w:cs="Arial"/>
          <w:sz w:val="20"/>
          <w:szCs w:val="20"/>
        </w:rPr>
        <w:t>Forchheimer</w:t>
      </w:r>
      <w:proofErr w:type="spellEnd"/>
      <w:r w:rsidRPr="00C83050">
        <w:rPr>
          <w:rFonts w:ascii="Arial" w:hAnsi="Arial" w:cs="Arial"/>
          <w:sz w:val="20"/>
          <w:szCs w:val="20"/>
        </w:rPr>
        <w:t xml:space="preserve"> model using finite element method,” Case Studies in Thermal Engineering, vol. 73, 106719, 2025, </w:t>
      </w:r>
      <w:proofErr w:type="spellStart"/>
      <w:r w:rsidRPr="00C83050">
        <w:rPr>
          <w:rFonts w:ascii="Arial" w:hAnsi="Arial" w:cs="Arial"/>
          <w:sz w:val="20"/>
          <w:szCs w:val="20"/>
        </w:rPr>
        <w:t>doi</w:t>
      </w:r>
      <w:proofErr w:type="spellEnd"/>
      <w:r w:rsidRPr="00C83050">
        <w:rPr>
          <w:rFonts w:ascii="Arial" w:hAnsi="Arial" w:cs="Arial"/>
          <w:sz w:val="20"/>
          <w:szCs w:val="20"/>
        </w:rPr>
        <w:t>: 10.1016/j.csite.2025.106719</w:t>
      </w:r>
    </w:p>
    <w:p w14:paraId="2AD93F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[8] S. Nadeem, M. Arif, I. Ullah, and J. </w:t>
      </w:r>
      <w:proofErr w:type="spellStart"/>
      <w:r w:rsidRPr="00C83050">
        <w:rPr>
          <w:rFonts w:ascii="Arial" w:hAnsi="Arial" w:cs="Arial"/>
          <w:sz w:val="20"/>
          <w:szCs w:val="20"/>
        </w:rPr>
        <w:t>Alzabut</w:t>
      </w:r>
      <w:proofErr w:type="spellEnd"/>
      <w:r w:rsidRPr="00C83050">
        <w:rPr>
          <w:rFonts w:ascii="Arial" w:hAnsi="Arial" w:cs="Arial"/>
          <w:sz w:val="20"/>
          <w:szCs w:val="20"/>
        </w:rPr>
        <w:t xml:space="preserve">, “MHD natural convection of nanofluid flow using a corrugated permeable medium within corrugated circular cavity,” Journal of Thermal Analysis and Calorimetry, vol. 150, pp. 5697–5724,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10.1007/s10973-025-14032-y</w:t>
      </w:r>
    </w:p>
    <w:p w14:paraId="6B63A28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[9]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M. S. Sadeghi, M. Ghodrat,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Y. Elmasry, and R. Alsulami, “Natural convection and entropy generation of a </w:t>
      </w:r>
      <w:proofErr w:type="spellStart"/>
      <w:r w:rsidRPr="00C83050">
        <w:rPr>
          <w:rFonts w:ascii="Arial" w:hAnsi="Arial" w:cs="Arial"/>
          <w:sz w:val="20"/>
          <w:szCs w:val="20"/>
        </w:rPr>
        <w:t>nanoliquid</w:t>
      </w:r>
      <w:proofErr w:type="spellEnd"/>
      <w:r w:rsidRPr="00C83050">
        <w:rPr>
          <w:rFonts w:ascii="Arial" w:hAnsi="Arial" w:cs="Arial"/>
          <w:sz w:val="20"/>
          <w:szCs w:val="20"/>
        </w:rPr>
        <w:t xml:space="preserve"> in a crown wavy cavity: Effect of thermo-physical parameters and cavity shape,” Case Studies in Thermal Engineering, vol. 27, p. 101208, 2021, </w:t>
      </w:r>
      <w:proofErr w:type="spellStart"/>
      <w:r w:rsidRPr="00C83050">
        <w:rPr>
          <w:rFonts w:ascii="Arial" w:hAnsi="Arial" w:cs="Arial"/>
          <w:sz w:val="20"/>
          <w:szCs w:val="20"/>
        </w:rPr>
        <w:t>doi</w:t>
      </w:r>
      <w:proofErr w:type="spellEnd"/>
      <w:r w:rsidRPr="00C83050">
        <w:rPr>
          <w:rFonts w:ascii="Arial" w:hAnsi="Arial" w:cs="Arial"/>
          <w:sz w:val="20"/>
          <w:szCs w:val="20"/>
        </w:rPr>
        <w:t>: 10.1016/j.csite.2021.101208</w:t>
      </w:r>
    </w:p>
    <w:p w14:paraId="685ECBA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[10] M. H. S. </w:t>
      </w:r>
      <w:proofErr w:type="spellStart"/>
      <w:r w:rsidRPr="00C83050">
        <w:rPr>
          <w:rFonts w:ascii="Arial" w:hAnsi="Arial" w:cs="Arial"/>
          <w:sz w:val="20"/>
          <w:szCs w:val="20"/>
        </w:rPr>
        <w:t>Alnajem</w:t>
      </w:r>
      <w:proofErr w:type="spellEnd"/>
      <w:r w:rsidRPr="00C83050">
        <w:rPr>
          <w:rFonts w:ascii="Arial" w:hAnsi="Arial" w:cs="Arial"/>
          <w:sz w:val="20"/>
          <w:szCs w:val="20"/>
        </w:rPr>
        <w:t xml:space="preserve">, A. I. </w:t>
      </w:r>
      <w:proofErr w:type="spellStart"/>
      <w:r w:rsidRPr="00C83050">
        <w:rPr>
          <w:rFonts w:ascii="Arial" w:hAnsi="Arial" w:cs="Arial"/>
          <w:sz w:val="20"/>
          <w:szCs w:val="20"/>
        </w:rPr>
        <w:t>Alsabery</w:t>
      </w:r>
      <w:proofErr w:type="spellEnd"/>
      <w:r w:rsidRPr="00C83050">
        <w:rPr>
          <w:rFonts w:ascii="Arial" w:hAnsi="Arial" w:cs="Arial"/>
          <w:sz w:val="20"/>
          <w:szCs w:val="20"/>
        </w:rPr>
        <w:t xml:space="preserve">, and I. Hashim, "Entropy generation and natural convection in a wavy-wall cavity filled with a nanofluid and containing an inner solid cylinder," IOP Conf. Ser.: Mater. Sci. Eng., vol. 518, p. 032044, 2019, </w:t>
      </w:r>
      <w:proofErr w:type="spellStart"/>
      <w:r w:rsidRPr="00C83050">
        <w:rPr>
          <w:rFonts w:ascii="Arial" w:hAnsi="Arial" w:cs="Arial"/>
          <w:sz w:val="20"/>
          <w:szCs w:val="20"/>
        </w:rPr>
        <w:t>doi</w:t>
      </w:r>
      <w:proofErr w:type="spellEnd"/>
      <w:r w:rsidRPr="00C83050">
        <w:rPr>
          <w:rFonts w:ascii="Arial" w:hAnsi="Arial" w:cs="Arial"/>
          <w:sz w:val="20"/>
          <w:szCs w:val="20"/>
        </w:rPr>
        <w:t>: 10.1088/1757-899X/518/3/032044</w:t>
      </w:r>
    </w:p>
    <w:p w14:paraId="17B822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[11] K. Chowdhury and M. A. Alim, “Mixed Convection in a Double Lid-Driven Wavy Shaped Cavity Filled with Nanofluid Subject to Magnetic Field and Internal Heat Source,” Journal of Applied Mathematics, vol. 2023, Article ID 7117186, 13 pages, Mar. 2023. </w:t>
      </w:r>
      <w:proofErr w:type="spellStart"/>
      <w:r w:rsidRPr="00C83050">
        <w:rPr>
          <w:rFonts w:ascii="Arial" w:hAnsi="Arial" w:cs="Arial"/>
          <w:sz w:val="20"/>
          <w:szCs w:val="20"/>
        </w:rPr>
        <w:t>doi</w:t>
      </w:r>
      <w:proofErr w:type="spellEnd"/>
      <w:r w:rsidRPr="00C83050">
        <w:rPr>
          <w:rFonts w:ascii="Arial" w:hAnsi="Arial" w:cs="Arial"/>
          <w:sz w:val="20"/>
          <w:szCs w:val="20"/>
        </w:rPr>
        <w:t>: 10.1155/2023/7117186</w:t>
      </w:r>
    </w:p>
    <w:p w14:paraId="0E156D9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[12] Z. Boulahia, A. Wakif,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C. H. </w:t>
      </w:r>
      <w:proofErr w:type="spellStart"/>
      <w:r w:rsidRPr="00C83050">
        <w:rPr>
          <w:rFonts w:ascii="Arial" w:hAnsi="Arial" w:cs="Arial"/>
          <w:sz w:val="20"/>
          <w:szCs w:val="20"/>
        </w:rPr>
        <w:t>Amanulla</w:t>
      </w:r>
      <w:proofErr w:type="spellEnd"/>
      <w:r w:rsidRPr="00C83050">
        <w:rPr>
          <w:rFonts w:ascii="Arial" w:hAnsi="Arial" w:cs="Arial"/>
          <w:sz w:val="20"/>
          <w:szCs w:val="20"/>
        </w:rPr>
        <w:t xml:space="preserve">, and R. Sehaqui, "Effects of Wavy Wall Amplitudes on Mixed Convection Heat Transfer in a Ventilated Wavy Cavity Filled by Copper-Water Nanofluid Containing a Central Circular Cold Body," J. Nanofluids, vol. 8, no. 5, pp. 1170–1178, 2019, </w:t>
      </w:r>
      <w:proofErr w:type="spellStart"/>
      <w:r w:rsidRPr="00C83050">
        <w:rPr>
          <w:rFonts w:ascii="Arial" w:hAnsi="Arial" w:cs="Arial"/>
          <w:sz w:val="20"/>
          <w:szCs w:val="20"/>
        </w:rPr>
        <w:t>doi</w:t>
      </w:r>
      <w:proofErr w:type="spellEnd"/>
      <w:r w:rsidRPr="00C83050">
        <w:rPr>
          <w:rFonts w:ascii="Arial" w:hAnsi="Arial" w:cs="Arial"/>
          <w:sz w:val="20"/>
          <w:szCs w:val="20"/>
        </w:rPr>
        <w:t>: 10.1166/jon.2019.1654</w:t>
      </w:r>
    </w:p>
    <w:p w14:paraId="6719A09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[13] S. Khatun, R. Kundu, S. Islam, R. </w:t>
      </w:r>
      <w:proofErr w:type="spellStart"/>
      <w:r w:rsidRPr="00C83050">
        <w:rPr>
          <w:rFonts w:ascii="Arial" w:hAnsi="Arial" w:cs="Arial"/>
          <w:sz w:val="20"/>
          <w:szCs w:val="20"/>
        </w:rPr>
        <w:t>Aktary</w:t>
      </w:r>
      <w:proofErr w:type="spellEnd"/>
      <w:r w:rsidRPr="00C83050">
        <w:rPr>
          <w:rFonts w:ascii="Arial" w:hAnsi="Arial" w:cs="Arial"/>
          <w:sz w:val="20"/>
          <w:szCs w:val="20"/>
        </w:rPr>
        <w:t xml:space="preserve">, and D. Kumar, "Sensitivity analysis on natural convective trapezoidal cavity containing hybrid nanofluid with magnetic effect: Numerical and statistical approach," </w:t>
      </w:r>
      <w:proofErr w:type="spellStart"/>
      <w:r w:rsidRPr="00C83050">
        <w:rPr>
          <w:rFonts w:ascii="Arial" w:hAnsi="Arial" w:cs="Arial"/>
          <w:sz w:val="20"/>
          <w:szCs w:val="20"/>
        </w:rPr>
        <w:t>Heliyon</w:t>
      </w:r>
      <w:proofErr w:type="spellEnd"/>
      <w:r w:rsidRPr="00C83050">
        <w:rPr>
          <w:rFonts w:ascii="Arial" w:hAnsi="Arial" w:cs="Arial"/>
          <w:sz w:val="20"/>
          <w:szCs w:val="20"/>
        </w:rPr>
        <w:t>, vol. 11, 2025, Art. no. e41508. DOI: https://doi.org/10.1016/j.heliyon.2024.e41508</w:t>
      </w:r>
    </w:p>
    <w:p w14:paraId="5D332BF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[14] F. </w:t>
      </w:r>
      <w:proofErr w:type="spellStart"/>
      <w:r w:rsidRPr="00C83050">
        <w:rPr>
          <w:rFonts w:ascii="Arial" w:hAnsi="Arial" w:cs="Arial"/>
          <w:sz w:val="20"/>
          <w:szCs w:val="20"/>
        </w:rPr>
        <w:t>Selimefendigil</w:t>
      </w:r>
      <w:proofErr w:type="spellEnd"/>
      <w:r w:rsidRPr="00C83050">
        <w:rPr>
          <w:rFonts w:ascii="Arial" w:hAnsi="Arial" w:cs="Arial"/>
          <w:sz w:val="20"/>
          <w:szCs w:val="20"/>
        </w:rPr>
        <w:t xml:space="preserve">, "Natural Convection in a Trapezoidal Cavity with an Inner Conductive Object of Different Shapes and Filled with Nanofluids of Different Nanoparticle Shapes," Iran J. Sci. Technol. Trans. Mech. Eng., vol. 42, pp. 169–184, 2018, </w:t>
      </w:r>
      <w:proofErr w:type="spellStart"/>
      <w:r w:rsidRPr="00C83050">
        <w:rPr>
          <w:rFonts w:ascii="Arial" w:hAnsi="Arial" w:cs="Arial"/>
          <w:sz w:val="20"/>
          <w:szCs w:val="20"/>
        </w:rPr>
        <w:t>doi</w:t>
      </w:r>
      <w:proofErr w:type="spellEnd"/>
      <w:r w:rsidRPr="00C83050">
        <w:rPr>
          <w:rFonts w:ascii="Arial" w:hAnsi="Arial" w:cs="Arial"/>
          <w:sz w:val="20"/>
          <w:szCs w:val="20"/>
        </w:rPr>
        <w:t>: 10.1007/s40997-017-0083-3</w:t>
      </w:r>
    </w:p>
    <w:p w14:paraId="0F2B159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[15] A. A. Mohammed, M. Thaer, and D. Q. Yahya, "Mixed Convection Heat Transfer of Al</w:t>
      </w:r>
      <w:r w:rsidRPr="00C83050">
        <w:rPr>
          <w:rFonts w:ascii="Cambria Math" w:hAnsi="Cambria Math" w:cs="Cambria Math"/>
          <w:sz w:val="20"/>
          <w:szCs w:val="20"/>
        </w:rPr>
        <w:t>₂</w:t>
      </w:r>
      <w:r w:rsidRPr="00C83050">
        <w:rPr>
          <w:rFonts w:ascii="Arial" w:hAnsi="Arial" w:cs="Arial"/>
          <w:sz w:val="20"/>
          <w:szCs w:val="20"/>
        </w:rPr>
        <w:t>O</w:t>
      </w:r>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O Nanofluid in a Trapezoidal Lid-driven Cavity at Different Angles of Inclination," Texas Journal of Engineering and Technology, vol. 2022, pp. 1–9, Aug. 2022.</w:t>
      </w:r>
    </w:p>
    <w:p w14:paraId="02E776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 xml:space="preserve">[16] I. M. Abed, A. Abdulkadhim, R. A. Hamzah, H. K. Hamzah, and F. H. Ali, “Natural Convection Heat Transfer for Adiabatic Circular Cylinder Inside Trapezoidal Enclosure Filled with Nanofluid Superposed Porous–Nanofluid Layer,” FME Transactions, vol. 48, pp. 82–89, 2020. </w:t>
      </w:r>
      <w:proofErr w:type="spellStart"/>
      <w:r w:rsidRPr="00C83050">
        <w:rPr>
          <w:rFonts w:ascii="Arial" w:hAnsi="Arial" w:cs="Arial"/>
          <w:sz w:val="20"/>
          <w:szCs w:val="20"/>
        </w:rPr>
        <w:t>doi</w:t>
      </w:r>
      <w:proofErr w:type="spellEnd"/>
      <w:r w:rsidRPr="00C83050">
        <w:rPr>
          <w:rFonts w:ascii="Arial" w:hAnsi="Arial" w:cs="Arial"/>
          <w:sz w:val="20"/>
          <w:szCs w:val="20"/>
        </w:rPr>
        <w:t>: 10.5937/fmet2001082M</w:t>
      </w:r>
    </w:p>
    <w:p w14:paraId="04BECA3F"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[17] Z. Abdelmalek, T. Tayebi,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A. J. </w:t>
      </w:r>
      <w:proofErr w:type="spellStart"/>
      <w:r w:rsidRPr="00C83050">
        <w:rPr>
          <w:rFonts w:ascii="Arial" w:hAnsi="Arial" w:cs="Arial"/>
          <w:sz w:val="20"/>
          <w:szCs w:val="20"/>
        </w:rPr>
        <w:t>Chamkha</w:t>
      </w:r>
      <w:proofErr w:type="spellEnd"/>
      <w:r w:rsidRPr="00C83050">
        <w:rPr>
          <w:rFonts w:ascii="Arial" w:hAnsi="Arial" w:cs="Arial"/>
          <w:sz w:val="20"/>
          <w:szCs w:val="20"/>
        </w:rPr>
        <w:t>, D. D. Ganji, and I. Tlili, "Role of various configurations of a wavy circular heater on convective heat transfer within an enclosure filled with nanofluid," International Communications in Heat and Mass Transfer, vol. 113, p. 104525, 2020. DOI: 10.1016/j.icheatmasstransfer.2020.104525</w:t>
      </w:r>
    </w:p>
    <w:p w14:paraId="266178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[18] G. A. </w:t>
      </w:r>
      <w:proofErr w:type="spellStart"/>
      <w:r w:rsidRPr="00C83050">
        <w:rPr>
          <w:rFonts w:ascii="Arial" w:hAnsi="Arial" w:cs="Arial"/>
          <w:sz w:val="20"/>
          <w:szCs w:val="20"/>
        </w:rPr>
        <w:t>Sheikhzadeh</w:t>
      </w:r>
      <w:proofErr w:type="spellEnd"/>
      <w:r w:rsidRPr="00C83050">
        <w:rPr>
          <w:rFonts w:ascii="Arial" w:hAnsi="Arial" w:cs="Arial"/>
          <w:sz w:val="20"/>
          <w:szCs w:val="20"/>
        </w:rPr>
        <w:t xml:space="preserve">, M. </w:t>
      </w:r>
      <w:proofErr w:type="spellStart"/>
      <w:r w:rsidRPr="00C83050">
        <w:rPr>
          <w:rFonts w:ascii="Arial" w:hAnsi="Arial" w:cs="Arial"/>
          <w:sz w:val="20"/>
          <w:szCs w:val="20"/>
        </w:rPr>
        <w:t>Nikfar</w:t>
      </w:r>
      <w:proofErr w:type="spellEnd"/>
      <w:r w:rsidRPr="00C83050">
        <w:rPr>
          <w:rFonts w:ascii="Arial" w:hAnsi="Arial" w:cs="Arial"/>
          <w:sz w:val="20"/>
          <w:szCs w:val="20"/>
        </w:rPr>
        <w:t xml:space="preserve">, and A. Fattahi, "Numerical study of natural convection and entropy generation of Cu-water nanofluid around an obstacle in a cavity," Journal of Mechanical Science and Technology, vol. 26, no. 10, pp. 3347–3356, 2012, </w:t>
      </w:r>
      <w:proofErr w:type="spellStart"/>
      <w:r w:rsidRPr="00C83050">
        <w:rPr>
          <w:rFonts w:ascii="Arial" w:hAnsi="Arial" w:cs="Arial"/>
          <w:sz w:val="20"/>
          <w:szCs w:val="20"/>
        </w:rPr>
        <w:t>doi</w:t>
      </w:r>
      <w:proofErr w:type="spellEnd"/>
      <w:r w:rsidRPr="00C83050">
        <w:rPr>
          <w:rFonts w:ascii="Arial" w:hAnsi="Arial" w:cs="Arial"/>
          <w:sz w:val="20"/>
          <w:szCs w:val="20"/>
        </w:rPr>
        <w:t>: 10.1007/s12206-012-0805-9</w:t>
      </w:r>
    </w:p>
    <w:p w14:paraId="0458BE6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[19] M. M. Ali, M. A. Alim, R. Akhter, and S. S. Ahmed, "MHD Natural Convection Flow of </w:t>
      </w:r>
      <w:proofErr w:type="spellStart"/>
      <w:r w:rsidRPr="00C83050">
        <w:rPr>
          <w:rFonts w:ascii="Arial" w:hAnsi="Arial" w:cs="Arial"/>
          <w:sz w:val="20"/>
          <w:szCs w:val="20"/>
        </w:rPr>
        <w:t>CuO</w:t>
      </w:r>
      <w:proofErr w:type="spellEnd"/>
      <w:r w:rsidRPr="00C83050">
        <w:rPr>
          <w:rFonts w:ascii="Arial" w:hAnsi="Arial" w:cs="Arial"/>
          <w:sz w:val="20"/>
          <w:szCs w:val="20"/>
        </w:rPr>
        <w:t xml:space="preserve">/Water Nanofluid in a Differentially Heated Hexagonal Enclosure with a Tilted Square Block," International Journal of Applied and Computational Mathematics, vol. 3, suppl. 1, pp. S1047–S1069, 2017, </w:t>
      </w:r>
      <w:proofErr w:type="spellStart"/>
      <w:r w:rsidRPr="00C83050">
        <w:rPr>
          <w:rFonts w:ascii="Arial" w:hAnsi="Arial" w:cs="Arial"/>
          <w:sz w:val="20"/>
          <w:szCs w:val="20"/>
        </w:rPr>
        <w:t>doi</w:t>
      </w:r>
      <w:proofErr w:type="spellEnd"/>
      <w:r w:rsidRPr="00C83050">
        <w:rPr>
          <w:rFonts w:ascii="Arial" w:hAnsi="Arial" w:cs="Arial"/>
          <w:sz w:val="20"/>
          <w:szCs w:val="20"/>
        </w:rPr>
        <w:t>: 10.1007/s40819-017-0400-y.</w:t>
      </w:r>
    </w:p>
    <w:p w14:paraId="5B8C4B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[20] M. Akram, K. </w:t>
      </w:r>
      <w:proofErr w:type="spellStart"/>
      <w:r w:rsidRPr="00C83050">
        <w:rPr>
          <w:rFonts w:ascii="Arial" w:hAnsi="Arial" w:cs="Arial"/>
          <w:sz w:val="20"/>
          <w:szCs w:val="20"/>
        </w:rPr>
        <w:t>Benhanifia</w:t>
      </w:r>
      <w:proofErr w:type="spellEnd"/>
      <w:r w:rsidRPr="00C83050">
        <w:rPr>
          <w:rFonts w:ascii="Arial" w:hAnsi="Arial" w:cs="Arial"/>
          <w:sz w:val="20"/>
          <w:szCs w:val="20"/>
        </w:rPr>
        <w:t xml:space="preserve">, M. Brahim, L. Rahmani, A. Z. Ansari, M. R. Eid, S. M. Hussain, F. Redouane, W. Jamshed, and I. </w:t>
      </w:r>
      <w:proofErr w:type="spellStart"/>
      <w:r w:rsidRPr="00C83050">
        <w:rPr>
          <w:rFonts w:ascii="Arial" w:hAnsi="Arial" w:cs="Arial"/>
          <w:sz w:val="20"/>
          <w:szCs w:val="20"/>
        </w:rPr>
        <w:t>Alraddadi</w:t>
      </w:r>
      <w:proofErr w:type="spellEnd"/>
      <w:r w:rsidRPr="00C83050">
        <w:rPr>
          <w:rFonts w:ascii="Arial" w:hAnsi="Arial" w:cs="Arial"/>
          <w:sz w:val="20"/>
          <w:szCs w:val="20"/>
        </w:rPr>
        <w:t xml:space="preserve">, “Natural convection and flow patterns of Cu–water nanofluids in hexagonal cavity: A novel thermal case study,” Open Physics, vol. 22, 2024, Art. no. 20240041. </w:t>
      </w:r>
      <w:proofErr w:type="spellStart"/>
      <w:r w:rsidRPr="00C83050">
        <w:rPr>
          <w:rFonts w:ascii="Arial" w:hAnsi="Arial" w:cs="Arial"/>
          <w:sz w:val="20"/>
          <w:szCs w:val="20"/>
        </w:rPr>
        <w:t>doi</w:t>
      </w:r>
      <w:proofErr w:type="spellEnd"/>
      <w:r w:rsidRPr="00C83050">
        <w:rPr>
          <w:rFonts w:ascii="Arial" w:hAnsi="Arial" w:cs="Arial"/>
          <w:sz w:val="20"/>
          <w:szCs w:val="20"/>
        </w:rPr>
        <w:t>: 10.1515/phys-2024-0041</w:t>
      </w:r>
    </w:p>
    <w:p w14:paraId="30371916"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[21] M. J. H. Munshi, A. H. Bhuiyan, and M. A. Alim, “A Numerical Study of Natural Convection in a Square Enclosure with Non-Uniformly Heated Bottom Wall and Square Shape Heated Block,” American Journal of Engineering Research (AJER), vol. 4, no. 5, pp. 124–137, 2015.</w:t>
      </w:r>
    </w:p>
    <w:p w14:paraId="4CCA39D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[22] K. Chowdhury, A. Alim, and M. Hossen, "Natural Convection in a Partially Heated and Cooled Square Enclosure Containing a Diamond Shaped Heated Block," Int. J. Fluid Mech. Therm. Sci., vol. 6, no. 1, pp. 1–8, Jan. 2020, </w:t>
      </w:r>
      <w:proofErr w:type="spellStart"/>
      <w:r w:rsidRPr="00C83050">
        <w:rPr>
          <w:rFonts w:ascii="Arial" w:hAnsi="Arial" w:cs="Arial"/>
          <w:sz w:val="20"/>
          <w:szCs w:val="20"/>
        </w:rPr>
        <w:t>doi</w:t>
      </w:r>
      <w:proofErr w:type="spellEnd"/>
      <w:r w:rsidRPr="00C83050">
        <w:rPr>
          <w:rFonts w:ascii="Arial" w:hAnsi="Arial" w:cs="Arial"/>
          <w:sz w:val="20"/>
          <w:szCs w:val="20"/>
        </w:rPr>
        <w:t>: 10.11648/j.ijfmts.20200601.11.</w:t>
      </w:r>
    </w:p>
    <w:p w14:paraId="051A70B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[23] B. K. Saha, J. I. Jihan, G. Barai, N. J. Moon, G. Saha, and S. C. Saha, “Exploring natural convection and heat transfer dynamics of Al</w:t>
      </w:r>
      <w:r w:rsidRPr="00C83050">
        <w:rPr>
          <w:rFonts w:ascii="Cambria Math" w:hAnsi="Cambria Math" w:cs="Cambria Math"/>
          <w:sz w:val="20"/>
          <w:szCs w:val="20"/>
        </w:rPr>
        <w:t>₂</w:t>
      </w:r>
      <w:r w:rsidRPr="00C83050">
        <w:rPr>
          <w:rFonts w:ascii="Arial" w:hAnsi="Arial" w:cs="Arial"/>
          <w:sz w:val="20"/>
          <w:szCs w:val="20"/>
        </w:rPr>
        <w:t>O</w:t>
      </w:r>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 xml:space="preserve">O nanofluid in a modified tooth-shaped cavity configuration,” Int. J. </w:t>
      </w:r>
      <w:proofErr w:type="spellStart"/>
      <w:r w:rsidRPr="00C83050">
        <w:rPr>
          <w:rFonts w:ascii="Arial" w:hAnsi="Arial" w:cs="Arial"/>
          <w:sz w:val="20"/>
          <w:szCs w:val="20"/>
        </w:rPr>
        <w:t>Thermofluids</w:t>
      </w:r>
      <w:proofErr w:type="spellEnd"/>
      <w:r w:rsidRPr="00C83050">
        <w:rPr>
          <w:rFonts w:ascii="Arial" w:hAnsi="Arial" w:cs="Arial"/>
          <w:sz w:val="20"/>
          <w:szCs w:val="20"/>
        </w:rPr>
        <w:t xml:space="preserve">, vol. 25, Art. no. 101005, 2025. </w:t>
      </w:r>
      <w:proofErr w:type="spellStart"/>
      <w:r w:rsidRPr="00C83050">
        <w:rPr>
          <w:rFonts w:ascii="Arial" w:hAnsi="Arial" w:cs="Arial"/>
          <w:sz w:val="20"/>
          <w:szCs w:val="20"/>
        </w:rPr>
        <w:t>doi</w:t>
      </w:r>
      <w:proofErr w:type="spellEnd"/>
      <w:r w:rsidRPr="00C83050">
        <w:rPr>
          <w:rFonts w:ascii="Arial" w:hAnsi="Arial" w:cs="Arial"/>
          <w:sz w:val="20"/>
          <w:szCs w:val="20"/>
        </w:rPr>
        <w:t>: 10.1016/j.ijft.2024.100290</w:t>
      </w:r>
    </w:p>
    <w:p w14:paraId="62639E8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[24] P. Sompong and S. </w:t>
      </w:r>
      <w:proofErr w:type="spellStart"/>
      <w:r w:rsidRPr="00C83050">
        <w:rPr>
          <w:rFonts w:ascii="Arial" w:hAnsi="Arial" w:cs="Arial"/>
          <w:sz w:val="20"/>
          <w:szCs w:val="20"/>
        </w:rPr>
        <w:t>Witayangkurn</w:t>
      </w:r>
      <w:proofErr w:type="spellEnd"/>
      <w:r w:rsidRPr="00C83050">
        <w:rPr>
          <w:rFonts w:ascii="Arial" w:hAnsi="Arial" w:cs="Arial"/>
          <w:sz w:val="20"/>
          <w:szCs w:val="20"/>
        </w:rPr>
        <w:t xml:space="preserve">, "Natural Convection in a Trapezoidal Enclosure with Wavy Top Surface," Journal of Applied Mathematics, vol. 2013, Art. no. 840632, pp. 1–7, 2013, </w:t>
      </w:r>
      <w:proofErr w:type="spellStart"/>
      <w:r w:rsidRPr="00C83050">
        <w:rPr>
          <w:rFonts w:ascii="Arial" w:hAnsi="Arial" w:cs="Arial"/>
          <w:sz w:val="20"/>
          <w:szCs w:val="20"/>
        </w:rPr>
        <w:t>doi</w:t>
      </w:r>
      <w:proofErr w:type="spellEnd"/>
      <w:r w:rsidRPr="00C83050">
        <w:rPr>
          <w:rFonts w:ascii="Arial" w:hAnsi="Arial" w:cs="Arial"/>
          <w:sz w:val="20"/>
          <w:szCs w:val="20"/>
        </w:rPr>
        <w:t>: 10.1155/2013/840632</w:t>
      </w:r>
    </w:p>
    <w:p w14:paraId="22C5B7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[25] E. S. Reddy and S. Panda, "Heat transfer of MHD natural convection Casson nanofluid flows in a wavy trapezoidal enclosure," Eur. Phys. J. Spec. Top., vol. 231, no. 10, pp. 2733–2747, 2022, </w:t>
      </w:r>
      <w:proofErr w:type="spellStart"/>
      <w:r w:rsidRPr="00C83050">
        <w:rPr>
          <w:rFonts w:ascii="Arial" w:hAnsi="Arial" w:cs="Arial"/>
          <w:sz w:val="20"/>
          <w:szCs w:val="20"/>
        </w:rPr>
        <w:t>doi</w:t>
      </w:r>
      <w:proofErr w:type="spellEnd"/>
      <w:r w:rsidRPr="00C83050">
        <w:rPr>
          <w:rFonts w:ascii="Arial" w:hAnsi="Arial" w:cs="Arial"/>
          <w:sz w:val="20"/>
          <w:szCs w:val="20"/>
        </w:rPr>
        <w:t>: 10.1140/</w:t>
      </w:r>
      <w:proofErr w:type="spellStart"/>
      <w:r w:rsidRPr="00C83050">
        <w:rPr>
          <w:rFonts w:ascii="Arial" w:hAnsi="Arial" w:cs="Arial"/>
          <w:sz w:val="20"/>
          <w:szCs w:val="20"/>
        </w:rPr>
        <w:t>epjs</w:t>
      </w:r>
      <w:proofErr w:type="spellEnd"/>
      <w:r w:rsidRPr="00C83050">
        <w:rPr>
          <w:rFonts w:ascii="Arial" w:hAnsi="Arial" w:cs="Arial"/>
          <w:sz w:val="20"/>
          <w:szCs w:val="20"/>
        </w:rPr>
        <w:t>/s11734-022-00609-3</w:t>
      </w:r>
    </w:p>
    <w:p w14:paraId="160F19C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[26] M. A. Alomari, K. Al-</w:t>
      </w:r>
      <w:proofErr w:type="spellStart"/>
      <w:r w:rsidRPr="00C83050">
        <w:rPr>
          <w:rFonts w:ascii="Arial" w:hAnsi="Arial" w:cs="Arial"/>
          <w:sz w:val="20"/>
          <w:szCs w:val="20"/>
        </w:rPr>
        <w:t>Farhany</w:t>
      </w:r>
      <w:proofErr w:type="spellEnd"/>
      <w:r w:rsidRPr="00C83050">
        <w:rPr>
          <w:rFonts w:ascii="Arial" w:hAnsi="Arial" w:cs="Arial"/>
          <w:sz w:val="20"/>
          <w:szCs w:val="20"/>
        </w:rPr>
        <w:t>, A. L. Hashem, M. F. Al-</w:t>
      </w:r>
      <w:proofErr w:type="spellStart"/>
      <w:r w:rsidRPr="00C83050">
        <w:rPr>
          <w:rFonts w:ascii="Arial" w:hAnsi="Arial" w:cs="Arial"/>
          <w:sz w:val="20"/>
          <w:szCs w:val="20"/>
        </w:rPr>
        <w:t>Dawody</w:t>
      </w:r>
      <w:proofErr w:type="spellEnd"/>
      <w:r w:rsidRPr="00C83050">
        <w:rPr>
          <w:rFonts w:ascii="Arial" w:hAnsi="Arial" w:cs="Arial"/>
          <w:sz w:val="20"/>
          <w:szCs w:val="20"/>
        </w:rPr>
        <w:t>, F. Redouane, and O. A. Olayemi, "Numerical Study of MHD Natural Convection in Trapezoidal Enclosure Filled With (50%MgO-50%Ag/Water) Hybrid Nanofluid: Heated Sinusoidal from Below," Int. J. Heat Technol., vol. 39, no. 4, pp. 1271–1279, Aug. 2021.</w:t>
      </w:r>
    </w:p>
    <w:p w14:paraId="5C5D7269"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[27] M. M. Rahaman, S. Bhowmick, and S. C. Saha, “Thermal Performance and Entropy Generation of Unsteady Natural Convection in a Trapezoid-Shaped Cavity,” Processes, vol. 13, no. 3, Art. no. 426, 2025, </w:t>
      </w:r>
      <w:proofErr w:type="spellStart"/>
      <w:r w:rsidRPr="00C83050">
        <w:rPr>
          <w:rFonts w:ascii="Arial" w:hAnsi="Arial" w:cs="Arial"/>
          <w:sz w:val="20"/>
          <w:szCs w:val="20"/>
        </w:rPr>
        <w:t>doi</w:t>
      </w:r>
      <w:proofErr w:type="spellEnd"/>
      <w:r w:rsidRPr="00C83050">
        <w:rPr>
          <w:rFonts w:ascii="Arial" w:hAnsi="Arial" w:cs="Arial"/>
          <w:sz w:val="20"/>
          <w:szCs w:val="20"/>
        </w:rPr>
        <w:t>: 10.3390/pr13030426.</w:t>
      </w:r>
    </w:p>
    <w:p w14:paraId="07FB150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 xml:space="preserve">[28] A. </w:t>
      </w:r>
      <w:proofErr w:type="spellStart"/>
      <w:r w:rsidRPr="00C83050">
        <w:rPr>
          <w:rFonts w:ascii="Arial" w:hAnsi="Arial" w:cs="Arial"/>
          <w:sz w:val="20"/>
          <w:szCs w:val="20"/>
        </w:rPr>
        <w:t>Alshayji</w:t>
      </w:r>
      <w:proofErr w:type="spellEnd"/>
      <w:r w:rsidRPr="00C83050">
        <w:rPr>
          <w:rFonts w:ascii="Arial" w:hAnsi="Arial" w:cs="Arial"/>
          <w:sz w:val="20"/>
          <w:szCs w:val="20"/>
        </w:rPr>
        <w:t xml:space="preserve">, M. K. </w:t>
      </w:r>
      <w:proofErr w:type="spellStart"/>
      <w:r w:rsidRPr="00C83050">
        <w:rPr>
          <w:rFonts w:ascii="Arial" w:hAnsi="Arial" w:cs="Arial"/>
          <w:sz w:val="20"/>
          <w:szCs w:val="20"/>
        </w:rPr>
        <w:t>Alzuabi</w:t>
      </w:r>
      <w:proofErr w:type="spellEnd"/>
      <w:r w:rsidRPr="00C83050">
        <w:rPr>
          <w:rFonts w:ascii="Arial" w:hAnsi="Arial" w:cs="Arial"/>
          <w:sz w:val="20"/>
          <w:szCs w:val="20"/>
        </w:rPr>
        <w:t xml:space="preserve">, and N. F. </w:t>
      </w:r>
      <w:proofErr w:type="spellStart"/>
      <w:r w:rsidRPr="00C83050">
        <w:rPr>
          <w:rFonts w:ascii="Arial" w:hAnsi="Arial" w:cs="Arial"/>
          <w:sz w:val="20"/>
          <w:szCs w:val="20"/>
        </w:rPr>
        <w:t>Aljuwayhel</w:t>
      </w:r>
      <w:proofErr w:type="spellEnd"/>
      <w:r w:rsidRPr="00C83050">
        <w:rPr>
          <w:rFonts w:ascii="Arial" w:hAnsi="Arial" w:cs="Arial"/>
          <w:sz w:val="20"/>
          <w:szCs w:val="20"/>
        </w:rPr>
        <w:t xml:space="preserve">, “Numerical investigation of nanofluid free convection in a rectangular cavity using variable properties,”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Mar.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10.1007/s10973-025-14197-6.</w:t>
      </w:r>
    </w:p>
    <w:p w14:paraId="4662F3E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[29] B. El </w:t>
      </w:r>
      <w:proofErr w:type="spellStart"/>
      <w:r w:rsidRPr="00C83050">
        <w:rPr>
          <w:rFonts w:ascii="Arial" w:hAnsi="Arial" w:cs="Arial"/>
          <w:sz w:val="20"/>
          <w:szCs w:val="20"/>
        </w:rPr>
        <w:t>Hadoui</w:t>
      </w:r>
      <w:proofErr w:type="spellEnd"/>
      <w:r w:rsidRPr="00C83050">
        <w:rPr>
          <w:rFonts w:ascii="Arial" w:hAnsi="Arial" w:cs="Arial"/>
          <w:sz w:val="20"/>
          <w:szCs w:val="20"/>
        </w:rPr>
        <w:t xml:space="preserve"> and M. </w:t>
      </w:r>
      <w:proofErr w:type="spellStart"/>
      <w:r w:rsidRPr="00C83050">
        <w:rPr>
          <w:rFonts w:ascii="Arial" w:hAnsi="Arial" w:cs="Arial"/>
          <w:sz w:val="20"/>
          <w:szCs w:val="20"/>
        </w:rPr>
        <w:t>Kaddiri</w:t>
      </w:r>
      <w:proofErr w:type="spellEnd"/>
      <w:r w:rsidRPr="00C83050">
        <w:rPr>
          <w:rFonts w:ascii="Arial" w:hAnsi="Arial" w:cs="Arial"/>
          <w:sz w:val="20"/>
          <w:szCs w:val="20"/>
        </w:rPr>
        <w:t xml:space="preserve">, “Optimizing nanofluid-enhanced mixed convection in inclined rectangular chambers,”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Jun.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10.1007/s10973-025-14491-3.</w:t>
      </w:r>
    </w:p>
    <w:p w14:paraId="5D32D10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[30] M. J. Uddin, K. S. Al Kalbani, M. M. Rahman, M. S. Alam, N. Al-Salti, and I. A. Eltayeb, “Fundamentals of Nanofluids: Evolution, Applications and New Theory,” Int. J. Biomathematics and Systems Biology, vol. 2, no. 1, pp. 1–18, Aug. 2016.</w:t>
      </w:r>
    </w:p>
    <w:p w14:paraId="018924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[31] M. M. Ali, R. Akhter, and M. A. Alim, “MHD natural convection and entropy generation in a grooved enclosure filled with nanofluid using two-component non-homogeneous model,” SN Applied Sciences, vol. 2, no. 3, pp. 1–15, Mar. 2020.</w:t>
      </w:r>
    </w:p>
    <w:p w14:paraId="054A16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[32] S. S. Deep, S. Sultana, T.-U. Haque, M. T. Rahman, and S. Saha, “Coupled fluid-thermal analysis of a square chamber with a wavy top wall and an internal solid elliptical/circular block,” </w:t>
      </w:r>
      <w:r w:rsidRPr="00C83050">
        <w:rPr>
          <w:rFonts w:ascii="Arial" w:hAnsi="Arial" w:cs="Arial"/>
          <w:i/>
          <w:iCs/>
          <w:sz w:val="20"/>
          <w:szCs w:val="20"/>
        </w:rPr>
        <w:t>Applications in Engineering Science</w:t>
      </w:r>
      <w:r w:rsidRPr="00C83050">
        <w:rPr>
          <w:rFonts w:ascii="Arial" w:hAnsi="Arial" w:cs="Arial"/>
          <w:sz w:val="20"/>
          <w:szCs w:val="20"/>
        </w:rPr>
        <w:t>, vol. 24, p. 100268, 2025.</w:t>
      </w:r>
    </w:p>
    <w:p w14:paraId="70A81749" w14:textId="0ACE21BB"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[33] S. P. K. Sarker, M. M. Alam, and M. J. H. Munshi, “Simulating mixed convection in a lid-driven wavy enclosure with block in different locations,” </w:t>
      </w:r>
      <w:r w:rsidRPr="00C83050">
        <w:rPr>
          <w:rFonts w:ascii="Arial" w:hAnsi="Arial" w:cs="Arial"/>
          <w:i/>
          <w:iCs/>
          <w:sz w:val="20"/>
          <w:szCs w:val="20"/>
        </w:rPr>
        <w:t>International Journal of Fluid Mechanics &amp; Thermal Sciences</w:t>
      </w:r>
      <w:r w:rsidRPr="00C83050">
        <w:rPr>
          <w:rFonts w:ascii="Arial" w:hAnsi="Arial" w:cs="Arial"/>
          <w:sz w:val="20"/>
          <w:szCs w:val="20"/>
        </w:rPr>
        <w:t>, vol. 9, no. 2, pp. 20–28, 2023.</w:t>
      </w:r>
    </w:p>
    <w:p w14:paraId="0C90D719" w14:textId="2D703CDF"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[34] S. P. K. Sarker, M. M. Alam, and M. J. H. Munshi, “Modeling of mixed convection in a lid driven wavy enclosure with two square blocks placed at different positions,” </w:t>
      </w:r>
      <w:r w:rsidRPr="00C83050">
        <w:rPr>
          <w:rFonts w:ascii="Arial" w:hAnsi="Arial" w:cs="Arial"/>
          <w:i/>
          <w:iCs/>
          <w:sz w:val="20"/>
          <w:szCs w:val="20"/>
        </w:rPr>
        <w:t>Journal of Applied Mathematics and Physics</w:t>
      </w:r>
      <w:r w:rsidRPr="00C83050">
        <w:rPr>
          <w:rFonts w:ascii="Arial" w:hAnsi="Arial" w:cs="Arial"/>
          <w:sz w:val="20"/>
          <w:szCs w:val="20"/>
        </w:rPr>
        <w:t>, vol. 11, pp. 3984–3999, 2023.</w:t>
      </w:r>
    </w:p>
    <w:p w14:paraId="08D1B372" w14:textId="1414F071"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[35] S. P. K. Sarker and M. M. Alam, “Numerical analysis of conjugate mixed convection heat transfer with internal heat generation in a wavy-walled lid-driven trapezoidal cavity,” </w:t>
      </w:r>
      <w:r w:rsidRPr="00C83050">
        <w:rPr>
          <w:rFonts w:ascii="Arial" w:hAnsi="Arial" w:cs="Arial"/>
          <w:i/>
          <w:iCs/>
          <w:sz w:val="20"/>
          <w:szCs w:val="20"/>
        </w:rPr>
        <w:t>Journal of Advances in Mathematics and Computer Science</w:t>
      </w:r>
      <w:r w:rsidRPr="00C83050">
        <w:rPr>
          <w:rFonts w:ascii="Arial" w:hAnsi="Arial" w:cs="Arial"/>
          <w:sz w:val="20"/>
          <w:szCs w:val="20"/>
        </w:rPr>
        <w:t>, vol. 40, no. 3, pp. 11–34, 2025.</w:t>
      </w:r>
    </w:p>
    <w:p w14:paraId="006680D2" w14:textId="77777777" w:rsidR="00C14C6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[36] </w:t>
      </w:r>
      <w:r w:rsidR="00C14C68" w:rsidRPr="00C83050">
        <w:rPr>
          <w:rFonts w:ascii="Arial" w:hAnsi="Arial" w:cs="Arial"/>
          <w:sz w:val="20"/>
          <w:szCs w:val="20"/>
        </w:rPr>
        <w:t>S. P. K. Sarker and M. M. Alam, “Numerical analysis of conjugate MHD free convection of Cu–H</w:t>
      </w:r>
      <w:r w:rsidR="00C14C68" w:rsidRPr="00C83050">
        <w:rPr>
          <w:rFonts w:ascii="Cambria Math" w:hAnsi="Cambria Math" w:cs="Cambria Math"/>
          <w:sz w:val="20"/>
          <w:szCs w:val="20"/>
        </w:rPr>
        <w:t>₂</w:t>
      </w:r>
      <w:r w:rsidR="00C14C68" w:rsidRPr="00C83050">
        <w:rPr>
          <w:rFonts w:ascii="Arial" w:hAnsi="Arial" w:cs="Arial"/>
          <w:sz w:val="20"/>
          <w:szCs w:val="20"/>
        </w:rPr>
        <w:t xml:space="preserve">O nanofluid in a top corrugated trapezoidal cavity with multiple heat generating obstacles of different shapes,” </w:t>
      </w:r>
      <w:r w:rsidR="00C14C68" w:rsidRPr="00C83050">
        <w:rPr>
          <w:rFonts w:ascii="Arial" w:hAnsi="Arial" w:cs="Arial"/>
          <w:i/>
          <w:iCs/>
          <w:sz w:val="20"/>
          <w:szCs w:val="20"/>
        </w:rPr>
        <w:t>Journal of Advances in Mathematics and Computer Science</w:t>
      </w:r>
      <w:r w:rsidR="00C14C68" w:rsidRPr="00C83050">
        <w:rPr>
          <w:rFonts w:ascii="Arial" w:hAnsi="Arial" w:cs="Arial"/>
          <w:sz w:val="20"/>
          <w:szCs w:val="20"/>
        </w:rPr>
        <w:t>, vol. 40, no. 8, pp. 30–66, 2025.</w:t>
      </w:r>
    </w:p>
    <w:p w14:paraId="76EFB2D6" w14:textId="77777777" w:rsidR="00C14C68" w:rsidRPr="00C83050"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[37] S. P. K. Sarker and M. M. Alam, “Numerical study of heat transfer in a nanofluid-filled trapezoidal enclosure with star-shaped heat sources under magnetic field,” </w:t>
      </w:r>
      <w:r w:rsidRPr="00C83050">
        <w:rPr>
          <w:rFonts w:ascii="Arial" w:hAnsi="Arial" w:cs="Arial"/>
          <w:i/>
          <w:iCs/>
          <w:sz w:val="20"/>
          <w:szCs w:val="20"/>
        </w:rPr>
        <w:t>Open Journal of Fluid Dynamics</w:t>
      </w:r>
      <w:r w:rsidRPr="00C83050">
        <w:rPr>
          <w:rFonts w:ascii="Arial" w:hAnsi="Arial" w:cs="Arial"/>
          <w:sz w:val="20"/>
          <w:szCs w:val="20"/>
        </w:rPr>
        <w:t>, vol. 15, no. 3, pp. 136–157, 2025.</w:t>
      </w:r>
    </w:p>
    <w:p w14:paraId="2519D69C" w14:textId="1DFCEC6A" w:rsidR="00C14C68"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[38] S. P. K. Sarker and M. M. Alam, “Numerical investigation of MHD heat transfer in a nanofluid trapezoidal cavity with embedded square heat sources,” </w:t>
      </w:r>
      <w:r w:rsidRPr="00C83050">
        <w:rPr>
          <w:rFonts w:ascii="Arial" w:hAnsi="Arial" w:cs="Arial"/>
          <w:i/>
          <w:iCs/>
          <w:sz w:val="20"/>
          <w:szCs w:val="20"/>
        </w:rPr>
        <w:t>American Journal of Computational Mathematics</w:t>
      </w:r>
      <w:r w:rsidRPr="00C83050">
        <w:rPr>
          <w:rFonts w:ascii="Arial" w:hAnsi="Arial" w:cs="Arial"/>
          <w:sz w:val="20"/>
          <w:szCs w:val="20"/>
        </w:rPr>
        <w:t>, vol. 15, no. 3, pp. 259–277, 2025.</w:t>
      </w:r>
    </w:p>
    <w:p w14:paraId="3098174D" w14:textId="18AD2C5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[39] M. Hussain, S. Nawaz, B. Attique, M. Haroon, W. Jamshed, K. </w:t>
      </w:r>
      <w:proofErr w:type="spellStart"/>
      <w:r w:rsidRPr="00853689">
        <w:rPr>
          <w:rFonts w:ascii="Arial" w:hAnsi="Arial" w:cs="Arial"/>
          <w:sz w:val="20"/>
          <w:szCs w:val="20"/>
        </w:rPr>
        <w:t>Guedri</w:t>
      </w:r>
      <w:proofErr w:type="spellEnd"/>
      <w:r w:rsidRPr="00853689">
        <w:rPr>
          <w:rFonts w:ascii="Arial" w:hAnsi="Arial" w:cs="Arial"/>
          <w:sz w:val="20"/>
          <w:szCs w:val="20"/>
        </w:rPr>
        <w:t xml:space="preserve">, B. </w:t>
      </w:r>
      <w:proofErr w:type="spellStart"/>
      <w:r w:rsidRPr="00853689">
        <w:rPr>
          <w:rFonts w:ascii="Arial" w:hAnsi="Arial" w:cs="Arial"/>
          <w:sz w:val="20"/>
          <w:szCs w:val="20"/>
        </w:rPr>
        <w:t>Makhdoum</w:t>
      </w:r>
      <w:proofErr w:type="spellEnd"/>
      <w:r w:rsidRPr="00853689">
        <w:rPr>
          <w:rFonts w:ascii="Arial" w:hAnsi="Arial" w:cs="Arial"/>
          <w:sz w:val="20"/>
          <w:szCs w:val="20"/>
        </w:rPr>
        <w:t xml:space="preserve">, and A. Almaliki, “Machine learning estimation of heat and mass transfer attributes of thermal radiative Williamson nanofluid flow via nonlinear stretchable surface,” </w:t>
      </w:r>
      <w:r w:rsidRPr="00853689">
        <w:rPr>
          <w:rFonts w:ascii="Arial" w:hAnsi="Arial" w:cs="Arial"/>
          <w:i/>
          <w:iCs/>
          <w:sz w:val="20"/>
          <w:szCs w:val="20"/>
        </w:rPr>
        <w:t>Journal of Radiation Research and Applied Sciences</w:t>
      </w:r>
      <w:r w:rsidRPr="00853689">
        <w:rPr>
          <w:rFonts w:ascii="Arial" w:hAnsi="Arial" w:cs="Arial"/>
          <w:sz w:val="20"/>
          <w:szCs w:val="20"/>
        </w:rPr>
        <w:t xml:space="preserve">, vol. 18, 101581, 2025, </w:t>
      </w:r>
      <w:proofErr w:type="spellStart"/>
      <w:r w:rsidRPr="00853689">
        <w:rPr>
          <w:rFonts w:ascii="Arial" w:hAnsi="Arial" w:cs="Arial"/>
          <w:sz w:val="20"/>
          <w:szCs w:val="20"/>
        </w:rPr>
        <w:t>doi</w:t>
      </w:r>
      <w:proofErr w:type="spellEnd"/>
      <w:r w:rsidRPr="00853689">
        <w:rPr>
          <w:rFonts w:ascii="Arial" w:hAnsi="Arial" w:cs="Arial"/>
          <w:sz w:val="20"/>
          <w:szCs w:val="20"/>
        </w:rPr>
        <w:t>: 10.1016/j.jrras.2025.101581.</w:t>
      </w:r>
    </w:p>
    <w:p w14:paraId="55C2AC27" w14:textId="08F89DC0"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[40] S.H. </w:t>
      </w:r>
      <w:proofErr w:type="spellStart"/>
      <w:r w:rsidRPr="00853689">
        <w:rPr>
          <w:rFonts w:ascii="Arial" w:hAnsi="Arial" w:cs="Arial"/>
          <w:sz w:val="20"/>
          <w:szCs w:val="20"/>
        </w:rPr>
        <w:t>Godasiaei</w:t>
      </w:r>
      <w:proofErr w:type="spellEnd"/>
      <w:r w:rsidRPr="00853689">
        <w:rPr>
          <w:rFonts w:ascii="Arial" w:hAnsi="Arial" w:cs="Arial"/>
          <w:sz w:val="20"/>
          <w:szCs w:val="20"/>
        </w:rPr>
        <w:t xml:space="preserve"> and H. Kamali, “Evaluating Machine Learning as an Alternative to CFD for Heat Transfer Modeling,” </w:t>
      </w:r>
      <w:r w:rsidRPr="00853689">
        <w:rPr>
          <w:rFonts w:ascii="Arial" w:hAnsi="Arial" w:cs="Arial"/>
          <w:i/>
          <w:iCs/>
          <w:sz w:val="20"/>
          <w:szCs w:val="20"/>
        </w:rPr>
        <w:t>Microgravity Science and Technology</w:t>
      </w:r>
      <w:r w:rsidRPr="00853689">
        <w:rPr>
          <w:rFonts w:ascii="Arial" w:hAnsi="Arial" w:cs="Arial"/>
          <w:sz w:val="20"/>
          <w:szCs w:val="20"/>
        </w:rPr>
        <w:t xml:space="preserve">, vol. 37, 2025, </w:t>
      </w:r>
      <w:proofErr w:type="spellStart"/>
      <w:r w:rsidRPr="00853689">
        <w:rPr>
          <w:rFonts w:ascii="Arial" w:hAnsi="Arial" w:cs="Arial"/>
          <w:sz w:val="20"/>
          <w:szCs w:val="20"/>
        </w:rPr>
        <w:t>doi</w:t>
      </w:r>
      <w:proofErr w:type="spellEnd"/>
      <w:r w:rsidRPr="00853689">
        <w:rPr>
          <w:rFonts w:ascii="Arial" w:hAnsi="Arial" w:cs="Arial"/>
          <w:sz w:val="20"/>
          <w:szCs w:val="20"/>
        </w:rPr>
        <w:t>: 10.1007/s12217-025-10163-x.</w:t>
      </w:r>
    </w:p>
    <w:p w14:paraId="28534370" w14:textId="7CD108EC"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lastRenderedPageBreak/>
        <w:t xml:space="preserve">[41] G. Biswal and G.S. Meshram, “Machine learning-based prediction of Nusselt number for vertical helical coils in natural convection heat transfer,”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164, Part B, 108983,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10.1016/j.icheatmasstransfer.2025.108983.</w:t>
      </w:r>
    </w:p>
    <w:p w14:paraId="1D4EEF6A" w14:textId="7552B17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[42] W. Wang, Z. Zeng, A.M. Sadeq, M.K. Agrawal, T. Muhammad, and B.N. Rao, “Predictive performance analysis of machine learning models for forced convective heat transfer of a flat-plate in counter-rotating cylinder systems: A comprehensive evaluation,” </w:t>
      </w:r>
      <w:r w:rsidRPr="00853689">
        <w:rPr>
          <w:rFonts w:ascii="Arial" w:hAnsi="Arial" w:cs="Arial"/>
          <w:i/>
          <w:iCs/>
          <w:sz w:val="20"/>
          <w:szCs w:val="20"/>
        </w:rPr>
        <w:t>Case Studies in Thermal Engineering</w:t>
      </w:r>
      <w:r w:rsidRPr="00853689">
        <w:rPr>
          <w:rFonts w:ascii="Arial" w:hAnsi="Arial" w:cs="Arial"/>
          <w:sz w:val="20"/>
          <w:szCs w:val="20"/>
        </w:rPr>
        <w:t xml:space="preserve">, vol. 74, 106961, 2025, </w:t>
      </w:r>
      <w:proofErr w:type="spellStart"/>
      <w:r w:rsidRPr="00853689">
        <w:rPr>
          <w:rFonts w:ascii="Arial" w:hAnsi="Arial" w:cs="Arial"/>
          <w:sz w:val="20"/>
          <w:szCs w:val="20"/>
        </w:rPr>
        <w:t>doi</w:t>
      </w:r>
      <w:proofErr w:type="spellEnd"/>
      <w:r w:rsidRPr="00853689">
        <w:rPr>
          <w:rFonts w:ascii="Arial" w:hAnsi="Arial" w:cs="Arial"/>
          <w:sz w:val="20"/>
          <w:szCs w:val="20"/>
        </w:rPr>
        <w:t>: 10.1016/j.csite.2025.106961.</w:t>
      </w:r>
    </w:p>
    <w:p w14:paraId="7843732C" w14:textId="2B95566A" w:rsid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[43] R. Tanzim, A. Das, S.N. Zaman, T.A. Lia, and S.T. Sarwar, “A chromosome inspired fin structure for microchannel heat sinks: CFD driven XGBR, ANN, and MLR models for thermal and fluid flow prediction,”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169, Part C, 109763,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10.1016/j.icheatmasstransfer.2025.109763.</w:t>
      </w:r>
    </w:p>
    <w:p w14:paraId="0A9EC5C4" w14:textId="77777777" w:rsidR="00F0014A" w:rsidRPr="00F0014A" w:rsidRDefault="00F0014A" w:rsidP="00F0014A">
      <w:pPr>
        <w:jc w:val="both"/>
        <w:rPr>
          <w:rFonts w:ascii="Arial" w:hAnsi="Arial" w:cs="Arial"/>
          <w:sz w:val="20"/>
          <w:szCs w:val="20"/>
          <w:highlight w:val="red"/>
        </w:rPr>
      </w:pPr>
      <w:r w:rsidRPr="00F0014A">
        <w:rPr>
          <w:rFonts w:ascii="Arial" w:hAnsi="Arial" w:cs="Arial"/>
          <w:sz w:val="20"/>
          <w:szCs w:val="20"/>
          <w:highlight w:val="red"/>
        </w:rPr>
        <w:t xml:space="preserve">[44] M. Saraswat and R.J. Sengwa, “Effects of PVP surfactant on nanosuspension stability and optical, dielectric, and rheological properties of zinc oxide nanoparticles dispersed in alcohol mixture-based nanofluids,” </w:t>
      </w:r>
      <w:r w:rsidRPr="00F0014A">
        <w:rPr>
          <w:rFonts w:ascii="Arial" w:hAnsi="Arial" w:cs="Arial"/>
          <w:i/>
          <w:iCs/>
          <w:sz w:val="20"/>
          <w:szCs w:val="20"/>
          <w:highlight w:val="red"/>
        </w:rPr>
        <w:t>Journal of Molecular Liquids</w:t>
      </w:r>
      <w:r w:rsidRPr="00F0014A">
        <w:rPr>
          <w:rFonts w:ascii="Arial" w:hAnsi="Arial" w:cs="Arial"/>
          <w:sz w:val="20"/>
          <w:szCs w:val="20"/>
          <w:highlight w:val="red"/>
        </w:rPr>
        <w:t xml:space="preserve">, vol. 385, 122350, 2023, </w:t>
      </w:r>
      <w:proofErr w:type="spellStart"/>
      <w:r w:rsidRPr="00F0014A">
        <w:rPr>
          <w:rFonts w:ascii="Arial" w:hAnsi="Arial" w:cs="Arial"/>
          <w:sz w:val="20"/>
          <w:szCs w:val="20"/>
          <w:highlight w:val="red"/>
        </w:rPr>
        <w:t>doi</w:t>
      </w:r>
      <w:proofErr w:type="spellEnd"/>
      <w:r w:rsidRPr="00F0014A">
        <w:rPr>
          <w:rFonts w:ascii="Arial" w:hAnsi="Arial" w:cs="Arial"/>
          <w:sz w:val="20"/>
          <w:szCs w:val="20"/>
          <w:highlight w:val="red"/>
        </w:rPr>
        <w:t>: 10.1016/j.molliq.2023.122350.</w:t>
      </w:r>
    </w:p>
    <w:p w14:paraId="08159E83" w14:textId="77777777" w:rsidR="00F0014A" w:rsidRPr="00F0014A" w:rsidRDefault="00F0014A" w:rsidP="00F0014A">
      <w:pPr>
        <w:jc w:val="both"/>
        <w:rPr>
          <w:rFonts w:ascii="Arial" w:hAnsi="Arial" w:cs="Arial"/>
          <w:sz w:val="20"/>
          <w:szCs w:val="20"/>
          <w:highlight w:val="red"/>
        </w:rPr>
      </w:pPr>
      <w:r w:rsidRPr="00F0014A">
        <w:rPr>
          <w:rFonts w:ascii="Arial" w:hAnsi="Arial" w:cs="Arial"/>
          <w:sz w:val="20"/>
          <w:szCs w:val="20"/>
          <w:highlight w:val="red"/>
        </w:rPr>
        <w:t xml:space="preserve">[45] C. Jin, Q. Wu, G. Yang, H. Zhang, and Y. Zhong, “Investigation on hybrid nanofluids based on carbon nanotubes filled with metal nanoparticles: Stability, thermal conductivity, and viscosity,” </w:t>
      </w:r>
      <w:r w:rsidRPr="00F0014A">
        <w:rPr>
          <w:rFonts w:ascii="Arial" w:hAnsi="Arial" w:cs="Arial"/>
          <w:i/>
          <w:iCs/>
          <w:sz w:val="20"/>
          <w:szCs w:val="20"/>
          <w:highlight w:val="red"/>
        </w:rPr>
        <w:t>Powder Technology</w:t>
      </w:r>
      <w:r w:rsidRPr="00F0014A">
        <w:rPr>
          <w:rFonts w:ascii="Arial" w:hAnsi="Arial" w:cs="Arial"/>
          <w:sz w:val="20"/>
          <w:szCs w:val="20"/>
          <w:highlight w:val="red"/>
        </w:rPr>
        <w:t xml:space="preserve">, vol. 389, pp. 1–10, 2021, </w:t>
      </w:r>
      <w:proofErr w:type="spellStart"/>
      <w:r w:rsidRPr="00F0014A">
        <w:rPr>
          <w:rFonts w:ascii="Arial" w:hAnsi="Arial" w:cs="Arial"/>
          <w:sz w:val="20"/>
          <w:szCs w:val="20"/>
          <w:highlight w:val="red"/>
        </w:rPr>
        <w:t>doi</w:t>
      </w:r>
      <w:proofErr w:type="spellEnd"/>
      <w:r w:rsidRPr="00F0014A">
        <w:rPr>
          <w:rFonts w:ascii="Arial" w:hAnsi="Arial" w:cs="Arial"/>
          <w:sz w:val="20"/>
          <w:szCs w:val="20"/>
          <w:highlight w:val="red"/>
        </w:rPr>
        <w:t>: 10.1016/j.powtec.2021.04.001.</w:t>
      </w:r>
    </w:p>
    <w:p w14:paraId="406EC4CE" w14:textId="77777777" w:rsidR="00F0014A" w:rsidRPr="00F0014A" w:rsidRDefault="00F0014A" w:rsidP="00F0014A">
      <w:pPr>
        <w:jc w:val="both"/>
        <w:rPr>
          <w:rFonts w:ascii="Arial" w:hAnsi="Arial" w:cs="Arial"/>
          <w:sz w:val="20"/>
          <w:szCs w:val="20"/>
          <w:highlight w:val="red"/>
        </w:rPr>
      </w:pPr>
      <w:r w:rsidRPr="00F0014A">
        <w:rPr>
          <w:rFonts w:ascii="Arial" w:hAnsi="Arial" w:cs="Arial"/>
          <w:sz w:val="20"/>
          <w:szCs w:val="20"/>
          <w:highlight w:val="red"/>
        </w:rPr>
        <w:t xml:space="preserve">[46] G. Salinas, C. Lozon, and A. Kuhn, “Unconventional applications of the magnetohydrodynamic effect in electrochemical systems,” </w:t>
      </w:r>
      <w:r w:rsidRPr="00F0014A">
        <w:rPr>
          <w:rFonts w:ascii="Arial" w:hAnsi="Arial" w:cs="Arial"/>
          <w:i/>
          <w:iCs/>
          <w:sz w:val="20"/>
          <w:szCs w:val="20"/>
          <w:highlight w:val="red"/>
        </w:rPr>
        <w:t>Current Opinion in Electrochemistry</w:t>
      </w:r>
      <w:r w:rsidRPr="00F0014A">
        <w:rPr>
          <w:rFonts w:ascii="Arial" w:hAnsi="Arial" w:cs="Arial"/>
          <w:sz w:val="20"/>
          <w:szCs w:val="20"/>
          <w:highlight w:val="red"/>
        </w:rPr>
        <w:t xml:space="preserve">, vol. 38, 101220, 2023, </w:t>
      </w:r>
      <w:proofErr w:type="spellStart"/>
      <w:r w:rsidRPr="00F0014A">
        <w:rPr>
          <w:rFonts w:ascii="Arial" w:hAnsi="Arial" w:cs="Arial"/>
          <w:sz w:val="20"/>
          <w:szCs w:val="20"/>
          <w:highlight w:val="red"/>
        </w:rPr>
        <w:t>doi</w:t>
      </w:r>
      <w:proofErr w:type="spellEnd"/>
      <w:r w:rsidRPr="00F0014A">
        <w:rPr>
          <w:rFonts w:ascii="Arial" w:hAnsi="Arial" w:cs="Arial"/>
          <w:sz w:val="20"/>
          <w:szCs w:val="20"/>
          <w:highlight w:val="red"/>
        </w:rPr>
        <w:t>: 10.1016/j.coelec.2023.101220.</w:t>
      </w:r>
    </w:p>
    <w:p w14:paraId="6922D203" w14:textId="1C4B2A34" w:rsidR="00B4755D" w:rsidRPr="00C83050" w:rsidRDefault="00B4755D" w:rsidP="00F0014A">
      <w:pPr>
        <w:jc w:val="both"/>
        <w:rPr>
          <w:rFonts w:ascii="Arial" w:hAnsi="Arial" w:cs="Arial"/>
          <w:sz w:val="20"/>
          <w:szCs w:val="20"/>
        </w:rPr>
      </w:pPr>
    </w:p>
    <w:sectPr w:rsidR="00B4755D" w:rsidRPr="00C83050" w:rsidSect="00A62458">
      <w:headerReference w:type="even" r:id="rId279"/>
      <w:headerReference w:type="default" r:id="rId280"/>
      <w:footerReference w:type="even" r:id="rId281"/>
      <w:footerReference w:type="default" r:id="rId282"/>
      <w:headerReference w:type="first" r:id="rId283"/>
      <w:footerReference w:type="first" r:id="rId284"/>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6B622C" w14:textId="77777777" w:rsidR="00054334" w:rsidRDefault="00054334" w:rsidP="00776678">
      <w:pPr>
        <w:spacing w:after="0" w:line="240" w:lineRule="auto"/>
      </w:pPr>
      <w:r>
        <w:separator/>
      </w:r>
    </w:p>
  </w:endnote>
  <w:endnote w:type="continuationSeparator" w:id="0">
    <w:p w14:paraId="5EEB5575" w14:textId="77777777" w:rsidR="00054334" w:rsidRDefault="00054334" w:rsidP="00776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w Cen MT">
    <w:panose1 w:val="020B0602020104020603"/>
    <w:charset w:val="00"/>
    <w:family w:val="swiss"/>
    <w:pitch w:val="variable"/>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nion Pro Capt">
    <w:altName w:val="Cambria"/>
    <w:panose1 w:val="00000000000000000000"/>
    <w:charset w:val="00"/>
    <w:family w:val="roman"/>
    <w:notTrueType/>
    <w:pitch w:val="variable"/>
    <w:sig w:usb0="E00002AF" w:usb1="5000E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E27FF" w14:textId="77777777" w:rsidR="00776678" w:rsidRDefault="007766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8A700" w14:textId="77777777" w:rsidR="00776678" w:rsidRDefault="007766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CFABC" w14:textId="77777777" w:rsidR="00776678" w:rsidRDefault="00776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40FE65" w14:textId="77777777" w:rsidR="00054334" w:rsidRDefault="00054334" w:rsidP="00776678">
      <w:pPr>
        <w:spacing w:after="0" w:line="240" w:lineRule="auto"/>
      </w:pPr>
      <w:r>
        <w:separator/>
      </w:r>
    </w:p>
  </w:footnote>
  <w:footnote w:type="continuationSeparator" w:id="0">
    <w:p w14:paraId="2BEAF0F6" w14:textId="77777777" w:rsidR="00054334" w:rsidRDefault="00054334" w:rsidP="007766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C4822" w14:textId="0565BB03" w:rsidR="00776678" w:rsidRDefault="00000000">
    <w:pPr>
      <w:pStyle w:val="Header"/>
    </w:pPr>
    <w:r>
      <w:rPr>
        <w:noProof/>
      </w:rPr>
      <w:pict w14:anchorId="5A979C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6"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F5917" w14:textId="5EA08F43" w:rsidR="00776678" w:rsidRDefault="00000000">
    <w:pPr>
      <w:pStyle w:val="Header"/>
    </w:pPr>
    <w:r>
      <w:rPr>
        <w:noProof/>
      </w:rPr>
      <w:pict w14:anchorId="08206A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7"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005F0" w14:textId="2767E500" w:rsidR="00776678" w:rsidRDefault="00000000">
    <w:pPr>
      <w:pStyle w:val="Header"/>
    </w:pPr>
    <w:r>
      <w:rPr>
        <w:noProof/>
      </w:rPr>
      <w:pict w14:anchorId="7246F6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5"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36EF0"/>
    <w:multiLevelType w:val="multilevel"/>
    <w:tmpl w:val="FB00B074"/>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854119"/>
    <w:multiLevelType w:val="multilevel"/>
    <w:tmpl w:val="75C8E588"/>
    <w:lvl w:ilvl="0">
      <w:start w:val="1"/>
      <w:numFmt w:val="low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C466A6"/>
    <w:multiLevelType w:val="multilevel"/>
    <w:tmpl w:val="5FF81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F7351A"/>
    <w:multiLevelType w:val="multilevel"/>
    <w:tmpl w:val="93FEEC78"/>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D56B47"/>
    <w:multiLevelType w:val="multilevel"/>
    <w:tmpl w:val="139C9BF0"/>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1D272F"/>
    <w:multiLevelType w:val="hybridMultilevel"/>
    <w:tmpl w:val="EC28575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C51F85"/>
    <w:multiLevelType w:val="multilevel"/>
    <w:tmpl w:val="E9B69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E74AC0"/>
    <w:multiLevelType w:val="multilevel"/>
    <w:tmpl w:val="D3FAB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C5E7174"/>
    <w:multiLevelType w:val="hybridMultilevel"/>
    <w:tmpl w:val="68B20AF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C316FD"/>
    <w:multiLevelType w:val="multilevel"/>
    <w:tmpl w:val="5824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BA6BCC"/>
    <w:multiLevelType w:val="multilevel"/>
    <w:tmpl w:val="96606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937A4B"/>
    <w:multiLevelType w:val="hybridMultilevel"/>
    <w:tmpl w:val="DF823D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647B94"/>
    <w:multiLevelType w:val="hybridMultilevel"/>
    <w:tmpl w:val="829650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97916129">
    <w:abstractNumId w:val="10"/>
  </w:num>
  <w:num w:numId="2" w16cid:durableId="922185313">
    <w:abstractNumId w:val="2"/>
  </w:num>
  <w:num w:numId="3" w16cid:durableId="523057758">
    <w:abstractNumId w:val="3"/>
  </w:num>
  <w:num w:numId="4" w16cid:durableId="1014503933">
    <w:abstractNumId w:val="5"/>
  </w:num>
  <w:num w:numId="5" w16cid:durableId="632176409">
    <w:abstractNumId w:val="12"/>
  </w:num>
  <w:num w:numId="6" w16cid:durableId="815534216">
    <w:abstractNumId w:val="8"/>
  </w:num>
  <w:num w:numId="7" w16cid:durableId="1338195827">
    <w:abstractNumId w:val="11"/>
  </w:num>
  <w:num w:numId="8" w16cid:durableId="1865242679">
    <w:abstractNumId w:val="6"/>
  </w:num>
  <w:num w:numId="9" w16cid:durableId="812451787">
    <w:abstractNumId w:val="0"/>
  </w:num>
  <w:num w:numId="10" w16cid:durableId="1415662679">
    <w:abstractNumId w:val="7"/>
  </w:num>
  <w:num w:numId="11" w16cid:durableId="1021665196">
    <w:abstractNumId w:val="9"/>
  </w:num>
  <w:num w:numId="12" w16cid:durableId="1369647607">
    <w:abstractNumId w:val="1"/>
  </w:num>
  <w:num w:numId="13" w16cid:durableId="216090176">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ditor Acc 101">
    <w15:presenceInfo w15:providerId="None" w15:userId="Editor Acc 1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trackRevisions/>
  <w:defaultTabStop w:val="720"/>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c2sjQ0MjU3MzI0MzFU0lEKTi0uzszPAykwrgUAly0UBCwAAAA="/>
  </w:docVars>
  <w:rsids>
    <w:rsidRoot w:val="00B222BA"/>
    <w:rsid w:val="00000EDF"/>
    <w:rsid w:val="000167EA"/>
    <w:rsid w:val="00054334"/>
    <w:rsid w:val="0005767B"/>
    <w:rsid w:val="000A7591"/>
    <w:rsid w:val="000C7729"/>
    <w:rsid w:val="000E4253"/>
    <w:rsid w:val="00130D2F"/>
    <w:rsid w:val="00145A2B"/>
    <w:rsid w:val="00162AA7"/>
    <w:rsid w:val="00166024"/>
    <w:rsid w:val="00193774"/>
    <w:rsid w:val="001A076B"/>
    <w:rsid w:val="001E6B1B"/>
    <w:rsid w:val="001F4F98"/>
    <w:rsid w:val="002047C0"/>
    <w:rsid w:val="00272937"/>
    <w:rsid w:val="002826D4"/>
    <w:rsid w:val="002D13D4"/>
    <w:rsid w:val="002E29B7"/>
    <w:rsid w:val="002F1A63"/>
    <w:rsid w:val="00342E28"/>
    <w:rsid w:val="00352994"/>
    <w:rsid w:val="00364572"/>
    <w:rsid w:val="003A62CB"/>
    <w:rsid w:val="003B4C3C"/>
    <w:rsid w:val="00404FDE"/>
    <w:rsid w:val="00446B0C"/>
    <w:rsid w:val="004E1464"/>
    <w:rsid w:val="00504329"/>
    <w:rsid w:val="00522190"/>
    <w:rsid w:val="005241CD"/>
    <w:rsid w:val="00545635"/>
    <w:rsid w:val="00562F94"/>
    <w:rsid w:val="00580223"/>
    <w:rsid w:val="005C399C"/>
    <w:rsid w:val="005D5E3C"/>
    <w:rsid w:val="006B0F24"/>
    <w:rsid w:val="006E71FB"/>
    <w:rsid w:val="00724E66"/>
    <w:rsid w:val="00776678"/>
    <w:rsid w:val="00782DDB"/>
    <w:rsid w:val="00794623"/>
    <w:rsid w:val="007A70C5"/>
    <w:rsid w:val="007B2987"/>
    <w:rsid w:val="007B438F"/>
    <w:rsid w:val="007B5F3D"/>
    <w:rsid w:val="00805122"/>
    <w:rsid w:val="00853689"/>
    <w:rsid w:val="008551AB"/>
    <w:rsid w:val="008554FC"/>
    <w:rsid w:val="008671BD"/>
    <w:rsid w:val="00876D0A"/>
    <w:rsid w:val="00885FB7"/>
    <w:rsid w:val="008A0216"/>
    <w:rsid w:val="008B3FFE"/>
    <w:rsid w:val="008C0368"/>
    <w:rsid w:val="00910611"/>
    <w:rsid w:val="00960AAA"/>
    <w:rsid w:val="00961846"/>
    <w:rsid w:val="00964A2D"/>
    <w:rsid w:val="00964F0E"/>
    <w:rsid w:val="0097038D"/>
    <w:rsid w:val="00975114"/>
    <w:rsid w:val="0099540E"/>
    <w:rsid w:val="009F06D7"/>
    <w:rsid w:val="00A31A1A"/>
    <w:rsid w:val="00A479E9"/>
    <w:rsid w:val="00A61A9A"/>
    <w:rsid w:val="00A62458"/>
    <w:rsid w:val="00A955A7"/>
    <w:rsid w:val="00A9682E"/>
    <w:rsid w:val="00AB5AC4"/>
    <w:rsid w:val="00B13C58"/>
    <w:rsid w:val="00B222BA"/>
    <w:rsid w:val="00B3684F"/>
    <w:rsid w:val="00B4755D"/>
    <w:rsid w:val="00BF67F1"/>
    <w:rsid w:val="00BF7885"/>
    <w:rsid w:val="00C011D0"/>
    <w:rsid w:val="00C0575E"/>
    <w:rsid w:val="00C14C68"/>
    <w:rsid w:val="00C24DE2"/>
    <w:rsid w:val="00C25B12"/>
    <w:rsid w:val="00C47260"/>
    <w:rsid w:val="00C50B43"/>
    <w:rsid w:val="00C51D2A"/>
    <w:rsid w:val="00C81585"/>
    <w:rsid w:val="00C83050"/>
    <w:rsid w:val="00CD5AF7"/>
    <w:rsid w:val="00CF4FF2"/>
    <w:rsid w:val="00D05769"/>
    <w:rsid w:val="00D05DD8"/>
    <w:rsid w:val="00D441FB"/>
    <w:rsid w:val="00D9132E"/>
    <w:rsid w:val="00DD60DC"/>
    <w:rsid w:val="00DE2EE2"/>
    <w:rsid w:val="00DF798D"/>
    <w:rsid w:val="00E21C33"/>
    <w:rsid w:val="00E32E67"/>
    <w:rsid w:val="00E41805"/>
    <w:rsid w:val="00E73B6E"/>
    <w:rsid w:val="00E91D10"/>
    <w:rsid w:val="00EB7646"/>
    <w:rsid w:val="00EC393D"/>
    <w:rsid w:val="00F0014A"/>
    <w:rsid w:val="00F03486"/>
    <w:rsid w:val="00F1598C"/>
    <w:rsid w:val="00F2087D"/>
    <w:rsid w:val="00F35BE6"/>
    <w:rsid w:val="00F45AD0"/>
    <w:rsid w:val="00F53878"/>
    <w:rsid w:val="00F647D9"/>
    <w:rsid w:val="00F858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905A89"/>
  <w15:chartTrackingRefBased/>
  <w15:docId w15:val="{6AA2E78B-B6E6-40B1-BD68-32693530A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FDE"/>
    <w:pPr>
      <w:spacing w:line="259" w:lineRule="auto"/>
    </w:pPr>
    <w:rPr>
      <w:rFonts w:ascii="Calibri" w:eastAsia="Calibri" w:hAnsi="Calibri" w:cs="Vrinda"/>
      <w:kern w:val="0"/>
      <w:sz w:val="22"/>
      <w:szCs w:val="22"/>
      <w14:ligatures w14:val="none"/>
    </w:rPr>
  </w:style>
  <w:style w:type="paragraph" w:styleId="Heading1">
    <w:name w:val="heading 1"/>
    <w:basedOn w:val="Normal"/>
    <w:next w:val="Normal"/>
    <w:link w:val="Heading1Char"/>
    <w:uiPriority w:val="9"/>
    <w:qFormat/>
    <w:rsid w:val="00B222BA"/>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B222BA"/>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B222BA"/>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B222BA"/>
    <w:pPr>
      <w:keepNext/>
      <w:keepLines/>
      <w:spacing w:before="80" w:after="40" w:line="278" w:lineRule="auto"/>
      <w:outlineLvl w:val="3"/>
    </w:pPr>
    <w:rPr>
      <w:rFonts w:asciiTheme="minorHAnsi" w:eastAsiaTheme="majorEastAsia" w:hAnsiTheme="minorHAnsi"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B222BA"/>
    <w:pPr>
      <w:keepNext/>
      <w:keepLines/>
      <w:spacing w:before="80" w:after="40" w:line="278" w:lineRule="auto"/>
      <w:outlineLvl w:val="4"/>
    </w:pPr>
    <w:rPr>
      <w:rFonts w:asciiTheme="minorHAnsi" w:eastAsiaTheme="majorEastAsia" w:hAnsiTheme="minorHAnsi"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B222BA"/>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B222BA"/>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B222BA"/>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B222BA"/>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22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222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222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B222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222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222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222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222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222BA"/>
    <w:rPr>
      <w:rFonts w:eastAsiaTheme="majorEastAsia" w:cstheme="majorBidi"/>
      <w:color w:val="272727" w:themeColor="text1" w:themeTint="D8"/>
    </w:rPr>
  </w:style>
  <w:style w:type="paragraph" w:styleId="Title">
    <w:name w:val="Title"/>
    <w:basedOn w:val="Normal"/>
    <w:next w:val="Normal"/>
    <w:link w:val="TitleChar"/>
    <w:uiPriority w:val="10"/>
    <w:qFormat/>
    <w:rsid w:val="00B222BA"/>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B222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222BA"/>
    <w:pPr>
      <w:numPr>
        <w:ilvl w:val="1"/>
      </w:numPr>
      <w:spacing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222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222BA"/>
    <w:pPr>
      <w:spacing w:before="160" w:line="278" w:lineRule="auto"/>
      <w:jc w:val="center"/>
    </w:pPr>
    <w:rPr>
      <w:rFonts w:asciiTheme="minorHAnsi" w:eastAsiaTheme="minorHAnsi" w:hAnsiTheme="minorHAnsi" w:cstheme="minorBidi"/>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B222BA"/>
    <w:rPr>
      <w:i/>
      <w:iCs/>
      <w:color w:val="404040" w:themeColor="text1" w:themeTint="BF"/>
    </w:rPr>
  </w:style>
  <w:style w:type="paragraph" w:styleId="ListParagraph">
    <w:name w:val="List Paragraph"/>
    <w:basedOn w:val="Normal"/>
    <w:uiPriority w:val="34"/>
    <w:qFormat/>
    <w:rsid w:val="00B222BA"/>
    <w:pPr>
      <w:spacing w:line="278" w:lineRule="auto"/>
      <w:ind w:left="720"/>
      <w:contextualSpacing/>
    </w:pPr>
    <w:rPr>
      <w:rFonts w:asciiTheme="minorHAnsi" w:eastAsiaTheme="minorHAnsi" w:hAnsiTheme="minorHAnsi" w:cstheme="minorBidi"/>
      <w:kern w:val="2"/>
      <w:sz w:val="24"/>
      <w:szCs w:val="24"/>
      <w14:ligatures w14:val="standardContextual"/>
    </w:rPr>
  </w:style>
  <w:style w:type="character" w:styleId="IntenseEmphasis">
    <w:name w:val="Intense Emphasis"/>
    <w:basedOn w:val="DefaultParagraphFont"/>
    <w:uiPriority w:val="21"/>
    <w:qFormat/>
    <w:rsid w:val="00B222BA"/>
    <w:rPr>
      <w:i/>
      <w:iCs/>
      <w:color w:val="2F5496" w:themeColor="accent1" w:themeShade="BF"/>
    </w:rPr>
  </w:style>
  <w:style w:type="paragraph" w:styleId="IntenseQuote">
    <w:name w:val="Intense Quote"/>
    <w:basedOn w:val="Normal"/>
    <w:next w:val="Normal"/>
    <w:link w:val="IntenseQuoteChar"/>
    <w:uiPriority w:val="30"/>
    <w:qFormat/>
    <w:rsid w:val="00B222BA"/>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B222BA"/>
    <w:rPr>
      <w:i/>
      <w:iCs/>
      <w:color w:val="2F5496" w:themeColor="accent1" w:themeShade="BF"/>
    </w:rPr>
  </w:style>
  <w:style w:type="character" w:styleId="IntenseReference">
    <w:name w:val="Intense Reference"/>
    <w:basedOn w:val="DefaultParagraphFont"/>
    <w:uiPriority w:val="32"/>
    <w:qFormat/>
    <w:rsid w:val="00B222BA"/>
    <w:rPr>
      <w:b/>
      <w:bCs/>
      <w:smallCaps/>
      <w:color w:val="2F5496" w:themeColor="accent1" w:themeShade="BF"/>
      <w:spacing w:val="5"/>
    </w:rPr>
  </w:style>
  <w:style w:type="character" w:styleId="Hyperlink">
    <w:name w:val="Hyperlink"/>
    <w:basedOn w:val="DefaultParagraphFont"/>
    <w:uiPriority w:val="99"/>
    <w:unhideWhenUsed/>
    <w:rsid w:val="00DD60DC"/>
    <w:rPr>
      <w:color w:val="0563C1" w:themeColor="hyperlink"/>
      <w:u w:val="single"/>
    </w:rPr>
  </w:style>
  <w:style w:type="character" w:styleId="Strong">
    <w:name w:val="Strong"/>
    <w:basedOn w:val="DefaultParagraphFont"/>
    <w:uiPriority w:val="22"/>
    <w:qFormat/>
    <w:rsid w:val="00DD60DC"/>
    <w:rPr>
      <w:b/>
      <w:bCs/>
    </w:rPr>
  </w:style>
  <w:style w:type="paragraph" w:customStyle="1" w:styleId="1">
    <w:name w:val="1"/>
    <w:basedOn w:val="Normal"/>
    <w:qFormat/>
    <w:rsid w:val="00364572"/>
    <w:pPr>
      <w:autoSpaceDE w:val="0"/>
      <w:autoSpaceDN w:val="0"/>
      <w:adjustRightInd w:val="0"/>
      <w:snapToGrid w:val="0"/>
      <w:spacing w:beforeLines="100" w:afterLines="50" w:after="0" w:line="240" w:lineRule="auto"/>
      <w:ind w:leftChars="1500" w:left="1500"/>
      <w:jc w:val="both"/>
    </w:pPr>
    <w:rPr>
      <w:rFonts w:ascii="Cambria" w:eastAsia="SimSun" w:hAnsi="Cambria" w:cs="Tw Cen MT"/>
      <w:b/>
      <w:color w:val="C45911" w:themeColor="accent2" w:themeShade="BF"/>
      <w:sz w:val="24"/>
      <w:szCs w:val="24"/>
      <w:lang w:eastAsia="zh-CN"/>
    </w:rPr>
  </w:style>
  <w:style w:type="table" w:styleId="TableGrid">
    <w:name w:val="Table Grid"/>
    <w:basedOn w:val="TableNormal"/>
    <w:uiPriority w:val="39"/>
    <w:rsid w:val="00B36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B3684F"/>
    <w:pPr>
      <w:spacing w:after="120" w:line="228" w:lineRule="auto"/>
      <w:ind w:firstLine="288"/>
      <w:jc w:val="both"/>
    </w:pPr>
    <w:rPr>
      <w:rFonts w:ascii="Times New Roman" w:eastAsia="SimSun" w:hAnsi="Times New Roman" w:cs="Times New Roman"/>
      <w:spacing w:val="-1"/>
      <w:sz w:val="20"/>
      <w:szCs w:val="20"/>
    </w:rPr>
  </w:style>
  <w:style w:type="character" w:customStyle="1" w:styleId="BodyTextChar">
    <w:name w:val="Body Text Char"/>
    <w:basedOn w:val="DefaultParagraphFont"/>
    <w:link w:val="BodyText"/>
    <w:uiPriority w:val="99"/>
    <w:rsid w:val="00B3684F"/>
    <w:rPr>
      <w:rFonts w:ascii="Times New Roman" w:eastAsia="SimSun" w:hAnsi="Times New Roman" w:cs="Times New Roman"/>
      <w:spacing w:val="-1"/>
      <w:kern w:val="0"/>
      <w:sz w:val="20"/>
      <w:szCs w:val="20"/>
      <w14:ligatures w14:val="none"/>
    </w:rPr>
  </w:style>
  <w:style w:type="paragraph" w:customStyle="1" w:styleId="MTDisplayEquation">
    <w:name w:val="MTDisplayEquation"/>
    <w:basedOn w:val="Normal"/>
    <w:next w:val="Normal"/>
    <w:link w:val="MTDisplayEquationChar"/>
    <w:rsid w:val="00B3684F"/>
    <w:pPr>
      <w:widowControl w:val="0"/>
      <w:tabs>
        <w:tab w:val="center" w:pos="4680"/>
        <w:tab w:val="right" w:pos="9360"/>
      </w:tabs>
      <w:autoSpaceDE w:val="0"/>
      <w:autoSpaceDN w:val="0"/>
      <w:spacing w:after="0" w:line="240" w:lineRule="auto"/>
    </w:pPr>
    <w:rPr>
      <w:rFonts w:ascii="Times New Roman" w:eastAsia="Times New Roman" w:hAnsi="Times New Roman" w:cs="Times New Roman"/>
      <w:sz w:val="24"/>
      <w:szCs w:val="24"/>
    </w:rPr>
  </w:style>
  <w:style w:type="character" w:customStyle="1" w:styleId="MTDisplayEquationChar">
    <w:name w:val="MTDisplayEquation Char"/>
    <w:basedOn w:val="DefaultParagraphFont"/>
    <w:link w:val="MTDisplayEquation"/>
    <w:rsid w:val="00B3684F"/>
    <w:rPr>
      <w:rFonts w:ascii="Times New Roman" w:eastAsia="Times New Roman" w:hAnsi="Times New Roman" w:cs="Times New Roman"/>
      <w:kern w:val="0"/>
      <w14:ligatures w14:val="none"/>
    </w:rPr>
  </w:style>
  <w:style w:type="paragraph" w:customStyle="1" w:styleId="13Text">
    <w:name w:val="13_Text"/>
    <w:basedOn w:val="Normal"/>
    <w:qFormat/>
    <w:rsid w:val="00CF4FF2"/>
    <w:pPr>
      <w:widowControl w:val="0"/>
      <w:adjustRightInd w:val="0"/>
      <w:snapToGrid w:val="0"/>
      <w:spacing w:after="0" w:line="264" w:lineRule="auto"/>
      <w:ind w:firstLineChars="100" w:firstLine="100"/>
      <w:jc w:val="both"/>
    </w:pPr>
    <w:rPr>
      <w:rFonts w:ascii="Times New Roman" w:eastAsia="Times New Roman" w:hAnsi="Times New Roman" w:cstheme="minorBidi"/>
      <w:kern w:val="2"/>
      <w:sz w:val="20"/>
      <w:szCs w:val="20"/>
      <w:lang w:eastAsia="zh-CN"/>
    </w:rPr>
  </w:style>
  <w:style w:type="paragraph" w:styleId="NormalWeb">
    <w:name w:val="Normal (Web)"/>
    <w:basedOn w:val="Normal"/>
    <w:uiPriority w:val="99"/>
    <w:semiHidden/>
    <w:unhideWhenUsed/>
    <w:rsid w:val="00961846"/>
    <w:rPr>
      <w:rFonts w:ascii="Times New Roman" w:hAnsi="Times New Roman" w:cs="Times New Roman"/>
      <w:sz w:val="24"/>
      <w:szCs w:val="24"/>
    </w:rPr>
  </w:style>
  <w:style w:type="paragraph" w:customStyle="1" w:styleId="MDPI22heading2">
    <w:name w:val="MDPI_2.2_heading2"/>
    <w:qFormat/>
    <w:rsid w:val="00961846"/>
    <w:pPr>
      <w:adjustRightInd w:val="0"/>
      <w:snapToGrid w:val="0"/>
      <w:spacing w:before="60" w:after="60" w:line="280" w:lineRule="atLeast"/>
      <w:ind w:left="2608"/>
      <w:outlineLvl w:val="1"/>
    </w:pPr>
    <w:rPr>
      <w:rFonts w:ascii="Palatino Linotype" w:eastAsia="Times New Roman" w:hAnsi="Palatino Linotype" w:cs="Times New Roman"/>
      <w:i/>
      <w:noProof/>
      <w:snapToGrid w:val="0"/>
      <w:color w:val="000000"/>
      <w:kern w:val="0"/>
      <w:sz w:val="20"/>
      <w:szCs w:val="22"/>
      <w:lang w:eastAsia="de-DE" w:bidi="en-US"/>
      <w14:ligatures w14:val="none"/>
    </w:rPr>
  </w:style>
  <w:style w:type="character" w:styleId="PlaceholderText">
    <w:name w:val="Placeholder Text"/>
    <w:basedOn w:val="DefaultParagraphFont"/>
    <w:uiPriority w:val="99"/>
    <w:semiHidden/>
    <w:rsid w:val="00C24DE2"/>
    <w:rPr>
      <w:color w:val="666666"/>
    </w:rPr>
  </w:style>
  <w:style w:type="character" w:styleId="UnresolvedMention">
    <w:name w:val="Unresolved Mention"/>
    <w:basedOn w:val="DefaultParagraphFont"/>
    <w:uiPriority w:val="99"/>
    <w:semiHidden/>
    <w:unhideWhenUsed/>
    <w:rsid w:val="00A31A1A"/>
    <w:rPr>
      <w:color w:val="605E5C"/>
      <w:shd w:val="clear" w:color="auto" w:fill="E1DFDD"/>
    </w:rPr>
  </w:style>
  <w:style w:type="paragraph" w:styleId="Header">
    <w:name w:val="header"/>
    <w:basedOn w:val="Normal"/>
    <w:link w:val="HeaderChar"/>
    <w:uiPriority w:val="99"/>
    <w:unhideWhenUsed/>
    <w:rsid w:val="007766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678"/>
    <w:rPr>
      <w:rFonts w:ascii="Calibri" w:eastAsia="Calibri" w:hAnsi="Calibri" w:cs="Vrinda"/>
      <w:kern w:val="0"/>
      <w:sz w:val="22"/>
      <w:szCs w:val="22"/>
      <w14:ligatures w14:val="none"/>
    </w:rPr>
  </w:style>
  <w:style w:type="paragraph" w:styleId="Footer">
    <w:name w:val="footer"/>
    <w:basedOn w:val="Normal"/>
    <w:link w:val="FooterChar"/>
    <w:uiPriority w:val="99"/>
    <w:unhideWhenUsed/>
    <w:rsid w:val="007766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678"/>
    <w:rPr>
      <w:rFonts w:ascii="Calibri" w:eastAsia="Calibri" w:hAnsi="Calibri" w:cs="Vrinda"/>
      <w:kern w:val="0"/>
      <w:sz w:val="22"/>
      <w:szCs w:val="22"/>
      <w14:ligatures w14:val="none"/>
    </w:rPr>
  </w:style>
  <w:style w:type="paragraph" w:styleId="Revision">
    <w:name w:val="Revision"/>
    <w:hidden/>
    <w:uiPriority w:val="99"/>
    <w:semiHidden/>
    <w:rsid w:val="00446B0C"/>
    <w:pPr>
      <w:spacing w:after="0" w:line="240" w:lineRule="auto"/>
    </w:pPr>
    <w:rPr>
      <w:rFonts w:ascii="Calibri" w:eastAsia="Calibri" w:hAnsi="Calibri" w:cs="Vrinda"/>
      <w:kern w:val="0"/>
      <w:sz w:val="22"/>
      <w:szCs w:val="22"/>
      <w14:ligatures w14:val="none"/>
    </w:rPr>
  </w:style>
  <w:style w:type="paragraph" w:styleId="BalloonText">
    <w:name w:val="Balloon Text"/>
    <w:basedOn w:val="Normal"/>
    <w:link w:val="BalloonTextChar"/>
    <w:uiPriority w:val="99"/>
    <w:semiHidden/>
    <w:unhideWhenUsed/>
    <w:rsid w:val="004E14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1464"/>
    <w:rPr>
      <w:rFonts w:ascii="Segoe UI" w:eastAsia="Calibri" w:hAnsi="Segoe UI" w:cs="Segoe UI"/>
      <w:kern w:val="0"/>
      <w:sz w:val="18"/>
      <w:szCs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oleObject" Target="embeddings/oleObject6.bin"/><Relationship Id="rId42" Type="http://schemas.openxmlformats.org/officeDocument/2006/relationships/image" Target="media/image19.wmf"/><Relationship Id="rId63" Type="http://schemas.openxmlformats.org/officeDocument/2006/relationships/oleObject" Target="embeddings/oleObject28.bin"/><Relationship Id="rId84" Type="http://schemas.openxmlformats.org/officeDocument/2006/relationships/image" Target="media/image40.wmf"/><Relationship Id="rId138" Type="http://schemas.openxmlformats.org/officeDocument/2006/relationships/image" Target="media/image86.png"/><Relationship Id="rId159" Type="http://schemas.openxmlformats.org/officeDocument/2006/relationships/image" Target="media/image107.png"/><Relationship Id="rId170" Type="http://schemas.openxmlformats.org/officeDocument/2006/relationships/image" Target="media/image118.png"/><Relationship Id="rId191" Type="http://schemas.openxmlformats.org/officeDocument/2006/relationships/image" Target="media/image139.png"/><Relationship Id="rId205" Type="http://schemas.openxmlformats.org/officeDocument/2006/relationships/image" Target="media/image153.png"/><Relationship Id="rId226" Type="http://schemas.openxmlformats.org/officeDocument/2006/relationships/image" Target="media/image174.png"/><Relationship Id="rId247" Type="http://schemas.openxmlformats.org/officeDocument/2006/relationships/image" Target="media/image195.png"/><Relationship Id="rId107" Type="http://schemas.openxmlformats.org/officeDocument/2006/relationships/image" Target="media/image55.png"/><Relationship Id="rId268" Type="http://schemas.openxmlformats.org/officeDocument/2006/relationships/image" Target="media/image216.png"/><Relationship Id="rId11" Type="http://schemas.openxmlformats.org/officeDocument/2006/relationships/oleObject" Target="embeddings/oleObject1.bin"/><Relationship Id="rId32" Type="http://schemas.openxmlformats.org/officeDocument/2006/relationships/image" Target="media/image14.wmf"/><Relationship Id="rId53" Type="http://schemas.openxmlformats.org/officeDocument/2006/relationships/oleObject" Target="embeddings/oleObject23.bin"/><Relationship Id="rId74" Type="http://schemas.openxmlformats.org/officeDocument/2006/relationships/image" Target="media/image35.wmf"/><Relationship Id="rId128" Type="http://schemas.openxmlformats.org/officeDocument/2006/relationships/image" Target="media/image76.png"/><Relationship Id="rId149" Type="http://schemas.openxmlformats.org/officeDocument/2006/relationships/image" Target="media/image97.png"/><Relationship Id="rId5" Type="http://schemas.openxmlformats.org/officeDocument/2006/relationships/footnotes" Target="footnotes.xml"/><Relationship Id="rId95" Type="http://schemas.openxmlformats.org/officeDocument/2006/relationships/oleObject" Target="embeddings/oleObject44.bin"/><Relationship Id="rId160" Type="http://schemas.openxmlformats.org/officeDocument/2006/relationships/image" Target="media/image108.png"/><Relationship Id="rId181" Type="http://schemas.openxmlformats.org/officeDocument/2006/relationships/image" Target="media/image129.png"/><Relationship Id="rId216" Type="http://schemas.openxmlformats.org/officeDocument/2006/relationships/image" Target="media/image164.png"/><Relationship Id="rId237" Type="http://schemas.openxmlformats.org/officeDocument/2006/relationships/image" Target="media/image185.png"/><Relationship Id="rId258" Type="http://schemas.openxmlformats.org/officeDocument/2006/relationships/image" Target="media/image206.png"/><Relationship Id="rId279" Type="http://schemas.openxmlformats.org/officeDocument/2006/relationships/header" Target="header1.xml"/><Relationship Id="rId22" Type="http://schemas.openxmlformats.org/officeDocument/2006/relationships/image" Target="media/image10.wmf"/><Relationship Id="rId43" Type="http://schemas.openxmlformats.org/officeDocument/2006/relationships/oleObject" Target="embeddings/oleObject18.bin"/><Relationship Id="rId64" Type="http://schemas.openxmlformats.org/officeDocument/2006/relationships/image" Target="media/image30.wmf"/><Relationship Id="rId118" Type="http://schemas.openxmlformats.org/officeDocument/2006/relationships/image" Target="media/image66.png"/><Relationship Id="rId139" Type="http://schemas.openxmlformats.org/officeDocument/2006/relationships/image" Target="media/image87.png"/><Relationship Id="rId85" Type="http://schemas.openxmlformats.org/officeDocument/2006/relationships/oleObject" Target="embeddings/oleObject39.bin"/><Relationship Id="rId150" Type="http://schemas.openxmlformats.org/officeDocument/2006/relationships/image" Target="media/image98.png"/><Relationship Id="rId171" Type="http://schemas.openxmlformats.org/officeDocument/2006/relationships/image" Target="media/image119.png"/><Relationship Id="rId192" Type="http://schemas.openxmlformats.org/officeDocument/2006/relationships/image" Target="media/image140.png"/><Relationship Id="rId206" Type="http://schemas.openxmlformats.org/officeDocument/2006/relationships/image" Target="media/image154.png"/><Relationship Id="rId227" Type="http://schemas.openxmlformats.org/officeDocument/2006/relationships/image" Target="media/image175.png"/><Relationship Id="rId248" Type="http://schemas.openxmlformats.org/officeDocument/2006/relationships/image" Target="media/image196.png"/><Relationship Id="rId269" Type="http://schemas.openxmlformats.org/officeDocument/2006/relationships/image" Target="media/image217.png"/><Relationship Id="rId12" Type="http://schemas.openxmlformats.org/officeDocument/2006/relationships/image" Target="media/image5.wmf"/><Relationship Id="rId33" Type="http://schemas.openxmlformats.org/officeDocument/2006/relationships/oleObject" Target="embeddings/oleObject13.bin"/><Relationship Id="rId108" Type="http://schemas.openxmlformats.org/officeDocument/2006/relationships/image" Target="media/image56.png"/><Relationship Id="rId129" Type="http://schemas.openxmlformats.org/officeDocument/2006/relationships/image" Target="media/image77.png"/><Relationship Id="rId280" Type="http://schemas.openxmlformats.org/officeDocument/2006/relationships/header" Target="header2.xml"/><Relationship Id="rId54" Type="http://schemas.openxmlformats.org/officeDocument/2006/relationships/image" Target="media/image25.wmf"/><Relationship Id="rId75" Type="http://schemas.openxmlformats.org/officeDocument/2006/relationships/oleObject" Target="embeddings/oleObject34.bin"/><Relationship Id="rId96" Type="http://schemas.openxmlformats.org/officeDocument/2006/relationships/image" Target="media/image46.wmf"/><Relationship Id="rId140" Type="http://schemas.openxmlformats.org/officeDocument/2006/relationships/image" Target="media/image88.png"/><Relationship Id="rId161" Type="http://schemas.openxmlformats.org/officeDocument/2006/relationships/image" Target="media/image109.png"/><Relationship Id="rId182" Type="http://schemas.openxmlformats.org/officeDocument/2006/relationships/image" Target="media/image130.png"/><Relationship Id="rId217" Type="http://schemas.openxmlformats.org/officeDocument/2006/relationships/image" Target="media/image165.png"/><Relationship Id="rId6" Type="http://schemas.openxmlformats.org/officeDocument/2006/relationships/endnotes" Target="endnotes.xml"/><Relationship Id="rId238" Type="http://schemas.openxmlformats.org/officeDocument/2006/relationships/image" Target="media/image186.png"/><Relationship Id="rId259" Type="http://schemas.openxmlformats.org/officeDocument/2006/relationships/image" Target="media/image207.png"/><Relationship Id="rId23" Type="http://schemas.openxmlformats.org/officeDocument/2006/relationships/oleObject" Target="embeddings/oleObject7.bin"/><Relationship Id="rId119" Type="http://schemas.openxmlformats.org/officeDocument/2006/relationships/image" Target="media/image67.png"/><Relationship Id="rId270" Type="http://schemas.openxmlformats.org/officeDocument/2006/relationships/image" Target="media/image218.png"/><Relationship Id="rId44" Type="http://schemas.openxmlformats.org/officeDocument/2006/relationships/image" Target="media/image20.wmf"/><Relationship Id="rId65" Type="http://schemas.openxmlformats.org/officeDocument/2006/relationships/oleObject" Target="embeddings/oleObject29.bin"/><Relationship Id="rId86" Type="http://schemas.openxmlformats.org/officeDocument/2006/relationships/image" Target="media/image41.wmf"/><Relationship Id="rId130" Type="http://schemas.openxmlformats.org/officeDocument/2006/relationships/image" Target="media/image78.png"/><Relationship Id="rId151" Type="http://schemas.openxmlformats.org/officeDocument/2006/relationships/image" Target="media/image99.png"/><Relationship Id="rId172" Type="http://schemas.openxmlformats.org/officeDocument/2006/relationships/image" Target="media/image120.png"/><Relationship Id="rId193" Type="http://schemas.openxmlformats.org/officeDocument/2006/relationships/image" Target="media/image141.png"/><Relationship Id="rId207" Type="http://schemas.openxmlformats.org/officeDocument/2006/relationships/image" Target="media/image155.png"/><Relationship Id="rId228" Type="http://schemas.openxmlformats.org/officeDocument/2006/relationships/image" Target="media/image176.png"/><Relationship Id="rId249" Type="http://schemas.openxmlformats.org/officeDocument/2006/relationships/image" Target="media/image197.png"/><Relationship Id="rId13" Type="http://schemas.openxmlformats.org/officeDocument/2006/relationships/oleObject" Target="embeddings/oleObject2.bin"/><Relationship Id="rId18" Type="http://schemas.openxmlformats.org/officeDocument/2006/relationships/image" Target="media/image8.wmf"/><Relationship Id="rId39" Type="http://schemas.openxmlformats.org/officeDocument/2006/relationships/oleObject" Target="embeddings/oleObject16.bin"/><Relationship Id="rId109" Type="http://schemas.openxmlformats.org/officeDocument/2006/relationships/image" Target="media/image57.png"/><Relationship Id="rId260" Type="http://schemas.openxmlformats.org/officeDocument/2006/relationships/image" Target="media/image208.png"/><Relationship Id="rId265" Type="http://schemas.openxmlformats.org/officeDocument/2006/relationships/image" Target="media/image213.png"/><Relationship Id="rId281" Type="http://schemas.openxmlformats.org/officeDocument/2006/relationships/footer" Target="footer1.xml"/><Relationship Id="rId286" Type="http://schemas.microsoft.com/office/2011/relationships/people" Target="people.xml"/><Relationship Id="rId34" Type="http://schemas.openxmlformats.org/officeDocument/2006/relationships/image" Target="media/image15.wmf"/><Relationship Id="rId50" Type="http://schemas.openxmlformats.org/officeDocument/2006/relationships/image" Target="media/image23.wmf"/><Relationship Id="rId55" Type="http://schemas.openxmlformats.org/officeDocument/2006/relationships/oleObject" Target="embeddings/oleObject24.bin"/><Relationship Id="rId76" Type="http://schemas.openxmlformats.org/officeDocument/2006/relationships/image" Target="media/image36.wmf"/><Relationship Id="rId97" Type="http://schemas.openxmlformats.org/officeDocument/2006/relationships/oleObject" Target="embeddings/oleObject45.bin"/><Relationship Id="rId104" Type="http://schemas.openxmlformats.org/officeDocument/2006/relationships/image" Target="media/image52.png"/><Relationship Id="rId120" Type="http://schemas.openxmlformats.org/officeDocument/2006/relationships/image" Target="media/image68.png"/><Relationship Id="rId125" Type="http://schemas.openxmlformats.org/officeDocument/2006/relationships/image" Target="media/image73.png"/><Relationship Id="rId141" Type="http://schemas.openxmlformats.org/officeDocument/2006/relationships/image" Target="media/image89.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36.png"/><Relationship Id="rId7" Type="http://schemas.openxmlformats.org/officeDocument/2006/relationships/image" Target="media/image1.jpeg"/><Relationship Id="rId71" Type="http://schemas.openxmlformats.org/officeDocument/2006/relationships/oleObject" Target="embeddings/oleObject32.bin"/><Relationship Id="rId92" Type="http://schemas.openxmlformats.org/officeDocument/2006/relationships/image" Target="media/image44.wmf"/><Relationship Id="rId162" Type="http://schemas.openxmlformats.org/officeDocument/2006/relationships/image" Target="media/image110.png"/><Relationship Id="rId183" Type="http://schemas.openxmlformats.org/officeDocument/2006/relationships/image" Target="media/image131.png"/><Relationship Id="rId213" Type="http://schemas.openxmlformats.org/officeDocument/2006/relationships/image" Target="media/image161.png"/><Relationship Id="rId218" Type="http://schemas.openxmlformats.org/officeDocument/2006/relationships/image" Target="media/image166.png"/><Relationship Id="rId234" Type="http://schemas.openxmlformats.org/officeDocument/2006/relationships/image" Target="media/image182.png"/><Relationship Id="rId239" Type="http://schemas.openxmlformats.org/officeDocument/2006/relationships/image" Target="media/image187.png"/><Relationship Id="rId2" Type="http://schemas.openxmlformats.org/officeDocument/2006/relationships/styles" Target="styles.xml"/><Relationship Id="rId29" Type="http://schemas.openxmlformats.org/officeDocument/2006/relationships/oleObject" Target="embeddings/oleObject11.bin"/><Relationship Id="rId250" Type="http://schemas.openxmlformats.org/officeDocument/2006/relationships/image" Target="media/image198.png"/><Relationship Id="rId255" Type="http://schemas.openxmlformats.org/officeDocument/2006/relationships/image" Target="media/image203.png"/><Relationship Id="rId271" Type="http://schemas.openxmlformats.org/officeDocument/2006/relationships/image" Target="media/image219.png"/><Relationship Id="rId276" Type="http://schemas.openxmlformats.org/officeDocument/2006/relationships/image" Target="media/image224.jpeg"/><Relationship Id="rId24" Type="http://schemas.openxmlformats.org/officeDocument/2006/relationships/image" Target="media/image11.wmf"/><Relationship Id="rId40" Type="http://schemas.openxmlformats.org/officeDocument/2006/relationships/image" Target="media/image18.wmf"/><Relationship Id="rId45" Type="http://schemas.openxmlformats.org/officeDocument/2006/relationships/oleObject" Target="embeddings/oleObject19.bin"/><Relationship Id="rId66" Type="http://schemas.openxmlformats.org/officeDocument/2006/relationships/image" Target="media/image31.wmf"/><Relationship Id="rId87" Type="http://schemas.openxmlformats.org/officeDocument/2006/relationships/oleObject" Target="embeddings/oleObject40.bin"/><Relationship Id="rId110" Type="http://schemas.openxmlformats.org/officeDocument/2006/relationships/image" Target="media/image58.png"/><Relationship Id="rId115" Type="http://schemas.openxmlformats.org/officeDocument/2006/relationships/image" Target="media/image63.png"/><Relationship Id="rId131" Type="http://schemas.openxmlformats.org/officeDocument/2006/relationships/image" Target="media/image79.png"/><Relationship Id="rId136" Type="http://schemas.openxmlformats.org/officeDocument/2006/relationships/image" Target="media/image84.png"/><Relationship Id="rId157" Type="http://schemas.openxmlformats.org/officeDocument/2006/relationships/image" Target="media/image105.png"/><Relationship Id="rId178" Type="http://schemas.openxmlformats.org/officeDocument/2006/relationships/image" Target="media/image126.png"/><Relationship Id="rId61" Type="http://schemas.openxmlformats.org/officeDocument/2006/relationships/oleObject" Target="embeddings/oleObject27.bin"/><Relationship Id="rId82" Type="http://schemas.openxmlformats.org/officeDocument/2006/relationships/image" Target="media/image39.wmf"/><Relationship Id="rId152" Type="http://schemas.openxmlformats.org/officeDocument/2006/relationships/image" Target="media/image100.png"/><Relationship Id="rId173" Type="http://schemas.openxmlformats.org/officeDocument/2006/relationships/image" Target="media/image121.png"/><Relationship Id="rId194" Type="http://schemas.openxmlformats.org/officeDocument/2006/relationships/image" Target="media/image142.png"/><Relationship Id="rId199" Type="http://schemas.openxmlformats.org/officeDocument/2006/relationships/image" Target="media/image147.png"/><Relationship Id="rId203" Type="http://schemas.openxmlformats.org/officeDocument/2006/relationships/image" Target="media/image151.png"/><Relationship Id="rId208" Type="http://schemas.openxmlformats.org/officeDocument/2006/relationships/image" Target="media/image156.png"/><Relationship Id="rId229" Type="http://schemas.openxmlformats.org/officeDocument/2006/relationships/image" Target="media/image177.png"/><Relationship Id="rId19" Type="http://schemas.openxmlformats.org/officeDocument/2006/relationships/oleObject" Target="embeddings/oleObject5.bin"/><Relationship Id="rId224" Type="http://schemas.openxmlformats.org/officeDocument/2006/relationships/image" Target="media/image172.png"/><Relationship Id="rId240" Type="http://schemas.openxmlformats.org/officeDocument/2006/relationships/image" Target="media/image188.png"/><Relationship Id="rId245" Type="http://schemas.openxmlformats.org/officeDocument/2006/relationships/image" Target="media/image193.png"/><Relationship Id="rId261" Type="http://schemas.openxmlformats.org/officeDocument/2006/relationships/image" Target="media/image209.png"/><Relationship Id="rId266" Type="http://schemas.openxmlformats.org/officeDocument/2006/relationships/image" Target="media/image214.png"/><Relationship Id="rId287" Type="http://schemas.openxmlformats.org/officeDocument/2006/relationships/theme" Target="theme/theme1.xml"/><Relationship Id="rId14" Type="http://schemas.openxmlformats.org/officeDocument/2006/relationships/image" Target="media/image6.wmf"/><Relationship Id="rId30" Type="http://schemas.openxmlformats.org/officeDocument/2006/relationships/image" Target="media/image13.wmf"/><Relationship Id="rId35" Type="http://schemas.openxmlformats.org/officeDocument/2006/relationships/oleObject" Target="embeddings/oleObject14.bin"/><Relationship Id="rId56" Type="http://schemas.openxmlformats.org/officeDocument/2006/relationships/image" Target="media/image26.wmf"/><Relationship Id="rId77" Type="http://schemas.openxmlformats.org/officeDocument/2006/relationships/oleObject" Target="embeddings/oleObject35.bin"/><Relationship Id="rId100" Type="http://schemas.openxmlformats.org/officeDocument/2006/relationships/image" Target="media/image48.png"/><Relationship Id="rId105" Type="http://schemas.openxmlformats.org/officeDocument/2006/relationships/image" Target="media/image53.png"/><Relationship Id="rId126" Type="http://schemas.openxmlformats.org/officeDocument/2006/relationships/image" Target="media/image74.png"/><Relationship Id="rId147" Type="http://schemas.openxmlformats.org/officeDocument/2006/relationships/image" Target="media/image95.png"/><Relationship Id="rId168" Type="http://schemas.openxmlformats.org/officeDocument/2006/relationships/image" Target="media/image116.png"/><Relationship Id="rId282"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oleObject" Target="embeddings/oleObject22.bin"/><Relationship Id="rId72" Type="http://schemas.openxmlformats.org/officeDocument/2006/relationships/image" Target="media/image34.wmf"/><Relationship Id="rId93" Type="http://schemas.openxmlformats.org/officeDocument/2006/relationships/oleObject" Target="embeddings/oleObject43.bin"/><Relationship Id="rId98" Type="http://schemas.openxmlformats.org/officeDocument/2006/relationships/image" Target="media/image47.wmf"/><Relationship Id="rId121" Type="http://schemas.openxmlformats.org/officeDocument/2006/relationships/image" Target="media/image69.png"/><Relationship Id="rId142" Type="http://schemas.openxmlformats.org/officeDocument/2006/relationships/image" Target="media/image90.png"/><Relationship Id="rId163" Type="http://schemas.openxmlformats.org/officeDocument/2006/relationships/image" Target="media/image111.png"/><Relationship Id="rId184" Type="http://schemas.openxmlformats.org/officeDocument/2006/relationships/image" Target="media/image132.png"/><Relationship Id="rId189" Type="http://schemas.openxmlformats.org/officeDocument/2006/relationships/image" Target="media/image137.png"/><Relationship Id="rId219" Type="http://schemas.openxmlformats.org/officeDocument/2006/relationships/image" Target="media/image167.png"/><Relationship Id="rId3" Type="http://schemas.openxmlformats.org/officeDocument/2006/relationships/settings" Target="settings.xml"/><Relationship Id="rId214" Type="http://schemas.openxmlformats.org/officeDocument/2006/relationships/image" Target="media/image162.png"/><Relationship Id="rId230" Type="http://schemas.openxmlformats.org/officeDocument/2006/relationships/image" Target="media/image178.png"/><Relationship Id="rId235" Type="http://schemas.openxmlformats.org/officeDocument/2006/relationships/image" Target="media/image183.png"/><Relationship Id="rId251" Type="http://schemas.openxmlformats.org/officeDocument/2006/relationships/image" Target="media/image199.png"/><Relationship Id="rId256" Type="http://schemas.openxmlformats.org/officeDocument/2006/relationships/image" Target="media/image204.png"/><Relationship Id="rId277" Type="http://schemas.openxmlformats.org/officeDocument/2006/relationships/image" Target="media/image225.jpeg"/><Relationship Id="rId25" Type="http://schemas.openxmlformats.org/officeDocument/2006/relationships/oleObject" Target="embeddings/oleObject8.bin"/><Relationship Id="rId46" Type="http://schemas.openxmlformats.org/officeDocument/2006/relationships/image" Target="media/image21.wmf"/><Relationship Id="rId67" Type="http://schemas.openxmlformats.org/officeDocument/2006/relationships/oleObject" Target="embeddings/oleObject30.bin"/><Relationship Id="rId116" Type="http://schemas.openxmlformats.org/officeDocument/2006/relationships/image" Target="media/image64.png"/><Relationship Id="rId137" Type="http://schemas.openxmlformats.org/officeDocument/2006/relationships/image" Target="media/image85.png"/><Relationship Id="rId158" Type="http://schemas.openxmlformats.org/officeDocument/2006/relationships/image" Target="media/image106.png"/><Relationship Id="rId272" Type="http://schemas.openxmlformats.org/officeDocument/2006/relationships/image" Target="media/image220.png"/><Relationship Id="rId20" Type="http://schemas.openxmlformats.org/officeDocument/2006/relationships/image" Target="media/image9.wmf"/><Relationship Id="rId41" Type="http://schemas.openxmlformats.org/officeDocument/2006/relationships/oleObject" Target="embeddings/oleObject17.bin"/><Relationship Id="rId62" Type="http://schemas.openxmlformats.org/officeDocument/2006/relationships/image" Target="media/image29.wmf"/><Relationship Id="rId83" Type="http://schemas.openxmlformats.org/officeDocument/2006/relationships/oleObject" Target="embeddings/oleObject38.bin"/><Relationship Id="rId88" Type="http://schemas.openxmlformats.org/officeDocument/2006/relationships/image" Target="media/image42.wmf"/><Relationship Id="rId111" Type="http://schemas.openxmlformats.org/officeDocument/2006/relationships/image" Target="media/image59.png"/><Relationship Id="rId132" Type="http://schemas.openxmlformats.org/officeDocument/2006/relationships/image" Target="media/image80.png"/><Relationship Id="rId153" Type="http://schemas.openxmlformats.org/officeDocument/2006/relationships/image" Target="media/image101.png"/><Relationship Id="rId174" Type="http://schemas.openxmlformats.org/officeDocument/2006/relationships/image" Target="media/image122.png"/><Relationship Id="rId179" Type="http://schemas.openxmlformats.org/officeDocument/2006/relationships/image" Target="media/image127.png"/><Relationship Id="rId195" Type="http://schemas.openxmlformats.org/officeDocument/2006/relationships/image" Target="media/image143.png"/><Relationship Id="rId209" Type="http://schemas.openxmlformats.org/officeDocument/2006/relationships/image" Target="media/image157.png"/><Relationship Id="rId190" Type="http://schemas.openxmlformats.org/officeDocument/2006/relationships/image" Target="media/image138.png"/><Relationship Id="rId204" Type="http://schemas.openxmlformats.org/officeDocument/2006/relationships/image" Target="media/image152.png"/><Relationship Id="rId220" Type="http://schemas.openxmlformats.org/officeDocument/2006/relationships/image" Target="media/image168.png"/><Relationship Id="rId225" Type="http://schemas.openxmlformats.org/officeDocument/2006/relationships/image" Target="media/image173.png"/><Relationship Id="rId241" Type="http://schemas.openxmlformats.org/officeDocument/2006/relationships/image" Target="media/image189.png"/><Relationship Id="rId246" Type="http://schemas.openxmlformats.org/officeDocument/2006/relationships/image" Target="media/image194.png"/><Relationship Id="rId267" Type="http://schemas.openxmlformats.org/officeDocument/2006/relationships/image" Target="media/image215.png"/><Relationship Id="rId15" Type="http://schemas.openxmlformats.org/officeDocument/2006/relationships/oleObject" Target="embeddings/oleObject3.bin"/><Relationship Id="rId36" Type="http://schemas.openxmlformats.org/officeDocument/2006/relationships/image" Target="media/image16.wmf"/><Relationship Id="rId57" Type="http://schemas.openxmlformats.org/officeDocument/2006/relationships/oleObject" Target="embeddings/oleObject25.bin"/><Relationship Id="rId106" Type="http://schemas.openxmlformats.org/officeDocument/2006/relationships/image" Target="media/image54.png"/><Relationship Id="rId127" Type="http://schemas.openxmlformats.org/officeDocument/2006/relationships/image" Target="media/image75.png"/><Relationship Id="rId262" Type="http://schemas.openxmlformats.org/officeDocument/2006/relationships/image" Target="media/image210.png"/><Relationship Id="rId283" Type="http://schemas.openxmlformats.org/officeDocument/2006/relationships/header" Target="header3.xml"/><Relationship Id="rId10" Type="http://schemas.openxmlformats.org/officeDocument/2006/relationships/image" Target="media/image4.wmf"/><Relationship Id="rId31" Type="http://schemas.openxmlformats.org/officeDocument/2006/relationships/oleObject" Target="embeddings/oleObject12.bin"/><Relationship Id="rId52" Type="http://schemas.openxmlformats.org/officeDocument/2006/relationships/image" Target="media/image24.wmf"/><Relationship Id="rId73" Type="http://schemas.openxmlformats.org/officeDocument/2006/relationships/oleObject" Target="embeddings/oleObject33.bin"/><Relationship Id="rId78" Type="http://schemas.openxmlformats.org/officeDocument/2006/relationships/image" Target="media/image37.wmf"/><Relationship Id="rId94" Type="http://schemas.openxmlformats.org/officeDocument/2006/relationships/image" Target="media/image45.wmf"/><Relationship Id="rId99" Type="http://schemas.openxmlformats.org/officeDocument/2006/relationships/oleObject" Target="embeddings/oleObject46.bin"/><Relationship Id="rId101" Type="http://schemas.openxmlformats.org/officeDocument/2006/relationships/image" Target="media/image49.png"/><Relationship Id="rId122" Type="http://schemas.openxmlformats.org/officeDocument/2006/relationships/image" Target="media/image70.png"/><Relationship Id="rId143" Type="http://schemas.openxmlformats.org/officeDocument/2006/relationships/image" Target="media/image91.png"/><Relationship Id="rId148" Type="http://schemas.openxmlformats.org/officeDocument/2006/relationships/image" Target="media/image96.png"/><Relationship Id="rId164" Type="http://schemas.openxmlformats.org/officeDocument/2006/relationships/image" Target="media/image112.png"/><Relationship Id="rId169" Type="http://schemas.openxmlformats.org/officeDocument/2006/relationships/image" Target="media/image117.png"/><Relationship Id="rId185"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28.png"/><Relationship Id="rId210" Type="http://schemas.openxmlformats.org/officeDocument/2006/relationships/image" Target="media/image158.png"/><Relationship Id="rId215" Type="http://schemas.openxmlformats.org/officeDocument/2006/relationships/image" Target="media/image163.png"/><Relationship Id="rId236" Type="http://schemas.openxmlformats.org/officeDocument/2006/relationships/image" Target="media/image184.png"/><Relationship Id="rId257" Type="http://schemas.openxmlformats.org/officeDocument/2006/relationships/image" Target="media/image205.png"/><Relationship Id="rId278" Type="http://schemas.openxmlformats.org/officeDocument/2006/relationships/image" Target="media/image226.jpeg"/><Relationship Id="rId26" Type="http://schemas.openxmlformats.org/officeDocument/2006/relationships/image" Target="media/image12.wmf"/><Relationship Id="rId231" Type="http://schemas.openxmlformats.org/officeDocument/2006/relationships/image" Target="media/image179.png"/><Relationship Id="rId252" Type="http://schemas.openxmlformats.org/officeDocument/2006/relationships/image" Target="media/image200.png"/><Relationship Id="rId273" Type="http://schemas.openxmlformats.org/officeDocument/2006/relationships/image" Target="media/image221.png"/><Relationship Id="rId47" Type="http://schemas.openxmlformats.org/officeDocument/2006/relationships/oleObject" Target="embeddings/oleObject20.bin"/><Relationship Id="rId68" Type="http://schemas.openxmlformats.org/officeDocument/2006/relationships/image" Target="media/image32.wmf"/><Relationship Id="rId89" Type="http://schemas.openxmlformats.org/officeDocument/2006/relationships/oleObject" Target="embeddings/oleObject41.bin"/><Relationship Id="rId112" Type="http://schemas.openxmlformats.org/officeDocument/2006/relationships/image" Target="media/image60.png"/><Relationship Id="rId133" Type="http://schemas.openxmlformats.org/officeDocument/2006/relationships/image" Target="media/image81.png"/><Relationship Id="rId154" Type="http://schemas.openxmlformats.org/officeDocument/2006/relationships/image" Target="media/image102.png"/><Relationship Id="rId175" Type="http://schemas.openxmlformats.org/officeDocument/2006/relationships/image" Target="media/image123.png"/><Relationship Id="rId196" Type="http://schemas.openxmlformats.org/officeDocument/2006/relationships/image" Target="media/image144.png"/><Relationship Id="rId200" Type="http://schemas.openxmlformats.org/officeDocument/2006/relationships/image" Target="media/image148.png"/><Relationship Id="rId16" Type="http://schemas.openxmlformats.org/officeDocument/2006/relationships/image" Target="media/image7.wmf"/><Relationship Id="rId221" Type="http://schemas.openxmlformats.org/officeDocument/2006/relationships/image" Target="media/image169.png"/><Relationship Id="rId242" Type="http://schemas.openxmlformats.org/officeDocument/2006/relationships/image" Target="media/image190.png"/><Relationship Id="rId263" Type="http://schemas.openxmlformats.org/officeDocument/2006/relationships/image" Target="media/image211.png"/><Relationship Id="rId284" Type="http://schemas.openxmlformats.org/officeDocument/2006/relationships/footer" Target="footer3.xml"/><Relationship Id="rId37" Type="http://schemas.openxmlformats.org/officeDocument/2006/relationships/oleObject" Target="embeddings/oleObject15.bin"/><Relationship Id="rId58" Type="http://schemas.openxmlformats.org/officeDocument/2006/relationships/image" Target="media/image27.wmf"/><Relationship Id="rId79" Type="http://schemas.openxmlformats.org/officeDocument/2006/relationships/oleObject" Target="embeddings/oleObject36.bin"/><Relationship Id="rId102" Type="http://schemas.openxmlformats.org/officeDocument/2006/relationships/image" Target="media/image50.png"/><Relationship Id="rId123" Type="http://schemas.openxmlformats.org/officeDocument/2006/relationships/image" Target="media/image71.png"/><Relationship Id="rId144" Type="http://schemas.openxmlformats.org/officeDocument/2006/relationships/image" Target="media/image92.png"/><Relationship Id="rId90" Type="http://schemas.openxmlformats.org/officeDocument/2006/relationships/image" Target="media/image43.wmf"/><Relationship Id="rId165" Type="http://schemas.openxmlformats.org/officeDocument/2006/relationships/image" Target="media/image113.png"/><Relationship Id="rId186" Type="http://schemas.openxmlformats.org/officeDocument/2006/relationships/image" Target="media/image134.png"/><Relationship Id="rId211" Type="http://schemas.openxmlformats.org/officeDocument/2006/relationships/image" Target="media/image159.png"/><Relationship Id="rId232" Type="http://schemas.openxmlformats.org/officeDocument/2006/relationships/image" Target="media/image180.png"/><Relationship Id="rId253" Type="http://schemas.openxmlformats.org/officeDocument/2006/relationships/image" Target="media/image201.png"/><Relationship Id="rId274" Type="http://schemas.openxmlformats.org/officeDocument/2006/relationships/image" Target="media/image222.jpeg"/><Relationship Id="rId27" Type="http://schemas.openxmlformats.org/officeDocument/2006/relationships/oleObject" Target="embeddings/oleObject9.bin"/><Relationship Id="rId48" Type="http://schemas.openxmlformats.org/officeDocument/2006/relationships/image" Target="media/image22.wmf"/><Relationship Id="rId69" Type="http://schemas.openxmlformats.org/officeDocument/2006/relationships/oleObject" Target="embeddings/oleObject31.bin"/><Relationship Id="rId113" Type="http://schemas.openxmlformats.org/officeDocument/2006/relationships/image" Target="media/image61.png"/><Relationship Id="rId134" Type="http://schemas.openxmlformats.org/officeDocument/2006/relationships/image" Target="media/image82.png"/><Relationship Id="rId80" Type="http://schemas.openxmlformats.org/officeDocument/2006/relationships/image" Target="media/image38.wmf"/><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5.png"/><Relationship Id="rId201" Type="http://schemas.openxmlformats.org/officeDocument/2006/relationships/image" Target="media/image149.png"/><Relationship Id="rId222" Type="http://schemas.openxmlformats.org/officeDocument/2006/relationships/image" Target="media/image170.png"/><Relationship Id="rId243" Type="http://schemas.openxmlformats.org/officeDocument/2006/relationships/image" Target="media/image191.png"/><Relationship Id="rId264" Type="http://schemas.openxmlformats.org/officeDocument/2006/relationships/image" Target="media/image212.png"/><Relationship Id="rId285" Type="http://schemas.openxmlformats.org/officeDocument/2006/relationships/fontTable" Target="fontTable.xml"/><Relationship Id="rId17" Type="http://schemas.openxmlformats.org/officeDocument/2006/relationships/oleObject" Target="embeddings/oleObject4.bin"/><Relationship Id="rId38" Type="http://schemas.openxmlformats.org/officeDocument/2006/relationships/image" Target="media/image17.wmf"/><Relationship Id="rId59" Type="http://schemas.openxmlformats.org/officeDocument/2006/relationships/oleObject" Target="embeddings/oleObject26.bin"/><Relationship Id="rId103" Type="http://schemas.openxmlformats.org/officeDocument/2006/relationships/image" Target="media/image51.png"/><Relationship Id="rId124" Type="http://schemas.openxmlformats.org/officeDocument/2006/relationships/image" Target="media/image72.png"/><Relationship Id="rId70" Type="http://schemas.openxmlformats.org/officeDocument/2006/relationships/image" Target="media/image33.wmf"/><Relationship Id="rId91" Type="http://schemas.openxmlformats.org/officeDocument/2006/relationships/oleObject" Target="embeddings/oleObject42.bin"/><Relationship Id="rId145" Type="http://schemas.openxmlformats.org/officeDocument/2006/relationships/image" Target="media/image93.png"/><Relationship Id="rId166" Type="http://schemas.openxmlformats.org/officeDocument/2006/relationships/image" Target="media/image114.png"/><Relationship Id="rId187" Type="http://schemas.openxmlformats.org/officeDocument/2006/relationships/image" Target="media/image135.png"/><Relationship Id="rId1" Type="http://schemas.openxmlformats.org/officeDocument/2006/relationships/numbering" Target="numbering.xml"/><Relationship Id="rId212" Type="http://schemas.openxmlformats.org/officeDocument/2006/relationships/image" Target="media/image160.png"/><Relationship Id="rId233" Type="http://schemas.openxmlformats.org/officeDocument/2006/relationships/image" Target="media/image181.png"/><Relationship Id="rId254" Type="http://schemas.openxmlformats.org/officeDocument/2006/relationships/image" Target="media/image202.png"/><Relationship Id="rId28" Type="http://schemas.openxmlformats.org/officeDocument/2006/relationships/oleObject" Target="embeddings/oleObject10.bin"/><Relationship Id="rId49" Type="http://schemas.openxmlformats.org/officeDocument/2006/relationships/oleObject" Target="embeddings/oleObject21.bin"/><Relationship Id="rId114" Type="http://schemas.openxmlformats.org/officeDocument/2006/relationships/image" Target="media/image62.png"/><Relationship Id="rId275" Type="http://schemas.openxmlformats.org/officeDocument/2006/relationships/image" Target="media/image223.png"/><Relationship Id="rId60" Type="http://schemas.openxmlformats.org/officeDocument/2006/relationships/image" Target="media/image28.wmf"/><Relationship Id="rId81" Type="http://schemas.openxmlformats.org/officeDocument/2006/relationships/oleObject" Target="embeddings/oleObject37.bin"/><Relationship Id="rId135" Type="http://schemas.openxmlformats.org/officeDocument/2006/relationships/image" Target="media/image83.png"/><Relationship Id="rId156" Type="http://schemas.openxmlformats.org/officeDocument/2006/relationships/image" Target="media/image104.png"/><Relationship Id="rId177" Type="http://schemas.openxmlformats.org/officeDocument/2006/relationships/image" Target="media/image125.png"/><Relationship Id="rId198" Type="http://schemas.openxmlformats.org/officeDocument/2006/relationships/image" Target="media/image146.png"/><Relationship Id="rId202" Type="http://schemas.openxmlformats.org/officeDocument/2006/relationships/image" Target="media/image150.png"/><Relationship Id="rId223" Type="http://schemas.openxmlformats.org/officeDocument/2006/relationships/image" Target="media/image171.png"/><Relationship Id="rId244" Type="http://schemas.openxmlformats.org/officeDocument/2006/relationships/image" Target="media/image1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40</Pages>
  <Words>10345</Words>
  <Characters>57503</Characters>
  <Application>Microsoft Office Word</Application>
  <DocSecurity>0</DocSecurity>
  <Lines>3180</Lines>
  <Paragraphs>1680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Pradip Sarker</dc:creator>
  <cp:keywords/>
  <dc:description/>
  <cp:lastModifiedBy>Editor Acc 101</cp:lastModifiedBy>
  <cp:revision>19</cp:revision>
  <dcterms:created xsi:type="dcterms:W3CDTF">2025-11-13T19:40:00Z</dcterms:created>
  <dcterms:modified xsi:type="dcterms:W3CDTF">2025-11-17T11:20:00Z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dc4a1f99-5ac9-4e2a-9781-165b2d835397</vt:lpwstr>
  </property>
</Properties>
</file>