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C3FF5" w14:textId="05FF1BD6" w:rsidR="00BC3337" w:rsidRDefault="00DB664D" w:rsidP="00BC3337">
      <w:pPr>
        <w:spacing w:after="0"/>
        <w:jc w:val="center"/>
        <w:rPr>
          <w:rFonts w:ascii="Times New Roman" w:eastAsia="Calibri" w:hAnsi="Times New Roman" w:cs="Times New Roman"/>
          <w:b/>
          <w:bCs/>
          <w:iCs/>
          <w:sz w:val="28"/>
          <w:szCs w:val="28"/>
        </w:rPr>
      </w:pPr>
      <w:bookmarkStart w:id="0" w:name="_Hlk147170949"/>
      <w:r>
        <w:rPr>
          <w:rFonts w:ascii="Times New Roman" w:eastAsia="Calibri" w:hAnsi="Times New Roman" w:cs="Times New Roman"/>
          <w:b/>
          <w:bCs/>
          <w:iCs/>
          <w:sz w:val="28"/>
          <w:szCs w:val="28"/>
        </w:rPr>
        <w:t>S</w:t>
      </w:r>
      <w:r w:rsidRPr="00CA73C8">
        <w:rPr>
          <w:rFonts w:ascii="Times New Roman" w:eastAsia="Calibri" w:hAnsi="Times New Roman" w:cs="Times New Roman"/>
          <w:b/>
          <w:bCs/>
          <w:iCs/>
          <w:sz w:val="28"/>
          <w:szCs w:val="28"/>
        </w:rPr>
        <w:t xml:space="preserve">helf-life evaluation and microbiological quality analysis </w:t>
      </w:r>
      <w:r>
        <w:rPr>
          <w:rFonts w:ascii="Times New Roman" w:eastAsia="Calibri" w:hAnsi="Times New Roman" w:cs="Times New Roman"/>
          <w:b/>
          <w:bCs/>
          <w:iCs/>
          <w:sz w:val="28"/>
          <w:szCs w:val="28"/>
        </w:rPr>
        <w:t>of</w:t>
      </w:r>
      <w:r w:rsidRPr="00CA73C8">
        <w:rPr>
          <w:rFonts w:ascii="Times New Roman" w:eastAsia="Calibri" w:hAnsi="Times New Roman" w:cs="Times New Roman"/>
          <w:b/>
          <w:bCs/>
          <w:iCs/>
          <w:sz w:val="28"/>
          <w:szCs w:val="28"/>
        </w:rPr>
        <w:t xml:space="preserve"> </w:t>
      </w:r>
      <w:r w:rsidR="00261772">
        <w:rPr>
          <w:rFonts w:ascii="Times New Roman" w:eastAsia="Calibri" w:hAnsi="Times New Roman" w:cs="Times New Roman"/>
          <w:b/>
          <w:bCs/>
          <w:iCs/>
          <w:sz w:val="28"/>
          <w:szCs w:val="28"/>
        </w:rPr>
        <w:t>D</w:t>
      </w:r>
      <w:r w:rsidRPr="00CA73C8">
        <w:rPr>
          <w:rFonts w:ascii="Times New Roman" w:eastAsia="Calibri" w:hAnsi="Times New Roman" w:cs="Times New Roman"/>
          <w:b/>
          <w:bCs/>
          <w:iCs/>
          <w:sz w:val="28"/>
          <w:szCs w:val="28"/>
        </w:rPr>
        <w:t>ahi</w:t>
      </w:r>
      <w:r w:rsidR="000738B0">
        <w:rPr>
          <w:rFonts w:ascii="Times New Roman" w:eastAsia="Calibri" w:hAnsi="Times New Roman" w:cs="Times New Roman"/>
          <w:b/>
          <w:bCs/>
          <w:iCs/>
          <w:sz w:val="28"/>
          <w:szCs w:val="28"/>
        </w:rPr>
        <w:t xml:space="preserve"> (</w:t>
      </w:r>
      <w:r w:rsidR="000738B0" w:rsidRPr="000738B0">
        <w:rPr>
          <w:b/>
          <w:sz w:val="32"/>
        </w:rPr>
        <w:t>yogurt</w:t>
      </w:r>
      <w:r w:rsidR="000738B0">
        <w:rPr>
          <w:rFonts w:ascii="Times New Roman" w:eastAsia="Calibri" w:hAnsi="Times New Roman" w:cs="Times New Roman"/>
          <w:b/>
          <w:bCs/>
          <w:iCs/>
          <w:sz w:val="28"/>
          <w:szCs w:val="28"/>
        </w:rPr>
        <w:t>)</w:t>
      </w:r>
      <w:r w:rsidRPr="00CA73C8">
        <w:rPr>
          <w:rFonts w:ascii="Times New Roman" w:eastAsia="Calibri" w:hAnsi="Times New Roman" w:cs="Times New Roman"/>
          <w:b/>
          <w:bCs/>
          <w:iCs/>
          <w:sz w:val="28"/>
          <w:szCs w:val="28"/>
        </w:rPr>
        <w:t xml:space="preserve"> available in local market of </w:t>
      </w:r>
      <w:r>
        <w:rPr>
          <w:rFonts w:ascii="Times New Roman" w:eastAsia="Calibri" w:hAnsi="Times New Roman" w:cs="Times New Roman"/>
          <w:b/>
          <w:bCs/>
          <w:iCs/>
          <w:sz w:val="28"/>
          <w:szCs w:val="28"/>
        </w:rPr>
        <w:t>Suddhowala</w:t>
      </w:r>
    </w:p>
    <w:p w14:paraId="69F503B2" w14:textId="3A14E7AC" w:rsidR="00E6174B" w:rsidRDefault="00E6174B" w:rsidP="00BC3337">
      <w:pPr>
        <w:spacing w:after="0"/>
        <w:jc w:val="center"/>
        <w:rPr>
          <w:rFonts w:ascii="Times New Roman" w:eastAsia="Calibri" w:hAnsi="Times New Roman" w:cs="Times New Roman"/>
          <w:b/>
          <w:bCs/>
          <w:sz w:val="28"/>
          <w:szCs w:val="28"/>
        </w:rPr>
      </w:pPr>
    </w:p>
    <w:p w14:paraId="4F088B3F" w14:textId="77777777" w:rsidR="008C05C6" w:rsidRPr="00CA73C8" w:rsidRDefault="008C05C6" w:rsidP="00BC3337">
      <w:pPr>
        <w:spacing w:after="0"/>
        <w:jc w:val="center"/>
        <w:rPr>
          <w:rFonts w:ascii="Times New Roman" w:eastAsia="Calibri" w:hAnsi="Times New Roman" w:cs="Times New Roman"/>
          <w:b/>
          <w:bCs/>
          <w:sz w:val="28"/>
          <w:szCs w:val="28"/>
        </w:rPr>
      </w:pPr>
    </w:p>
    <w:bookmarkEnd w:id="0"/>
    <w:p w14:paraId="231A8A87" w14:textId="4BCEA5D3" w:rsidR="0036007A" w:rsidRPr="0056735D" w:rsidRDefault="0036007A" w:rsidP="0056735D">
      <w:pPr>
        <w:spacing w:line="360" w:lineRule="auto"/>
        <w:jc w:val="both"/>
        <w:rPr>
          <w:rFonts w:ascii="Times New Roman" w:eastAsia="Times New Roman" w:hAnsi="Times New Roman" w:cs="Times New Roman"/>
          <w:sz w:val="24"/>
          <w:szCs w:val="24"/>
          <w:lang w:eastAsia="en-IN" w:bidi="hi-IN"/>
        </w:rPr>
      </w:pPr>
      <w:r w:rsidRPr="0036007A">
        <w:rPr>
          <w:rFonts w:ascii="Times New Roman" w:eastAsia="Times New Roman" w:hAnsi="Times New Roman" w:cs="Times New Roman"/>
          <w:b/>
          <w:bCs/>
          <w:sz w:val="24"/>
          <w:szCs w:val="24"/>
          <w:lang w:eastAsia="en-IN" w:bidi="hi-IN"/>
        </w:rPr>
        <w:t>Abstract</w:t>
      </w:r>
      <w:r>
        <w:rPr>
          <w:rFonts w:ascii="Times New Roman" w:eastAsia="Times New Roman" w:hAnsi="Times New Roman" w:cs="Times New Roman"/>
          <w:b/>
          <w:bCs/>
          <w:sz w:val="24"/>
          <w:szCs w:val="24"/>
          <w:lang w:eastAsia="en-IN" w:bidi="hi-IN"/>
        </w:rPr>
        <w:t xml:space="preserve"> </w:t>
      </w:r>
      <w:r w:rsidRPr="0036007A">
        <w:rPr>
          <w:rFonts w:ascii="Times New Roman" w:eastAsia="Times New Roman" w:hAnsi="Times New Roman" w:cs="Times New Roman"/>
          <w:sz w:val="24"/>
          <w:szCs w:val="24"/>
          <w:lang w:eastAsia="en-IN" w:bidi="hi-IN"/>
        </w:rPr>
        <w:t xml:space="preserve">The goal of the current investigation was to </w:t>
      </w:r>
      <w:del w:id="1" w:author="Essodolom TAALE" w:date="2025-10-25T21:24:00Z">
        <w:r w:rsidRPr="0036007A" w:rsidDel="000C47A6">
          <w:rPr>
            <w:rFonts w:ascii="Times New Roman" w:eastAsia="Times New Roman" w:hAnsi="Times New Roman" w:cs="Times New Roman"/>
            <w:sz w:val="24"/>
            <w:szCs w:val="24"/>
            <w:lang w:eastAsia="en-IN" w:bidi="hi-IN"/>
          </w:rPr>
          <w:delText xml:space="preserve">separate </w:delText>
        </w:r>
      </w:del>
      <w:ins w:id="2" w:author="Essodolom TAALE" w:date="2025-10-25T21:24:00Z">
        <w:r w:rsidR="000C47A6">
          <w:rPr>
            <w:rFonts w:ascii="Times New Roman" w:eastAsia="Times New Roman" w:hAnsi="Times New Roman" w:cs="Times New Roman"/>
            <w:sz w:val="24"/>
            <w:szCs w:val="24"/>
            <w:lang w:eastAsia="en-IN" w:bidi="hi-IN"/>
          </w:rPr>
          <w:t>isolate</w:t>
        </w:r>
        <w:r w:rsidR="000C47A6" w:rsidRPr="0036007A">
          <w:rPr>
            <w:rFonts w:ascii="Times New Roman" w:eastAsia="Times New Roman" w:hAnsi="Times New Roman" w:cs="Times New Roman"/>
            <w:sz w:val="24"/>
            <w:szCs w:val="24"/>
            <w:lang w:eastAsia="en-IN" w:bidi="hi-IN"/>
          </w:rPr>
          <w:t xml:space="preserve"> </w:t>
        </w:r>
      </w:ins>
      <w:r w:rsidRPr="0036007A">
        <w:rPr>
          <w:rFonts w:ascii="Times New Roman" w:eastAsia="Times New Roman" w:hAnsi="Times New Roman" w:cs="Times New Roman"/>
          <w:sz w:val="24"/>
          <w:szCs w:val="24"/>
          <w:lang w:eastAsia="en-IN" w:bidi="hi-IN"/>
        </w:rPr>
        <w:t xml:space="preserve">and describe microorganisms from Dahi samples that were gathered from the </w:t>
      </w:r>
      <w:proofErr w:type="spellStart"/>
      <w:r w:rsidRPr="0036007A">
        <w:rPr>
          <w:rFonts w:ascii="Times New Roman" w:eastAsia="Times New Roman" w:hAnsi="Times New Roman" w:cs="Times New Roman"/>
          <w:sz w:val="24"/>
          <w:szCs w:val="24"/>
          <w:lang w:eastAsia="en-IN" w:bidi="hi-IN"/>
        </w:rPr>
        <w:t>Sudhowala</w:t>
      </w:r>
      <w:proofErr w:type="spellEnd"/>
      <w:r w:rsidRPr="0036007A">
        <w:rPr>
          <w:rFonts w:ascii="Times New Roman" w:eastAsia="Times New Roman" w:hAnsi="Times New Roman" w:cs="Times New Roman"/>
          <w:sz w:val="24"/>
          <w:szCs w:val="24"/>
          <w:lang w:eastAsia="en-IN" w:bidi="hi-IN"/>
        </w:rPr>
        <w:t xml:space="preserve"> area. Five different cultures were obtained by serial dilution, plating, and streaking five samples (Ananda, Paras, Heritage, Good Health, and Local). </w:t>
      </w:r>
      <w:del w:id="3" w:author="Essodolom TAALE" w:date="2025-10-25T21:25:00Z">
        <w:r w:rsidRPr="0036007A" w:rsidDel="000C47A6">
          <w:rPr>
            <w:rFonts w:ascii="Times New Roman" w:eastAsia="Times New Roman" w:hAnsi="Times New Roman" w:cs="Times New Roman"/>
            <w:sz w:val="24"/>
            <w:szCs w:val="24"/>
            <w:lang w:eastAsia="en-IN" w:bidi="hi-IN"/>
          </w:rPr>
          <w:delText xml:space="preserve">To determine the microbial </w:delText>
        </w:r>
      </w:del>
      <w:ins w:id="4" w:author="Essodolom TAALE" w:date="2025-10-25T21:25:00Z">
        <w:r w:rsidR="000C47A6">
          <w:rPr>
            <w:rFonts w:ascii="Times New Roman" w:eastAsia="Times New Roman" w:hAnsi="Times New Roman" w:cs="Times New Roman"/>
            <w:sz w:val="24"/>
            <w:szCs w:val="24"/>
            <w:lang w:eastAsia="en-IN" w:bidi="hi-IN"/>
          </w:rPr>
          <w:t>M</w:t>
        </w:r>
        <w:r w:rsidR="000C47A6" w:rsidRPr="0036007A">
          <w:rPr>
            <w:rFonts w:ascii="Times New Roman" w:eastAsia="Times New Roman" w:hAnsi="Times New Roman" w:cs="Times New Roman"/>
            <w:sz w:val="24"/>
            <w:szCs w:val="24"/>
            <w:lang w:eastAsia="en-IN" w:bidi="hi-IN"/>
          </w:rPr>
          <w:t xml:space="preserve">icrobial </w:t>
        </w:r>
      </w:ins>
      <w:r w:rsidRPr="0036007A">
        <w:rPr>
          <w:rFonts w:ascii="Times New Roman" w:eastAsia="Times New Roman" w:hAnsi="Times New Roman" w:cs="Times New Roman"/>
          <w:sz w:val="24"/>
          <w:szCs w:val="24"/>
          <w:lang w:eastAsia="en-IN" w:bidi="hi-IN"/>
        </w:rPr>
        <w:t xml:space="preserve">characteristics, biochemical characterization, Gram staining, and colony morphology were </w:t>
      </w:r>
      <w:del w:id="5" w:author="Essodolom TAALE" w:date="2025-10-25T21:25:00Z">
        <w:r w:rsidRPr="0036007A" w:rsidDel="000C47A6">
          <w:rPr>
            <w:rFonts w:ascii="Times New Roman" w:eastAsia="Times New Roman" w:hAnsi="Times New Roman" w:cs="Times New Roman"/>
            <w:sz w:val="24"/>
            <w:szCs w:val="24"/>
            <w:lang w:eastAsia="en-IN" w:bidi="hi-IN"/>
          </w:rPr>
          <w:delText>used</w:delText>
        </w:r>
      </w:del>
      <w:ins w:id="6" w:author="Essodolom TAALE" w:date="2025-10-25T21:25:00Z">
        <w:r w:rsidR="000C47A6">
          <w:rPr>
            <w:rFonts w:ascii="Times New Roman" w:eastAsia="Times New Roman" w:hAnsi="Times New Roman" w:cs="Times New Roman"/>
            <w:sz w:val="24"/>
            <w:szCs w:val="24"/>
            <w:lang w:eastAsia="en-IN" w:bidi="hi-IN"/>
          </w:rPr>
          <w:t>determined using microbiological standard methods</w:t>
        </w:r>
      </w:ins>
      <w:r w:rsidRPr="0036007A">
        <w:rPr>
          <w:rFonts w:ascii="Times New Roman" w:eastAsia="Times New Roman" w:hAnsi="Times New Roman" w:cs="Times New Roman"/>
          <w:sz w:val="24"/>
          <w:szCs w:val="24"/>
          <w:lang w:eastAsia="en-IN" w:bidi="hi-IN"/>
        </w:rPr>
        <w:t>. Ananda was the only isolate that was Gram-positive; the others were all Gram-negative. All isolates tested positive for catalase, oxidase, methyl red, Voges-Proskauer, and citrate, but negative for coagulase, according to biochemical tests.</w:t>
      </w:r>
      <w:r>
        <w:rPr>
          <w:rFonts w:ascii="Times New Roman" w:eastAsia="Times New Roman" w:hAnsi="Times New Roman" w:cs="Times New Roman"/>
          <w:sz w:val="24"/>
          <w:szCs w:val="24"/>
          <w:lang w:eastAsia="en-IN" w:bidi="hi-IN"/>
        </w:rPr>
        <w:t xml:space="preserve"> </w:t>
      </w:r>
      <w:commentRangeStart w:id="7"/>
      <w:r w:rsidRPr="0036007A">
        <w:rPr>
          <w:rFonts w:ascii="Times New Roman" w:eastAsia="Times New Roman" w:hAnsi="Times New Roman" w:cs="Times New Roman"/>
          <w:sz w:val="24"/>
          <w:szCs w:val="24"/>
          <w:lang w:eastAsia="en-IN" w:bidi="hi-IN"/>
        </w:rPr>
        <w:t xml:space="preserve">Studies conducted over seven days at different temperatures (0, 10, and 20 degrees Celsius) showed that as temperature and storage time increased, titratable acidity and total plate count increased while pH decreased. Using a 9-point hedonic scale, sensory evaluation revealed that fresh samples' </w:t>
      </w:r>
      <w:proofErr w:type="spellStart"/>
      <w:r w:rsidRPr="0036007A">
        <w:rPr>
          <w:rFonts w:ascii="Times New Roman" w:eastAsia="Times New Roman" w:hAnsi="Times New Roman" w:cs="Times New Roman"/>
          <w:sz w:val="24"/>
          <w:szCs w:val="24"/>
          <w:lang w:eastAsia="en-IN" w:bidi="hi-IN"/>
        </w:rPr>
        <w:t>color</w:t>
      </w:r>
      <w:proofErr w:type="spellEnd"/>
      <w:r w:rsidRPr="0036007A">
        <w:rPr>
          <w:rFonts w:ascii="Times New Roman" w:eastAsia="Times New Roman" w:hAnsi="Times New Roman" w:cs="Times New Roman"/>
          <w:sz w:val="24"/>
          <w:szCs w:val="24"/>
          <w:lang w:eastAsia="en-IN" w:bidi="hi-IN"/>
        </w:rPr>
        <w:t xml:space="preserve">, </w:t>
      </w:r>
      <w:r w:rsidR="0056735D" w:rsidRPr="0036007A">
        <w:rPr>
          <w:rFonts w:ascii="Times New Roman" w:eastAsia="Times New Roman" w:hAnsi="Times New Roman" w:cs="Times New Roman"/>
          <w:sz w:val="24"/>
          <w:szCs w:val="24"/>
          <w:lang w:eastAsia="en-IN" w:bidi="hi-IN"/>
        </w:rPr>
        <w:t>flavour</w:t>
      </w:r>
      <w:r w:rsidRPr="0036007A">
        <w:rPr>
          <w:rFonts w:ascii="Times New Roman" w:eastAsia="Times New Roman" w:hAnsi="Times New Roman" w:cs="Times New Roman"/>
          <w:sz w:val="24"/>
          <w:szCs w:val="24"/>
          <w:lang w:eastAsia="en-IN" w:bidi="hi-IN"/>
        </w:rPr>
        <w:t xml:space="preserve">, and aroma were generally acceptable; however, overall acceptability dramatically declined with extended storage, especially at higher temperatures. </w:t>
      </w:r>
      <w:commentRangeEnd w:id="7"/>
      <w:r w:rsidR="000C47A6">
        <w:rPr>
          <w:rStyle w:val="Marquedecommentaire"/>
        </w:rPr>
        <w:commentReference w:id="7"/>
      </w:r>
      <w:r w:rsidRPr="0036007A">
        <w:rPr>
          <w:rFonts w:ascii="Times New Roman" w:eastAsia="Times New Roman" w:hAnsi="Times New Roman" w:cs="Times New Roman"/>
          <w:sz w:val="24"/>
          <w:szCs w:val="24"/>
          <w:lang w:eastAsia="en-IN" w:bidi="hi-IN"/>
        </w:rPr>
        <w:t xml:space="preserve">Differences in milk sources, handling, and processing </w:t>
      </w:r>
      <w:r w:rsidR="003E4A58">
        <w:rPr>
          <w:rFonts w:ascii="Times New Roman" w:eastAsia="Times New Roman" w:hAnsi="Times New Roman" w:cs="Times New Roman"/>
          <w:sz w:val="24"/>
          <w:szCs w:val="24"/>
          <w:lang w:eastAsia="en-IN" w:bidi="hi-IN"/>
        </w:rPr>
        <w:t>may be reason</w:t>
      </w:r>
      <w:r w:rsidRPr="0036007A">
        <w:rPr>
          <w:rFonts w:ascii="Times New Roman" w:eastAsia="Times New Roman" w:hAnsi="Times New Roman" w:cs="Times New Roman"/>
          <w:sz w:val="24"/>
          <w:szCs w:val="24"/>
          <w:lang w:eastAsia="en-IN" w:bidi="hi-IN"/>
        </w:rPr>
        <w:t xml:space="preserve"> for variations in microbial activity and product quality. The results emphasize how crucial ideal storage conditions are for guaranteeing Dahi's microbiological safety and sensory appeal for consumer acceptance.</w:t>
      </w:r>
    </w:p>
    <w:p w14:paraId="3EE42777" w14:textId="712B4AB1" w:rsidR="0036007A" w:rsidRPr="0056735D" w:rsidRDefault="0036007A" w:rsidP="005B30E5">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sz w:val="24"/>
          <w:szCs w:val="24"/>
          <w:lang w:eastAsia="en-IN" w:bidi="hi-IN"/>
        </w:rPr>
        <w:t>Keywords</w:t>
      </w:r>
      <w:r w:rsidR="0056735D">
        <w:rPr>
          <w:rFonts w:ascii="Times New Roman" w:eastAsia="Times New Roman" w:hAnsi="Times New Roman" w:cs="Times New Roman"/>
          <w:b/>
          <w:bCs/>
          <w:sz w:val="24"/>
          <w:szCs w:val="24"/>
          <w:lang w:eastAsia="en-IN" w:bidi="hi-IN"/>
        </w:rPr>
        <w:t xml:space="preserve">: </w:t>
      </w:r>
      <w:r w:rsidR="0056735D" w:rsidRPr="0056735D">
        <w:rPr>
          <w:rFonts w:ascii="Times New Roman" w:eastAsia="Times New Roman" w:hAnsi="Times New Roman" w:cs="Times New Roman"/>
          <w:sz w:val="24"/>
          <w:szCs w:val="24"/>
          <w:lang w:eastAsia="en-IN" w:bidi="hi-IN"/>
        </w:rPr>
        <w:t xml:space="preserve">Biochemical; Cultures; </w:t>
      </w:r>
      <w:r w:rsidR="0056735D">
        <w:rPr>
          <w:rFonts w:ascii="Times New Roman" w:eastAsia="Times New Roman" w:hAnsi="Times New Roman" w:cs="Times New Roman"/>
          <w:sz w:val="24"/>
          <w:szCs w:val="24"/>
          <w:lang w:eastAsia="en-IN" w:bidi="hi-IN"/>
        </w:rPr>
        <w:t xml:space="preserve">Contamination; </w:t>
      </w:r>
      <w:r w:rsidR="0056735D" w:rsidRPr="0056735D">
        <w:rPr>
          <w:rFonts w:ascii="Times New Roman" w:eastAsia="Times New Roman" w:hAnsi="Times New Roman" w:cs="Times New Roman"/>
          <w:sz w:val="24"/>
          <w:szCs w:val="24"/>
          <w:lang w:eastAsia="en-IN" w:bidi="hi-IN"/>
        </w:rPr>
        <w:t>Dahi; Microbiological</w:t>
      </w:r>
      <w:r w:rsidR="0056735D">
        <w:rPr>
          <w:rFonts w:ascii="Times New Roman" w:eastAsia="Times New Roman" w:hAnsi="Times New Roman" w:cs="Times New Roman"/>
          <w:sz w:val="24"/>
          <w:szCs w:val="24"/>
          <w:lang w:eastAsia="en-IN" w:bidi="hi-IN"/>
        </w:rPr>
        <w:t>; Storage</w:t>
      </w:r>
    </w:p>
    <w:p w14:paraId="7C4AF4A0" w14:textId="244DF660" w:rsidR="0036007A" w:rsidRPr="0036007A" w:rsidRDefault="0036007A" w:rsidP="005B30E5">
      <w:pPr>
        <w:spacing w:after="0" w:line="360" w:lineRule="auto"/>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Introduction</w:t>
      </w:r>
    </w:p>
    <w:p w14:paraId="2F6F465B" w14:textId="274AAA98" w:rsidR="005B30E5" w:rsidRDefault="0050417F" w:rsidP="005B30E5">
      <w:pPr>
        <w:spacing w:after="0" w:line="360" w:lineRule="auto"/>
        <w:jc w:val="both"/>
        <w:rPr>
          <w:rFonts w:ascii="Times New Roman" w:eastAsia="Times New Roman" w:hAnsi="Times New Roman" w:cs="Times New Roman"/>
          <w:sz w:val="24"/>
          <w:szCs w:val="24"/>
          <w:lang w:eastAsia="en-IN" w:bidi="hi-IN"/>
        </w:rPr>
      </w:pPr>
      <w:ins w:id="8" w:author="Essodolom TAALE" w:date="2025-10-25T20:22:00Z">
        <w:r w:rsidRPr="0092588B">
          <w:rPr>
            <w:rFonts w:ascii="Times New Roman" w:eastAsia="Times New Roman" w:hAnsi="Times New Roman" w:cs="Times New Roman"/>
            <w:sz w:val="24"/>
            <w:szCs w:val="24"/>
            <w:lang w:eastAsia="en-IN" w:bidi="hi-IN"/>
          </w:rPr>
          <w:t xml:space="preserve">The curd that is produced when milk ferments with lactic acid is called </w:t>
        </w:r>
        <w:proofErr w:type="spellStart"/>
        <w:r w:rsidRPr="0092588B">
          <w:rPr>
            <w:rFonts w:ascii="Times New Roman" w:eastAsia="Times New Roman" w:hAnsi="Times New Roman" w:cs="Times New Roman"/>
            <w:sz w:val="24"/>
            <w:szCs w:val="24"/>
            <w:lang w:eastAsia="en-IN" w:bidi="hi-IN"/>
          </w:rPr>
          <w:t>dahi</w:t>
        </w:r>
        <w:proofErr w:type="spellEnd"/>
        <w:r>
          <w:rPr>
            <w:rFonts w:ascii="Times New Roman" w:eastAsia="Times New Roman" w:hAnsi="Times New Roman" w:cs="Times New Roman"/>
            <w:sz w:val="24"/>
            <w:szCs w:val="24"/>
            <w:lang w:eastAsia="en-IN" w:bidi="hi-IN"/>
          </w:rPr>
          <w:t>.</w:t>
        </w:r>
        <w:r w:rsidRPr="0092588B">
          <w:rPr>
            <w:rFonts w:ascii="Times New Roman" w:eastAsia="Times New Roman" w:hAnsi="Times New Roman" w:cs="Times New Roman"/>
            <w:sz w:val="24"/>
            <w:szCs w:val="24"/>
            <w:lang w:eastAsia="en-IN" w:bidi="hi-IN"/>
          </w:rPr>
          <w:t xml:space="preserve"> </w:t>
        </w:r>
      </w:ins>
      <w:proofErr w:type="spellStart"/>
      <w:r w:rsidR="005B30E5">
        <w:rPr>
          <w:rFonts w:ascii="Times New Roman" w:eastAsia="Times New Roman" w:hAnsi="Times New Roman" w:cs="Times New Roman"/>
          <w:sz w:val="24"/>
          <w:szCs w:val="24"/>
          <w:lang w:eastAsia="en-IN" w:bidi="hi-IN"/>
        </w:rPr>
        <w:t>D</w:t>
      </w:r>
      <w:r w:rsidR="005B30E5" w:rsidRPr="0092588B">
        <w:rPr>
          <w:rFonts w:ascii="Times New Roman" w:eastAsia="Times New Roman" w:hAnsi="Times New Roman" w:cs="Times New Roman"/>
          <w:sz w:val="24"/>
          <w:szCs w:val="24"/>
          <w:lang w:eastAsia="en-IN" w:bidi="hi-IN"/>
        </w:rPr>
        <w:t>ahi</w:t>
      </w:r>
      <w:proofErr w:type="spellEnd"/>
      <w:r w:rsidR="005B30E5" w:rsidRPr="0092588B">
        <w:rPr>
          <w:rFonts w:ascii="Times New Roman" w:eastAsia="Times New Roman" w:hAnsi="Times New Roman" w:cs="Times New Roman"/>
          <w:sz w:val="24"/>
          <w:szCs w:val="24"/>
          <w:lang w:eastAsia="en-IN" w:bidi="hi-IN"/>
        </w:rPr>
        <w:t>, is most well-known fermented milk product</w:t>
      </w:r>
      <w:ins w:id="9" w:author="Essodolom TAALE" w:date="2025-10-25T20:22:00Z">
        <w:r>
          <w:rPr>
            <w:rFonts w:ascii="Times New Roman" w:eastAsia="Times New Roman" w:hAnsi="Times New Roman" w:cs="Times New Roman"/>
            <w:sz w:val="24"/>
            <w:szCs w:val="24"/>
            <w:lang w:eastAsia="en-IN" w:bidi="hi-IN"/>
          </w:rPr>
          <w:t xml:space="preserve"> in </w:t>
        </w:r>
        <w:proofErr w:type="spellStart"/>
        <w:r w:rsidRPr="0050417F">
          <w:rPr>
            <w:rFonts w:ascii="Times New Roman" w:eastAsia="Calibri" w:hAnsi="Times New Roman" w:cs="Times New Roman"/>
            <w:bCs/>
            <w:iCs/>
            <w:sz w:val="28"/>
            <w:szCs w:val="28"/>
            <w:rPrChange w:id="10" w:author="Essodolom TAALE" w:date="2025-10-25T20:22:00Z">
              <w:rPr>
                <w:rFonts w:ascii="Times New Roman" w:eastAsia="Calibri" w:hAnsi="Times New Roman" w:cs="Times New Roman"/>
                <w:b/>
                <w:bCs/>
                <w:iCs/>
                <w:sz w:val="28"/>
                <w:szCs w:val="28"/>
              </w:rPr>
            </w:rPrChange>
          </w:rPr>
          <w:t>Suddhowala</w:t>
        </w:r>
      </w:ins>
      <w:proofErr w:type="spellEnd"/>
      <w:del w:id="11" w:author="Essodolom TAALE" w:date="2025-10-25T20:22:00Z">
        <w:r w:rsidR="005B30E5" w:rsidRPr="0092588B" w:rsidDel="0050417F">
          <w:rPr>
            <w:rFonts w:ascii="Times New Roman" w:eastAsia="Times New Roman" w:hAnsi="Times New Roman" w:cs="Times New Roman"/>
            <w:sz w:val="24"/>
            <w:szCs w:val="24"/>
            <w:lang w:eastAsia="en-IN" w:bidi="hi-IN"/>
          </w:rPr>
          <w:delText xml:space="preserve">, </w:delText>
        </w:r>
      </w:del>
      <w:ins w:id="12" w:author="Essodolom TAALE" w:date="2025-10-25T20:22:00Z">
        <w:r>
          <w:rPr>
            <w:rFonts w:ascii="Times New Roman" w:eastAsia="Times New Roman" w:hAnsi="Times New Roman" w:cs="Times New Roman"/>
            <w:sz w:val="24"/>
            <w:szCs w:val="24"/>
            <w:lang w:eastAsia="en-IN" w:bidi="hi-IN"/>
          </w:rPr>
          <w:t>.</w:t>
        </w:r>
        <w:r w:rsidRPr="0092588B">
          <w:rPr>
            <w:rFonts w:ascii="Times New Roman" w:eastAsia="Times New Roman" w:hAnsi="Times New Roman" w:cs="Times New Roman"/>
            <w:sz w:val="24"/>
            <w:szCs w:val="24"/>
            <w:lang w:eastAsia="en-IN" w:bidi="hi-IN"/>
          </w:rPr>
          <w:t xml:space="preserve"> </w:t>
        </w:r>
      </w:ins>
      <w:del w:id="13" w:author="Essodolom TAALE" w:date="2025-10-25T20:22:00Z">
        <w:r w:rsidR="005B30E5" w:rsidRPr="0092588B" w:rsidDel="0050417F">
          <w:rPr>
            <w:rFonts w:ascii="Times New Roman" w:eastAsia="Times New Roman" w:hAnsi="Times New Roman" w:cs="Times New Roman"/>
            <w:sz w:val="24"/>
            <w:szCs w:val="24"/>
            <w:lang w:eastAsia="en-IN" w:bidi="hi-IN"/>
          </w:rPr>
          <w:delText xml:space="preserve">made </w:delText>
        </w:r>
      </w:del>
      <w:del w:id="14" w:author="Essodolom TAALE" w:date="2025-10-25T20:21:00Z">
        <w:r w:rsidR="005B30E5" w:rsidRPr="0092588B" w:rsidDel="0050417F">
          <w:rPr>
            <w:rFonts w:ascii="Times New Roman" w:eastAsia="Times New Roman" w:hAnsi="Times New Roman" w:cs="Times New Roman"/>
            <w:sz w:val="24"/>
            <w:szCs w:val="24"/>
            <w:lang w:eastAsia="en-IN" w:bidi="hi-IN"/>
          </w:rPr>
          <w:delText xml:space="preserve">when milk ferments </w:delText>
        </w:r>
      </w:del>
      <w:del w:id="15" w:author="Essodolom TAALE" w:date="2025-10-25T20:22:00Z">
        <w:r w:rsidR="005B30E5" w:rsidRPr="0092588B" w:rsidDel="0050417F">
          <w:rPr>
            <w:rFonts w:ascii="Times New Roman" w:eastAsia="Times New Roman" w:hAnsi="Times New Roman" w:cs="Times New Roman"/>
            <w:sz w:val="24"/>
            <w:szCs w:val="24"/>
            <w:lang w:eastAsia="en-IN" w:bidi="hi-IN"/>
          </w:rPr>
          <w:delText xml:space="preserve">with lactic acid. </w:delText>
        </w:r>
      </w:del>
      <w:commentRangeStart w:id="16"/>
      <w:ins w:id="17" w:author="Essodolom TAALE" w:date="2025-10-25T20:23:00Z">
        <w:r>
          <w:rPr>
            <w:rFonts w:ascii="Times New Roman" w:eastAsia="Times New Roman" w:hAnsi="Times New Roman" w:cs="Times New Roman"/>
            <w:sz w:val="24"/>
            <w:szCs w:val="24"/>
            <w:lang w:eastAsia="en-IN" w:bidi="hi-IN"/>
          </w:rPr>
          <w:t xml:space="preserve">It’s a </w:t>
        </w:r>
      </w:ins>
      <w:del w:id="18" w:author="Essodolom TAALE" w:date="2025-10-25T20:23:00Z">
        <w:r w:rsidR="005B30E5" w:rsidRPr="0092588B" w:rsidDel="0050417F">
          <w:rPr>
            <w:rFonts w:ascii="Times New Roman" w:eastAsia="Times New Roman" w:hAnsi="Times New Roman" w:cs="Times New Roman"/>
            <w:sz w:val="24"/>
            <w:szCs w:val="24"/>
            <w:lang w:eastAsia="en-IN" w:bidi="hi-IN"/>
          </w:rPr>
          <w:delText xml:space="preserve">The </w:delText>
        </w:r>
      </w:del>
      <w:r w:rsidR="005B30E5" w:rsidRPr="0092588B">
        <w:rPr>
          <w:rFonts w:ascii="Times New Roman" w:eastAsia="Times New Roman" w:hAnsi="Times New Roman" w:cs="Times New Roman"/>
          <w:sz w:val="24"/>
          <w:szCs w:val="24"/>
          <w:lang w:eastAsia="en-IN" w:bidi="hi-IN"/>
        </w:rPr>
        <w:t>main source of proteins, vitamins, and calcium</w:t>
      </w:r>
      <w:ins w:id="19" w:author="Essodolom TAALE" w:date="2025-10-25T20:23:00Z">
        <w:r>
          <w:rPr>
            <w:rFonts w:ascii="Times New Roman" w:eastAsia="Times New Roman" w:hAnsi="Times New Roman" w:cs="Times New Roman"/>
            <w:sz w:val="24"/>
            <w:szCs w:val="24"/>
            <w:lang w:eastAsia="en-IN" w:bidi="hi-IN"/>
          </w:rPr>
          <w:t xml:space="preserve"> </w:t>
        </w:r>
      </w:ins>
      <w:commentRangeEnd w:id="16"/>
      <w:ins w:id="20" w:author="Essodolom TAALE" w:date="2025-10-25T20:24:00Z">
        <w:r>
          <w:rPr>
            <w:rStyle w:val="Marquedecommentaire"/>
          </w:rPr>
          <w:commentReference w:id="16"/>
        </w:r>
      </w:ins>
      <w:ins w:id="21" w:author="Essodolom TAALE" w:date="2025-10-25T20:23:00Z">
        <w:r>
          <w:rPr>
            <w:rFonts w:ascii="Times New Roman" w:eastAsia="Times New Roman" w:hAnsi="Times New Roman" w:cs="Times New Roman"/>
            <w:sz w:val="24"/>
            <w:szCs w:val="24"/>
            <w:lang w:eastAsia="en-IN" w:bidi="hi-IN"/>
          </w:rPr>
          <w:t>(add references)</w:t>
        </w:r>
      </w:ins>
      <w:del w:id="22" w:author="Essodolom TAALE" w:date="2025-10-25T20:23:00Z">
        <w:r w:rsidR="005B30E5" w:rsidRPr="0092588B" w:rsidDel="0050417F">
          <w:rPr>
            <w:rFonts w:ascii="Times New Roman" w:eastAsia="Times New Roman" w:hAnsi="Times New Roman" w:cs="Times New Roman"/>
            <w:sz w:val="24"/>
            <w:szCs w:val="24"/>
            <w:lang w:eastAsia="en-IN" w:bidi="hi-IN"/>
          </w:rPr>
          <w:delText xml:space="preserve"> that are easier to digest than when they are fresh is dahi</w:delText>
        </w:r>
      </w:del>
      <w:r w:rsidR="005B30E5" w:rsidRPr="0092588B">
        <w:rPr>
          <w:rFonts w:ascii="Times New Roman" w:eastAsia="Times New Roman" w:hAnsi="Times New Roman" w:cs="Times New Roman"/>
          <w:sz w:val="24"/>
          <w:szCs w:val="24"/>
          <w:lang w:eastAsia="en-IN" w:bidi="hi-IN"/>
        </w:rPr>
        <w:t>.</w:t>
      </w:r>
      <w:del w:id="23" w:author="Essodolom TAALE" w:date="2025-10-25T20:22:00Z">
        <w:r w:rsidR="005B30E5" w:rsidRPr="0092588B" w:rsidDel="0050417F">
          <w:rPr>
            <w:rFonts w:ascii="Times New Roman" w:eastAsia="Times New Roman" w:hAnsi="Times New Roman" w:cs="Times New Roman"/>
            <w:sz w:val="24"/>
            <w:szCs w:val="24"/>
            <w:lang w:eastAsia="en-IN" w:bidi="hi-IN"/>
          </w:rPr>
          <w:delText xml:space="preserve"> The curd that is produced when milk ferments with lactic acid is called dahi</w:delText>
        </w:r>
      </w:del>
      <w:r w:rsidR="005B30E5" w:rsidRPr="0092588B">
        <w:rPr>
          <w:rFonts w:ascii="Times New Roman" w:eastAsia="Times New Roman" w:hAnsi="Times New Roman" w:cs="Times New Roman"/>
          <w:sz w:val="24"/>
          <w:szCs w:val="24"/>
          <w:lang w:eastAsia="en-IN" w:bidi="hi-IN"/>
        </w:rPr>
        <w:t xml:space="preserve">. Ayurveda suggests </w:t>
      </w:r>
      <w:proofErr w:type="spellStart"/>
      <w:r w:rsidR="005B30E5" w:rsidRPr="0092588B">
        <w:rPr>
          <w:rFonts w:ascii="Times New Roman" w:eastAsia="Times New Roman" w:hAnsi="Times New Roman" w:cs="Times New Roman"/>
          <w:sz w:val="24"/>
          <w:szCs w:val="24"/>
          <w:lang w:eastAsia="en-IN" w:bidi="hi-IN"/>
        </w:rPr>
        <w:t>dahi</w:t>
      </w:r>
      <w:proofErr w:type="spellEnd"/>
      <w:r w:rsidR="005B30E5" w:rsidRPr="0092588B">
        <w:rPr>
          <w:rFonts w:ascii="Times New Roman" w:eastAsia="Times New Roman" w:hAnsi="Times New Roman" w:cs="Times New Roman"/>
          <w:sz w:val="24"/>
          <w:szCs w:val="24"/>
          <w:lang w:eastAsia="en-IN" w:bidi="hi-IN"/>
        </w:rPr>
        <w:t xml:space="preserve"> </w:t>
      </w:r>
      <w:r w:rsidR="005B30E5">
        <w:rPr>
          <w:rFonts w:ascii="Times New Roman" w:eastAsia="Times New Roman" w:hAnsi="Times New Roman" w:cs="Times New Roman"/>
          <w:sz w:val="24"/>
          <w:szCs w:val="24"/>
          <w:lang w:eastAsia="en-IN" w:bidi="hi-IN"/>
        </w:rPr>
        <w:t xml:space="preserve">usage </w:t>
      </w:r>
      <w:r w:rsidR="005B30E5" w:rsidRPr="0092588B">
        <w:rPr>
          <w:rFonts w:ascii="Times New Roman" w:eastAsia="Times New Roman" w:hAnsi="Times New Roman" w:cs="Times New Roman"/>
          <w:sz w:val="24"/>
          <w:szCs w:val="24"/>
          <w:lang w:eastAsia="en-IN" w:bidi="hi-IN"/>
        </w:rPr>
        <w:t>to treat gastrointestinal disorders, including dyspepsia and dysentery</w:t>
      </w:r>
      <w:ins w:id="24" w:author="Essodolom TAALE" w:date="2025-10-25T20:33:00Z">
        <w:r w:rsidR="000040F2">
          <w:rPr>
            <w:rFonts w:ascii="Times New Roman" w:eastAsia="Times New Roman" w:hAnsi="Times New Roman" w:cs="Times New Roman"/>
            <w:sz w:val="24"/>
            <w:szCs w:val="24"/>
            <w:lang w:eastAsia="en-IN" w:bidi="hi-IN"/>
          </w:rPr>
          <w:t xml:space="preserve"> (add references)</w:t>
        </w:r>
      </w:ins>
      <w:r w:rsidR="005B30E5" w:rsidRPr="0092588B">
        <w:rPr>
          <w:rFonts w:ascii="Times New Roman" w:eastAsia="Times New Roman" w:hAnsi="Times New Roman" w:cs="Times New Roman"/>
          <w:sz w:val="24"/>
          <w:szCs w:val="24"/>
          <w:lang w:eastAsia="en-IN" w:bidi="hi-IN"/>
        </w:rPr>
        <w:t>. Lactic acid bacteria stimulate macrophage B and T cells, which increases appetite</w:t>
      </w:r>
      <w:ins w:id="25" w:author="Essodolom TAALE" w:date="2025-10-25T20:34:00Z">
        <w:r w:rsidR="000040F2">
          <w:rPr>
            <w:rFonts w:ascii="Times New Roman" w:eastAsia="Times New Roman" w:hAnsi="Times New Roman" w:cs="Times New Roman"/>
            <w:sz w:val="24"/>
            <w:szCs w:val="24"/>
            <w:lang w:eastAsia="en-IN" w:bidi="hi-IN"/>
          </w:rPr>
          <w:t xml:space="preserve"> </w:t>
        </w:r>
      </w:ins>
      <w:ins w:id="26" w:author="Essodolom TAALE" w:date="2025-10-25T20:33:00Z">
        <w:r w:rsidR="000040F2">
          <w:rPr>
            <w:rFonts w:ascii="Times New Roman" w:eastAsia="Times New Roman" w:hAnsi="Times New Roman" w:cs="Times New Roman"/>
            <w:sz w:val="24"/>
            <w:szCs w:val="24"/>
            <w:lang w:eastAsia="en-IN" w:bidi="hi-IN"/>
          </w:rPr>
          <w:t>(add references)</w:t>
        </w:r>
      </w:ins>
      <w:r w:rsidR="005B30E5" w:rsidRPr="0092588B">
        <w:rPr>
          <w:rFonts w:ascii="Times New Roman" w:eastAsia="Times New Roman" w:hAnsi="Times New Roman" w:cs="Times New Roman"/>
          <w:sz w:val="24"/>
          <w:szCs w:val="24"/>
          <w:lang w:eastAsia="en-IN" w:bidi="hi-IN"/>
        </w:rPr>
        <w:t xml:space="preserve">. </w:t>
      </w:r>
      <w:del w:id="27" w:author="Essodolom TAALE" w:date="2025-10-25T20:38:00Z">
        <w:r w:rsidR="005B30E5" w:rsidRPr="0092588B" w:rsidDel="000040F2">
          <w:rPr>
            <w:rFonts w:ascii="Times New Roman" w:eastAsia="Times New Roman" w:hAnsi="Times New Roman" w:cs="Times New Roman"/>
            <w:sz w:val="24"/>
            <w:szCs w:val="24"/>
            <w:lang w:eastAsia="en-IN" w:bidi="hi-IN"/>
          </w:rPr>
          <w:delText>People really like Dahi</w:delText>
        </w:r>
        <w:r w:rsidR="005B30E5" w:rsidDel="000040F2">
          <w:rPr>
            <w:rFonts w:ascii="Times New Roman" w:eastAsia="Times New Roman" w:hAnsi="Times New Roman" w:cs="Times New Roman"/>
            <w:sz w:val="24"/>
            <w:szCs w:val="24"/>
            <w:lang w:eastAsia="en-IN" w:bidi="hi-IN"/>
          </w:rPr>
          <w:delText xml:space="preserve"> as it</w:delText>
        </w:r>
        <w:r w:rsidR="005B30E5" w:rsidRPr="0092588B" w:rsidDel="000040F2">
          <w:rPr>
            <w:rFonts w:ascii="Times New Roman" w:eastAsia="Times New Roman" w:hAnsi="Times New Roman" w:cs="Times New Roman"/>
            <w:sz w:val="24"/>
            <w:szCs w:val="24"/>
            <w:lang w:eastAsia="en-IN" w:bidi="hi-IN"/>
          </w:rPr>
          <w:delText xml:space="preserve"> composed of 85-88% water, 5-8% fat, 3.2-3.4% protein, 4.6-5.2% lactose, 0.5-1.1% lactic acid, 0.7-0.75% ash, and 0.12-0.14% calcium. </w:delText>
        </w:r>
      </w:del>
      <w:del w:id="28" w:author="Essodolom TAALE" w:date="2025-10-25T20:34:00Z">
        <w:r w:rsidR="005B30E5" w:rsidRPr="0092588B" w:rsidDel="000040F2">
          <w:rPr>
            <w:rFonts w:ascii="Times New Roman" w:eastAsia="Times New Roman" w:hAnsi="Times New Roman" w:cs="Times New Roman"/>
            <w:sz w:val="24"/>
            <w:szCs w:val="24"/>
            <w:lang w:eastAsia="en-IN" w:bidi="hi-IN"/>
          </w:rPr>
          <w:delText xml:space="preserve">Although cows are the world's primary source of milk, buffaloes are also a second-largest source. Buffalo milk fat contains more tocopherol and less cholesterol.  </w:delText>
        </w:r>
        <w:r w:rsidR="005B30E5" w:rsidDel="000040F2">
          <w:rPr>
            <w:rFonts w:ascii="Times New Roman" w:eastAsia="Times New Roman" w:hAnsi="Times New Roman" w:cs="Times New Roman"/>
            <w:sz w:val="24"/>
            <w:szCs w:val="24"/>
            <w:lang w:eastAsia="en-IN" w:bidi="hi-IN"/>
          </w:rPr>
          <w:delText>M</w:delText>
        </w:r>
        <w:r w:rsidR="005B30E5" w:rsidRPr="0092588B" w:rsidDel="000040F2">
          <w:rPr>
            <w:rFonts w:ascii="Times New Roman" w:eastAsia="Times New Roman" w:hAnsi="Times New Roman" w:cs="Times New Roman"/>
            <w:sz w:val="24"/>
            <w:szCs w:val="24"/>
            <w:lang w:eastAsia="en-IN" w:bidi="hi-IN"/>
          </w:rPr>
          <w:delText>ilk</w:delText>
        </w:r>
        <w:r w:rsidR="005B30E5" w:rsidDel="000040F2">
          <w:rPr>
            <w:rFonts w:ascii="Times New Roman" w:eastAsia="Times New Roman" w:hAnsi="Times New Roman" w:cs="Times New Roman"/>
            <w:sz w:val="24"/>
            <w:szCs w:val="24"/>
            <w:lang w:eastAsia="en-IN" w:bidi="hi-IN"/>
          </w:rPr>
          <w:delText xml:space="preserve"> from all sources collected</w:delText>
        </w:r>
        <w:r w:rsidR="005B30E5" w:rsidRPr="0092588B" w:rsidDel="000040F2">
          <w:rPr>
            <w:rFonts w:ascii="Times New Roman" w:eastAsia="Times New Roman" w:hAnsi="Times New Roman" w:cs="Times New Roman"/>
            <w:sz w:val="24"/>
            <w:szCs w:val="24"/>
            <w:lang w:eastAsia="en-IN" w:bidi="hi-IN"/>
          </w:rPr>
          <w:delText xml:space="preserve"> is used to make milk products. </w:delText>
        </w:r>
      </w:del>
      <w:r w:rsidR="005B30E5" w:rsidRPr="0092588B">
        <w:rPr>
          <w:rFonts w:ascii="Times New Roman" w:eastAsia="Times New Roman" w:hAnsi="Times New Roman" w:cs="Times New Roman"/>
          <w:sz w:val="24"/>
          <w:szCs w:val="24"/>
          <w:lang w:eastAsia="en-IN" w:bidi="hi-IN"/>
        </w:rPr>
        <w:t>Milk</w:t>
      </w:r>
      <w:ins w:id="29" w:author="Essodolom TAALE" w:date="2025-10-25T20:34:00Z">
        <w:r w:rsidR="000040F2">
          <w:rPr>
            <w:rFonts w:ascii="Times New Roman" w:eastAsia="Times New Roman" w:hAnsi="Times New Roman" w:cs="Times New Roman"/>
            <w:sz w:val="24"/>
            <w:szCs w:val="24"/>
            <w:lang w:eastAsia="en-IN" w:bidi="hi-IN"/>
          </w:rPr>
          <w:t xml:space="preserve"> from </w:t>
        </w:r>
      </w:ins>
      <w:del w:id="30" w:author="Essodolom TAALE" w:date="2025-10-25T20:35:00Z">
        <w:r w:rsidR="005B30E5" w:rsidRPr="0092588B" w:rsidDel="000040F2">
          <w:rPr>
            <w:rFonts w:ascii="Times New Roman" w:eastAsia="Times New Roman" w:hAnsi="Times New Roman" w:cs="Times New Roman"/>
            <w:sz w:val="24"/>
            <w:szCs w:val="24"/>
            <w:lang w:eastAsia="en-IN" w:bidi="hi-IN"/>
          </w:rPr>
          <w:delText xml:space="preserve"> </w:delText>
        </w:r>
      </w:del>
      <w:r w:rsidR="005B30E5" w:rsidRPr="0092588B">
        <w:rPr>
          <w:rFonts w:ascii="Times New Roman" w:eastAsia="Times New Roman" w:hAnsi="Times New Roman" w:cs="Times New Roman"/>
          <w:sz w:val="24"/>
          <w:szCs w:val="24"/>
          <w:lang w:eastAsia="en-IN" w:bidi="hi-IN"/>
        </w:rPr>
        <w:t xml:space="preserve">products can be </w:t>
      </w:r>
      <w:r w:rsidR="005B30E5" w:rsidRPr="0092588B">
        <w:rPr>
          <w:rFonts w:ascii="Times New Roman" w:eastAsia="Times New Roman" w:hAnsi="Times New Roman" w:cs="Times New Roman"/>
          <w:sz w:val="24"/>
          <w:szCs w:val="24"/>
          <w:lang w:eastAsia="en-IN" w:bidi="hi-IN"/>
        </w:rPr>
        <w:lastRenderedPageBreak/>
        <w:t xml:space="preserve">divided into two categories: fermented and non-fermented. Dahi, yoghurt, butter milk, cheese, kefir, and acidophilus milk are examples of fermented milk products. </w:t>
      </w:r>
      <w:proofErr w:type="spellStart"/>
      <w:r w:rsidR="005B30E5" w:rsidRPr="0092588B">
        <w:rPr>
          <w:rFonts w:ascii="Times New Roman" w:eastAsia="Times New Roman" w:hAnsi="Times New Roman" w:cs="Times New Roman"/>
          <w:sz w:val="24"/>
          <w:szCs w:val="24"/>
          <w:lang w:eastAsia="en-IN" w:bidi="hi-IN"/>
        </w:rPr>
        <w:t>Flavored</w:t>
      </w:r>
      <w:proofErr w:type="spellEnd"/>
      <w:r w:rsidR="005B30E5" w:rsidRPr="0092588B">
        <w:rPr>
          <w:rFonts w:ascii="Times New Roman" w:eastAsia="Times New Roman" w:hAnsi="Times New Roman" w:cs="Times New Roman"/>
          <w:sz w:val="24"/>
          <w:szCs w:val="24"/>
          <w:lang w:eastAsia="en-IN" w:bidi="hi-IN"/>
        </w:rPr>
        <w:t xml:space="preserve"> milk, chocolate milk, and ice cream are examples of non-fermented milk products.</w:t>
      </w:r>
    </w:p>
    <w:p w14:paraId="5AEACE33" w14:textId="4E3D3A58" w:rsidR="005B30E5" w:rsidRPr="0092588B"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was defined as fermented or cultured dairy products (Bhatt et al., 2024; Nawaz et al., 2025). </w:t>
      </w:r>
      <w:commentRangeStart w:id="31"/>
      <w:r w:rsidRPr="0092588B">
        <w:rPr>
          <w:rFonts w:ascii="Times New Roman" w:eastAsia="Times New Roman" w:hAnsi="Times New Roman" w:cs="Times New Roman"/>
          <w:i/>
          <w:iCs/>
          <w:sz w:val="24"/>
          <w:szCs w:val="24"/>
          <w:lang w:eastAsia="en-IN" w:bidi="hi-IN"/>
        </w:rPr>
        <w:t>S.</w:t>
      </w:r>
      <w:commentRangeEnd w:id="31"/>
      <w:r w:rsidR="000040F2">
        <w:rPr>
          <w:rStyle w:val="Marquedecommentaire"/>
        </w:rPr>
        <w:commentReference w:id="31"/>
      </w:r>
      <w:r w:rsidRPr="0092588B">
        <w:rPr>
          <w:rFonts w:ascii="Times New Roman" w:eastAsia="Times New Roman" w:hAnsi="Times New Roman" w:cs="Times New Roman"/>
          <w:i/>
          <w:iCs/>
          <w:sz w:val="24"/>
          <w:szCs w:val="24"/>
          <w:lang w:eastAsia="en-IN" w:bidi="hi-IN"/>
        </w:rPr>
        <w:t xml:space="preserve"> lactis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S. thermophilus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 xml:space="preserve">S. </w:t>
      </w:r>
      <w:proofErr w:type="spellStart"/>
      <w:r w:rsidRPr="0092588B">
        <w:rPr>
          <w:rFonts w:ascii="Times New Roman" w:eastAsia="Times New Roman" w:hAnsi="Times New Roman" w:cs="Times New Roman"/>
          <w:i/>
          <w:iCs/>
          <w:sz w:val="24"/>
          <w:szCs w:val="24"/>
          <w:lang w:eastAsia="en-IN" w:bidi="hi-IN"/>
        </w:rPr>
        <w:t>citrophilus</w:t>
      </w:r>
      <w:proofErr w:type="spellEnd"/>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bulgaricus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planetarium</w:t>
      </w:r>
      <w:r w:rsidRPr="0092588B">
        <w:rPr>
          <w:rFonts w:ascii="Times New Roman" w:eastAsia="Times New Roman" w:hAnsi="Times New Roman" w:cs="Times New Roman"/>
          <w:sz w:val="24"/>
          <w:szCs w:val="24"/>
          <w:lang w:eastAsia="en-IN" w:bidi="hi-IN"/>
        </w:rPr>
        <w:t xml:space="preserve">, and other mixed cultures are used to make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Dahi preparation requires a longer incubation period (8–15 hours) and a lower temperature (37–42 °C)</w:t>
      </w:r>
      <w:ins w:id="32" w:author="Essodolom TAALE" w:date="2025-10-25T20:36:00Z">
        <w:r w:rsidR="000040F2">
          <w:rPr>
            <w:rFonts w:ascii="Times New Roman" w:eastAsia="Times New Roman" w:hAnsi="Times New Roman" w:cs="Times New Roman"/>
            <w:sz w:val="24"/>
            <w:szCs w:val="24"/>
            <w:lang w:eastAsia="en-IN" w:bidi="hi-IN"/>
          </w:rPr>
          <w:t xml:space="preserve"> (add references)</w:t>
        </w:r>
      </w:ins>
      <w:r w:rsidRPr="0092588B">
        <w:rPr>
          <w:rFonts w:ascii="Times New Roman" w:eastAsia="Times New Roman" w:hAnsi="Times New Roman" w:cs="Times New Roman"/>
          <w:sz w:val="24"/>
          <w:szCs w:val="24"/>
          <w:lang w:eastAsia="en-IN" w:bidi="hi-IN"/>
        </w:rPr>
        <w:t xml:space="preserve">. According to </w:t>
      </w:r>
      <w:commentRangeStart w:id="33"/>
      <w:r w:rsidRPr="0092588B">
        <w:rPr>
          <w:rFonts w:ascii="Times New Roman" w:eastAsia="Times New Roman" w:hAnsi="Times New Roman" w:cs="Times New Roman"/>
          <w:sz w:val="24"/>
          <w:szCs w:val="24"/>
          <w:lang w:eastAsia="en-IN" w:bidi="hi-IN"/>
        </w:rPr>
        <w:t>Laxminarayana et al. (1952)</w:t>
      </w:r>
      <w:commentRangeEnd w:id="33"/>
      <w:r w:rsidR="000040F2">
        <w:rPr>
          <w:rStyle w:val="Marquedecommentaire"/>
        </w:rPr>
        <w:commentReference w:id="33"/>
      </w:r>
      <w:r w:rsidRPr="0092588B">
        <w:rPr>
          <w:rFonts w:ascii="Times New Roman" w:eastAsia="Times New Roman" w:hAnsi="Times New Roman" w:cs="Times New Roman"/>
          <w:sz w:val="24"/>
          <w:szCs w:val="24"/>
          <w:lang w:eastAsia="en-IN" w:bidi="hi-IN"/>
        </w:rPr>
        <w:t xml:space="preserv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composed of 85-88% water, 5-8% fat, 3.2-3.4% protein, 4.6-5.2% lactose, 0.5-1.1% lactic acid, 0.70-0.75% ash, 0.12-0.14% calcium, and 0.09-0.1% phosphorous. </w:t>
      </w:r>
      <w:r w:rsidRPr="0092588B">
        <w:rPr>
          <w:rFonts w:ascii="Times New Roman" w:eastAsia="Times New Roman" w:hAnsi="Times New Roman" w:cs="Times New Roman"/>
          <w:sz w:val="24"/>
          <w:szCs w:val="24"/>
          <w:lang w:eastAsia="en-IN" w:bidi="hi-IN"/>
        </w:rPr>
        <w:br/>
        <w:t xml:space="preserve">A popular food item worldwide,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made commercially in the US using two bacterial species, </w:t>
      </w:r>
      <w:r w:rsidRPr="0092588B">
        <w:rPr>
          <w:rFonts w:ascii="Times New Roman" w:eastAsia="Times New Roman" w:hAnsi="Times New Roman" w:cs="Times New Roman"/>
          <w:i/>
          <w:iCs/>
          <w:sz w:val="24"/>
          <w:szCs w:val="24"/>
          <w:lang w:eastAsia="en-IN" w:bidi="hi-IN"/>
        </w:rPr>
        <w:t>Lactobacillus bulgaricus</w:t>
      </w:r>
      <w:r w:rsidRPr="0092588B">
        <w:rPr>
          <w:rFonts w:ascii="Times New Roman" w:eastAsia="Times New Roman" w:hAnsi="Times New Roman" w:cs="Times New Roman"/>
          <w:sz w:val="24"/>
          <w:szCs w:val="24"/>
          <w:lang w:eastAsia="en-IN" w:bidi="hi-IN"/>
        </w:rPr>
        <w:t xml:space="preserve"> and </w:t>
      </w:r>
      <w:r w:rsidRPr="0092588B">
        <w:rPr>
          <w:rFonts w:ascii="Times New Roman" w:eastAsia="Times New Roman" w:hAnsi="Times New Roman" w:cs="Times New Roman"/>
          <w:i/>
          <w:iCs/>
          <w:sz w:val="24"/>
          <w:szCs w:val="24"/>
          <w:lang w:eastAsia="en-IN" w:bidi="hi-IN"/>
        </w:rPr>
        <w:t>Streptococcus thermophilus</w:t>
      </w:r>
      <w:r w:rsidRPr="0092588B">
        <w:rPr>
          <w:rFonts w:ascii="Times New Roman" w:eastAsia="Times New Roman" w:hAnsi="Times New Roman" w:cs="Times New Roman"/>
          <w:sz w:val="24"/>
          <w:szCs w:val="24"/>
          <w:lang w:eastAsia="en-IN" w:bidi="hi-IN"/>
        </w:rPr>
        <w:t>, to ferment cow's milk under controlled conditions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and Robinson 1989;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2008; </w:t>
      </w:r>
      <w:proofErr w:type="spellStart"/>
      <w:r w:rsidRPr="0092588B">
        <w:rPr>
          <w:rFonts w:ascii="Times New Roman" w:eastAsia="Times New Roman" w:hAnsi="Times New Roman" w:cs="Times New Roman"/>
          <w:sz w:val="24"/>
          <w:szCs w:val="24"/>
          <w:lang w:eastAsia="en-IN" w:bidi="hi-IN"/>
        </w:rPr>
        <w:t>Ustunol</w:t>
      </w:r>
      <w:proofErr w:type="spellEnd"/>
      <w:r w:rsidRPr="0092588B">
        <w:rPr>
          <w:rFonts w:ascii="Times New Roman" w:eastAsia="Times New Roman" w:hAnsi="Times New Roman" w:cs="Times New Roman"/>
          <w:sz w:val="24"/>
          <w:szCs w:val="24"/>
          <w:lang w:eastAsia="en-IN" w:bidi="hi-IN"/>
        </w:rPr>
        <w:t xml:space="preserve"> 2014).</w:t>
      </w:r>
    </w:p>
    <w:p w14:paraId="7CF573C2"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Functional foods, such as functional fermented milk and milk products, have a larger place in the current environment. Dahi is a yoghurt-like product that is widely consumed in Indian households. Therefore, a better method of delivering bioactive functional ingredients</w:t>
      </w:r>
      <w:r>
        <w:rPr>
          <w:rFonts w:ascii="Times New Roman" w:eastAsia="Times New Roman" w:hAnsi="Times New Roman" w:cs="Times New Roman"/>
          <w:sz w:val="24"/>
          <w:szCs w:val="24"/>
          <w:lang w:eastAsia="en-IN" w:bidi="hi-IN"/>
        </w:rPr>
        <w:t>, such as polyphenolic compounds, may include incorporating strawberry polyphenol</w:t>
      </w:r>
      <w:r w:rsidRPr="0092588B">
        <w:rPr>
          <w:rFonts w:ascii="Times New Roman" w:eastAsia="Times New Roman" w:hAnsi="Times New Roman" w:cs="Times New Roman"/>
          <w:sz w:val="24"/>
          <w:szCs w:val="24"/>
          <w:lang w:eastAsia="en-IN" w:bidi="hi-IN"/>
        </w:rPr>
        <w:t xml:space="preserve"> extract, either in puree or concentrate form. The addition of strawberry polyphenols and probiotic culture to fermented dairy products would improve the product's functionality even more (</w:t>
      </w:r>
      <w:proofErr w:type="spellStart"/>
      <w:r w:rsidRPr="0092588B">
        <w:rPr>
          <w:rFonts w:ascii="Times New Roman" w:eastAsia="Times New Roman" w:hAnsi="Times New Roman" w:cs="Times New Roman"/>
          <w:sz w:val="24"/>
          <w:szCs w:val="24"/>
          <w:lang w:eastAsia="en-IN" w:bidi="hi-IN"/>
        </w:rPr>
        <w:t>Mehla</w:t>
      </w:r>
      <w:proofErr w:type="spellEnd"/>
      <w:r w:rsidRPr="0092588B">
        <w:rPr>
          <w:rFonts w:ascii="Times New Roman" w:eastAsia="Times New Roman" w:hAnsi="Times New Roman" w:cs="Times New Roman"/>
          <w:sz w:val="24"/>
          <w:szCs w:val="24"/>
          <w:lang w:eastAsia="en-IN" w:bidi="hi-IN"/>
        </w:rPr>
        <w:t xml:space="preserve"> 2019). Probiotic strains help fight off other infectious bacteria by preventing their colonization and competing with them for nutrients and cell surfaces. It is also known that some strains generate active enzymes that prevent the growth of other harmful bacteria.</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Probiotics potential to maintain their availability, viability, digestibility, and ability to provide health benefits to the host without compromising the food's safety or organoleptic qualities has long been the focus of research on their health benefits. Viable probiotic strains with advantageous functional qualities are now marketed as food preservatives, probiotic-fortified foods, fermented dairy products like yogurt, and ingredients in foods and beverages (Jennifer et al., 2024).</w:t>
      </w:r>
      <w:r>
        <w:rPr>
          <w:rFonts w:ascii="Times New Roman" w:eastAsia="Times New Roman" w:hAnsi="Times New Roman" w:cs="Times New Roman"/>
          <w:sz w:val="24"/>
          <w:szCs w:val="24"/>
          <w:lang w:eastAsia="en-IN" w:bidi="hi-IN"/>
        </w:rPr>
        <w:t xml:space="preserve"> </w:t>
      </w:r>
    </w:p>
    <w:p w14:paraId="6F66D5A1" w14:textId="58612C48" w:rsidR="005B30E5" w:rsidRDefault="005B30E5" w:rsidP="00663684">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Since fermented milk products contain high concentrations of organic acids and other compounds that may aid in the treatment of disease, many researchers have identified the nutritional and therapeutic benefits of consuming them (</w:t>
      </w:r>
      <w:proofErr w:type="spellStart"/>
      <w:r w:rsidRPr="0092588B">
        <w:rPr>
          <w:rFonts w:ascii="Times New Roman" w:eastAsia="Times New Roman" w:hAnsi="Times New Roman" w:cs="Times New Roman"/>
          <w:sz w:val="24"/>
          <w:szCs w:val="24"/>
          <w:lang w:eastAsia="en-IN" w:bidi="hi-IN"/>
        </w:rPr>
        <w:t>Deeth</w:t>
      </w:r>
      <w:proofErr w:type="spellEnd"/>
      <w:r w:rsidRPr="0092588B">
        <w:rPr>
          <w:rFonts w:ascii="Times New Roman" w:eastAsia="Times New Roman" w:hAnsi="Times New Roman" w:cs="Times New Roman"/>
          <w:sz w:val="24"/>
          <w:szCs w:val="24"/>
          <w:lang w:eastAsia="en-IN" w:bidi="hi-IN"/>
        </w:rPr>
        <w:t xml:space="preserve"> and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1981; Speck 1984; Owusu-Kwarteng et al 2017). Additionally,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has been shown to reduce blood cholesterol levels (Mann and Sperry 1947). A variety of microorganisms can grow well in </w:t>
      </w:r>
      <w:proofErr w:type="spellStart"/>
      <w:r w:rsidRPr="0092588B">
        <w:rPr>
          <w:rFonts w:ascii="Times New Roman" w:eastAsia="Times New Roman" w:hAnsi="Times New Roman" w:cs="Times New Roman"/>
          <w:sz w:val="24"/>
          <w:szCs w:val="24"/>
          <w:lang w:eastAsia="en-IN" w:bidi="hi-IN"/>
        </w:rPr>
        <w:t>dahi</w:t>
      </w:r>
      <w:proofErr w:type="spellEnd"/>
      <w:r>
        <w:rPr>
          <w:rFonts w:ascii="Times New Roman" w:eastAsia="Times New Roman" w:hAnsi="Times New Roman" w:cs="Times New Roman"/>
          <w:sz w:val="24"/>
          <w:szCs w:val="24"/>
          <w:lang w:eastAsia="en-IN" w:bidi="hi-IN"/>
        </w:rPr>
        <w:t xml:space="preserve"> as it acts as good growth medium</w:t>
      </w:r>
      <w:r w:rsidRPr="0092588B">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 xml:space="preserve">As some old studies showed upon </w:t>
      </w:r>
      <w:r w:rsidRPr="0092588B">
        <w:rPr>
          <w:rFonts w:ascii="Times New Roman" w:eastAsia="Times New Roman" w:hAnsi="Times New Roman" w:cs="Times New Roman"/>
          <w:sz w:val="24"/>
          <w:szCs w:val="24"/>
          <w:lang w:eastAsia="en-IN" w:bidi="hi-IN"/>
        </w:rPr>
        <w:t xml:space="preserve">eight days of storage, the microbial growth in Dahi increases, causing the pH to drop and the acidity to rise. After twenty-one days, </w:t>
      </w:r>
      <w:r w:rsidRPr="0092588B">
        <w:rPr>
          <w:rFonts w:ascii="Times New Roman" w:eastAsia="Times New Roman" w:hAnsi="Times New Roman" w:cs="Times New Roman"/>
          <w:sz w:val="24"/>
          <w:szCs w:val="24"/>
          <w:lang w:eastAsia="en-IN" w:bidi="hi-IN"/>
        </w:rPr>
        <w:lastRenderedPageBreak/>
        <w:t>the microbial growth decreases.</w:t>
      </w:r>
      <w:r>
        <w:rPr>
          <w:rFonts w:ascii="Times New Roman" w:eastAsia="Times New Roman" w:hAnsi="Times New Roman" w:cs="Times New Roman"/>
          <w:sz w:val="24"/>
          <w:szCs w:val="24"/>
          <w:lang w:eastAsia="en-IN" w:bidi="hi-IN"/>
        </w:rPr>
        <w:t xml:space="preserve"> </w:t>
      </w:r>
      <w:del w:id="34" w:author="Essodolom TAALE" w:date="2025-10-25T20:42:00Z">
        <w:r w:rsidRPr="0092588B" w:rsidDel="000040F2">
          <w:rPr>
            <w:rFonts w:ascii="Times New Roman" w:eastAsia="Times New Roman" w:hAnsi="Times New Roman" w:cs="Times New Roman"/>
            <w:sz w:val="24"/>
            <w:szCs w:val="24"/>
            <w:lang w:eastAsia="en-IN" w:bidi="hi-IN"/>
          </w:rPr>
          <w:delText xml:space="preserve">The different microorganisms that produce toxins and, regrettably, shorten the product's shelf life include </w:delText>
        </w:r>
        <w:r w:rsidRPr="002415D4" w:rsidDel="000040F2">
          <w:rPr>
            <w:rFonts w:ascii="Times New Roman" w:eastAsia="Times New Roman" w:hAnsi="Times New Roman" w:cs="Times New Roman"/>
            <w:i/>
            <w:iCs/>
            <w:sz w:val="24"/>
            <w:szCs w:val="24"/>
            <w:lang w:eastAsia="en-IN" w:bidi="hi-IN"/>
          </w:rPr>
          <w:delText>Salmonella</w:delText>
        </w:r>
        <w:r w:rsidRPr="0092588B" w:rsidDel="000040F2">
          <w:rPr>
            <w:rFonts w:ascii="Times New Roman" w:eastAsia="Times New Roman" w:hAnsi="Times New Roman" w:cs="Times New Roman"/>
            <w:sz w:val="24"/>
            <w:szCs w:val="24"/>
            <w:lang w:eastAsia="en-IN" w:bidi="hi-IN"/>
          </w:rPr>
          <w:delText xml:space="preserve"> species, </w:delText>
        </w:r>
        <w:r w:rsidRPr="002415D4" w:rsidDel="000040F2">
          <w:rPr>
            <w:rFonts w:ascii="Times New Roman" w:eastAsia="Times New Roman" w:hAnsi="Times New Roman" w:cs="Times New Roman"/>
            <w:i/>
            <w:iCs/>
            <w:sz w:val="24"/>
            <w:szCs w:val="24"/>
            <w:lang w:eastAsia="en-IN" w:bidi="hi-IN"/>
          </w:rPr>
          <w:delText>E. Coli</w:delText>
        </w:r>
        <w:r w:rsidRPr="0092588B" w:rsidDel="000040F2">
          <w:rPr>
            <w:rFonts w:ascii="Times New Roman" w:eastAsia="Times New Roman" w:hAnsi="Times New Roman" w:cs="Times New Roman"/>
            <w:sz w:val="24"/>
            <w:szCs w:val="24"/>
            <w:lang w:eastAsia="en-IN" w:bidi="hi-IN"/>
          </w:rPr>
          <w:delText xml:space="preserve">, and </w:delText>
        </w:r>
        <w:r w:rsidRPr="002415D4" w:rsidDel="000040F2">
          <w:rPr>
            <w:rFonts w:ascii="Times New Roman" w:eastAsia="Times New Roman" w:hAnsi="Times New Roman" w:cs="Times New Roman"/>
            <w:i/>
            <w:iCs/>
            <w:sz w:val="24"/>
            <w:szCs w:val="24"/>
            <w:lang w:eastAsia="en-IN" w:bidi="hi-IN"/>
          </w:rPr>
          <w:delText>Pseudomonas</w:delText>
        </w:r>
        <w:r w:rsidRPr="0092588B" w:rsidDel="000040F2">
          <w:rPr>
            <w:rFonts w:ascii="Times New Roman" w:eastAsia="Times New Roman" w:hAnsi="Times New Roman" w:cs="Times New Roman"/>
            <w:sz w:val="24"/>
            <w:szCs w:val="24"/>
            <w:lang w:eastAsia="en-IN" w:bidi="hi-IN"/>
          </w:rPr>
          <w:delText xml:space="preserve"> species. Dahi, which includes macronutrients like protein, carbs, and fat as well as minerals like calcium and phosphorus, is very appetizing and simple for the human digestive system to digest (Sivakumar et al 2010).</w:delText>
        </w:r>
      </w:del>
    </w:p>
    <w:p w14:paraId="571E80F1" w14:textId="2D818709"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Numerous bacterial, yeast, and fungal species that come from a variety of contamination sources, including the external udder surface, milking equipment, air, water, feed, grass, and soil, can be found in Dahi's microbial communities, which can be extremely complex</w:t>
      </w:r>
      <w:ins w:id="35" w:author="Essodolom TAALE" w:date="2025-10-25T20:44:00Z">
        <w:r w:rsidR="008038AE">
          <w:rPr>
            <w:rFonts w:ascii="Times New Roman" w:eastAsia="Times New Roman" w:hAnsi="Times New Roman" w:cs="Times New Roman"/>
            <w:sz w:val="24"/>
            <w:szCs w:val="24"/>
            <w:lang w:eastAsia="en-IN" w:bidi="hi-IN"/>
          </w:rPr>
          <w:t xml:space="preserve"> (add references)</w:t>
        </w:r>
      </w:ins>
      <w:r w:rsidRPr="0092588B">
        <w:rPr>
          <w:rFonts w:ascii="Times New Roman" w:eastAsia="Times New Roman" w:hAnsi="Times New Roman" w:cs="Times New Roman"/>
          <w:sz w:val="24"/>
          <w:szCs w:val="24"/>
          <w:lang w:eastAsia="en-IN" w:bidi="hi-IN"/>
        </w:rPr>
        <w:t>.</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While some of these microbes can lead to spoiling or jeopardize the safety of dairy products, others are crucial to the dairy industry, particularly in fermented foods. Microbial communities use their growth and metabolic processes to help transform milk in fermented foods like cheese and Dahi. The production of numerous dairy products that are well-known and valued by consumers around the world depends on these collective genomes within microbial communities. Recent years have seen tremendous advancements in the study of entire microbial communities in dairy products</w:t>
      </w:r>
      <w:ins w:id="36" w:author="Essodolom TAALE" w:date="2025-10-25T20:44:00Z">
        <w:r w:rsidR="008038AE">
          <w:rPr>
            <w:rFonts w:ascii="Times New Roman" w:eastAsia="Times New Roman" w:hAnsi="Times New Roman" w:cs="Times New Roman"/>
            <w:sz w:val="24"/>
            <w:szCs w:val="24"/>
            <w:lang w:eastAsia="en-IN" w:bidi="hi-IN"/>
          </w:rPr>
          <w:t xml:space="preserve"> (add references)</w:t>
        </w:r>
      </w:ins>
      <w:r w:rsidRPr="0092588B">
        <w:rPr>
          <w:rFonts w:ascii="Times New Roman" w:eastAsia="Times New Roman" w:hAnsi="Times New Roman" w:cs="Times New Roman"/>
          <w:sz w:val="24"/>
          <w:szCs w:val="24"/>
          <w:lang w:eastAsia="en-IN" w:bidi="hi-IN"/>
        </w:rPr>
        <w:t xml:space="preserve">. </w:t>
      </w:r>
    </w:p>
    <w:p w14:paraId="48457657" w14:textId="2BDCC6AB"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The advancement of high-throughput sequencing technologies, which enable researchers to examine the makeup and operation of microbial communities on a far larger scale than was previously feasible, has been the driving force behind this.</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The functional potential of both individual microorganisms and entire communities in their environments has been made clear by developments in metagenomics and meta transcriptomics research. Furthermore, because of their rich and varied microbial populations, fermented dairy products have been demonstrated to improve consumer health. Thus, investigating the variety of microbial communities and microbiomes found in milk and dairy products like Dahi, as well as their interactions and possible health advantages, is especially crucial. Due to their extensive use in the manufacturing of fermented foods, lactic acid bacteria have gained considerable significance in the dairy industry (</w:t>
      </w:r>
      <w:proofErr w:type="spellStart"/>
      <w:r w:rsidRPr="0092588B">
        <w:rPr>
          <w:rFonts w:ascii="Times New Roman" w:eastAsia="Times New Roman" w:hAnsi="Times New Roman" w:cs="Times New Roman"/>
          <w:sz w:val="24"/>
          <w:szCs w:val="24"/>
          <w:lang w:eastAsia="en-IN" w:bidi="hi-IN"/>
        </w:rPr>
        <w:t>Farnwarth</w:t>
      </w:r>
      <w:proofErr w:type="spellEnd"/>
      <w:r w:rsidRPr="0092588B">
        <w:rPr>
          <w:rFonts w:ascii="Times New Roman" w:eastAsia="Times New Roman" w:hAnsi="Times New Roman" w:cs="Times New Roman"/>
          <w:sz w:val="24"/>
          <w:szCs w:val="24"/>
          <w:lang w:eastAsia="en-IN" w:bidi="hi-IN"/>
        </w:rPr>
        <w:t xml:space="preserve"> 2005).</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By producing antimicrobial substances like organic acids, hydrogen peroxide, and bacteriocins, this organism stops the growth of harmful bacteria in various ecosystems. While </w:t>
      </w:r>
      <w:r w:rsidRPr="002415D4">
        <w:rPr>
          <w:rFonts w:ascii="Times New Roman" w:eastAsia="Times New Roman" w:hAnsi="Times New Roman" w:cs="Times New Roman"/>
          <w:i/>
          <w:iCs/>
          <w:sz w:val="24"/>
          <w:szCs w:val="24"/>
          <w:lang w:eastAsia="en-IN" w:bidi="hi-IN"/>
        </w:rPr>
        <w:t>E. coli</w:t>
      </w:r>
      <w:r w:rsidRPr="005F2C3E">
        <w:rPr>
          <w:rFonts w:ascii="Times New Roman" w:eastAsia="Times New Roman" w:hAnsi="Times New Roman" w:cs="Times New Roman"/>
          <w:sz w:val="24"/>
          <w:szCs w:val="24"/>
          <w:lang w:eastAsia="en-IN" w:bidi="hi-IN"/>
        </w:rPr>
        <w:t xml:space="preserve"> was extremely sensitive to any fermented milk product, such as curd, cheese, butter, etc., </w:t>
      </w:r>
      <w:del w:id="37" w:author="Essodolom TAALE" w:date="2025-10-25T20:46:00Z">
        <w:r w:rsidRPr="005F2C3E" w:rsidDel="008038AE">
          <w:rPr>
            <w:rFonts w:ascii="Times New Roman" w:eastAsia="Times New Roman" w:hAnsi="Times New Roman" w:cs="Times New Roman"/>
            <w:sz w:val="24"/>
            <w:szCs w:val="24"/>
            <w:lang w:eastAsia="en-IN" w:bidi="hi-IN"/>
          </w:rPr>
          <w:delText xml:space="preserve">Amul </w:delText>
        </w:r>
      </w:del>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was found to be extremely effective against all pathogens except </w:t>
      </w:r>
      <w:proofErr w:type="spellStart"/>
      <w:r w:rsidRPr="002415D4">
        <w:rPr>
          <w:rFonts w:ascii="Times New Roman" w:eastAsia="Times New Roman" w:hAnsi="Times New Roman" w:cs="Times New Roman"/>
          <w:i/>
          <w:iCs/>
          <w:sz w:val="24"/>
          <w:szCs w:val="24"/>
          <w:lang w:eastAsia="en-IN" w:bidi="hi-IN"/>
        </w:rPr>
        <w:t>Klebsiella</w:t>
      </w:r>
      <w:proofErr w:type="spellEnd"/>
      <w:r w:rsidRPr="005F2C3E">
        <w:rPr>
          <w:rFonts w:ascii="Times New Roman" w:eastAsia="Times New Roman" w:hAnsi="Times New Roman" w:cs="Times New Roman"/>
          <w:sz w:val="24"/>
          <w:szCs w:val="24"/>
          <w:lang w:eastAsia="en-IN" w:bidi="hi-IN"/>
        </w:rPr>
        <w:t xml:space="preserve"> (</w:t>
      </w:r>
      <w:proofErr w:type="spellStart"/>
      <w:r w:rsidRPr="005F2C3E">
        <w:rPr>
          <w:rFonts w:ascii="Times New Roman" w:eastAsia="Times New Roman" w:hAnsi="Times New Roman" w:cs="Times New Roman"/>
          <w:sz w:val="24"/>
          <w:szCs w:val="24"/>
          <w:lang w:eastAsia="en-IN" w:bidi="hi-IN"/>
        </w:rPr>
        <w:t>Arokiyamary</w:t>
      </w:r>
      <w:proofErr w:type="spellEnd"/>
      <w:r w:rsidRPr="005F2C3E">
        <w:rPr>
          <w:rFonts w:ascii="Times New Roman" w:eastAsia="Times New Roman" w:hAnsi="Times New Roman" w:cs="Times New Roman"/>
          <w:sz w:val="24"/>
          <w:szCs w:val="24"/>
          <w:lang w:eastAsia="en-IN" w:bidi="hi-IN"/>
        </w:rPr>
        <w:t xml:space="preserve"> and </w:t>
      </w:r>
      <w:proofErr w:type="spellStart"/>
      <w:r w:rsidRPr="005F2C3E">
        <w:rPr>
          <w:rFonts w:ascii="Times New Roman" w:eastAsia="Times New Roman" w:hAnsi="Times New Roman" w:cs="Times New Roman"/>
          <w:sz w:val="24"/>
          <w:szCs w:val="24"/>
          <w:lang w:eastAsia="en-IN" w:bidi="hi-IN"/>
        </w:rPr>
        <w:t>Sivakumar</w:t>
      </w:r>
      <w:proofErr w:type="spellEnd"/>
      <w:r w:rsidRPr="005F2C3E">
        <w:rPr>
          <w:rFonts w:ascii="Times New Roman" w:eastAsia="Times New Roman" w:hAnsi="Times New Roman" w:cs="Times New Roman"/>
          <w:sz w:val="24"/>
          <w:szCs w:val="24"/>
          <w:lang w:eastAsia="en-IN" w:bidi="hi-IN"/>
        </w:rPr>
        <w:t xml:space="preserve"> 2011). </w:t>
      </w:r>
      <w:r w:rsidRPr="005F2C3E">
        <w:rPr>
          <w:rFonts w:ascii="Times New Roman" w:eastAsia="Times New Roman" w:hAnsi="Times New Roman" w:cs="Times New Roman"/>
          <w:sz w:val="24"/>
          <w:szCs w:val="24"/>
          <w:lang w:eastAsia="en-IN" w:bidi="hi-IN"/>
        </w:rPr>
        <w:br/>
        <w:t xml:space="preserve">After being inoculated with specific species of lactic acid bacteria added to milk as a starter culture,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is made from heat-treated milk. Lactic acid bacteria use the lactose in milk to grow, multiply, and produce lactic acid, acetic acid, and carbon dioxide.</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Some bacteria use milk's citric acid to create volatile organic compounds, primarily </w:t>
      </w:r>
      <w:proofErr w:type="spellStart"/>
      <w:r w:rsidRPr="005F2C3E">
        <w:rPr>
          <w:rFonts w:ascii="Times New Roman" w:eastAsia="Times New Roman" w:hAnsi="Times New Roman" w:cs="Times New Roman"/>
          <w:sz w:val="24"/>
          <w:szCs w:val="24"/>
          <w:lang w:eastAsia="en-IN" w:bidi="hi-IN"/>
        </w:rPr>
        <w:t>diacetyl</w:t>
      </w:r>
      <w:proofErr w:type="spellEnd"/>
      <w:ins w:id="38" w:author="Essodolom TAALE" w:date="2025-10-25T20:47:00Z">
        <w:r w:rsidR="008038AE">
          <w:rPr>
            <w:rFonts w:ascii="Times New Roman" w:eastAsia="Times New Roman" w:hAnsi="Times New Roman" w:cs="Times New Roman"/>
            <w:sz w:val="24"/>
            <w:szCs w:val="24"/>
            <w:lang w:eastAsia="en-IN" w:bidi="hi-IN"/>
          </w:rPr>
          <w:t xml:space="preserve"> (references)</w:t>
        </w:r>
      </w:ins>
      <w:r w:rsidRPr="005F2C3E">
        <w:rPr>
          <w:rFonts w:ascii="Times New Roman" w:eastAsia="Times New Roman" w:hAnsi="Times New Roman" w:cs="Times New Roman"/>
          <w:sz w:val="24"/>
          <w:szCs w:val="24"/>
          <w:lang w:eastAsia="en-IN" w:bidi="hi-IN"/>
        </w:rPr>
        <w:t xml:space="preserve">, which </w:t>
      </w:r>
      <w:r w:rsidRPr="005F2C3E">
        <w:rPr>
          <w:rFonts w:ascii="Times New Roman" w:eastAsia="Times New Roman" w:hAnsi="Times New Roman" w:cs="Times New Roman"/>
          <w:sz w:val="24"/>
          <w:szCs w:val="24"/>
          <w:lang w:eastAsia="en-IN" w:bidi="hi-IN"/>
        </w:rPr>
        <w:lastRenderedPageBreak/>
        <w:t xml:space="preserve">gives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its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Making Dahi with a firm body and good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requires a careful balance of microorganisms in the starter that produce both acid and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Yogurt and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have been shown to have a number of health benefits (Arvind et al., 2009; Pala et al., 2011). The significance of probiotic cultures' nutritional and health benefits</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such as their antimicrobial activity, improved lactose metabolism, decreased serum cholesterol, increased body weight, immune system stimulation, antimutagenic effects, restoration of the normal flora in the small intestine, anticarcinogenic qualities, etc.</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have been well-reviewed in the literature</w:t>
      </w:r>
      <w:ins w:id="39" w:author="Essodolom TAALE" w:date="2025-10-25T20:48:00Z">
        <w:r w:rsidR="008038AE">
          <w:rPr>
            <w:rFonts w:ascii="Times New Roman" w:eastAsia="Times New Roman" w:hAnsi="Times New Roman" w:cs="Times New Roman"/>
            <w:sz w:val="24"/>
            <w:szCs w:val="24"/>
            <w:lang w:eastAsia="en-IN" w:bidi="hi-IN"/>
          </w:rPr>
          <w:t xml:space="preserve"> (add several references)</w:t>
        </w:r>
      </w:ins>
      <w:r w:rsidRPr="005F2C3E">
        <w:rPr>
          <w:rFonts w:ascii="Times New Roman" w:eastAsia="Times New Roman" w:hAnsi="Times New Roman" w:cs="Times New Roman"/>
          <w:sz w:val="24"/>
          <w:szCs w:val="24"/>
          <w:lang w:eastAsia="en-IN" w:bidi="hi-IN"/>
        </w:rPr>
        <w:t>.</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For instance, </w:t>
      </w:r>
      <w:r w:rsidRPr="005F2C3E">
        <w:rPr>
          <w:rFonts w:ascii="Times New Roman" w:eastAsia="Times New Roman" w:hAnsi="Times New Roman" w:cs="Times New Roman"/>
          <w:i/>
          <w:iCs/>
          <w:sz w:val="24"/>
          <w:szCs w:val="24"/>
          <w:lang w:eastAsia="en-IN" w:bidi="hi-IN"/>
        </w:rPr>
        <w:t xml:space="preserve">Lactobacillus acidophilus </w:t>
      </w:r>
      <w:r w:rsidRPr="005F2C3E">
        <w:rPr>
          <w:rFonts w:ascii="Times New Roman" w:eastAsia="Times New Roman" w:hAnsi="Times New Roman" w:cs="Times New Roman"/>
          <w:sz w:val="24"/>
          <w:szCs w:val="24"/>
          <w:lang w:eastAsia="en-IN" w:bidi="hi-IN"/>
        </w:rPr>
        <w:t xml:space="preserve">and </w:t>
      </w:r>
      <w:r w:rsidRPr="005F2C3E">
        <w:rPr>
          <w:rFonts w:ascii="Times New Roman" w:eastAsia="Times New Roman" w:hAnsi="Times New Roman" w:cs="Times New Roman"/>
          <w:i/>
          <w:iCs/>
          <w:sz w:val="24"/>
          <w:szCs w:val="24"/>
          <w:lang w:eastAsia="en-IN" w:bidi="hi-IN"/>
        </w:rPr>
        <w:t xml:space="preserve">Bifidobacterium </w:t>
      </w:r>
      <w:r w:rsidRPr="005F2C3E">
        <w:rPr>
          <w:rFonts w:ascii="Times New Roman" w:eastAsia="Times New Roman" w:hAnsi="Times New Roman" w:cs="Times New Roman"/>
          <w:sz w:val="24"/>
          <w:szCs w:val="24"/>
          <w:lang w:eastAsia="en-IN" w:bidi="hi-IN"/>
        </w:rPr>
        <w:t xml:space="preserve">species, or dairy products that contain these cultures, as well as the technological traits of these organisms (Stenger et al 2011). </w:t>
      </w:r>
    </w:p>
    <w:p w14:paraId="60DB025C" w14:textId="3AAE284D" w:rsidR="005B30E5" w:rsidRP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The use of suitable strains of </w:t>
      </w:r>
      <w:r w:rsidRPr="005F2C3E">
        <w:rPr>
          <w:rFonts w:ascii="Times New Roman" w:eastAsia="Times New Roman" w:hAnsi="Times New Roman" w:cs="Times New Roman"/>
          <w:i/>
          <w:iCs/>
          <w:sz w:val="24"/>
          <w:szCs w:val="24"/>
          <w:lang w:eastAsia="en-IN" w:bidi="hi-IN"/>
        </w:rPr>
        <w:t>B. bifidum</w:t>
      </w:r>
      <w:r w:rsidRPr="005F2C3E">
        <w:rPr>
          <w:rFonts w:ascii="Times New Roman" w:eastAsia="Times New Roman" w:hAnsi="Times New Roman" w:cs="Times New Roman"/>
          <w:sz w:val="24"/>
          <w:szCs w:val="24"/>
          <w:lang w:eastAsia="en-IN" w:bidi="hi-IN"/>
        </w:rPr>
        <w:t xml:space="preserve"> and </w:t>
      </w:r>
      <w:r w:rsidRPr="005F2C3E">
        <w:rPr>
          <w:rFonts w:ascii="Times New Roman" w:eastAsia="Times New Roman" w:hAnsi="Times New Roman" w:cs="Times New Roman"/>
          <w:i/>
          <w:iCs/>
          <w:sz w:val="24"/>
          <w:szCs w:val="24"/>
          <w:lang w:eastAsia="en-IN" w:bidi="hi-IN"/>
        </w:rPr>
        <w:t>L. acidophilus</w:t>
      </w:r>
      <w:r w:rsidRPr="005F2C3E">
        <w:rPr>
          <w:rFonts w:ascii="Times New Roman" w:eastAsia="Times New Roman" w:hAnsi="Times New Roman" w:cs="Times New Roman"/>
          <w:sz w:val="24"/>
          <w:szCs w:val="24"/>
          <w:lang w:eastAsia="en-IN" w:bidi="hi-IN"/>
        </w:rPr>
        <w:t xml:space="preserve">, which have a greater potential to synthesize antibiotic-like substances, vitamins, and essential amino acids, has been recommended as a way to improve the therapeutic values and dietary qualities of fermented milk products (Kim </w:t>
      </w:r>
      <w:ins w:id="40" w:author="Essodolom TAALE" w:date="2025-10-25T20:49:00Z">
        <w:r w:rsidR="00D025DD">
          <w:rPr>
            <w:rFonts w:ascii="Times New Roman" w:eastAsia="Times New Roman" w:hAnsi="Times New Roman" w:cs="Times New Roman"/>
            <w:sz w:val="24"/>
            <w:szCs w:val="24"/>
            <w:lang w:eastAsia="en-IN" w:bidi="hi-IN"/>
          </w:rPr>
          <w:t>,</w:t>
        </w:r>
      </w:ins>
      <w:r w:rsidRPr="005F2C3E">
        <w:rPr>
          <w:rFonts w:ascii="Times New Roman" w:eastAsia="Times New Roman" w:hAnsi="Times New Roman" w:cs="Times New Roman"/>
          <w:sz w:val="24"/>
          <w:szCs w:val="24"/>
          <w:lang w:eastAsia="en-IN" w:bidi="hi-IN"/>
        </w:rPr>
        <w:t>1988).</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This study's primary goal was to identify the microbial communities found in Dahi that are sold in the </w:t>
      </w:r>
      <w:proofErr w:type="spellStart"/>
      <w:r w:rsidRPr="005F2C3E">
        <w:rPr>
          <w:rFonts w:ascii="Times New Roman" w:eastAsia="Times New Roman" w:hAnsi="Times New Roman" w:cs="Times New Roman"/>
          <w:sz w:val="24"/>
          <w:szCs w:val="24"/>
          <w:lang w:eastAsia="en-IN" w:bidi="hi-IN"/>
        </w:rPr>
        <w:t>neighborhood</w:t>
      </w:r>
      <w:proofErr w:type="spellEnd"/>
      <w:r w:rsidRPr="005F2C3E">
        <w:rPr>
          <w:rFonts w:ascii="Times New Roman" w:eastAsia="Times New Roman" w:hAnsi="Times New Roman" w:cs="Times New Roman"/>
          <w:sz w:val="24"/>
          <w:szCs w:val="24"/>
          <w:lang w:eastAsia="en-IN" w:bidi="hi-IN"/>
        </w:rPr>
        <w:t xml:space="preserve"> market and in locally made Dahi products so that their effects on human health could be better understood.</w:t>
      </w:r>
      <w:r>
        <w:rPr>
          <w:rFonts w:ascii="Times New Roman" w:eastAsia="Times New Roman" w:hAnsi="Times New Roman" w:cs="Times New Roman"/>
          <w:sz w:val="24"/>
          <w:szCs w:val="24"/>
          <w:lang w:eastAsia="en-IN" w:bidi="hi-IN"/>
        </w:rPr>
        <w:t xml:space="preserve"> Keeping in view main objectives for our study were;</w:t>
      </w:r>
      <w:r>
        <w:rPr>
          <w:rFonts w:ascii="Times New Roman" w:eastAsia="Calibri" w:hAnsi="Times New Roman" w:cs="Times New Roman"/>
          <w:sz w:val="24"/>
          <w:szCs w:val="24"/>
        </w:rPr>
        <w:t xml:space="preserve"> t</w:t>
      </w:r>
      <w:r w:rsidR="00BC3337" w:rsidRPr="005B30E5">
        <w:rPr>
          <w:rFonts w:ascii="Times New Roman" w:eastAsia="Calibri" w:hAnsi="Times New Roman" w:cs="Times New Roman"/>
          <w:sz w:val="24"/>
          <w:szCs w:val="24"/>
        </w:rPr>
        <w:t xml:space="preserve">o </w:t>
      </w:r>
      <w:proofErr w:type="spellStart"/>
      <w:r w:rsidR="00BC3337" w:rsidRPr="005B30E5">
        <w:rPr>
          <w:rFonts w:ascii="Times New Roman" w:eastAsia="Calibri" w:hAnsi="Times New Roman" w:cs="Times New Roman"/>
          <w:sz w:val="24"/>
          <w:szCs w:val="24"/>
        </w:rPr>
        <w:t>analyze</w:t>
      </w:r>
      <w:proofErr w:type="spellEnd"/>
      <w:r w:rsidR="00BC3337" w:rsidRPr="005B30E5">
        <w:rPr>
          <w:rFonts w:ascii="Times New Roman" w:eastAsia="Calibri" w:hAnsi="Times New Roman" w:cs="Times New Roman"/>
          <w:sz w:val="24"/>
          <w:szCs w:val="24"/>
        </w:rPr>
        <w:t xml:space="preserve"> the samples for different microbial counts</w:t>
      </w:r>
      <w:r>
        <w:rPr>
          <w:rFonts w:ascii="Times New Roman" w:eastAsia="Times New Roman" w:hAnsi="Times New Roman" w:cs="Times New Roman"/>
          <w:sz w:val="24"/>
          <w:szCs w:val="24"/>
          <w:lang w:eastAsia="en-IN" w:bidi="hi-IN"/>
        </w:rPr>
        <w:t xml:space="preserve"> and t</w:t>
      </w:r>
      <w:r w:rsidR="00BC3337" w:rsidRPr="005B30E5">
        <w:rPr>
          <w:rFonts w:ascii="Times New Roman" w:hAnsi="Times New Roman" w:cs="Times New Roman"/>
          <w:sz w:val="24"/>
          <w:szCs w:val="24"/>
        </w:rPr>
        <w:t xml:space="preserve">o carry out the shelf life, </w:t>
      </w:r>
      <w:proofErr w:type="spellStart"/>
      <w:r w:rsidR="00BC3337" w:rsidRPr="005B30E5">
        <w:rPr>
          <w:rFonts w:ascii="Times New Roman" w:hAnsi="Times New Roman" w:cs="Times New Roman"/>
          <w:sz w:val="24"/>
          <w:szCs w:val="24"/>
        </w:rPr>
        <w:t>physico</w:t>
      </w:r>
      <w:proofErr w:type="spellEnd"/>
      <w:r w:rsidR="00BC3337" w:rsidRPr="005B30E5">
        <w:rPr>
          <w:rFonts w:ascii="Times New Roman" w:hAnsi="Times New Roman" w:cs="Times New Roman"/>
          <w:sz w:val="24"/>
          <w:szCs w:val="24"/>
        </w:rPr>
        <w:t xml:space="preserve"> chemical and sensory evaluations of Dahi.</w:t>
      </w:r>
    </w:p>
    <w:p w14:paraId="39965FB5" w14:textId="0328EAC7" w:rsidR="00BC3337" w:rsidRPr="001B2E1D" w:rsidRDefault="005B30E5" w:rsidP="005B30E5">
      <w:pPr>
        <w:pStyle w:val="NormalWeb"/>
        <w:spacing w:line="360" w:lineRule="auto"/>
        <w:rPr>
          <w:b/>
          <w:bCs/>
          <w:shd w:val="clear" w:color="auto" w:fill="FFFFFF"/>
        </w:rPr>
      </w:pPr>
      <w:r>
        <w:rPr>
          <w:b/>
          <w:bCs/>
          <w:shd w:val="clear" w:color="auto" w:fill="FFFFFF"/>
        </w:rPr>
        <w:t>M</w:t>
      </w:r>
      <w:r w:rsidRPr="001B2E1D">
        <w:rPr>
          <w:b/>
          <w:bCs/>
          <w:shd w:val="clear" w:color="auto" w:fill="FFFFFF"/>
        </w:rPr>
        <w:t>aterials and method</w:t>
      </w:r>
    </w:p>
    <w:p w14:paraId="58E27925" w14:textId="77777777" w:rsidR="00BC3337" w:rsidRPr="001B2E1D" w:rsidRDefault="00BC3337" w:rsidP="00BC3337">
      <w:pPr>
        <w:spacing w:line="360" w:lineRule="auto"/>
        <w:jc w:val="both"/>
        <w:rPr>
          <w:rFonts w:ascii="Times New Roman" w:eastAsia="Calibri" w:hAnsi="Times New Roman" w:cs="Times New Roman"/>
          <w:b/>
          <w:bCs/>
          <w:sz w:val="24"/>
          <w:szCs w:val="24"/>
        </w:rPr>
      </w:pPr>
      <w:r w:rsidRPr="001B2E1D">
        <w:rPr>
          <w:rFonts w:ascii="Times New Roman" w:eastAsia="Calibri" w:hAnsi="Times New Roman" w:cs="Times New Roman"/>
          <w:b/>
          <w:bCs/>
          <w:sz w:val="24"/>
          <w:szCs w:val="24"/>
        </w:rPr>
        <w:t>Sample collection</w:t>
      </w:r>
    </w:p>
    <w:p w14:paraId="034E6AD8" w14:textId="06021B84" w:rsidR="00BC3337" w:rsidRPr="001B2E1D" w:rsidRDefault="00BC3337" w:rsidP="003C4027">
      <w:pPr>
        <w:spacing w:line="360" w:lineRule="auto"/>
        <w:jc w:val="both"/>
        <w:rPr>
          <w:rFonts w:ascii="Times New Roman" w:eastAsia="Calibri" w:hAnsi="Times New Roman" w:cs="Times New Roman"/>
          <w:sz w:val="24"/>
          <w:szCs w:val="24"/>
        </w:rPr>
      </w:pPr>
      <w:r w:rsidRPr="001B2E1D">
        <w:rPr>
          <w:rFonts w:ascii="Times New Roman" w:eastAsia="Calibri" w:hAnsi="Times New Roman" w:cs="Times New Roman"/>
          <w:b/>
          <w:bCs/>
          <w:sz w:val="24"/>
          <w:szCs w:val="24"/>
        </w:rPr>
        <w:tab/>
      </w:r>
      <w:r w:rsidRPr="001B2E1D">
        <w:rPr>
          <w:rFonts w:ascii="Times New Roman" w:eastAsia="Calibri" w:hAnsi="Times New Roman" w:cs="Times New Roman"/>
          <w:sz w:val="24"/>
          <w:szCs w:val="24"/>
        </w:rPr>
        <w:t xml:space="preserve">Samples (Five) of Dahi </w:t>
      </w:r>
      <w:r w:rsidR="003C4027">
        <w:rPr>
          <w:rFonts w:ascii="Times New Roman" w:eastAsia="Calibri" w:hAnsi="Times New Roman" w:cs="Times New Roman"/>
          <w:sz w:val="24"/>
          <w:szCs w:val="24"/>
        </w:rPr>
        <w:t>(</w:t>
      </w:r>
      <w:r w:rsidR="003C4027" w:rsidRPr="003C4027">
        <w:rPr>
          <w:rFonts w:ascii="Times New Roman" w:eastAsia="Calibri" w:hAnsi="Times New Roman" w:cs="Times New Roman"/>
          <w:sz w:val="24"/>
          <w:szCs w:val="24"/>
        </w:rPr>
        <w:t>Ananda</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Paras</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Heritage</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Good health</w:t>
      </w:r>
      <w:r w:rsidR="003C4027">
        <w:rPr>
          <w:rFonts w:ascii="Times New Roman" w:eastAsia="Calibri" w:hAnsi="Times New Roman" w:cs="Times New Roman"/>
          <w:sz w:val="24"/>
          <w:szCs w:val="24"/>
        </w:rPr>
        <w:t xml:space="preserve"> and </w:t>
      </w:r>
      <w:r w:rsidR="003C4027" w:rsidRPr="003C4027">
        <w:rPr>
          <w:rFonts w:ascii="Times New Roman" w:eastAsia="Calibri" w:hAnsi="Times New Roman" w:cs="Times New Roman"/>
          <w:sz w:val="24"/>
          <w:szCs w:val="24"/>
        </w:rPr>
        <w:t>Local</w:t>
      </w:r>
      <w:r w:rsidR="003C4027">
        <w:rPr>
          <w:rFonts w:ascii="Times New Roman" w:eastAsia="Calibri" w:hAnsi="Times New Roman" w:cs="Times New Roman"/>
          <w:sz w:val="24"/>
          <w:szCs w:val="24"/>
        </w:rPr>
        <w:t xml:space="preserve">) </w:t>
      </w:r>
      <w:r w:rsidRPr="001B2E1D">
        <w:rPr>
          <w:rFonts w:ascii="Times New Roman" w:eastAsia="Calibri" w:hAnsi="Times New Roman" w:cs="Times New Roman"/>
          <w:sz w:val="24"/>
          <w:szCs w:val="24"/>
        </w:rPr>
        <w:t xml:space="preserve">were collected from Suddhowala market area of Dehradun (U.K.) and analyzed further. Each sample was analyzed for different microbial counts, various physicochemical characteristics and sensory profile. </w:t>
      </w:r>
    </w:p>
    <w:p w14:paraId="7265913F" w14:textId="77777777" w:rsidR="00BC3337" w:rsidRPr="001B2E1D" w:rsidRDefault="00BC3337" w:rsidP="00BC3337">
      <w:pPr>
        <w:pStyle w:val="NormalWeb"/>
        <w:spacing w:line="360" w:lineRule="auto"/>
        <w:rPr>
          <w:b/>
          <w:bCs/>
        </w:rPr>
      </w:pPr>
      <w:r w:rsidRPr="001B2E1D">
        <w:rPr>
          <w:b/>
          <w:bCs/>
        </w:rPr>
        <w:t>Microbial Analysis</w:t>
      </w:r>
    </w:p>
    <w:p w14:paraId="3D82013F" w14:textId="5A82A424" w:rsidR="00BC3337" w:rsidRPr="001B2E1D" w:rsidRDefault="00BC3337" w:rsidP="004036A6">
      <w:pPr>
        <w:pStyle w:val="NormalWeb"/>
        <w:spacing w:line="360" w:lineRule="auto"/>
        <w:ind w:firstLine="720"/>
        <w:jc w:val="both"/>
        <w:rPr>
          <w:b/>
          <w:bCs/>
        </w:rPr>
      </w:pPr>
      <w:r w:rsidRPr="001B2E1D">
        <w:t xml:space="preserve">Total plate count (TPC), </w:t>
      </w:r>
      <w:ins w:id="41" w:author="Essodolom TAALE" w:date="2025-10-25T20:52:00Z">
        <w:r w:rsidR="00845E5D">
          <w:t xml:space="preserve">and </w:t>
        </w:r>
      </w:ins>
      <w:r w:rsidRPr="001B2E1D">
        <w:t>Coliform count of the Dahi samples were determined under aseptic conditions</w:t>
      </w:r>
      <w:r w:rsidRPr="001B2E1D">
        <w:rPr>
          <w:b/>
          <w:bCs/>
        </w:rPr>
        <w:t>.</w:t>
      </w:r>
    </w:p>
    <w:p w14:paraId="3F7692E5" w14:textId="77777777" w:rsidR="00BC3337" w:rsidRPr="001B2E1D" w:rsidRDefault="00BC3337" w:rsidP="00BC3337">
      <w:pPr>
        <w:pStyle w:val="NormalWeb"/>
        <w:spacing w:after="0"/>
        <w:jc w:val="both"/>
        <w:rPr>
          <w:b/>
          <w:bCs/>
        </w:rPr>
      </w:pPr>
      <w:r w:rsidRPr="001B2E1D">
        <w:rPr>
          <w:b/>
          <w:bCs/>
        </w:rPr>
        <w:t xml:space="preserve">Pure culture preparation </w:t>
      </w:r>
    </w:p>
    <w:p w14:paraId="42EE4032" w14:textId="77777777" w:rsidR="00BC3337" w:rsidRPr="001B2E1D" w:rsidRDefault="00BC3337" w:rsidP="00BC3337">
      <w:pPr>
        <w:pStyle w:val="NormalWeb"/>
        <w:spacing w:after="0" w:line="360" w:lineRule="auto"/>
        <w:jc w:val="both"/>
        <w:rPr>
          <w:b/>
          <w:bCs/>
        </w:rPr>
      </w:pPr>
      <w:r w:rsidRPr="001B2E1D">
        <w:rPr>
          <w:b/>
          <w:bCs/>
        </w:rPr>
        <w:t>Pour plate method</w:t>
      </w:r>
    </w:p>
    <w:p w14:paraId="1681E2D4"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Samples weighing one </w:t>
      </w:r>
      <w:proofErr w:type="spellStart"/>
      <w:r w:rsidRPr="005F2C3E">
        <w:rPr>
          <w:rFonts w:ascii="Times New Roman" w:eastAsia="Times New Roman" w:hAnsi="Times New Roman" w:cs="Times New Roman"/>
          <w:sz w:val="24"/>
          <w:szCs w:val="24"/>
          <w:lang w:eastAsia="en-IN" w:bidi="hi-IN"/>
        </w:rPr>
        <w:t>milliliter</w:t>
      </w:r>
      <w:proofErr w:type="spellEnd"/>
      <w:r w:rsidRPr="005F2C3E">
        <w:rPr>
          <w:rFonts w:ascii="Times New Roman" w:eastAsia="Times New Roman" w:hAnsi="Times New Roman" w:cs="Times New Roman"/>
          <w:sz w:val="24"/>
          <w:szCs w:val="24"/>
          <w:lang w:eastAsia="en-IN" w:bidi="hi-IN"/>
        </w:rPr>
        <w:t xml:space="preserve"> per gram were serially diluted in nine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sterile water. </w:t>
      </w:r>
      <w:commentRangeStart w:id="42"/>
      <w:r w:rsidRPr="005F2C3E">
        <w:rPr>
          <w:rFonts w:ascii="Times New Roman" w:eastAsia="Times New Roman" w:hAnsi="Times New Roman" w:cs="Times New Roman"/>
          <w:sz w:val="24"/>
          <w:szCs w:val="24"/>
          <w:lang w:eastAsia="en-IN" w:bidi="hi-IN"/>
        </w:rPr>
        <w:t xml:space="preserve">Using the pour plate technique, samples with varying dilutions were placed in </w:t>
      </w:r>
      <w:r w:rsidRPr="005F2C3E">
        <w:rPr>
          <w:rFonts w:ascii="Times New Roman" w:eastAsia="Times New Roman" w:hAnsi="Times New Roman" w:cs="Times New Roman"/>
          <w:sz w:val="24"/>
          <w:szCs w:val="24"/>
          <w:lang w:eastAsia="en-IN" w:bidi="hi-IN"/>
        </w:rPr>
        <w:lastRenderedPageBreak/>
        <w:t xml:space="preserve">NAM. </w:t>
      </w:r>
      <w:commentRangeEnd w:id="42"/>
      <w:r w:rsidR="00845E5D">
        <w:rPr>
          <w:rStyle w:val="Marquedecommentaire"/>
        </w:rPr>
        <w:commentReference w:id="42"/>
      </w:r>
      <w:r w:rsidRPr="005F2C3E">
        <w:rPr>
          <w:rFonts w:ascii="Times New Roman" w:eastAsia="Times New Roman" w:hAnsi="Times New Roman" w:cs="Times New Roman"/>
          <w:sz w:val="24"/>
          <w:szCs w:val="24"/>
          <w:lang w:eastAsia="en-IN" w:bidi="hi-IN"/>
        </w:rPr>
        <w:t xml:space="preserve">After that, the plates were incubated for 24 hours at 37°C. Colonies with varying morphologies were chosen. </w:t>
      </w:r>
    </w:p>
    <w:p w14:paraId="79C9DE78" w14:textId="77777777" w:rsidR="00BC3337" w:rsidRPr="001B2E1D" w:rsidRDefault="00BC3337" w:rsidP="00BC3337">
      <w:pPr>
        <w:pStyle w:val="NormalWeb"/>
        <w:spacing w:after="0" w:line="360" w:lineRule="auto"/>
        <w:jc w:val="both"/>
        <w:rPr>
          <w:b/>
          <w:bCs/>
        </w:rPr>
      </w:pPr>
      <w:r w:rsidRPr="001B2E1D">
        <w:rPr>
          <w:b/>
          <w:bCs/>
        </w:rPr>
        <w:t>Spread plate method</w:t>
      </w:r>
    </w:p>
    <w:p w14:paraId="7C95FABA" w14:textId="088B3203"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First, the sterile </w:t>
      </w:r>
      <w:del w:id="43" w:author="Essodolom TAALE" w:date="2025-10-25T20:53:00Z">
        <w:r w:rsidRPr="005F2C3E" w:rsidDel="00DB39C9">
          <w:rPr>
            <w:rFonts w:ascii="Times New Roman" w:eastAsia="Times New Roman" w:hAnsi="Times New Roman" w:cs="Times New Roman"/>
            <w:sz w:val="24"/>
            <w:szCs w:val="24"/>
            <w:lang w:eastAsia="en-IN" w:bidi="hi-IN"/>
          </w:rPr>
          <w:delText>petriplates</w:delText>
        </w:r>
      </w:del>
      <w:ins w:id="44" w:author="Essodolom TAALE" w:date="2025-10-25T20:53:00Z">
        <w:r w:rsidR="00DB39C9" w:rsidRPr="005F2C3E">
          <w:rPr>
            <w:rFonts w:ascii="Times New Roman" w:eastAsia="Times New Roman" w:hAnsi="Times New Roman" w:cs="Times New Roman"/>
            <w:sz w:val="24"/>
            <w:szCs w:val="24"/>
            <w:lang w:eastAsia="en-IN" w:bidi="hi-IN"/>
          </w:rPr>
          <w:t>Petri plates</w:t>
        </w:r>
      </w:ins>
      <w:r w:rsidRPr="005F2C3E">
        <w:rPr>
          <w:rFonts w:ascii="Times New Roman" w:eastAsia="Times New Roman" w:hAnsi="Times New Roman" w:cs="Times New Roman"/>
          <w:sz w:val="24"/>
          <w:szCs w:val="24"/>
          <w:lang w:eastAsia="en-IN" w:bidi="hi-IN"/>
        </w:rPr>
        <w:t xml:space="preserve"> were filled with the NAM. </w:t>
      </w:r>
      <w:r>
        <w:rPr>
          <w:rFonts w:ascii="Times New Roman" w:eastAsia="Times New Roman" w:hAnsi="Times New Roman" w:cs="Times New Roman"/>
          <w:sz w:val="24"/>
          <w:szCs w:val="24"/>
          <w:lang w:eastAsia="en-IN" w:bidi="hi-IN"/>
        </w:rPr>
        <w:t>Then, kept for</w:t>
      </w:r>
      <w:r w:rsidRPr="005F2C3E">
        <w:rPr>
          <w:rFonts w:ascii="Times New Roman" w:eastAsia="Times New Roman" w:hAnsi="Times New Roman" w:cs="Times New Roman"/>
          <w:sz w:val="24"/>
          <w:szCs w:val="24"/>
          <w:lang w:eastAsia="en-IN" w:bidi="hi-IN"/>
        </w:rPr>
        <w:t xml:space="preserve"> solidification. </w:t>
      </w:r>
      <w:commentRangeStart w:id="45"/>
      <w:r w:rsidRPr="005F2C3E">
        <w:rPr>
          <w:rFonts w:ascii="Times New Roman" w:eastAsia="Times New Roman" w:hAnsi="Times New Roman" w:cs="Times New Roman"/>
          <w:sz w:val="24"/>
          <w:szCs w:val="24"/>
          <w:lang w:eastAsia="en-IN" w:bidi="hi-IN"/>
        </w:rPr>
        <w:t>Pour</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the cultured broth onto a plate after opening the culture. Use</w:t>
      </w:r>
      <w:r>
        <w:rPr>
          <w:rFonts w:ascii="Times New Roman" w:eastAsia="Times New Roman" w:hAnsi="Times New Roman" w:cs="Times New Roman"/>
          <w:sz w:val="24"/>
          <w:szCs w:val="24"/>
          <w:lang w:eastAsia="en-IN" w:bidi="hi-IN"/>
        </w:rPr>
        <w:t>d</w:t>
      </w:r>
      <w:r w:rsidRPr="005F2C3E">
        <w:rPr>
          <w:rFonts w:ascii="Times New Roman" w:eastAsia="Times New Roman" w:hAnsi="Times New Roman" w:cs="Times New Roman"/>
          <w:sz w:val="24"/>
          <w:szCs w:val="24"/>
          <w:lang w:eastAsia="en-IN" w:bidi="hi-IN"/>
        </w:rPr>
        <w:t xml:space="preserve"> a sterile inoculating loop to smear the plates. </w:t>
      </w:r>
      <w:commentRangeEnd w:id="45"/>
      <w:r w:rsidR="00DB39C9">
        <w:rPr>
          <w:rStyle w:val="Marquedecommentaire"/>
        </w:rPr>
        <w:commentReference w:id="45"/>
      </w:r>
      <w:r w:rsidRPr="005F2C3E">
        <w:rPr>
          <w:rFonts w:ascii="Times New Roman" w:eastAsia="Times New Roman" w:hAnsi="Times New Roman" w:cs="Times New Roman"/>
          <w:sz w:val="24"/>
          <w:szCs w:val="24"/>
          <w:lang w:eastAsia="en-IN" w:bidi="hi-IN"/>
        </w:rPr>
        <w:t>After being inverted, the plates were incubated for 24 to 48 hours at 37°C.</w:t>
      </w:r>
    </w:p>
    <w:p w14:paraId="204ED885" w14:textId="77777777" w:rsidR="00BC3337" w:rsidRPr="001B2E1D" w:rsidRDefault="00BC3337" w:rsidP="00BC3337">
      <w:pPr>
        <w:pStyle w:val="NormalWeb"/>
        <w:jc w:val="both"/>
        <w:rPr>
          <w:b/>
          <w:bCs/>
          <w:color w:val="202124"/>
        </w:rPr>
      </w:pPr>
      <w:r w:rsidRPr="001B2E1D">
        <w:rPr>
          <w:b/>
          <w:bCs/>
          <w:color w:val="202124"/>
        </w:rPr>
        <w:t>Identification</w:t>
      </w:r>
    </w:p>
    <w:p w14:paraId="0BD53046" w14:textId="77777777" w:rsidR="00BC3337" w:rsidRPr="001B2E1D" w:rsidRDefault="00BC3337" w:rsidP="00BC3337">
      <w:pPr>
        <w:pStyle w:val="NormalWeb"/>
        <w:jc w:val="both"/>
        <w:rPr>
          <w:b/>
          <w:bCs/>
          <w:i/>
          <w:iCs/>
        </w:rPr>
      </w:pPr>
      <w:r w:rsidRPr="001B2E1D">
        <w:rPr>
          <w:b/>
          <w:bCs/>
          <w:color w:val="202124"/>
        </w:rPr>
        <w:t>Gram staining</w:t>
      </w:r>
    </w:p>
    <w:p w14:paraId="2F80524E" w14:textId="77777777" w:rsidR="004036A6" w:rsidRPr="005F2C3E" w:rsidRDefault="004036A6" w:rsidP="004036A6">
      <w:pPr>
        <w:spacing w:after="0" w:line="360" w:lineRule="auto"/>
        <w:ind w:firstLine="720"/>
        <w:jc w:val="both"/>
        <w:rPr>
          <w:rFonts w:ascii="Times New Roman" w:eastAsia="Times New Roman" w:hAnsi="Times New Roman" w:cs="Times New Roman"/>
          <w:b/>
          <w:bCs/>
          <w:sz w:val="24"/>
          <w:szCs w:val="24"/>
          <w:lang w:eastAsia="en-IN" w:bidi="hi-IN"/>
        </w:rPr>
      </w:pPr>
      <w:r w:rsidRPr="005F2C3E">
        <w:rPr>
          <w:rFonts w:ascii="Times New Roman" w:eastAsia="Times New Roman" w:hAnsi="Times New Roman" w:cs="Times New Roman"/>
          <w:sz w:val="24"/>
          <w:szCs w:val="24"/>
          <w:lang w:eastAsia="en-IN" w:bidi="hi-IN"/>
        </w:rPr>
        <w:t xml:space="preserve">A tiny piece of colony was taken using an inoculating loop, and a drop of water was placed on a sterile glass slide. A colony smear was prepared and fixed with heat. For one minute, the smear was flooded with the primary stain crystal violet. After removing the extra dye, a gentle wash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with tap water. Gram's iodine was added to the smear and left for one minute</w:t>
      </w:r>
      <w:r>
        <w:rPr>
          <w:rFonts w:ascii="Times New Roman" w:eastAsia="Times New Roman" w:hAnsi="Times New Roman" w:cs="Times New Roman"/>
          <w:sz w:val="24"/>
          <w:szCs w:val="24"/>
          <w:lang w:eastAsia="en-IN" w:bidi="hi-IN"/>
        </w:rPr>
        <w:t xml:space="preserve"> and thereafter, </w:t>
      </w:r>
      <w:r w:rsidRPr="005F2C3E">
        <w:rPr>
          <w:rFonts w:ascii="Times New Roman" w:eastAsia="Times New Roman" w:hAnsi="Times New Roman" w:cs="Times New Roman"/>
          <w:sz w:val="24"/>
          <w:szCs w:val="24"/>
          <w:lang w:eastAsia="en-IN" w:bidi="hi-IN"/>
        </w:rPr>
        <w:t>gently rinsed with water from the faucet. Methanol was applied to the smear for one minute. After that, give</w:t>
      </w:r>
      <w:r>
        <w:rPr>
          <w:rFonts w:ascii="Times New Roman" w:eastAsia="Times New Roman" w:hAnsi="Times New Roman" w:cs="Times New Roman"/>
          <w:sz w:val="24"/>
          <w:szCs w:val="24"/>
          <w:lang w:eastAsia="en-IN" w:bidi="hi-IN"/>
        </w:rPr>
        <w:t xml:space="preserve">n with </w:t>
      </w:r>
      <w:r w:rsidRPr="005F2C3E">
        <w:rPr>
          <w:rFonts w:ascii="Times New Roman" w:eastAsia="Times New Roman" w:hAnsi="Times New Roman" w:cs="Times New Roman"/>
          <w:sz w:val="24"/>
          <w:szCs w:val="24"/>
          <w:lang w:eastAsia="en-IN" w:bidi="hi-IN"/>
        </w:rPr>
        <w:t xml:space="preserve">a gentle rinse with tap water. Safranin </w:t>
      </w:r>
      <w:r>
        <w:rPr>
          <w:rFonts w:ascii="Times New Roman" w:eastAsia="Times New Roman" w:hAnsi="Times New Roman" w:cs="Times New Roman"/>
          <w:sz w:val="24"/>
          <w:szCs w:val="24"/>
          <w:lang w:eastAsia="en-IN" w:bidi="hi-IN"/>
        </w:rPr>
        <w:t xml:space="preserve">added </w:t>
      </w:r>
      <w:r w:rsidRPr="005F2C3E">
        <w:rPr>
          <w:rFonts w:ascii="Times New Roman" w:eastAsia="Times New Roman" w:hAnsi="Times New Roman" w:cs="Times New Roman"/>
          <w:sz w:val="24"/>
          <w:szCs w:val="24"/>
          <w:lang w:eastAsia="en-IN" w:bidi="hi-IN"/>
        </w:rPr>
        <w:t xml:space="preserve">flooded the smear for one minute.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 xml:space="preserve">hen another gentle rinse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 xml:space="preserve">with tap water. </w:t>
      </w:r>
      <w:r>
        <w:rPr>
          <w:rFonts w:ascii="Times New Roman" w:eastAsia="Times New Roman" w:hAnsi="Times New Roman" w:cs="Times New Roman"/>
          <w:sz w:val="24"/>
          <w:szCs w:val="24"/>
          <w:lang w:eastAsia="en-IN" w:bidi="hi-IN"/>
        </w:rPr>
        <w:t xml:space="preserve">It was </w:t>
      </w:r>
      <w:r w:rsidRPr="005F2C3E">
        <w:rPr>
          <w:rFonts w:ascii="Times New Roman" w:eastAsia="Times New Roman" w:hAnsi="Times New Roman" w:cs="Times New Roman"/>
          <w:sz w:val="24"/>
          <w:szCs w:val="24"/>
          <w:lang w:eastAsia="en-IN" w:bidi="hi-IN"/>
        </w:rPr>
        <w:t xml:space="preserve">dried appropriately and examined under a microscope. It was observed that the bacteria were Gram-positive if they remained purple. The bacteria were </w:t>
      </w:r>
      <w:r>
        <w:rPr>
          <w:rFonts w:ascii="Times New Roman" w:eastAsia="Times New Roman" w:hAnsi="Times New Roman" w:cs="Times New Roman"/>
          <w:sz w:val="24"/>
          <w:szCs w:val="24"/>
          <w:lang w:eastAsia="en-IN" w:bidi="hi-IN"/>
        </w:rPr>
        <w:t xml:space="preserve">considered </w:t>
      </w:r>
      <w:r w:rsidRPr="005F2C3E">
        <w:rPr>
          <w:rFonts w:ascii="Times New Roman" w:eastAsia="Times New Roman" w:hAnsi="Times New Roman" w:cs="Times New Roman"/>
          <w:sz w:val="24"/>
          <w:szCs w:val="24"/>
          <w:lang w:eastAsia="en-IN" w:bidi="hi-IN"/>
        </w:rPr>
        <w:t>Gram-negative if they turned pink or red.</w:t>
      </w:r>
    </w:p>
    <w:p w14:paraId="7128241D" w14:textId="77777777" w:rsidR="00BC3337" w:rsidRPr="001B2E1D" w:rsidRDefault="00BC3337" w:rsidP="00BC3337">
      <w:pPr>
        <w:pStyle w:val="NormalWeb"/>
        <w:jc w:val="both"/>
        <w:rPr>
          <w:b/>
          <w:bCs/>
          <w:shd w:val="clear" w:color="auto" w:fill="FFFFFF"/>
        </w:rPr>
      </w:pPr>
      <w:r w:rsidRPr="001B2E1D">
        <w:rPr>
          <w:b/>
          <w:bCs/>
          <w:shd w:val="clear" w:color="auto" w:fill="FFFFFF"/>
        </w:rPr>
        <w:t>Biochemical test</w:t>
      </w:r>
    </w:p>
    <w:p w14:paraId="2BFE6A7E" w14:textId="77777777"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Catalase test</w:t>
      </w:r>
    </w:p>
    <w:p w14:paraId="0CEB72B1" w14:textId="77777777" w:rsidR="004036A6" w:rsidRDefault="004036A6" w:rsidP="004036A6">
      <w:pPr>
        <w:spacing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A bottle of hydrogen peroxide and a glass slide were needed. A tiny amount of colony growth was transferred to the surface of a dry, clean glass slide using a loop or toothpick.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opped the bacteria with a drop of hydrogen peroxide. After that, check</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for bubbles right away: bubbles </w:t>
      </w:r>
      <w:r>
        <w:rPr>
          <w:rFonts w:ascii="Times New Roman" w:eastAsia="Times New Roman" w:hAnsi="Times New Roman" w:cs="Times New Roman"/>
          <w:sz w:val="24"/>
          <w:szCs w:val="24"/>
          <w:lang w:eastAsia="en-IN" w:bidi="hi-IN"/>
        </w:rPr>
        <w:t xml:space="preserve">appeared </w:t>
      </w:r>
      <w:r w:rsidRPr="005F2C3E">
        <w:rPr>
          <w:rFonts w:ascii="Times New Roman" w:eastAsia="Times New Roman" w:hAnsi="Times New Roman" w:cs="Times New Roman"/>
          <w:sz w:val="24"/>
          <w:szCs w:val="24"/>
          <w:lang w:eastAsia="en-IN" w:bidi="hi-IN"/>
        </w:rPr>
        <w:t xml:space="preserve">indicate catalase positivity. </w:t>
      </w:r>
      <w:r>
        <w:rPr>
          <w:rFonts w:ascii="Times New Roman" w:eastAsia="Times New Roman" w:hAnsi="Times New Roman" w:cs="Times New Roman"/>
          <w:sz w:val="24"/>
          <w:szCs w:val="24"/>
          <w:lang w:eastAsia="en-IN" w:bidi="hi-IN"/>
        </w:rPr>
        <w:t>On opposite, c</w:t>
      </w:r>
      <w:r w:rsidRPr="005F2C3E">
        <w:rPr>
          <w:rFonts w:ascii="Times New Roman" w:eastAsia="Times New Roman" w:hAnsi="Times New Roman" w:cs="Times New Roman"/>
          <w:sz w:val="24"/>
          <w:szCs w:val="24"/>
          <w:lang w:eastAsia="en-IN" w:bidi="hi-IN"/>
        </w:rPr>
        <w:t>atalase negative if there are no bubbles.</w:t>
      </w:r>
    </w:p>
    <w:p w14:paraId="5FDC6C4D" w14:textId="4AF278CF" w:rsidR="00BC3337" w:rsidRPr="001B2E1D" w:rsidDel="00DB39C9" w:rsidRDefault="00BC3337" w:rsidP="00BC3337">
      <w:pPr>
        <w:spacing w:line="360" w:lineRule="auto"/>
        <w:jc w:val="both"/>
        <w:rPr>
          <w:del w:id="46" w:author="Essodolom TAALE" w:date="2025-10-25T20:57:00Z"/>
          <w:rFonts w:ascii="Times New Roman" w:hAnsi="Times New Roman" w:cs="Times New Roman"/>
          <w:b/>
          <w:bCs/>
          <w:sz w:val="24"/>
          <w:szCs w:val="24"/>
        </w:rPr>
      </w:pPr>
      <w:del w:id="47" w:author="Essodolom TAALE" w:date="2025-10-25T20:57:00Z">
        <w:r w:rsidRPr="001B2E1D" w:rsidDel="00DB39C9">
          <w:rPr>
            <w:rFonts w:ascii="Times New Roman" w:hAnsi="Times New Roman" w:cs="Times New Roman"/>
            <w:b/>
            <w:bCs/>
            <w:sz w:val="24"/>
            <w:szCs w:val="24"/>
          </w:rPr>
          <w:delText>Imvic tests</w:delText>
        </w:r>
      </w:del>
    </w:p>
    <w:p w14:paraId="2633B4B8" w14:textId="77777777" w:rsidR="00BC3337" w:rsidRPr="001B2E1D" w:rsidRDefault="00BC3337" w:rsidP="00BC3337">
      <w:pPr>
        <w:spacing w:line="360" w:lineRule="auto"/>
        <w:jc w:val="both"/>
        <w:rPr>
          <w:rFonts w:ascii="Times New Roman" w:hAnsi="Times New Roman" w:cs="Times New Roman"/>
          <w:b/>
          <w:bCs/>
          <w:sz w:val="24"/>
          <w:szCs w:val="24"/>
        </w:rPr>
      </w:pPr>
      <w:r w:rsidRPr="001B2E1D">
        <w:rPr>
          <w:rFonts w:ascii="Times New Roman" w:hAnsi="Times New Roman" w:cs="Times New Roman"/>
          <w:b/>
          <w:bCs/>
          <w:sz w:val="24"/>
          <w:szCs w:val="24"/>
        </w:rPr>
        <w:t>Indole production test</w:t>
      </w:r>
    </w:p>
    <w:p w14:paraId="7AACDD90" w14:textId="4A28040E" w:rsidR="004036A6" w:rsidRPr="005F2C3E"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F</w:t>
      </w:r>
      <w:r w:rsidRPr="005F2C3E">
        <w:rPr>
          <w:rFonts w:ascii="Times New Roman" w:eastAsia="Times New Roman" w:hAnsi="Times New Roman" w:cs="Times New Roman"/>
          <w:sz w:val="24"/>
          <w:szCs w:val="24"/>
          <w:lang w:eastAsia="en-IN" w:bidi="hi-IN"/>
        </w:rPr>
        <w:t xml:space="preserve">our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tryptophan broth </w:t>
      </w:r>
      <w:r>
        <w:rPr>
          <w:rFonts w:ascii="Times New Roman" w:eastAsia="Times New Roman" w:hAnsi="Times New Roman" w:cs="Times New Roman"/>
          <w:sz w:val="24"/>
          <w:szCs w:val="24"/>
          <w:lang w:eastAsia="en-IN" w:bidi="hi-IN"/>
        </w:rPr>
        <w:t xml:space="preserve">was taken </w:t>
      </w:r>
      <w:r w:rsidRPr="005F2C3E">
        <w:rPr>
          <w:rFonts w:ascii="Times New Roman" w:eastAsia="Times New Roman" w:hAnsi="Times New Roman" w:cs="Times New Roman"/>
          <w:sz w:val="24"/>
          <w:szCs w:val="24"/>
          <w:lang w:eastAsia="en-IN" w:bidi="hi-IN"/>
        </w:rPr>
        <w:t xml:space="preserve">in sterile test tubes. The growth from the 18 to 24-hour culture was used to aseptically inoculate the tube. The tube was incubated for 24 to 28 hours at 37°C. Kovac's reagent (0.5 ml) was added to the broth culture. </w:t>
      </w:r>
      <w:r>
        <w:rPr>
          <w:rFonts w:ascii="Times New Roman" w:eastAsia="Times New Roman" w:hAnsi="Times New Roman" w:cs="Times New Roman"/>
          <w:sz w:val="24"/>
          <w:szCs w:val="24"/>
          <w:lang w:eastAsia="en-IN" w:bidi="hi-IN"/>
        </w:rPr>
        <w:t>Observed properly</w:t>
      </w:r>
      <w:r w:rsidRPr="005F2C3E">
        <w:rPr>
          <w:rFonts w:ascii="Times New Roman" w:eastAsia="Times New Roman" w:hAnsi="Times New Roman" w:cs="Times New Roman"/>
          <w:sz w:val="24"/>
          <w:szCs w:val="24"/>
          <w:lang w:eastAsia="en-IN" w:bidi="hi-IN"/>
        </w:rPr>
        <w:t xml:space="preserve"> to see if there was a ring or not</w:t>
      </w:r>
      <w:ins w:id="48" w:author="Essodolom TAALE" w:date="2025-10-25T21:00:00Z">
        <w:r w:rsidR="00DB39C9">
          <w:rPr>
            <w:rFonts w:ascii="Times New Roman" w:eastAsia="Times New Roman" w:hAnsi="Times New Roman" w:cs="Times New Roman"/>
            <w:sz w:val="24"/>
            <w:szCs w:val="24"/>
            <w:lang w:eastAsia="en-IN" w:bidi="hi-IN"/>
          </w:rPr>
          <w:t xml:space="preserve"> (references)</w:t>
        </w:r>
      </w:ins>
      <w:r w:rsidRPr="005F2C3E">
        <w:rPr>
          <w:rFonts w:ascii="Times New Roman" w:eastAsia="Times New Roman" w:hAnsi="Times New Roman" w:cs="Times New Roman"/>
          <w:sz w:val="24"/>
          <w:szCs w:val="24"/>
          <w:lang w:eastAsia="en-IN" w:bidi="hi-IN"/>
        </w:rPr>
        <w:t>.</w:t>
      </w:r>
    </w:p>
    <w:p w14:paraId="31AD586A" w14:textId="77777777" w:rsidR="00BC3337" w:rsidRPr="001B2E1D" w:rsidRDefault="00BC3337" w:rsidP="00BC3337">
      <w:pPr>
        <w:spacing w:line="360" w:lineRule="auto"/>
        <w:jc w:val="both"/>
        <w:rPr>
          <w:rFonts w:ascii="Times New Roman" w:hAnsi="Times New Roman" w:cs="Times New Roman"/>
          <w:b/>
          <w:bCs/>
          <w:sz w:val="24"/>
          <w:szCs w:val="24"/>
          <w:lang w:eastAsia="en-GB"/>
        </w:rPr>
      </w:pPr>
      <w:r w:rsidRPr="001B2E1D">
        <w:rPr>
          <w:rFonts w:ascii="Times New Roman" w:hAnsi="Times New Roman" w:cs="Times New Roman"/>
          <w:b/>
          <w:bCs/>
          <w:sz w:val="24"/>
          <w:szCs w:val="24"/>
          <w:lang w:eastAsia="en-GB"/>
        </w:rPr>
        <w:lastRenderedPageBreak/>
        <w:t>Methyl red test</w:t>
      </w:r>
    </w:p>
    <w:p w14:paraId="5EAEC291" w14:textId="666F4CD9" w:rsidR="004036A6" w:rsidRDefault="004036A6" w:rsidP="004036A6">
      <w:pPr>
        <w:spacing w:after="75" w:line="360" w:lineRule="auto"/>
        <w:ind w:firstLine="720"/>
        <w:jc w:val="both"/>
        <w:textAlignment w:val="baseline"/>
        <w:rPr>
          <w:rFonts w:ascii="Times New Roman" w:eastAsia="Times New Roman" w:hAnsi="Times New Roman" w:cs="Times New Roman"/>
          <w:sz w:val="24"/>
          <w:szCs w:val="24"/>
          <w:lang w:eastAsia="en-IN" w:bidi="hi-IN"/>
        </w:rPr>
      </w:pPr>
      <w:commentRangeStart w:id="49"/>
      <w:r w:rsidRPr="005F2C3E">
        <w:rPr>
          <w:rFonts w:ascii="Times New Roman" w:eastAsia="Times New Roman" w:hAnsi="Times New Roman" w:cs="Times New Roman"/>
          <w:sz w:val="24"/>
          <w:szCs w:val="24"/>
          <w:lang w:eastAsia="en-IN" w:bidi="hi-IN"/>
        </w:rPr>
        <w:t xml:space="preserve">MRVP </w:t>
      </w:r>
      <w:commentRangeEnd w:id="49"/>
      <w:r w:rsidR="00DB39C9">
        <w:rPr>
          <w:rStyle w:val="Marquedecommentaire"/>
        </w:rPr>
        <w:commentReference w:id="49"/>
      </w:r>
      <w:r w:rsidRPr="005F2C3E">
        <w:rPr>
          <w:rFonts w:ascii="Times New Roman" w:eastAsia="Times New Roman" w:hAnsi="Times New Roman" w:cs="Times New Roman"/>
          <w:sz w:val="24"/>
          <w:szCs w:val="24"/>
          <w:lang w:eastAsia="en-IN" w:bidi="hi-IN"/>
        </w:rPr>
        <w:t xml:space="preserve">broth was prepared in test tubes. Aseptically inoculated the broth with two loopfuls of the corresponding bacterial culture. Put the name of the organism that was inoculated on the test tube labels. The test tubes were incubated for 48–72 hours at 37°C. Methyl red indicator was added in small drops to the incubated tubes. </w:t>
      </w:r>
      <w:r>
        <w:rPr>
          <w:rFonts w:ascii="Times New Roman" w:eastAsia="Times New Roman" w:hAnsi="Times New Roman" w:cs="Times New Roman"/>
          <w:sz w:val="24"/>
          <w:szCs w:val="24"/>
          <w:lang w:eastAsia="en-IN" w:bidi="hi-IN"/>
        </w:rPr>
        <w:t>O</w:t>
      </w:r>
      <w:r w:rsidRPr="005F2C3E">
        <w:rPr>
          <w:rFonts w:ascii="Times New Roman" w:eastAsia="Times New Roman" w:hAnsi="Times New Roman" w:cs="Times New Roman"/>
          <w:sz w:val="24"/>
          <w:szCs w:val="24"/>
          <w:lang w:eastAsia="en-IN" w:bidi="hi-IN"/>
        </w:rPr>
        <w:t>bserved the outcomes</w:t>
      </w:r>
      <w:ins w:id="50" w:author="Essodolom TAALE" w:date="2025-10-25T21:00:00Z">
        <w:r w:rsidR="00DB39C9">
          <w:rPr>
            <w:rFonts w:ascii="Times New Roman" w:eastAsia="Times New Roman" w:hAnsi="Times New Roman" w:cs="Times New Roman"/>
            <w:sz w:val="24"/>
            <w:szCs w:val="24"/>
            <w:lang w:eastAsia="en-IN" w:bidi="hi-IN"/>
          </w:rPr>
          <w:t xml:space="preserve"> </w:t>
        </w:r>
        <w:r w:rsidR="00DB39C9">
          <w:rPr>
            <w:rFonts w:ascii="Times New Roman" w:eastAsia="Times New Roman" w:hAnsi="Times New Roman" w:cs="Times New Roman"/>
            <w:sz w:val="24"/>
            <w:szCs w:val="24"/>
            <w:lang w:eastAsia="en-IN" w:bidi="hi-IN"/>
          </w:rPr>
          <w:t>(references)</w:t>
        </w:r>
      </w:ins>
      <w:r w:rsidRPr="005F2C3E">
        <w:rPr>
          <w:rFonts w:ascii="Times New Roman" w:eastAsia="Times New Roman" w:hAnsi="Times New Roman" w:cs="Times New Roman"/>
          <w:sz w:val="24"/>
          <w:szCs w:val="24"/>
          <w:lang w:eastAsia="en-IN" w:bidi="hi-IN"/>
        </w:rPr>
        <w:t>.</w:t>
      </w:r>
    </w:p>
    <w:p w14:paraId="5A47DE13" w14:textId="1828576E"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Voges-Proskauer test</w:t>
      </w:r>
    </w:p>
    <w:p w14:paraId="0157C82B" w14:textId="033F8838"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MRVP broth was prepared in test tubes. Two loopfuls of the corresponding bacterial culture were added to the broth aseptically. Put the name of the organism that was inoculated on the test tube labels. The test tubes were incubated for 48–72 hours at 37°C. </w:t>
      </w:r>
      <w:proofErr w:type="spellStart"/>
      <w:r w:rsidRPr="005F2C3E">
        <w:rPr>
          <w:rFonts w:ascii="Times New Roman" w:eastAsia="Times New Roman" w:hAnsi="Times New Roman" w:cs="Times New Roman"/>
          <w:sz w:val="24"/>
          <w:szCs w:val="24"/>
          <w:lang w:eastAsia="en-IN" w:bidi="hi-IN"/>
        </w:rPr>
        <w:t>Barrit's</w:t>
      </w:r>
      <w:proofErr w:type="spellEnd"/>
      <w:r w:rsidRPr="005F2C3E">
        <w:rPr>
          <w:rFonts w:ascii="Times New Roman" w:eastAsia="Times New Roman" w:hAnsi="Times New Roman" w:cs="Times New Roman"/>
          <w:sz w:val="24"/>
          <w:szCs w:val="24"/>
          <w:lang w:eastAsia="en-IN" w:bidi="hi-IN"/>
        </w:rPr>
        <w:t xml:space="preserve"> reagents A (α-</w:t>
      </w:r>
      <w:proofErr w:type="spellStart"/>
      <w:r w:rsidRPr="005F2C3E">
        <w:rPr>
          <w:rFonts w:ascii="Times New Roman" w:eastAsia="Times New Roman" w:hAnsi="Times New Roman" w:cs="Times New Roman"/>
          <w:sz w:val="24"/>
          <w:szCs w:val="24"/>
          <w:lang w:eastAsia="en-IN" w:bidi="hi-IN"/>
        </w:rPr>
        <w:t>napthol</w:t>
      </w:r>
      <w:proofErr w:type="spellEnd"/>
      <w:r w:rsidRPr="005F2C3E">
        <w:rPr>
          <w:rFonts w:ascii="Times New Roman" w:eastAsia="Times New Roman" w:hAnsi="Times New Roman" w:cs="Times New Roman"/>
          <w:sz w:val="24"/>
          <w:szCs w:val="24"/>
          <w:lang w:eastAsia="en-IN" w:bidi="hi-IN"/>
        </w:rPr>
        <w:t>) and B (40 percent KOH) were then added. The tubes were shaken for aeration after the cotton plug was taken out. After ten to fifteen minutes, the results were seen</w:t>
      </w:r>
      <w:ins w:id="51" w:author="Essodolom TAALE" w:date="2025-10-25T21:00:00Z">
        <w:r w:rsidR="00DB39C9">
          <w:rPr>
            <w:rFonts w:ascii="Times New Roman" w:eastAsia="Times New Roman" w:hAnsi="Times New Roman" w:cs="Times New Roman"/>
            <w:sz w:val="24"/>
            <w:szCs w:val="24"/>
            <w:lang w:eastAsia="en-IN" w:bidi="hi-IN"/>
          </w:rPr>
          <w:t xml:space="preserve"> </w:t>
        </w:r>
        <w:r w:rsidR="00DB39C9">
          <w:rPr>
            <w:rFonts w:ascii="Times New Roman" w:eastAsia="Times New Roman" w:hAnsi="Times New Roman" w:cs="Times New Roman"/>
            <w:sz w:val="24"/>
            <w:szCs w:val="24"/>
            <w:lang w:eastAsia="en-IN" w:bidi="hi-IN"/>
          </w:rPr>
          <w:t>(references)</w:t>
        </w:r>
      </w:ins>
      <w:r w:rsidRPr="005F2C3E">
        <w:rPr>
          <w:rFonts w:ascii="Times New Roman" w:eastAsia="Times New Roman" w:hAnsi="Times New Roman" w:cs="Times New Roman"/>
          <w:sz w:val="24"/>
          <w:szCs w:val="24"/>
          <w:lang w:eastAsia="en-IN" w:bidi="hi-IN"/>
        </w:rPr>
        <w:t>.</w:t>
      </w:r>
    </w:p>
    <w:p w14:paraId="0FB1A8DA" w14:textId="77777777"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Citrate Utilization test</w:t>
      </w:r>
    </w:p>
    <w:p w14:paraId="5BBA8299" w14:textId="01B43402"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Prepared</w:t>
      </w:r>
      <w:r w:rsidRPr="005F2C3E">
        <w:rPr>
          <w:rFonts w:ascii="Times New Roman" w:eastAsia="Times New Roman" w:hAnsi="Times New Roman" w:cs="Times New Roman"/>
          <w:sz w:val="24"/>
          <w:szCs w:val="24"/>
          <w:lang w:eastAsia="en-IN" w:bidi="hi-IN"/>
        </w:rPr>
        <w:t xml:space="preserve"> a Simmons Citrate Agar slant. The designated organism is stabbed into the medium using an inoculating needle, which is then zigzagged up the slant's surface. The tube was incubated for a minimum of 48 hours. Examine the slant following the incubation period</w:t>
      </w:r>
      <w:ins w:id="52" w:author="Essodolom TAALE" w:date="2025-10-25T21:00:00Z">
        <w:r w:rsidR="00DB39C9">
          <w:rPr>
            <w:rFonts w:ascii="Times New Roman" w:eastAsia="Times New Roman" w:hAnsi="Times New Roman" w:cs="Times New Roman"/>
            <w:sz w:val="24"/>
            <w:szCs w:val="24"/>
            <w:lang w:eastAsia="en-IN" w:bidi="hi-IN"/>
          </w:rPr>
          <w:t xml:space="preserve"> </w:t>
        </w:r>
        <w:r w:rsidR="00DB39C9">
          <w:rPr>
            <w:rFonts w:ascii="Times New Roman" w:eastAsia="Times New Roman" w:hAnsi="Times New Roman" w:cs="Times New Roman"/>
            <w:sz w:val="24"/>
            <w:szCs w:val="24"/>
            <w:lang w:eastAsia="en-IN" w:bidi="hi-IN"/>
          </w:rPr>
          <w:t>(references)</w:t>
        </w:r>
      </w:ins>
      <w:r w:rsidRPr="005F2C3E">
        <w:rPr>
          <w:rFonts w:ascii="Times New Roman" w:eastAsia="Times New Roman" w:hAnsi="Times New Roman" w:cs="Times New Roman"/>
          <w:sz w:val="24"/>
          <w:szCs w:val="24"/>
          <w:lang w:eastAsia="en-IN" w:bidi="hi-IN"/>
        </w:rPr>
        <w:t>.</w:t>
      </w:r>
    </w:p>
    <w:p w14:paraId="48577E3E" w14:textId="77777777" w:rsidR="00BC3337" w:rsidRPr="001B2E1D" w:rsidRDefault="00BC3337" w:rsidP="00BC3337">
      <w:pPr>
        <w:pStyle w:val="NormalWeb"/>
        <w:spacing w:line="360" w:lineRule="auto"/>
        <w:rPr>
          <w:b/>
          <w:bCs/>
          <w:shd w:val="clear" w:color="auto" w:fill="FFFFFF"/>
        </w:rPr>
      </w:pPr>
      <w:r w:rsidRPr="001B2E1D">
        <w:rPr>
          <w:b/>
          <w:bCs/>
          <w:shd w:val="clear" w:color="auto" w:fill="FFFFFF"/>
        </w:rPr>
        <w:t>Storage Studies</w:t>
      </w:r>
    </w:p>
    <w:p w14:paraId="19AC3D61" w14:textId="78C4E38A" w:rsidR="004036A6" w:rsidRDefault="004036A6" w:rsidP="004036A6">
      <w:pPr>
        <w:pStyle w:val="NormalWeb"/>
        <w:spacing w:line="360" w:lineRule="auto"/>
        <w:ind w:firstLine="720"/>
        <w:jc w:val="both"/>
        <w:rPr>
          <w:rFonts w:eastAsia="Times New Roman"/>
          <w:lang w:eastAsia="en-IN" w:bidi="hi-IN"/>
        </w:rPr>
      </w:pPr>
      <w:r w:rsidRPr="005F2C3E">
        <w:rPr>
          <w:rFonts w:eastAsia="Times New Roman"/>
          <w:lang w:eastAsia="en-IN" w:bidi="hi-IN"/>
        </w:rPr>
        <w:t xml:space="preserve">During normal and refrigerated storage, the Dahi's pH, titratable acidity, microbial parameters, and sensory qualities were assessed at regular intervals of the first, third, fifth, and seventh days. Standard techniques as outlined by AOAC (1996) were applied for </w:t>
      </w:r>
      <w:proofErr w:type="spellStart"/>
      <w:r w:rsidRPr="005F2C3E">
        <w:rPr>
          <w:rFonts w:eastAsia="Times New Roman"/>
          <w:lang w:eastAsia="en-IN" w:bidi="hi-IN"/>
        </w:rPr>
        <w:t>Physico</w:t>
      </w:r>
      <w:proofErr w:type="spellEnd"/>
      <w:r w:rsidRPr="005F2C3E">
        <w:rPr>
          <w:rFonts w:eastAsia="Times New Roman"/>
          <w:lang w:eastAsia="en-IN" w:bidi="hi-IN"/>
        </w:rPr>
        <w:t>-Chemical Analysis, including pH and titratable acidity (% Lactic acid). The pH was measured using a digital pH meter (</w:t>
      </w:r>
      <w:proofErr w:type="spellStart"/>
      <w:r w:rsidRPr="005F2C3E">
        <w:rPr>
          <w:rFonts w:eastAsia="Times New Roman"/>
          <w:lang w:eastAsia="en-IN" w:bidi="hi-IN"/>
        </w:rPr>
        <w:t>Younus</w:t>
      </w:r>
      <w:proofErr w:type="spellEnd"/>
      <w:r w:rsidRPr="005F2C3E">
        <w:rPr>
          <w:rFonts w:eastAsia="Times New Roman"/>
          <w:lang w:eastAsia="en-IN" w:bidi="hi-IN"/>
        </w:rPr>
        <w:t xml:space="preserve"> et al</w:t>
      </w:r>
      <w:ins w:id="53" w:author="Essodolom TAALE" w:date="2025-10-25T21:02:00Z">
        <w:r w:rsidR="00DB39C9">
          <w:rPr>
            <w:rFonts w:eastAsia="Times New Roman"/>
            <w:lang w:eastAsia="en-IN" w:bidi="hi-IN"/>
          </w:rPr>
          <w:t>.,</w:t>
        </w:r>
      </w:ins>
      <w:r w:rsidRPr="005F2C3E">
        <w:rPr>
          <w:rFonts w:eastAsia="Times New Roman"/>
          <w:lang w:eastAsia="en-IN" w:bidi="hi-IN"/>
        </w:rPr>
        <w:t xml:space="preserve"> 2002). The </w:t>
      </w:r>
      <w:proofErr w:type="spellStart"/>
      <w:r w:rsidRPr="005F2C3E">
        <w:rPr>
          <w:rFonts w:eastAsia="Times New Roman"/>
          <w:lang w:eastAsia="en-IN" w:bidi="hi-IN"/>
        </w:rPr>
        <w:t>Mojjonier</w:t>
      </w:r>
      <w:proofErr w:type="spellEnd"/>
      <w:r w:rsidRPr="005F2C3E">
        <w:rPr>
          <w:rFonts w:eastAsia="Times New Roman"/>
          <w:lang w:eastAsia="en-IN" w:bidi="hi-IN"/>
        </w:rPr>
        <w:t xml:space="preserve"> method was used to determine fat. The AOAC determined the amount of ash (1996).</w:t>
      </w:r>
    </w:p>
    <w:p w14:paraId="2515A25A" w14:textId="5ACD8676"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Sensory Analysis</w:t>
      </w:r>
    </w:p>
    <w:p w14:paraId="46A6F090"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AD13F9">
        <w:rPr>
          <w:rFonts w:ascii="Times New Roman" w:eastAsia="Times New Roman" w:hAnsi="Times New Roman" w:cs="Times New Roman"/>
          <w:sz w:val="24"/>
          <w:szCs w:val="24"/>
          <w:lang w:eastAsia="en-IN" w:bidi="hi-IN"/>
        </w:rPr>
        <w:t xml:space="preserve">A panel of five trained members used a 9-point hedonic scale to evaluate the Dahi sample's sensory qualities, including texture,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taste, aroma, mouthfeel, and overall acceptability.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w:t>
      </w:r>
      <w:proofErr w:type="spellStart"/>
      <w:r w:rsidRPr="00AD13F9">
        <w:rPr>
          <w:rFonts w:ascii="Times New Roman" w:eastAsia="Times New Roman" w:hAnsi="Times New Roman" w:cs="Times New Roman"/>
          <w:sz w:val="24"/>
          <w:szCs w:val="24"/>
          <w:lang w:eastAsia="en-IN" w:bidi="hi-IN"/>
        </w:rPr>
        <w:t>flavor</w:t>
      </w:r>
      <w:proofErr w:type="spellEnd"/>
      <w:r w:rsidRPr="00AD13F9">
        <w:rPr>
          <w:rFonts w:ascii="Times New Roman" w:eastAsia="Times New Roman" w:hAnsi="Times New Roman" w:cs="Times New Roman"/>
          <w:sz w:val="24"/>
          <w:szCs w:val="24"/>
          <w:lang w:eastAsia="en-IN" w:bidi="hi-IN"/>
        </w:rPr>
        <w:t>, taste, aroma, and general acceptability were all evaluated. On the first, third, fifth, and seventh days, the sensory evaluation was conducted.</w:t>
      </w:r>
    </w:p>
    <w:p w14:paraId="63B4ACF8" w14:textId="77777777" w:rsidR="004036A6" w:rsidRPr="00AD13F9" w:rsidRDefault="004036A6" w:rsidP="004036A6">
      <w:pPr>
        <w:spacing w:after="0" w:line="360" w:lineRule="auto"/>
        <w:jc w:val="both"/>
        <w:rPr>
          <w:rFonts w:ascii="Times New Roman" w:eastAsia="Times New Roman" w:hAnsi="Times New Roman" w:cs="Times New Roman"/>
          <w:sz w:val="24"/>
          <w:szCs w:val="24"/>
          <w:lang w:eastAsia="en-IN" w:bidi="hi-IN"/>
        </w:rPr>
      </w:pPr>
    </w:p>
    <w:p w14:paraId="52A8A2DE" w14:textId="2AF87DD5" w:rsidR="00BC3337" w:rsidRDefault="004036A6" w:rsidP="004036A6">
      <w:pPr>
        <w:rPr>
          <w:rFonts w:ascii="Times New Roman" w:hAnsi="Times New Roman" w:cs="Times New Roman"/>
          <w:b/>
          <w:bCs/>
          <w:sz w:val="24"/>
          <w:szCs w:val="24"/>
        </w:rPr>
      </w:pPr>
      <w:r>
        <w:rPr>
          <w:rFonts w:ascii="Times New Roman" w:hAnsi="Times New Roman" w:cs="Times New Roman"/>
          <w:b/>
          <w:bCs/>
          <w:sz w:val="24"/>
          <w:szCs w:val="24"/>
        </w:rPr>
        <w:lastRenderedPageBreak/>
        <w:t>R</w:t>
      </w:r>
      <w:r w:rsidRPr="001B2E1D">
        <w:rPr>
          <w:rFonts w:ascii="Times New Roman" w:hAnsi="Times New Roman" w:cs="Times New Roman"/>
          <w:b/>
          <w:bCs/>
          <w:sz w:val="24"/>
          <w:szCs w:val="24"/>
        </w:rPr>
        <w:t>esults and discussion</w:t>
      </w:r>
    </w:p>
    <w:p w14:paraId="2A7D065A" w14:textId="77777777" w:rsidR="00BC3337" w:rsidRPr="001B2E1D" w:rsidRDefault="00BC3337" w:rsidP="00BC3337">
      <w:pPr>
        <w:spacing w:after="0"/>
        <w:jc w:val="center"/>
        <w:rPr>
          <w:rFonts w:ascii="Times New Roman" w:hAnsi="Times New Roman" w:cs="Times New Roman"/>
          <w:b/>
          <w:bCs/>
          <w:sz w:val="24"/>
          <w:szCs w:val="24"/>
        </w:rPr>
      </w:pPr>
    </w:p>
    <w:p w14:paraId="08271F85" w14:textId="1336A6E6" w:rsidR="00BC3337" w:rsidRDefault="00BC3337" w:rsidP="004036A6">
      <w:pPr>
        <w:pStyle w:val="NormalWeb"/>
        <w:spacing w:line="360" w:lineRule="auto"/>
        <w:ind w:firstLine="720"/>
        <w:jc w:val="both"/>
      </w:pPr>
      <w:commentRangeStart w:id="54"/>
      <w:r w:rsidRPr="001B2E1D">
        <w:t xml:space="preserve">Experiments were carried out to isolate organisms from Dahi samples and to further identify them. Curd samples </w:t>
      </w:r>
      <w:ins w:id="55" w:author="Essodolom TAALE" w:date="2025-10-25T21:11:00Z">
        <w:r w:rsidR="00E80E49">
          <w:t xml:space="preserve">was </w:t>
        </w:r>
      </w:ins>
      <w:r w:rsidRPr="001B2E1D">
        <w:t xml:space="preserve">collected from </w:t>
      </w:r>
      <w:proofErr w:type="spellStart"/>
      <w:r w:rsidRPr="001B2E1D">
        <w:t>Sudhowala</w:t>
      </w:r>
      <w:proofErr w:type="spellEnd"/>
      <w:r w:rsidRPr="001B2E1D">
        <w:t xml:space="preserve"> region to carry out the research. A total of </w:t>
      </w:r>
      <w:r w:rsidR="00465280">
        <w:t xml:space="preserve">five </w:t>
      </w:r>
      <w:r w:rsidRPr="001B2E1D">
        <w:t>samples were taken and serial dilution were done</w:t>
      </w:r>
      <w:r w:rsidR="00465280">
        <w:t>. T</w:t>
      </w:r>
      <w:r w:rsidRPr="001B2E1D">
        <w:t>hereafter</w:t>
      </w:r>
      <w:r w:rsidR="00465280">
        <w:t>,</w:t>
      </w:r>
      <w:r w:rsidRPr="001B2E1D">
        <w:t xml:space="preserve"> pour plating or spread plating method </w:t>
      </w:r>
      <w:r w:rsidR="0012622C">
        <w:t xml:space="preserve">applied and further </w:t>
      </w:r>
      <w:r w:rsidRPr="001B2E1D">
        <w:t>to isolate pure culture streak plate method</w:t>
      </w:r>
      <w:r w:rsidR="0012622C">
        <w:t xml:space="preserve"> carried results in</w:t>
      </w:r>
      <w:r w:rsidRPr="001B2E1D">
        <w:t xml:space="preserve"> isolated colonies in Nutrient Agar medium</w:t>
      </w:r>
      <w:r w:rsidR="0012622C">
        <w:t>. These colonies were</w:t>
      </w:r>
      <w:r w:rsidRPr="001B2E1D">
        <w:t xml:space="preserve"> characterized for their colony morphology and Gram reaction. Table 1 gives the </w:t>
      </w:r>
      <w:r w:rsidR="00F25918">
        <w:t>total viable</w:t>
      </w:r>
      <w:r w:rsidRPr="001B2E1D">
        <w:t xml:space="preserve"> count of the individual sample taken for study namely curd. Total of 5 different cultures were isolated by streak plate method and used for further studies.</w:t>
      </w:r>
      <w:r w:rsidR="00E20DCB">
        <w:t xml:space="preserve"> </w:t>
      </w:r>
      <w:r w:rsidR="00F25918">
        <w:t xml:space="preserve">During gram staining experiment only Ananda sample found to be gram positive while other as Paras, Heritage, Good health and Local observed to be gram negative as shown in Table 2 and Fig 1. </w:t>
      </w:r>
      <w:r w:rsidRPr="001B2E1D">
        <w:t>Results of various biochemical tests showed the biochemical properties of the bacteria present that may help in clarification of its presence or absence from the culture taken (Table 3</w:t>
      </w:r>
      <w:r w:rsidR="00F25918">
        <w:t xml:space="preserve"> and Fig. 2-6</w:t>
      </w:r>
      <w:r w:rsidRPr="001B2E1D">
        <w:t>). A catalase positive culture produced bubbles of oxygen within one minute after addition of H</w:t>
      </w:r>
      <w:r w:rsidRPr="00E80E49">
        <w:rPr>
          <w:vertAlign w:val="subscript"/>
          <w:rPrChange w:id="56" w:author="Essodolom TAALE" w:date="2025-10-25T21:13:00Z">
            <w:rPr/>
          </w:rPrChange>
        </w:rPr>
        <w:t>2</w:t>
      </w:r>
      <w:r w:rsidRPr="001B2E1D">
        <w:t>O</w:t>
      </w:r>
      <w:r w:rsidRPr="00E80E49">
        <w:rPr>
          <w:vertAlign w:val="subscript"/>
          <w:rPrChange w:id="57" w:author="Essodolom TAALE" w:date="2025-10-25T21:13:00Z">
            <w:rPr/>
          </w:rPrChange>
        </w:rPr>
        <w:t>2</w:t>
      </w:r>
      <w:r w:rsidRPr="001B2E1D">
        <w:t xml:space="preserve">. Release of free oxygen gas bubbles was observed shows the presence of Catalase positive bacteria, thus showing catalase positive test. Ananda is catalase positive </w:t>
      </w:r>
      <w:del w:id="58" w:author="Essodolom TAALE" w:date="2025-10-25T21:14:00Z">
        <w:r w:rsidRPr="001B2E1D" w:rsidDel="00E80E49">
          <w:delText xml:space="preserve">Whereas </w:delText>
        </w:r>
      </w:del>
      <w:ins w:id="59" w:author="Essodolom TAALE" w:date="2025-10-25T21:14:00Z">
        <w:r w:rsidR="00E80E49">
          <w:t>w</w:t>
        </w:r>
        <w:r w:rsidR="00E80E49" w:rsidRPr="001B2E1D">
          <w:t xml:space="preserve">hereas </w:t>
        </w:r>
      </w:ins>
      <w:r w:rsidRPr="001B2E1D">
        <w:t xml:space="preserve">other sample showed formation of no bubble indicates negative catalase test. In MR test the methyl red indicator in the pH range of 4 were remained red which indicates a positive test while turning of methyl red to yellow indicates negative test.  All the sample found to be MR positive. In VP test the development of a crimson to ruby pink </w:t>
      </w:r>
      <w:proofErr w:type="spellStart"/>
      <w:r w:rsidRPr="001B2E1D">
        <w:t>color</w:t>
      </w:r>
      <w:proofErr w:type="spellEnd"/>
      <w:r w:rsidRPr="001B2E1D">
        <w:t xml:space="preserve"> may be the most intense of the surface is indicative of positive VP test while no change in coloration indicates negative test. All the samples were VP Positive. In citrate utilization test the inoculated slant growth visible on the surface and the medium </w:t>
      </w:r>
      <w:proofErr w:type="spellStart"/>
      <w:r w:rsidRPr="001B2E1D">
        <w:t>color</w:t>
      </w:r>
      <w:proofErr w:type="spellEnd"/>
      <w:r w:rsidRPr="001B2E1D">
        <w:t xml:space="preserve"> </w:t>
      </w:r>
      <w:r w:rsidR="0012622C">
        <w:t>was</w:t>
      </w:r>
      <w:r w:rsidRPr="001B2E1D">
        <w:t xml:space="preserve"> blue. It </w:t>
      </w:r>
      <w:r w:rsidR="0012622C">
        <w:t>showed it was</w:t>
      </w:r>
      <w:r w:rsidRPr="001B2E1D">
        <w:t xml:space="preserve"> citrate positive while if </w:t>
      </w:r>
      <w:r w:rsidR="0012622C">
        <w:t xml:space="preserve">there were </w:t>
      </w:r>
      <w:r w:rsidRPr="001B2E1D">
        <w:t xml:space="preserve">no growth and no change in </w:t>
      </w:r>
      <w:proofErr w:type="spellStart"/>
      <w:r w:rsidRPr="001B2E1D">
        <w:t>color</w:t>
      </w:r>
      <w:proofErr w:type="spellEnd"/>
      <w:r w:rsidRPr="001B2E1D">
        <w:t xml:space="preserve"> of the medium (i.e. green) </w:t>
      </w:r>
      <w:r w:rsidR="0012622C">
        <w:t>then considered as</w:t>
      </w:r>
      <w:r w:rsidRPr="001B2E1D">
        <w:t xml:space="preserve"> citrate negative test. All samples were </w:t>
      </w:r>
      <w:r w:rsidR="0012622C">
        <w:t xml:space="preserve">observed as </w:t>
      </w:r>
      <w:r w:rsidRPr="001B2E1D">
        <w:t xml:space="preserve">citrate positive. The development of cherry </w:t>
      </w:r>
      <w:proofErr w:type="spellStart"/>
      <w:r w:rsidRPr="001B2E1D">
        <w:t>color</w:t>
      </w:r>
      <w:proofErr w:type="spellEnd"/>
      <w:r w:rsidRPr="001B2E1D">
        <w:t xml:space="preserve"> in the top layer of tube showed positive results for indole production while absence showed negative results for indole production. All samples showed positive results for catalase as well as oxidase test while negative towards coagulase test.</w:t>
      </w:r>
      <w:r w:rsidR="00E20DCB">
        <w:t xml:space="preserve"> </w:t>
      </w:r>
      <w:r w:rsidRPr="001B2E1D">
        <w:t xml:space="preserve">Similar to our results, Anjum et al (2020) studied four commercially produced </w:t>
      </w:r>
      <w:proofErr w:type="spellStart"/>
      <w:r w:rsidRPr="001B2E1D">
        <w:t>dahi</w:t>
      </w:r>
      <w:proofErr w:type="spellEnd"/>
      <w:r w:rsidRPr="001B2E1D">
        <w:t xml:space="preserve"> samples which were kept stored under 0°C, 10 °C and 20 °C temperatures subjected to microbiological examination, pH, </w:t>
      </w:r>
      <w:proofErr w:type="spellStart"/>
      <w:r w:rsidRPr="001B2E1D">
        <w:t>titrable</w:t>
      </w:r>
      <w:proofErr w:type="spellEnd"/>
      <w:r w:rsidRPr="001B2E1D">
        <w:t xml:space="preserve"> acidity and sensory attributes at various temperatures for a period of seven days. </w:t>
      </w:r>
      <w:r w:rsidR="003C4027">
        <w:t>Some</w:t>
      </w:r>
      <w:r w:rsidRPr="001B2E1D">
        <w:t xml:space="preserve"> scienti</w:t>
      </w:r>
      <w:r w:rsidR="003C4027">
        <w:t>fic reports showed</w:t>
      </w:r>
      <w:r w:rsidRPr="001B2E1D">
        <w:t xml:space="preserve"> that the rate of pH slightly decreases during the increasing days of storage (Farnsworth</w:t>
      </w:r>
      <w:ins w:id="60" w:author="Essodolom TAALE" w:date="2025-10-25T21:17:00Z">
        <w:r w:rsidR="00E80E49">
          <w:t>,</w:t>
        </w:r>
      </w:ins>
      <w:r w:rsidRPr="001B2E1D">
        <w:t xml:space="preserve"> 2006 and </w:t>
      </w:r>
      <w:proofErr w:type="spellStart"/>
      <w:r w:rsidRPr="001B2E1D">
        <w:t>Bonisch</w:t>
      </w:r>
      <w:proofErr w:type="spellEnd"/>
      <w:r w:rsidRPr="001B2E1D">
        <w:t xml:space="preserve"> et al</w:t>
      </w:r>
      <w:ins w:id="61" w:author="Essodolom TAALE" w:date="2025-10-25T21:18:00Z">
        <w:r w:rsidR="00E80E49">
          <w:t>.,</w:t>
        </w:r>
      </w:ins>
      <w:r w:rsidRPr="001B2E1D">
        <w:t xml:space="preserve"> 2007). The findings are in line with the observation of </w:t>
      </w:r>
      <w:proofErr w:type="spellStart"/>
      <w:r w:rsidRPr="001B2E1D">
        <w:t>Younus</w:t>
      </w:r>
      <w:proofErr w:type="spellEnd"/>
      <w:r w:rsidRPr="001B2E1D">
        <w:t xml:space="preserve"> et al</w:t>
      </w:r>
      <w:ins w:id="62" w:author="Essodolom TAALE" w:date="2025-10-25T21:18:00Z">
        <w:r w:rsidR="00E80E49">
          <w:t>.</w:t>
        </w:r>
      </w:ins>
      <w:r w:rsidRPr="001B2E1D">
        <w:t xml:space="preserve"> (2002).</w:t>
      </w:r>
      <w:r w:rsidR="005A4D8F">
        <w:t xml:space="preserve"> </w:t>
      </w:r>
      <w:r w:rsidRPr="001B2E1D">
        <w:lastRenderedPageBreak/>
        <w:t xml:space="preserve">The study carried out indicated an increase in microbial activity and </w:t>
      </w:r>
      <w:proofErr w:type="spellStart"/>
      <w:r w:rsidRPr="001B2E1D">
        <w:t>titrable</w:t>
      </w:r>
      <w:proofErr w:type="spellEnd"/>
      <w:r w:rsidRPr="001B2E1D">
        <w:t xml:space="preserve"> acidity when providing more temperature and storage period</w:t>
      </w:r>
      <w:r w:rsidR="002114BC">
        <w:t xml:space="preserve"> (Table 4-8)</w:t>
      </w:r>
      <w:r w:rsidRPr="001B2E1D">
        <w:t>. pH of Dahi samples decreased with an increase in temperature and storage period indicating increase in acidity</w:t>
      </w:r>
      <w:r w:rsidR="002114BC">
        <w:t xml:space="preserve"> (Table 9-11)</w:t>
      </w:r>
      <w:r w:rsidRPr="001B2E1D">
        <w:t xml:space="preserve">. The microbiological studies showed increase in TPC along with the increase in days of storage. Overall, it was concluded that it can happen due to variations in sources of raw milk, handling, manufacturing, processing and storage conditions. Moreover, uniformity in the quality cannot be maintained in market products especially. The different samples of Dahi were analyzed for various sensorial attributes for their acceptance by using 9-point hedonic scale. The scores obtained with respect to colour, </w:t>
      </w:r>
      <w:proofErr w:type="spellStart"/>
      <w:r w:rsidRPr="001B2E1D">
        <w:t>flavor</w:t>
      </w:r>
      <w:proofErr w:type="spellEnd"/>
      <w:r w:rsidRPr="001B2E1D">
        <w:t>, taste and aroma show good results and overall acceptability</w:t>
      </w:r>
      <w:r w:rsidR="00F25918">
        <w:t xml:space="preserve"> (Table 12)</w:t>
      </w:r>
      <w:r w:rsidRPr="001B2E1D">
        <w:t xml:space="preserve">. </w:t>
      </w:r>
      <w:r w:rsidR="00040B9B" w:rsidRPr="00641142">
        <w:t>Nawaz</w:t>
      </w:r>
      <w:r w:rsidR="00040B9B">
        <w:t xml:space="preserve"> et al (2025) </w:t>
      </w:r>
      <w:r w:rsidR="00502B56">
        <w:t>carried out s</w:t>
      </w:r>
      <w:r w:rsidR="00791312" w:rsidRPr="00791312">
        <w:t xml:space="preserve">ensory evaluation </w:t>
      </w:r>
      <w:r w:rsidR="00502B56">
        <w:t xml:space="preserve">that observed with </w:t>
      </w:r>
      <w:r w:rsidR="00791312" w:rsidRPr="00791312">
        <w:t xml:space="preserve">microbial diversity </w:t>
      </w:r>
      <w:r w:rsidR="00502B56">
        <w:t xml:space="preserve">was linked </w:t>
      </w:r>
      <w:r w:rsidR="00791312" w:rsidRPr="00791312">
        <w:t xml:space="preserve">to attributes such as </w:t>
      </w:r>
      <w:r w:rsidR="00502B56" w:rsidRPr="00791312">
        <w:t xml:space="preserve">fruity aroma, </w:t>
      </w:r>
      <w:r w:rsidR="00791312" w:rsidRPr="00791312">
        <w:t>creamy texture, and sour taste</w:t>
      </w:r>
      <w:r w:rsidR="00791312">
        <w:t xml:space="preserve">. </w:t>
      </w:r>
      <w:r w:rsidR="00F25918">
        <w:t xml:space="preserve">Organoleptic quality of Dahi samples under storage conditions at set temperature value of 0 and </w:t>
      </w:r>
      <w:r w:rsidR="00F25918" w:rsidRPr="001B2E1D">
        <w:t>20ºC</w:t>
      </w:r>
      <w:r w:rsidR="00F25918">
        <w:t xml:space="preserve"> </w:t>
      </w:r>
      <w:r w:rsidR="002114BC">
        <w:t>was represented for 0</w:t>
      </w:r>
      <w:r w:rsidR="002114BC" w:rsidRPr="002114BC">
        <w:rPr>
          <w:vertAlign w:val="superscript"/>
        </w:rPr>
        <w:t>th</w:t>
      </w:r>
      <w:r w:rsidR="002114BC">
        <w:t>, 3</w:t>
      </w:r>
      <w:r w:rsidR="002114BC" w:rsidRPr="002114BC">
        <w:rPr>
          <w:vertAlign w:val="superscript"/>
        </w:rPr>
        <w:t>rd</w:t>
      </w:r>
      <w:r w:rsidR="002114BC">
        <w:t>,5</w:t>
      </w:r>
      <w:r w:rsidR="002114BC" w:rsidRPr="002114BC">
        <w:rPr>
          <w:vertAlign w:val="superscript"/>
        </w:rPr>
        <w:t>th</w:t>
      </w:r>
      <w:r w:rsidR="002114BC">
        <w:t xml:space="preserve"> and 7</w:t>
      </w:r>
      <w:r w:rsidR="002114BC" w:rsidRPr="002114BC">
        <w:rPr>
          <w:vertAlign w:val="superscript"/>
        </w:rPr>
        <w:t>th</w:t>
      </w:r>
      <w:r w:rsidR="002114BC">
        <w:t xml:space="preserve"> day in Table 14. </w:t>
      </w:r>
      <w:r w:rsidRPr="001B2E1D">
        <w:t>Overall acceptability was also found to decrease significantly with increase in days of storage under refrigerated conditions. Dahi samples stored at high temperature along with the increasing days of storage are not feasible for consumption. Also during the days of storage the TPC get increased.</w:t>
      </w:r>
      <w:commentRangeEnd w:id="54"/>
      <w:r w:rsidR="00E80E49">
        <w:rPr>
          <w:rStyle w:val="Marquedecommentaire"/>
          <w:rFonts w:asciiTheme="minorHAnsi" w:hAnsiTheme="minorHAnsi" w:cstheme="minorBidi"/>
        </w:rPr>
        <w:commentReference w:id="54"/>
      </w:r>
    </w:p>
    <w:p w14:paraId="4A483DBE" w14:textId="778C882E" w:rsidR="002114BC" w:rsidRDefault="002114BC" w:rsidP="00BC3337">
      <w:pPr>
        <w:pStyle w:val="NormalWeb"/>
        <w:spacing w:line="360" w:lineRule="auto"/>
        <w:jc w:val="both"/>
        <w:rPr>
          <w:b/>
          <w:bCs/>
        </w:rPr>
      </w:pPr>
      <w:r w:rsidRPr="002114BC">
        <w:rPr>
          <w:b/>
          <w:bCs/>
        </w:rPr>
        <w:t>Conclusion</w:t>
      </w:r>
    </w:p>
    <w:p w14:paraId="0C71EC78" w14:textId="35F67BFB" w:rsidR="00EB2542" w:rsidRPr="00EB2542" w:rsidRDefault="00AC268E" w:rsidP="00BC3337">
      <w:pPr>
        <w:pStyle w:val="NormalWeb"/>
        <w:spacing w:line="360" w:lineRule="auto"/>
        <w:jc w:val="both"/>
        <w:rPr>
          <w:rFonts w:eastAsia="Times New Roman"/>
          <w:lang w:eastAsia="en-IN" w:bidi="hi-IN"/>
        </w:rPr>
      </w:pPr>
      <w:r>
        <w:rPr>
          <w:rFonts w:eastAsia="Times New Roman"/>
          <w:lang w:eastAsia="en-IN" w:bidi="hi-IN"/>
        </w:rPr>
        <w:t>Overall, it is concluded</w:t>
      </w:r>
      <w:r w:rsidRPr="00AC268E">
        <w:rPr>
          <w:rFonts w:eastAsia="Times New Roman"/>
          <w:lang w:eastAsia="en-IN" w:bidi="hi-IN"/>
        </w:rPr>
        <w:t xml:space="preserve"> that because of variations in raw milk sources, handling, processing, and storage conditions, Dahi samples from the </w:t>
      </w:r>
      <w:proofErr w:type="spellStart"/>
      <w:r w:rsidRPr="00AC268E">
        <w:rPr>
          <w:rFonts w:eastAsia="Times New Roman"/>
          <w:lang w:eastAsia="en-IN" w:bidi="hi-IN"/>
        </w:rPr>
        <w:t>Sudhowala</w:t>
      </w:r>
      <w:proofErr w:type="spellEnd"/>
      <w:r w:rsidRPr="00AC268E">
        <w:rPr>
          <w:rFonts w:eastAsia="Times New Roman"/>
          <w:lang w:eastAsia="en-IN" w:bidi="hi-IN"/>
        </w:rPr>
        <w:t xml:space="preserve"> region displayed a range of microbiological and physicochemical characteristics. Both Gram-positive and Gram-negative bacteria were found by microbial isolation and characterization; the majority of the samples had catalase, MR, VP, and citrate positivity, but no coagulase activity. According to storage studies, total plate counts increased over time, but pH dropped and titratable acidity rose with higher temperatures and longer storage times, indicating continued microbial activity. Dahi initially retained good </w:t>
      </w:r>
      <w:proofErr w:type="spellStart"/>
      <w:r w:rsidRPr="00AC268E">
        <w:rPr>
          <w:rFonts w:eastAsia="Times New Roman"/>
          <w:lang w:eastAsia="en-IN" w:bidi="hi-IN"/>
        </w:rPr>
        <w:t>color</w:t>
      </w:r>
      <w:proofErr w:type="spellEnd"/>
      <w:r w:rsidRPr="00AC268E">
        <w:rPr>
          <w:rFonts w:eastAsia="Times New Roman"/>
          <w:lang w:eastAsia="en-IN" w:bidi="hi-IN"/>
        </w:rPr>
        <w:t xml:space="preserve">, </w:t>
      </w:r>
      <w:proofErr w:type="spellStart"/>
      <w:r w:rsidRPr="00AC268E">
        <w:rPr>
          <w:rFonts w:eastAsia="Times New Roman"/>
          <w:lang w:eastAsia="en-IN" w:bidi="hi-IN"/>
        </w:rPr>
        <w:t>flavor</w:t>
      </w:r>
      <w:proofErr w:type="spellEnd"/>
      <w:r w:rsidRPr="00AC268E">
        <w:rPr>
          <w:rFonts w:eastAsia="Times New Roman"/>
          <w:lang w:eastAsia="en-IN" w:bidi="hi-IN"/>
        </w:rPr>
        <w:t>, taste, and aroma, according to sensory evaluation; however, with prolonged storage, particularly at higher temperatures, overall acceptability drastically decreased. These results emphasize how crucial stringent quality control, consistent processing, and suitable storage are to</w:t>
      </w:r>
      <w:r>
        <w:rPr>
          <w:rFonts w:eastAsia="Times New Roman"/>
          <w:lang w:eastAsia="en-IN" w:bidi="hi-IN"/>
        </w:rPr>
        <w:t xml:space="preserve"> ensure microbial safety, physiochemical stability as well as acceptability of available Dahi. </w:t>
      </w:r>
    </w:p>
    <w:p w14:paraId="77A50558" w14:textId="2D53303C" w:rsidR="002114BC" w:rsidRDefault="002114BC" w:rsidP="00BC3337">
      <w:pPr>
        <w:pStyle w:val="NormalWeb"/>
        <w:spacing w:line="360" w:lineRule="auto"/>
        <w:jc w:val="both"/>
        <w:rPr>
          <w:b/>
          <w:bCs/>
        </w:rPr>
      </w:pPr>
      <w:r w:rsidRPr="002114BC">
        <w:rPr>
          <w:b/>
          <w:bCs/>
        </w:rPr>
        <w:t>Conflict of interest</w:t>
      </w:r>
    </w:p>
    <w:p w14:paraId="162EC82F" w14:textId="76D00678" w:rsidR="00EB2542" w:rsidRPr="00EB2542" w:rsidRDefault="00EB2542" w:rsidP="00BC3337">
      <w:pPr>
        <w:pStyle w:val="NormalWeb"/>
        <w:spacing w:line="360" w:lineRule="auto"/>
        <w:jc w:val="both"/>
      </w:pPr>
      <w:r>
        <w:t>Author</w:t>
      </w:r>
      <w:r w:rsidRPr="00EB2542">
        <w:t xml:space="preserve"> declares no conflict of interest.</w:t>
      </w:r>
    </w:p>
    <w:p w14:paraId="3502FFB2" w14:textId="2DD9F778" w:rsidR="002114BC" w:rsidRDefault="002114BC" w:rsidP="00BC3337">
      <w:pPr>
        <w:pStyle w:val="NormalWeb"/>
        <w:spacing w:line="360" w:lineRule="auto"/>
        <w:jc w:val="both"/>
        <w:rPr>
          <w:b/>
          <w:bCs/>
        </w:rPr>
      </w:pPr>
      <w:r w:rsidRPr="002114BC">
        <w:rPr>
          <w:b/>
          <w:bCs/>
        </w:rPr>
        <w:t>References</w:t>
      </w:r>
    </w:p>
    <w:p w14:paraId="02F6CAF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 xml:space="preserve">Anjum, F., Rahman, R., &amp; Gani, M. U. A. (2020). Microbiological quality analysis and shelf life evaluation of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available in Kashmir. </w:t>
      </w:r>
      <w:r w:rsidRPr="003C7A33">
        <w:rPr>
          <w:rFonts w:ascii="Times New Roman" w:eastAsia="Times New Roman" w:hAnsi="Times New Roman" w:cs="Times New Roman"/>
          <w:i/>
          <w:iCs/>
          <w:sz w:val="24"/>
          <w:szCs w:val="24"/>
          <w:lang w:eastAsia="en-IN" w:bidi="hi-IN"/>
        </w:rPr>
        <w:t>Journal of Food, Technology and Nutrition Sciences, 2</w:t>
      </w:r>
      <w:r w:rsidRPr="003C7A33">
        <w:rPr>
          <w:rFonts w:ascii="Times New Roman" w:eastAsia="Times New Roman" w:hAnsi="Times New Roman" w:cs="Times New Roman"/>
          <w:sz w:val="24"/>
          <w:szCs w:val="24"/>
          <w:lang w:eastAsia="en-IN" w:bidi="hi-IN"/>
        </w:rPr>
        <w:t>(2), Article 106. https://doi.org/10.47363/jftns/2020(2)106</w:t>
      </w:r>
    </w:p>
    <w:p w14:paraId="50D46B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AOAC International. (1996). </w:t>
      </w:r>
      <w:r w:rsidRPr="003C7A33">
        <w:rPr>
          <w:rFonts w:ascii="Times New Roman" w:eastAsia="Times New Roman" w:hAnsi="Times New Roman" w:cs="Times New Roman"/>
          <w:i/>
          <w:iCs/>
          <w:sz w:val="24"/>
          <w:szCs w:val="24"/>
          <w:lang w:eastAsia="en-IN" w:bidi="hi-IN"/>
        </w:rPr>
        <w:t>Official methods of analysis of AOAC International</w:t>
      </w:r>
      <w:r w:rsidRPr="003C7A33">
        <w:rPr>
          <w:rFonts w:ascii="Times New Roman" w:eastAsia="Times New Roman" w:hAnsi="Times New Roman" w:cs="Times New Roman"/>
          <w:sz w:val="24"/>
          <w:szCs w:val="24"/>
          <w:lang w:eastAsia="en-IN" w:bidi="hi-IN"/>
        </w:rPr>
        <w:t xml:space="preserve"> (P. Cunniff, Ed.; 16th ed., 3rd rev.). Gaithersburg, MD: AOAC International.</w:t>
      </w:r>
    </w:p>
    <w:p w14:paraId="003C2310"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Arokiyamary</w:t>
      </w:r>
      <w:proofErr w:type="spellEnd"/>
      <w:r w:rsidRPr="003C7A33">
        <w:rPr>
          <w:rFonts w:ascii="Times New Roman" w:eastAsia="Times New Roman" w:hAnsi="Times New Roman" w:cs="Times New Roman"/>
          <w:sz w:val="24"/>
          <w:szCs w:val="24"/>
          <w:lang w:eastAsia="en-IN" w:bidi="hi-IN"/>
        </w:rPr>
        <w:t xml:space="preserve">, A., &amp; Sivakumar, P. K. (2011). Antibacterial activity of bacteriocin producing </w:t>
      </w:r>
      <w:r w:rsidRPr="003C7A33">
        <w:rPr>
          <w:rFonts w:ascii="Times New Roman" w:eastAsia="Times New Roman" w:hAnsi="Times New Roman" w:cs="Times New Roman"/>
          <w:i/>
          <w:iCs/>
          <w:sz w:val="24"/>
          <w:szCs w:val="24"/>
          <w:lang w:eastAsia="en-IN" w:bidi="hi-IN"/>
        </w:rPr>
        <w:t>Lactobacillus</w:t>
      </w:r>
      <w:r w:rsidRPr="003C7A33">
        <w:rPr>
          <w:rFonts w:ascii="Times New Roman" w:eastAsia="Times New Roman" w:hAnsi="Times New Roman" w:cs="Times New Roman"/>
          <w:sz w:val="24"/>
          <w:szCs w:val="24"/>
          <w:lang w:eastAsia="en-IN" w:bidi="hi-IN"/>
        </w:rPr>
        <w:t xml:space="preserve"> sp., isolated from traditional milk products. </w:t>
      </w:r>
      <w:r w:rsidRPr="003C7A33">
        <w:rPr>
          <w:rFonts w:ascii="Times New Roman" w:eastAsia="Times New Roman" w:hAnsi="Times New Roman" w:cs="Times New Roman"/>
          <w:i/>
          <w:iCs/>
          <w:sz w:val="24"/>
          <w:szCs w:val="24"/>
          <w:lang w:eastAsia="en-IN" w:bidi="hi-IN"/>
        </w:rPr>
        <w:t>Current Botany, 2</w:t>
      </w:r>
      <w:r w:rsidRPr="003C7A33">
        <w:rPr>
          <w:rFonts w:ascii="Times New Roman" w:eastAsia="Times New Roman" w:hAnsi="Times New Roman" w:cs="Times New Roman"/>
          <w:sz w:val="24"/>
          <w:szCs w:val="24"/>
          <w:lang w:eastAsia="en-IN" w:bidi="hi-IN"/>
        </w:rPr>
        <w:t>, 5–8.</w:t>
      </w:r>
    </w:p>
    <w:p w14:paraId="1E19D26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Arvind, S., Sinha, P. R., Singh, N. K., &amp; Kumar, R. (2009). Effect of Acidophilus-</w:t>
      </w:r>
      <w:proofErr w:type="spellStart"/>
      <w:r w:rsidRPr="003C7A33">
        <w:rPr>
          <w:rFonts w:ascii="Times New Roman" w:eastAsia="Times New Roman" w:hAnsi="Times New Roman" w:cs="Times New Roman"/>
          <w:sz w:val="24"/>
          <w:szCs w:val="24"/>
          <w:lang w:eastAsia="en-IN" w:bidi="hi-IN"/>
        </w:rPr>
        <w:t>casei</w:t>
      </w:r>
      <w:proofErr w:type="spellEnd"/>
      <w:r w:rsidRPr="003C7A33">
        <w:rPr>
          <w:rFonts w:ascii="Times New Roman" w:eastAsia="Times New Roman" w:hAnsi="Times New Roman" w:cs="Times New Roman"/>
          <w:sz w:val="24"/>
          <w:szCs w:val="24"/>
          <w:lang w:eastAsia="en-IN" w:bidi="hi-IN"/>
        </w:rPr>
        <w:t xml:space="preserve">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(probiotic curd) on lipids in 1,2-dimethylhydrazine induced intestinal cancer in rats. </w:t>
      </w:r>
      <w:r w:rsidRPr="003C7A33">
        <w:rPr>
          <w:rFonts w:ascii="Times New Roman" w:eastAsia="Times New Roman" w:hAnsi="Times New Roman" w:cs="Times New Roman"/>
          <w:i/>
          <w:iCs/>
          <w:sz w:val="24"/>
          <w:szCs w:val="24"/>
          <w:lang w:eastAsia="en-IN" w:bidi="hi-IN"/>
        </w:rPr>
        <w:t>International Journal of Probiotics and Prebiotics, 4</w:t>
      </w:r>
      <w:r w:rsidRPr="003C7A33">
        <w:rPr>
          <w:rFonts w:ascii="Times New Roman" w:eastAsia="Times New Roman" w:hAnsi="Times New Roman" w:cs="Times New Roman"/>
          <w:sz w:val="24"/>
          <w:szCs w:val="24"/>
          <w:lang w:eastAsia="en-IN" w:bidi="hi-IN"/>
        </w:rPr>
        <w:t>(3–4), 195–200.</w:t>
      </w:r>
    </w:p>
    <w:p w14:paraId="5FA8F4E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Bhatt, V. D., et al. (2024). 16S metagenomics and metabolomics unveil the microbial and metabolite diversity of indigenous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w:t>
      </w:r>
      <w:r w:rsidRPr="003C7A33">
        <w:rPr>
          <w:rFonts w:ascii="Times New Roman" w:eastAsia="Times New Roman" w:hAnsi="Times New Roman" w:cs="Times New Roman"/>
          <w:i/>
          <w:iCs/>
          <w:sz w:val="24"/>
          <w:szCs w:val="24"/>
          <w:lang w:eastAsia="en-IN" w:bidi="hi-IN"/>
        </w:rPr>
        <w:t>Frontiers in Microbiology</w:t>
      </w:r>
      <w:r w:rsidRPr="003C7A33">
        <w:rPr>
          <w:rFonts w:ascii="Times New Roman" w:eastAsia="Times New Roman" w:hAnsi="Times New Roman" w:cs="Times New Roman"/>
          <w:sz w:val="24"/>
          <w:szCs w:val="24"/>
          <w:lang w:eastAsia="en-IN" w:bidi="hi-IN"/>
        </w:rPr>
        <w:t>. PMID: 39917349.</w:t>
      </w:r>
    </w:p>
    <w:p w14:paraId="6FC95C4C" w14:textId="10B6FEC2"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B</w:t>
      </w:r>
      <w:r>
        <w:rPr>
          <w:rFonts w:ascii="Times New Roman" w:eastAsia="Times New Roman" w:hAnsi="Times New Roman" w:cs="Times New Roman"/>
          <w:sz w:val="24"/>
          <w:szCs w:val="24"/>
          <w:lang w:eastAsia="en-IN" w:bidi="hi-IN"/>
        </w:rPr>
        <w:t>o</w:t>
      </w:r>
      <w:r w:rsidRPr="003C7A33">
        <w:rPr>
          <w:rFonts w:ascii="Times New Roman" w:eastAsia="Times New Roman" w:hAnsi="Times New Roman" w:cs="Times New Roman"/>
          <w:sz w:val="24"/>
          <w:szCs w:val="24"/>
          <w:lang w:eastAsia="en-IN" w:bidi="hi-IN"/>
        </w:rPr>
        <w:t>nisch</w:t>
      </w:r>
      <w:proofErr w:type="spellEnd"/>
      <w:r w:rsidRPr="003C7A33">
        <w:rPr>
          <w:rFonts w:ascii="Times New Roman" w:eastAsia="Times New Roman" w:hAnsi="Times New Roman" w:cs="Times New Roman"/>
          <w:sz w:val="24"/>
          <w:szCs w:val="24"/>
          <w:lang w:eastAsia="en-IN" w:bidi="hi-IN"/>
        </w:rPr>
        <w:t xml:space="preserve">, M. P., </w:t>
      </w:r>
      <w:proofErr w:type="spellStart"/>
      <w:r w:rsidRPr="003C7A33">
        <w:rPr>
          <w:rFonts w:ascii="Times New Roman" w:eastAsia="Times New Roman" w:hAnsi="Times New Roman" w:cs="Times New Roman"/>
          <w:sz w:val="24"/>
          <w:szCs w:val="24"/>
          <w:lang w:eastAsia="en-IN" w:bidi="hi-IN"/>
        </w:rPr>
        <w:t>Heidebach</w:t>
      </w:r>
      <w:proofErr w:type="spellEnd"/>
      <w:r w:rsidRPr="003C7A33">
        <w:rPr>
          <w:rFonts w:ascii="Times New Roman" w:eastAsia="Times New Roman" w:hAnsi="Times New Roman" w:cs="Times New Roman"/>
          <w:sz w:val="24"/>
          <w:szCs w:val="24"/>
          <w:lang w:eastAsia="en-IN" w:bidi="hi-IN"/>
        </w:rPr>
        <w:t xml:space="preserve">, T., &amp; </w:t>
      </w:r>
      <w:proofErr w:type="spellStart"/>
      <w:r w:rsidRPr="003C7A33">
        <w:rPr>
          <w:rFonts w:ascii="Times New Roman" w:eastAsia="Times New Roman" w:hAnsi="Times New Roman" w:cs="Times New Roman"/>
          <w:sz w:val="24"/>
          <w:szCs w:val="24"/>
          <w:lang w:eastAsia="en-IN" w:bidi="hi-IN"/>
        </w:rPr>
        <w:t>Kulozik</w:t>
      </w:r>
      <w:proofErr w:type="spellEnd"/>
      <w:r w:rsidRPr="003C7A33">
        <w:rPr>
          <w:rFonts w:ascii="Times New Roman" w:eastAsia="Times New Roman" w:hAnsi="Times New Roman" w:cs="Times New Roman"/>
          <w:sz w:val="24"/>
          <w:szCs w:val="24"/>
          <w:lang w:eastAsia="en-IN" w:bidi="hi-IN"/>
        </w:rPr>
        <w:t xml:space="preserve">, U. (2007). Influence of temperature and pH on the survival of probiotic cultures in fermented milk products during storage. </w:t>
      </w:r>
      <w:r w:rsidRPr="003C7A33">
        <w:rPr>
          <w:rFonts w:ascii="Times New Roman" w:eastAsia="Times New Roman" w:hAnsi="Times New Roman" w:cs="Times New Roman"/>
          <w:i/>
          <w:iCs/>
          <w:sz w:val="24"/>
          <w:szCs w:val="24"/>
          <w:lang w:eastAsia="en-IN" w:bidi="hi-IN"/>
        </w:rPr>
        <w:t>International Dairy Journal, 17</w:t>
      </w:r>
      <w:r w:rsidRPr="003C7A33">
        <w:rPr>
          <w:rFonts w:ascii="Times New Roman" w:eastAsia="Times New Roman" w:hAnsi="Times New Roman" w:cs="Times New Roman"/>
          <w:sz w:val="24"/>
          <w:szCs w:val="24"/>
          <w:lang w:eastAsia="en-IN" w:bidi="hi-IN"/>
        </w:rPr>
        <w:t xml:space="preserve">(6), 646–653. </w:t>
      </w:r>
      <w:hyperlink r:id="rId10" w:tgtFrame="_new" w:history="1">
        <w:r w:rsidRPr="003C7A33">
          <w:rPr>
            <w:rFonts w:ascii="Times New Roman" w:eastAsia="Times New Roman" w:hAnsi="Times New Roman" w:cs="Times New Roman"/>
            <w:color w:val="0000FF"/>
            <w:sz w:val="24"/>
            <w:szCs w:val="24"/>
            <w:u w:val="single"/>
            <w:lang w:eastAsia="en-IN" w:bidi="hi-IN"/>
          </w:rPr>
          <w:t>https://doi.org/10.1016/j.idairyj.2006.08.006</w:t>
        </w:r>
      </w:hyperlink>
    </w:p>
    <w:p w14:paraId="1AE6C9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Deeth, H. C., &amp;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(1981). Effects of starter and fermentation conditions on the properties of set yoghourt. </w:t>
      </w:r>
      <w:r w:rsidRPr="003C7A33">
        <w:rPr>
          <w:rFonts w:ascii="Times New Roman" w:eastAsia="Times New Roman" w:hAnsi="Times New Roman" w:cs="Times New Roman"/>
          <w:i/>
          <w:iCs/>
          <w:sz w:val="24"/>
          <w:szCs w:val="24"/>
          <w:lang w:eastAsia="en-IN" w:bidi="hi-IN"/>
        </w:rPr>
        <w:t>Journal of Food Protection, 44</w:t>
      </w:r>
      <w:r w:rsidRPr="003C7A33">
        <w:rPr>
          <w:rFonts w:ascii="Times New Roman" w:eastAsia="Times New Roman" w:hAnsi="Times New Roman" w:cs="Times New Roman"/>
          <w:sz w:val="24"/>
          <w:szCs w:val="24"/>
          <w:lang w:eastAsia="en-IN" w:bidi="hi-IN"/>
        </w:rPr>
        <w:t>(1), 78–86.</w:t>
      </w:r>
    </w:p>
    <w:p w14:paraId="22DC1A74"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Farnworth, E. R. (2005). Kefir: A complex probiotic. </w:t>
      </w:r>
      <w:r w:rsidRPr="003C7A33">
        <w:rPr>
          <w:rFonts w:ascii="Times New Roman" w:eastAsia="Times New Roman" w:hAnsi="Times New Roman" w:cs="Times New Roman"/>
          <w:i/>
          <w:iCs/>
          <w:sz w:val="24"/>
          <w:szCs w:val="24"/>
          <w:lang w:eastAsia="en-IN" w:bidi="hi-IN"/>
        </w:rPr>
        <w:t>Journal of Nutraceuticals, Functional &amp; Medical Foods, 4</w:t>
      </w:r>
      <w:r w:rsidRPr="003C7A33">
        <w:rPr>
          <w:rFonts w:ascii="Times New Roman" w:eastAsia="Times New Roman" w:hAnsi="Times New Roman" w:cs="Times New Roman"/>
          <w:sz w:val="24"/>
          <w:szCs w:val="24"/>
          <w:lang w:eastAsia="en-IN" w:bidi="hi-IN"/>
        </w:rPr>
        <w:t>(3–4), 93–117.</w:t>
      </w:r>
    </w:p>
    <w:p w14:paraId="70EF99D2"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Fransworth</w:t>
      </w:r>
      <w:proofErr w:type="spellEnd"/>
      <w:r w:rsidRPr="003C7A33">
        <w:rPr>
          <w:rFonts w:ascii="Times New Roman" w:eastAsia="Times New Roman" w:hAnsi="Times New Roman" w:cs="Times New Roman"/>
          <w:sz w:val="24"/>
          <w:szCs w:val="24"/>
          <w:lang w:eastAsia="en-IN" w:bidi="hi-IN"/>
        </w:rPr>
        <w:t xml:space="preserve">, J. P., Li, J., Hendricks, G. M., &amp; Guo, M. R. (2006). Effects of transglutaminase treatment on functional properties and probiotic culture survivability of goat milk yogurt. </w:t>
      </w:r>
      <w:r w:rsidRPr="003C7A33">
        <w:rPr>
          <w:rFonts w:ascii="Times New Roman" w:eastAsia="Times New Roman" w:hAnsi="Times New Roman" w:cs="Times New Roman"/>
          <w:i/>
          <w:iCs/>
          <w:sz w:val="24"/>
          <w:szCs w:val="24"/>
          <w:lang w:eastAsia="en-IN" w:bidi="hi-IN"/>
        </w:rPr>
        <w:t>Small Ruminant Research, 65</w:t>
      </w:r>
      <w:r w:rsidRPr="003C7A33">
        <w:rPr>
          <w:rFonts w:ascii="Times New Roman" w:eastAsia="Times New Roman" w:hAnsi="Times New Roman" w:cs="Times New Roman"/>
          <w:sz w:val="24"/>
          <w:szCs w:val="24"/>
          <w:lang w:eastAsia="en-IN" w:bidi="hi-IN"/>
        </w:rPr>
        <w:t>(1–2), 113–121.</w:t>
      </w:r>
    </w:p>
    <w:p w14:paraId="32ED0AA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Kim, H. S. (1988). Characterization of lactobacilli and bifidobacteria as applied to dietary adjuncts. </w:t>
      </w:r>
      <w:r w:rsidRPr="003C7A33">
        <w:rPr>
          <w:rFonts w:ascii="Times New Roman" w:eastAsia="Times New Roman" w:hAnsi="Times New Roman" w:cs="Times New Roman"/>
          <w:i/>
          <w:iCs/>
          <w:sz w:val="24"/>
          <w:szCs w:val="24"/>
          <w:lang w:eastAsia="en-IN" w:bidi="hi-IN"/>
        </w:rPr>
        <w:t>Cultured Dairy Products Journal, 23</w:t>
      </w:r>
      <w:r w:rsidRPr="003C7A33">
        <w:rPr>
          <w:rFonts w:ascii="Times New Roman" w:eastAsia="Times New Roman" w:hAnsi="Times New Roman" w:cs="Times New Roman"/>
          <w:sz w:val="24"/>
          <w:szCs w:val="24"/>
          <w:lang w:eastAsia="en-IN" w:bidi="hi-IN"/>
        </w:rPr>
        <w:t>(3), 6–9.</w:t>
      </w:r>
    </w:p>
    <w:p w14:paraId="4ABE316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Laxminarayana, H., </w:t>
      </w:r>
      <w:proofErr w:type="spellStart"/>
      <w:r w:rsidRPr="003C7A33">
        <w:rPr>
          <w:rFonts w:ascii="Times New Roman" w:eastAsia="Times New Roman" w:hAnsi="Times New Roman" w:cs="Times New Roman"/>
          <w:sz w:val="24"/>
          <w:szCs w:val="24"/>
          <w:lang w:eastAsia="en-IN" w:bidi="hi-IN"/>
        </w:rPr>
        <w:t>Nambadripad</w:t>
      </w:r>
      <w:proofErr w:type="spellEnd"/>
      <w:r w:rsidRPr="003C7A33">
        <w:rPr>
          <w:rFonts w:ascii="Times New Roman" w:eastAsia="Times New Roman" w:hAnsi="Times New Roman" w:cs="Times New Roman"/>
          <w:sz w:val="24"/>
          <w:szCs w:val="24"/>
          <w:lang w:eastAsia="en-IN" w:bidi="hi-IN"/>
        </w:rPr>
        <w:t xml:space="preserve">, V. K. N., Lakshmi, N. V., Nantaramiah, S. N., &amp; </w:t>
      </w:r>
      <w:proofErr w:type="spellStart"/>
      <w:r w:rsidRPr="003C7A33">
        <w:rPr>
          <w:rFonts w:ascii="Times New Roman" w:eastAsia="Times New Roman" w:hAnsi="Times New Roman" w:cs="Times New Roman"/>
          <w:sz w:val="24"/>
          <w:szCs w:val="24"/>
          <w:lang w:eastAsia="en-IN" w:bidi="hi-IN"/>
        </w:rPr>
        <w:t>Sreenivasamurthy</w:t>
      </w:r>
      <w:proofErr w:type="spellEnd"/>
      <w:r w:rsidRPr="003C7A33">
        <w:rPr>
          <w:rFonts w:ascii="Times New Roman" w:eastAsia="Times New Roman" w:hAnsi="Times New Roman" w:cs="Times New Roman"/>
          <w:sz w:val="24"/>
          <w:szCs w:val="24"/>
          <w:lang w:eastAsia="en-IN" w:bidi="hi-IN"/>
        </w:rPr>
        <w:t xml:space="preserve">, V. (1952). [Title not specified]. </w:t>
      </w:r>
      <w:r w:rsidRPr="003C7A33">
        <w:rPr>
          <w:rFonts w:ascii="Times New Roman" w:eastAsia="Times New Roman" w:hAnsi="Times New Roman" w:cs="Times New Roman"/>
          <w:i/>
          <w:iCs/>
          <w:sz w:val="24"/>
          <w:szCs w:val="24"/>
          <w:lang w:eastAsia="en-IN" w:bidi="hi-IN"/>
        </w:rPr>
        <w:t>Indian Journal of Veterinary Science and Animal Husbandry, 22</w:t>
      </w:r>
      <w:r w:rsidRPr="003C7A33">
        <w:rPr>
          <w:rFonts w:ascii="Times New Roman" w:eastAsia="Times New Roman" w:hAnsi="Times New Roman" w:cs="Times New Roman"/>
          <w:sz w:val="24"/>
          <w:szCs w:val="24"/>
          <w:lang w:eastAsia="en-IN" w:bidi="hi-IN"/>
        </w:rPr>
        <w:t>(1), 27–49.</w:t>
      </w:r>
    </w:p>
    <w:p w14:paraId="7D7B52D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Mann, E. J., &amp; Sperry, J. F. (1947). The heat resistance of coliform bacteria in milk. </w:t>
      </w:r>
      <w:r w:rsidRPr="003C7A33">
        <w:rPr>
          <w:rFonts w:ascii="Times New Roman" w:eastAsia="Times New Roman" w:hAnsi="Times New Roman" w:cs="Times New Roman"/>
          <w:i/>
          <w:iCs/>
          <w:sz w:val="24"/>
          <w:szCs w:val="24"/>
          <w:lang w:eastAsia="en-IN" w:bidi="hi-IN"/>
        </w:rPr>
        <w:t>Journal of Dairy Science, 30</w:t>
      </w:r>
      <w:r w:rsidRPr="003C7A33">
        <w:rPr>
          <w:rFonts w:ascii="Times New Roman" w:eastAsia="Times New Roman" w:hAnsi="Times New Roman" w:cs="Times New Roman"/>
          <w:sz w:val="24"/>
          <w:szCs w:val="24"/>
          <w:lang w:eastAsia="en-IN" w:bidi="hi-IN"/>
        </w:rPr>
        <w:t>(7), 419–429. https://doi.org/10.3168/jds.S0022-0302(47)92434-7</w:t>
      </w:r>
    </w:p>
    <w:p w14:paraId="7F25713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Mehla</w:t>
      </w:r>
      <w:proofErr w:type="spellEnd"/>
      <w:r w:rsidRPr="003C7A33">
        <w:rPr>
          <w:rFonts w:ascii="Times New Roman" w:eastAsia="Times New Roman" w:hAnsi="Times New Roman" w:cs="Times New Roman"/>
          <w:sz w:val="24"/>
          <w:szCs w:val="24"/>
          <w:lang w:eastAsia="en-IN" w:bidi="hi-IN"/>
        </w:rPr>
        <w:t xml:space="preserve">, R., Bajaj, R., &amp; Nalla, D. B. (2019). Compositional and microbiological changes in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added with strawberry polyphenols extract. </w:t>
      </w:r>
      <w:r w:rsidRPr="003C7A33">
        <w:rPr>
          <w:rFonts w:ascii="Times New Roman" w:eastAsia="Times New Roman" w:hAnsi="Times New Roman" w:cs="Times New Roman"/>
          <w:i/>
          <w:iCs/>
          <w:sz w:val="24"/>
          <w:szCs w:val="24"/>
          <w:lang w:eastAsia="en-IN" w:bidi="hi-IN"/>
        </w:rPr>
        <w:t>International Journal of Current Microbiology and Applied Sciences, 8</w:t>
      </w:r>
      <w:r w:rsidRPr="003C7A33">
        <w:rPr>
          <w:rFonts w:ascii="Times New Roman" w:eastAsia="Times New Roman" w:hAnsi="Times New Roman" w:cs="Times New Roman"/>
          <w:sz w:val="24"/>
          <w:szCs w:val="24"/>
          <w:lang w:eastAsia="en-IN" w:bidi="hi-IN"/>
        </w:rPr>
        <w:t>(11), 1265–1270.</w:t>
      </w:r>
    </w:p>
    <w:p w14:paraId="5A765CD2"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Nawaz, F., </w:t>
      </w:r>
      <w:proofErr w:type="spellStart"/>
      <w:r w:rsidRPr="003C7A33">
        <w:rPr>
          <w:rFonts w:ascii="Times New Roman" w:eastAsia="Times New Roman" w:hAnsi="Times New Roman" w:cs="Times New Roman"/>
          <w:sz w:val="24"/>
          <w:szCs w:val="24"/>
          <w:lang w:eastAsia="en-IN" w:bidi="hi-IN"/>
        </w:rPr>
        <w:t>Barkaat</w:t>
      </w:r>
      <w:proofErr w:type="spellEnd"/>
      <w:r w:rsidRPr="003C7A33">
        <w:rPr>
          <w:rFonts w:ascii="Times New Roman" w:eastAsia="Times New Roman" w:hAnsi="Times New Roman" w:cs="Times New Roman"/>
          <w:sz w:val="24"/>
          <w:szCs w:val="24"/>
          <w:lang w:eastAsia="en-IN" w:bidi="hi-IN"/>
        </w:rPr>
        <w:t xml:space="preserve">, M., Khan, M. N., et al. (2025). Impact of microbial composition on nutritional and organoleptic quality of an indigenous fermented milk product (Dahi). </w:t>
      </w:r>
      <w:r w:rsidRPr="003C7A33">
        <w:rPr>
          <w:rFonts w:ascii="Times New Roman" w:eastAsia="Times New Roman" w:hAnsi="Times New Roman" w:cs="Times New Roman"/>
          <w:i/>
          <w:iCs/>
          <w:sz w:val="24"/>
          <w:szCs w:val="24"/>
          <w:lang w:eastAsia="en-IN" w:bidi="hi-IN"/>
        </w:rPr>
        <w:t>Journal of Food Science and Technology.</w:t>
      </w:r>
      <w:r w:rsidRPr="003C7A33">
        <w:rPr>
          <w:rFonts w:ascii="Times New Roman" w:eastAsia="Times New Roman" w:hAnsi="Times New Roman" w:cs="Times New Roman"/>
          <w:sz w:val="24"/>
          <w:szCs w:val="24"/>
          <w:lang w:eastAsia="en-IN" w:bidi="hi-IN"/>
        </w:rPr>
        <w:t xml:space="preserve"> </w:t>
      </w:r>
      <w:hyperlink r:id="rId11" w:tgtFrame="_new" w:history="1">
        <w:r w:rsidRPr="003C7A33">
          <w:rPr>
            <w:rFonts w:ascii="Times New Roman" w:eastAsia="Times New Roman" w:hAnsi="Times New Roman" w:cs="Times New Roman"/>
            <w:color w:val="0000FF"/>
            <w:sz w:val="24"/>
            <w:szCs w:val="24"/>
            <w:u w:val="single"/>
            <w:lang w:eastAsia="en-IN" w:bidi="hi-IN"/>
          </w:rPr>
          <w:t>https://doi.org/10.1007/s13197-025-06342-8</w:t>
        </w:r>
      </w:hyperlink>
    </w:p>
    <w:p w14:paraId="09D3C387"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 xml:space="preserve">Owusu-Kwarteng, J., </w:t>
      </w:r>
      <w:proofErr w:type="spellStart"/>
      <w:r w:rsidRPr="003C7A33">
        <w:rPr>
          <w:rFonts w:ascii="Times New Roman" w:eastAsia="Times New Roman" w:hAnsi="Times New Roman" w:cs="Times New Roman"/>
          <w:sz w:val="24"/>
          <w:szCs w:val="24"/>
          <w:lang w:eastAsia="en-IN" w:bidi="hi-IN"/>
        </w:rPr>
        <w:t>Akabanda</w:t>
      </w:r>
      <w:proofErr w:type="spellEnd"/>
      <w:r w:rsidRPr="003C7A33">
        <w:rPr>
          <w:rFonts w:ascii="Times New Roman" w:eastAsia="Times New Roman" w:hAnsi="Times New Roman" w:cs="Times New Roman"/>
          <w:sz w:val="24"/>
          <w:szCs w:val="24"/>
          <w:lang w:eastAsia="en-IN" w:bidi="hi-IN"/>
        </w:rPr>
        <w:t xml:space="preserve">, F., Johansen, P., Jespersen, L., &amp; Nielsen, D. S. (2017). A West African fermented yogurt-like milk product. In N. P. Shah (Ed.), </w:t>
      </w:r>
      <w:r w:rsidRPr="003C7A33">
        <w:rPr>
          <w:rFonts w:ascii="Times New Roman" w:eastAsia="Times New Roman" w:hAnsi="Times New Roman" w:cs="Times New Roman"/>
          <w:i/>
          <w:iCs/>
          <w:sz w:val="24"/>
          <w:szCs w:val="24"/>
          <w:lang w:eastAsia="en-IN" w:bidi="hi-IN"/>
        </w:rPr>
        <w:t>Yogurt in health and disease prevention</w:t>
      </w:r>
      <w:r w:rsidRPr="003C7A33">
        <w:rPr>
          <w:rFonts w:ascii="Times New Roman" w:eastAsia="Times New Roman" w:hAnsi="Times New Roman" w:cs="Times New Roman"/>
          <w:sz w:val="24"/>
          <w:szCs w:val="24"/>
          <w:lang w:eastAsia="en-IN" w:bidi="hi-IN"/>
        </w:rPr>
        <w:t xml:space="preserve"> (pp. 257–270). London, UK: Academic Press.</w:t>
      </w:r>
    </w:p>
    <w:p w14:paraId="1C00C05A" w14:textId="724C9659"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Pala, V., Sieri, S., </w:t>
      </w:r>
      <w:proofErr w:type="spellStart"/>
      <w:r w:rsidRPr="003C7A33">
        <w:rPr>
          <w:rFonts w:ascii="Times New Roman" w:eastAsia="Times New Roman" w:hAnsi="Times New Roman" w:cs="Times New Roman"/>
          <w:sz w:val="24"/>
          <w:szCs w:val="24"/>
          <w:lang w:eastAsia="en-IN" w:bidi="hi-IN"/>
        </w:rPr>
        <w:t>Berrino</w:t>
      </w:r>
      <w:proofErr w:type="spellEnd"/>
      <w:r w:rsidRPr="003C7A33">
        <w:rPr>
          <w:rFonts w:ascii="Times New Roman" w:eastAsia="Times New Roman" w:hAnsi="Times New Roman" w:cs="Times New Roman"/>
          <w:sz w:val="24"/>
          <w:szCs w:val="24"/>
          <w:lang w:eastAsia="en-IN" w:bidi="hi-IN"/>
        </w:rPr>
        <w:t xml:space="preserve">, F., </w:t>
      </w:r>
      <w:proofErr w:type="spellStart"/>
      <w:r w:rsidRPr="003C7A33">
        <w:rPr>
          <w:rFonts w:ascii="Times New Roman" w:eastAsia="Times New Roman" w:hAnsi="Times New Roman" w:cs="Times New Roman"/>
          <w:sz w:val="24"/>
          <w:szCs w:val="24"/>
          <w:lang w:eastAsia="en-IN" w:bidi="hi-IN"/>
        </w:rPr>
        <w:t>Vineis</w:t>
      </w:r>
      <w:proofErr w:type="spellEnd"/>
      <w:r w:rsidRPr="003C7A33">
        <w:rPr>
          <w:rFonts w:ascii="Times New Roman" w:eastAsia="Times New Roman" w:hAnsi="Times New Roman" w:cs="Times New Roman"/>
          <w:sz w:val="24"/>
          <w:szCs w:val="24"/>
          <w:lang w:eastAsia="en-IN" w:bidi="hi-IN"/>
        </w:rPr>
        <w:t>, P., Sacerdote, C., Palli, D.,</w:t>
      </w:r>
      <w:r>
        <w:rPr>
          <w:rFonts w:ascii="Times New Roman" w:eastAsia="Times New Roman" w:hAnsi="Times New Roman" w:cs="Times New Roman"/>
          <w:sz w:val="24"/>
          <w:szCs w:val="24"/>
          <w:lang w:eastAsia="en-IN" w:bidi="hi-IN"/>
        </w:rPr>
        <w:t xml:space="preserve"> et al. </w:t>
      </w:r>
      <w:r w:rsidRPr="003C7A33">
        <w:rPr>
          <w:rFonts w:ascii="Times New Roman" w:eastAsia="Times New Roman" w:hAnsi="Times New Roman" w:cs="Times New Roman"/>
          <w:sz w:val="24"/>
          <w:szCs w:val="24"/>
          <w:lang w:eastAsia="en-IN" w:bidi="hi-IN"/>
        </w:rPr>
        <w:t xml:space="preserve">(2011). Yogurt consumption and risk of colorectal cancer in the Italian EPIC cohort. </w:t>
      </w:r>
      <w:r w:rsidRPr="003C7A33">
        <w:rPr>
          <w:rFonts w:ascii="Times New Roman" w:eastAsia="Times New Roman" w:hAnsi="Times New Roman" w:cs="Times New Roman"/>
          <w:i/>
          <w:iCs/>
          <w:sz w:val="24"/>
          <w:szCs w:val="24"/>
          <w:lang w:eastAsia="en-IN" w:bidi="hi-IN"/>
        </w:rPr>
        <w:t>International Journal of Cancer, 129</w:t>
      </w:r>
      <w:r w:rsidRPr="003C7A33">
        <w:rPr>
          <w:rFonts w:ascii="Times New Roman" w:eastAsia="Times New Roman" w:hAnsi="Times New Roman" w:cs="Times New Roman"/>
          <w:sz w:val="24"/>
          <w:szCs w:val="24"/>
          <w:lang w:eastAsia="en-IN" w:bidi="hi-IN"/>
        </w:rPr>
        <w:t>(11), 2712–2719. https://doi.org/10.1002/ijc.26193</w:t>
      </w:r>
    </w:p>
    <w:p w14:paraId="63DFF9E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Pekhlui</w:t>
      </w:r>
      <w:proofErr w:type="spellEnd"/>
      <w:r w:rsidRPr="003C7A33">
        <w:rPr>
          <w:rFonts w:ascii="Times New Roman" w:eastAsia="Times New Roman" w:hAnsi="Times New Roman" w:cs="Times New Roman"/>
          <w:sz w:val="24"/>
          <w:szCs w:val="24"/>
          <w:lang w:eastAsia="en-IN" w:bidi="hi-IN"/>
        </w:rPr>
        <w:t xml:space="preserve">, J. V. L., Pant, H., Thapliyal, J., Prakriti, Kapri, P., Kumari, G., </w:t>
      </w:r>
      <w:proofErr w:type="spellStart"/>
      <w:r w:rsidRPr="003C7A33">
        <w:rPr>
          <w:rFonts w:ascii="Times New Roman" w:eastAsia="Times New Roman" w:hAnsi="Times New Roman" w:cs="Times New Roman"/>
          <w:sz w:val="24"/>
          <w:szCs w:val="24"/>
          <w:lang w:eastAsia="en-IN" w:bidi="hi-IN"/>
        </w:rPr>
        <w:t>Aakriti</w:t>
      </w:r>
      <w:proofErr w:type="spellEnd"/>
      <w:r w:rsidRPr="003C7A33">
        <w:rPr>
          <w:rFonts w:ascii="Times New Roman" w:eastAsia="Times New Roman" w:hAnsi="Times New Roman" w:cs="Times New Roman"/>
          <w:sz w:val="24"/>
          <w:szCs w:val="24"/>
          <w:lang w:eastAsia="en-IN" w:bidi="hi-IN"/>
        </w:rPr>
        <w:t xml:space="preserve">, &amp; </w:t>
      </w:r>
      <w:proofErr w:type="spellStart"/>
      <w:r w:rsidRPr="003C7A33">
        <w:rPr>
          <w:rFonts w:ascii="Times New Roman" w:eastAsia="Times New Roman" w:hAnsi="Times New Roman" w:cs="Times New Roman"/>
          <w:sz w:val="24"/>
          <w:szCs w:val="24"/>
          <w:lang w:eastAsia="en-IN" w:bidi="hi-IN"/>
        </w:rPr>
        <w:t>Lalhmangaihzuali</w:t>
      </w:r>
      <w:proofErr w:type="spellEnd"/>
      <w:r w:rsidRPr="003C7A33">
        <w:rPr>
          <w:rFonts w:ascii="Times New Roman" w:eastAsia="Times New Roman" w:hAnsi="Times New Roman" w:cs="Times New Roman"/>
          <w:sz w:val="24"/>
          <w:szCs w:val="24"/>
          <w:lang w:eastAsia="en-IN" w:bidi="hi-IN"/>
        </w:rPr>
        <w:t xml:space="preserve">. (2024). Review on importance of microbiological quality evaluation in dairy products. </w:t>
      </w:r>
      <w:r w:rsidRPr="003C7A33">
        <w:rPr>
          <w:rFonts w:ascii="Times New Roman" w:eastAsia="Times New Roman" w:hAnsi="Times New Roman" w:cs="Times New Roman"/>
          <w:i/>
          <w:iCs/>
          <w:sz w:val="24"/>
          <w:szCs w:val="24"/>
          <w:lang w:eastAsia="en-IN" w:bidi="hi-IN"/>
        </w:rPr>
        <w:t>Progressive Research: An International Journal, 19</w:t>
      </w:r>
      <w:r w:rsidRPr="003C7A33">
        <w:rPr>
          <w:rFonts w:ascii="Times New Roman" w:eastAsia="Times New Roman" w:hAnsi="Times New Roman" w:cs="Times New Roman"/>
          <w:sz w:val="24"/>
          <w:szCs w:val="24"/>
          <w:lang w:eastAsia="en-IN" w:bidi="hi-IN"/>
        </w:rPr>
        <w:t>(2), 248–255.</w:t>
      </w:r>
    </w:p>
    <w:p w14:paraId="228348D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Sivakumar, N., &amp; Kalaiarasu, S. (2010). Microbiological approach of curd samples collected from different locations of Tamil Nadu, India. </w:t>
      </w:r>
      <w:r w:rsidRPr="003C7A33">
        <w:rPr>
          <w:rFonts w:ascii="Times New Roman" w:eastAsia="Times New Roman" w:hAnsi="Times New Roman" w:cs="Times New Roman"/>
          <w:i/>
          <w:iCs/>
          <w:sz w:val="24"/>
          <w:szCs w:val="24"/>
          <w:lang w:eastAsia="en-IN" w:bidi="hi-IN"/>
        </w:rPr>
        <w:t>International Journal of Current Research, 2</w:t>
      </w:r>
      <w:r w:rsidRPr="003C7A33">
        <w:rPr>
          <w:rFonts w:ascii="Times New Roman" w:eastAsia="Times New Roman" w:hAnsi="Times New Roman" w:cs="Times New Roman"/>
          <w:sz w:val="24"/>
          <w:szCs w:val="24"/>
          <w:lang w:eastAsia="en-IN" w:bidi="hi-IN"/>
        </w:rPr>
        <w:t>(10), 27–30.</w:t>
      </w:r>
    </w:p>
    <w:p w14:paraId="218E613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Speck, M. L. (Ed.). (1984). </w:t>
      </w:r>
      <w:r w:rsidRPr="003C7A33">
        <w:rPr>
          <w:rFonts w:ascii="Times New Roman" w:eastAsia="Times New Roman" w:hAnsi="Times New Roman" w:cs="Times New Roman"/>
          <w:i/>
          <w:iCs/>
          <w:sz w:val="24"/>
          <w:szCs w:val="24"/>
          <w:lang w:eastAsia="en-IN" w:bidi="hi-IN"/>
        </w:rPr>
        <w:t>Compendium of methods for the microbiological examination of foods</w:t>
      </w:r>
      <w:r w:rsidRPr="003C7A33">
        <w:rPr>
          <w:rFonts w:ascii="Times New Roman" w:eastAsia="Times New Roman" w:hAnsi="Times New Roman" w:cs="Times New Roman"/>
          <w:sz w:val="24"/>
          <w:szCs w:val="24"/>
          <w:lang w:eastAsia="en-IN" w:bidi="hi-IN"/>
        </w:rPr>
        <w:t xml:space="preserve"> (2nd ed.). Washington, DC: American Public Health Association.</w:t>
      </w:r>
    </w:p>
    <w:p w14:paraId="6E3406D1"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Stenger, M. R., Reber, K. M., Giannone, P. J., &amp; Nankervis, C. A. (2011). Probiotics and prebiotics for the prevention of necrotizing enterocolitis. </w:t>
      </w:r>
      <w:r w:rsidRPr="003C7A33">
        <w:rPr>
          <w:rFonts w:ascii="Times New Roman" w:eastAsia="Times New Roman" w:hAnsi="Times New Roman" w:cs="Times New Roman"/>
          <w:i/>
          <w:iCs/>
          <w:sz w:val="24"/>
          <w:szCs w:val="24"/>
          <w:lang w:eastAsia="en-IN" w:bidi="hi-IN"/>
        </w:rPr>
        <w:t>Current Infectious Disease Reports, 13</w:t>
      </w:r>
      <w:r w:rsidRPr="003C7A33">
        <w:rPr>
          <w:rFonts w:ascii="Times New Roman" w:eastAsia="Times New Roman" w:hAnsi="Times New Roman" w:cs="Times New Roman"/>
          <w:sz w:val="24"/>
          <w:szCs w:val="24"/>
          <w:lang w:eastAsia="en-IN" w:bidi="hi-IN"/>
        </w:rPr>
        <w:t>(1), 13–20.</w:t>
      </w:r>
    </w:p>
    <w:p w14:paraId="5CF6749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(Ed.). (2008). </w:t>
      </w:r>
      <w:r w:rsidRPr="003C7A33">
        <w:rPr>
          <w:rFonts w:ascii="Times New Roman" w:eastAsia="Times New Roman" w:hAnsi="Times New Roman" w:cs="Times New Roman"/>
          <w:i/>
          <w:iCs/>
          <w:sz w:val="24"/>
          <w:szCs w:val="24"/>
          <w:lang w:eastAsia="en-IN" w:bidi="hi-IN"/>
        </w:rPr>
        <w:t>Fermented milks</w:t>
      </w:r>
      <w:r w:rsidRPr="003C7A33">
        <w:rPr>
          <w:rFonts w:ascii="Times New Roman" w:eastAsia="Times New Roman" w:hAnsi="Times New Roman" w:cs="Times New Roman"/>
          <w:sz w:val="24"/>
          <w:szCs w:val="24"/>
          <w:lang w:eastAsia="en-IN" w:bidi="hi-IN"/>
        </w:rPr>
        <w:t>. Oxford, UK: John Wiley &amp; Sons.</w:t>
      </w:r>
    </w:p>
    <w:p w14:paraId="75E397A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50417F">
        <w:rPr>
          <w:rFonts w:ascii="Times New Roman" w:eastAsia="Times New Roman" w:hAnsi="Times New Roman" w:cs="Times New Roman"/>
          <w:sz w:val="24"/>
          <w:szCs w:val="24"/>
          <w:lang w:val="fr-FR" w:eastAsia="en-IN" w:bidi="hi-IN"/>
          <w:rPrChange w:id="64" w:author="Essodolom TAALE" w:date="2025-10-25T20:21:00Z">
            <w:rPr>
              <w:rFonts w:ascii="Times New Roman" w:eastAsia="Times New Roman" w:hAnsi="Times New Roman" w:cs="Times New Roman"/>
              <w:sz w:val="24"/>
              <w:szCs w:val="24"/>
              <w:lang w:eastAsia="en-IN" w:bidi="hi-IN"/>
            </w:rPr>
          </w:rPrChange>
        </w:rPr>
        <w:t>Tamime</w:t>
      </w:r>
      <w:proofErr w:type="spellEnd"/>
      <w:r w:rsidRPr="0050417F">
        <w:rPr>
          <w:rFonts w:ascii="Times New Roman" w:eastAsia="Times New Roman" w:hAnsi="Times New Roman" w:cs="Times New Roman"/>
          <w:sz w:val="24"/>
          <w:szCs w:val="24"/>
          <w:lang w:val="fr-FR" w:eastAsia="en-IN" w:bidi="hi-IN"/>
          <w:rPrChange w:id="65" w:author="Essodolom TAALE" w:date="2025-10-25T20:21:00Z">
            <w:rPr>
              <w:rFonts w:ascii="Times New Roman" w:eastAsia="Times New Roman" w:hAnsi="Times New Roman" w:cs="Times New Roman"/>
              <w:sz w:val="24"/>
              <w:szCs w:val="24"/>
              <w:lang w:eastAsia="en-IN" w:bidi="hi-IN"/>
            </w:rPr>
          </w:rPrChange>
        </w:rPr>
        <w:t xml:space="preserve">, A. Y., &amp; Robinson, R. K. (1989). </w:t>
      </w:r>
      <w:r w:rsidRPr="003C7A33">
        <w:rPr>
          <w:rFonts w:ascii="Times New Roman" w:eastAsia="Times New Roman" w:hAnsi="Times New Roman" w:cs="Times New Roman"/>
          <w:i/>
          <w:iCs/>
          <w:sz w:val="24"/>
          <w:szCs w:val="24"/>
          <w:lang w:eastAsia="en-IN" w:bidi="hi-IN"/>
        </w:rPr>
        <w:t>Yoghurt: Science and technology</w:t>
      </w:r>
      <w:r w:rsidRPr="003C7A33">
        <w:rPr>
          <w:rFonts w:ascii="Times New Roman" w:eastAsia="Times New Roman" w:hAnsi="Times New Roman" w:cs="Times New Roman"/>
          <w:sz w:val="24"/>
          <w:szCs w:val="24"/>
          <w:lang w:eastAsia="en-IN" w:bidi="hi-IN"/>
        </w:rPr>
        <w:t>. Oxford, UK: Pergamon Press.</w:t>
      </w:r>
    </w:p>
    <w:p w14:paraId="373DB07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Ustunol</w:t>
      </w:r>
      <w:proofErr w:type="spellEnd"/>
      <w:r w:rsidRPr="003C7A33">
        <w:rPr>
          <w:rFonts w:ascii="Times New Roman" w:eastAsia="Times New Roman" w:hAnsi="Times New Roman" w:cs="Times New Roman"/>
          <w:sz w:val="24"/>
          <w:szCs w:val="24"/>
          <w:lang w:eastAsia="en-IN" w:bidi="hi-IN"/>
        </w:rPr>
        <w:t xml:space="preserve">, Z. (2014). Dairy starter cultures. In A. Y.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(Ed.), </w:t>
      </w:r>
      <w:r w:rsidRPr="003C7A33">
        <w:rPr>
          <w:rFonts w:ascii="Times New Roman" w:eastAsia="Times New Roman" w:hAnsi="Times New Roman" w:cs="Times New Roman"/>
          <w:i/>
          <w:iCs/>
          <w:sz w:val="24"/>
          <w:szCs w:val="24"/>
          <w:lang w:eastAsia="en-IN" w:bidi="hi-IN"/>
        </w:rPr>
        <w:t>Dairy microbiology and biochemistry</w:t>
      </w:r>
      <w:r w:rsidRPr="003C7A33">
        <w:rPr>
          <w:rFonts w:ascii="Times New Roman" w:eastAsia="Times New Roman" w:hAnsi="Times New Roman" w:cs="Times New Roman"/>
          <w:sz w:val="24"/>
          <w:szCs w:val="24"/>
          <w:lang w:eastAsia="en-IN" w:bidi="hi-IN"/>
        </w:rPr>
        <w:t xml:space="preserve"> (pp. 25–50). Chichester, UK: Wiley Blackwell.</w:t>
      </w:r>
    </w:p>
    <w:p w14:paraId="54A8AEE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Younus, S., Masud, T., &amp; Aziz, T. (2002). Quality evaluation of market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/yoghurt. </w:t>
      </w:r>
      <w:r w:rsidRPr="003C7A33">
        <w:rPr>
          <w:rFonts w:ascii="Times New Roman" w:eastAsia="Times New Roman" w:hAnsi="Times New Roman" w:cs="Times New Roman"/>
          <w:i/>
          <w:iCs/>
          <w:sz w:val="24"/>
          <w:szCs w:val="24"/>
          <w:lang w:eastAsia="en-IN" w:bidi="hi-IN"/>
        </w:rPr>
        <w:t>Pakistan Journal of Nutrition, 1</w:t>
      </w:r>
      <w:r w:rsidRPr="003C7A33">
        <w:rPr>
          <w:rFonts w:ascii="Times New Roman" w:eastAsia="Times New Roman" w:hAnsi="Times New Roman" w:cs="Times New Roman"/>
          <w:sz w:val="24"/>
          <w:szCs w:val="24"/>
          <w:lang w:eastAsia="en-IN" w:bidi="hi-IN"/>
        </w:rPr>
        <w:t>(5), 226–230.</w:t>
      </w:r>
    </w:p>
    <w:p w14:paraId="657FFD76" w14:textId="77777777" w:rsidR="003C7A33" w:rsidRDefault="003C7A33" w:rsidP="003C7A33">
      <w:pPr>
        <w:pStyle w:val="NormalWeb"/>
        <w:spacing w:line="360" w:lineRule="auto"/>
        <w:ind w:left="284" w:hanging="284"/>
        <w:jc w:val="both"/>
        <w:rPr>
          <w:b/>
          <w:bCs/>
        </w:rPr>
      </w:pPr>
    </w:p>
    <w:p w14:paraId="3F2B39BA"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Table 1.</w:t>
      </w:r>
      <w:r w:rsidRPr="001B2E1D">
        <w:rPr>
          <w:rFonts w:ascii="Times New Roman" w:hAnsi="Times New Roman" w:cs="Times New Roman"/>
          <w:sz w:val="24"/>
          <w:szCs w:val="24"/>
        </w:rPr>
        <w:t xml:space="preserve"> Total viable count of freshly collected Dahi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3602"/>
        <w:gridCol w:w="2357"/>
      </w:tblGrid>
      <w:tr w:rsidR="002114BC" w:rsidRPr="001B2E1D" w14:paraId="27599178" w14:textId="77777777" w:rsidTr="000040F2">
        <w:trPr>
          <w:trHeight w:val="315"/>
          <w:jc w:val="center"/>
        </w:trPr>
        <w:tc>
          <w:tcPr>
            <w:tcW w:w="6432" w:type="dxa"/>
            <w:gridSpan w:val="2"/>
          </w:tcPr>
          <w:p w14:paraId="785266C3" w14:textId="77777777" w:rsidR="002114BC" w:rsidRPr="00FF52D6" w:rsidRDefault="002114BC" w:rsidP="000040F2">
            <w:pPr>
              <w:spacing w:after="0" w:line="240" w:lineRule="auto"/>
              <w:rPr>
                <w:rFonts w:ascii="Times New Roman" w:hAnsi="Times New Roman" w:cs="Times New Roman"/>
                <w:b/>
                <w:bCs/>
                <w:sz w:val="20"/>
                <w:szCs w:val="20"/>
              </w:rPr>
            </w:pPr>
            <w:r w:rsidRPr="00FF52D6">
              <w:rPr>
                <w:rFonts w:ascii="Times New Roman" w:hAnsi="Times New Roman" w:cs="Times New Roman"/>
                <w:b/>
                <w:bCs/>
                <w:sz w:val="20"/>
                <w:szCs w:val="20"/>
              </w:rPr>
              <w:t>Sampling done from local Market at Dehradun</w:t>
            </w:r>
          </w:p>
        </w:tc>
        <w:tc>
          <w:tcPr>
            <w:tcW w:w="2357" w:type="dxa"/>
          </w:tcPr>
          <w:p w14:paraId="0C3D5103" w14:textId="77777777" w:rsidR="002114BC" w:rsidRPr="00FF52D6" w:rsidRDefault="002114BC"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Microbial count/ml</w:t>
            </w:r>
          </w:p>
        </w:tc>
      </w:tr>
      <w:tr w:rsidR="002114BC" w:rsidRPr="001B2E1D" w14:paraId="63DD90BE" w14:textId="77777777" w:rsidTr="000040F2">
        <w:trPr>
          <w:trHeight w:val="283"/>
          <w:jc w:val="center"/>
        </w:trPr>
        <w:tc>
          <w:tcPr>
            <w:tcW w:w="2830" w:type="dxa"/>
          </w:tcPr>
          <w:p w14:paraId="322E76F8" w14:textId="77777777" w:rsidR="002114BC" w:rsidRPr="00FF52D6" w:rsidRDefault="002114BC" w:rsidP="000040F2">
            <w:pPr>
              <w:spacing w:after="0" w:line="24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 xml:space="preserve">     Sample Collected</w:t>
            </w:r>
          </w:p>
        </w:tc>
        <w:tc>
          <w:tcPr>
            <w:tcW w:w="3602" w:type="dxa"/>
          </w:tcPr>
          <w:p w14:paraId="3B96E1C9" w14:textId="77777777" w:rsidR="002114BC" w:rsidRPr="00FF52D6" w:rsidRDefault="002114BC"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Place of sample collection</w:t>
            </w:r>
          </w:p>
        </w:tc>
        <w:tc>
          <w:tcPr>
            <w:tcW w:w="2357" w:type="dxa"/>
          </w:tcPr>
          <w:p w14:paraId="26609FC2" w14:textId="77777777" w:rsidR="002114BC" w:rsidRPr="00FF52D6" w:rsidRDefault="002114BC" w:rsidP="000040F2">
            <w:pPr>
              <w:spacing w:after="0" w:line="240" w:lineRule="auto"/>
              <w:jc w:val="both"/>
              <w:rPr>
                <w:rFonts w:ascii="Times New Roman" w:hAnsi="Times New Roman" w:cs="Times New Roman"/>
                <w:b/>
                <w:bCs/>
                <w:sz w:val="20"/>
                <w:szCs w:val="20"/>
              </w:rPr>
            </w:pPr>
            <w:r w:rsidRPr="00FF52D6">
              <w:rPr>
                <w:rFonts w:ascii="Times New Roman" w:hAnsi="Times New Roman" w:cs="Times New Roman"/>
                <w:sz w:val="20"/>
                <w:szCs w:val="20"/>
              </w:rPr>
              <w:t xml:space="preserve">  </w:t>
            </w:r>
            <w:r w:rsidRPr="00FF52D6">
              <w:rPr>
                <w:rFonts w:ascii="Times New Roman" w:hAnsi="Times New Roman" w:cs="Times New Roman"/>
                <w:b/>
                <w:bCs/>
                <w:sz w:val="20"/>
                <w:szCs w:val="20"/>
              </w:rPr>
              <w:t>Bacteria</w:t>
            </w:r>
          </w:p>
        </w:tc>
      </w:tr>
      <w:tr w:rsidR="002114BC" w:rsidRPr="001B2E1D" w14:paraId="7422C846" w14:textId="77777777" w:rsidTr="000040F2">
        <w:trPr>
          <w:jc w:val="center"/>
        </w:trPr>
        <w:tc>
          <w:tcPr>
            <w:tcW w:w="2830" w:type="dxa"/>
          </w:tcPr>
          <w:p w14:paraId="4606BCDD"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Ananda</w:t>
            </w:r>
          </w:p>
        </w:tc>
        <w:tc>
          <w:tcPr>
            <w:tcW w:w="3602" w:type="dxa"/>
          </w:tcPr>
          <w:p w14:paraId="0B883D16"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049C1D75"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420</w:t>
            </w:r>
          </w:p>
        </w:tc>
      </w:tr>
      <w:tr w:rsidR="002114BC" w:rsidRPr="001B2E1D" w14:paraId="130CD482" w14:textId="77777777" w:rsidTr="000040F2">
        <w:trPr>
          <w:jc w:val="center"/>
        </w:trPr>
        <w:tc>
          <w:tcPr>
            <w:tcW w:w="2830" w:type="dxa"/>
          </w:tcPr>
          <w:p w14:paraId="756A1D2A"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Paras</w:t>
            </w:r>
          </w:p>
        </w:tc>
        <w:tc>
          <w:tcPr>
            <w:tcW w:w="3602" w:type="dxa"/>
          </w:tcPr>
          <w:p w14:paraId="02EDB84B"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4C3B53D"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200</w:t>
            </w:r>
          </w:p>
        </w:tc>
      </w:tr>
      <w:tr w:rsidR="002114BC" w:rsidRPr="001B2E1D" w14:paraId="14B72F0E" w14:textId="77777777" w:rsidTr="000040F2">
        <w:trPr>
          <w:jc w:val="center"/>
        </w:trPr>
        <w:tc>
          <w:tcPr>
            <w:tcW w:w="2830" w:type="dxa"/>
          </w:tcPr>
          <w:p w14:paraId="6E4146A1"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Heritage</w:t>
            </w:r>
          </w:p>
        </w:tc>
        <w:tc>
          <w:tcPr>
            <w:tcW w:w="3602" w:type="dxa"/>
          </w:tcPr>
          <w:p w14:paraId="593F92A9"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6EA471E"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310</w:t>
            </w:r>
          </w:p>
        </w:tc>
      </w:tr>
      <w:tr w:rsidR="002114BC" w:rsidRPr="001B2E1D" w14:paraId="36D13020" w14:textId="77777777" w:rsidTr="000040F2">
        <w:trPr>
          <w:jc w:val="center"/>
        </w:trPr>
        <w:tc>
          <w:tcPr>
            <w:tcW w:w="2830" w:type="dxa"/>
          </w:tcPr>
          <w:p w14:paraId="5294E7F4"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Good health</w:t>
            </w:r>
          </w:p>
        </w:tc>
        <w:tc>
          <w:tcPr>
            <w:tcW w:w="3602" w:type="dxa"/>
          </w:tcPr>
          <w:p w14:paraId="35935A80"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103B8B0"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220</w:t>
            </w:r>
          </w:p>
        </w:tc>
      </w:tr>
      <w:tr w:rsidR="002114BC" w:rsidRPr="001B2E1D" w14:paraId="3FFF9B9B" w14:textId="77777777" w:rsidTr="000040F2">
        <w:trPr>
          <w:jc w:val="center"/>
        </w:trPr>
        <w:tc>
          <w:tcPr>
            <w:tcW w:w="2830" w:type="dxa"/>
          </w:tcPr>
          <w:p w14:paraId="122FFC97"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Local</w:t>
            </w:r>
          </w:p>
        </w:tc>
        <w:tc>
          <w:tcPr>
            <w:tcW w:w="3602" w:type="dxa"/>
          </w:tcPr>
          <w:p w14:paraId="55F9F2D6"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0E5EE9B" w14:textId="77777777" w:rsidR="002114BC" w:rsidRPr="00FF52D6" w:rsidRDefault="002114BC"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180</w:t>
            </w:r>
          </w:p>
        </w:tc>
      </w:tr>
    </w:tbl>
    <w:p w14:paraId="4C016758" w14:textId="77777777" w:rsidR="002114BC" w:rsidRDefault="002114BC" w:rsidP="002114BC">
      <w:pPr>
        <w:jc w:val="both"/>
        <w:rPr>
          <w:rFonts w:ascii="Times New Roman" w:hAnsi="Times New Roman" w:cs="Times New Roman"/>
          <w:b/>
          <w:bCs/>
          <w:sz w:val="24"/>
          <w:szCs w:val="24"/>
        </w:rPr>
      </w:pPr>
    </w:p>
    <w:p w14:paraId="6CE6733B"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2. </w:t>
      </w:r>
      <w:r w:rsidRPr="001B2E1D">
        <w:rPr>
          <w:rFonts w:ascii="Times New Roman" w:hAnsi="Times New Roman" w:cs="Times New Roman"/>
          <w:sz w:val="24"/>
          <w:szCs w:val="24"/>
        </w:rPr>
        <w:t>Gram Staining Test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66" w:author="Essodolom TAALE" w:date="2025-10-25T21:23:00Z">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882"/>
        <w:gridCol w:w="2431"/>
        <w:gridCol w:w="2463"/>
        <w:gridCol w:w="2281"/>
        <w:tblGridChange w:id="67">
          <w:tblGrid>
            <w:gridCol w:w="1021"/>
            <w:gridCol w:w="2977"/>
            <w:gridCol w:w="3046"/>
            <w:gridCol w:w="3046"/>
          </w:tblGrid>
        </w:tblGridChange>
      </w:tblGrid>
      <w:tr w:rsidR="000C47A6" w:rsidRPr="001B2E1D" w14:paraId="0DEDB3D7" w14:textId="2EDEB407" w:rsidTr="000C47A6">
        <w:trPr>
          <w:trHeight w:val="179"/>
          <w:trPrChange w:id="68" w:author="Essodolom TAALE" w:date="2025-10-25T21:23:00Z">
            <w:trPr>
              <w:trHeight w:val="179"/>
            </w:trPr>
          </w:trPrChange>
        </w:trPr>
        <w:tc>
          <w:tcPr>
            <w:tcW w:w="882" w:type="dxa"/>
            <w:tcPrChange w:id="69" w:author="Essodolom TAALE" w:date="2025-10-25T21:23:00Z">
              <w:tcPr>
                <w:tcW w:w="1021" w:type="dxa"/>
              </w:tcPr>
            </w:tcPrChange>
          </w:tcPr>
          <w:p w14:paraId="5FDF9D96"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 No.</w:t>
            </w:r>
          </w:p>
        </w:tc>
        <w:tc>
          <w:tcPr>
            <w:tcW w:w="2431" w:type="dxa"/>
            <w:tcPrChange w:id="70" w:author="Essodolom TAALE" w:date="2025-10-25T21:23:00Z">
              <w:tcPr>
                <w:tcW w:w="2977" w:type="dxa"/>
              </w:tcPr>
            </w:tcPrChange>
          </w:tcPr>
          <w:p w14:paraId="20AD66C6"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2463" w:type="dxa"/>
            <w:tcPrChange w:id="71" w:author="Essodolom TAALE" w:date="2025-10-25T21:23:00Z">
              <w:tcPr>
                <w:tcW w:w="3046" w:type="dxa"/>
              </w:tcPr>
            </w:tcPrChange>
          </w:tcPr>
          <w:p w14:paraId="374C8742"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Result</w:t>
            </w:r>
          </w:p>
        </w:tc>
        <w:tc>
          <w:tcPr>
            <w:tcW w:w="2281" w:type="dxa"/>
            <w:tcPrChange w:id="72" w:author="Essodolom TAALE" w:date="2025-10-25T21:23:00Z">
              <w:tcPr>
                <w:tcW w:w="3046" w:type="dxa"/>
              </w:tcPr>
            </w:tcPrChange>
          </w:tcPr>
          <w:p w14:paraId="30AD36FA" w14:textId="613F5595" w:rsidR="000C47A6" w:rsidRPr="00FF52D6" w:rsidRDefault="000C47A6" w:rsidP="000040F2">
            <w:pPr>
              <w:spacing w:after="0" w:line="240" w:lineRule="auto"/>
              <w:jc w:val="center"/>
              <w:rPr>
                <w:ins w:id="73" w:author="Essodolom TAALE" w:date="2025-10-25T21:23:00Z"/>
                <w:rFonts w:ascii="Times New Roman" w:hAnsi="Times New Roman" w:cs="Times New Roman"/>
                <w:b/>
                <w:bCs/>
                <w:sz w:val="20"/>
                <w:szCs w:val="20"/>
              </w:rPr>
            </w:pPr>
            <w:ins w:id="74" w:author="Essodolom TAALE" w:date="2025-10-25T21:23:00Z">
              <w:r>
                <w:rPr>
                  <w:rFonts w:ascii="Times New Roman" w:hAnsi="Times New Roman" w:cs="Times New Roman"/>
                  <w:b/>
                  <w:bCs/>
                  <w:sz w:val="20"/>
                  <w:szCs w:val="20"/>
                </w:rPr>
                <w:t xml:space="preserve">Cocci or </w:t>
              </w:r>
              <w:proofErr w:type="spellStart"/>
              <w:r>
                <w:rPr>
                  <w:rFonts w:ascii="Times New Roman" w:hAnsi="Times New Roman" w:cs="Times New Roman"/>
                  <w:b/>
                  <w:bCs/>
                  <w:sz w:val="20"/>
                  <w:szCs w:val="20"/>
                </w:rPr>
                <w:t>Bacille</w:t>
              </w:r>
              <w:proofErr w:type="spellEnd"/>
            </w:ins>
          </w:p>
        </w:tc>
      </w:tr>
      <w:tr w:rsidR="000C47A6" w:rsidRPr="001B2E1D" w14:paraId="05F8A8E2" w14:textId="0022E4C6" w:rsidTr="000C47A6">
        <w:trPr>
          <w:trHeight w:val="397"/>
          <w:trPrChange w:id="75" w:author="Essodolom TAALE" w:date="2025-10-25T21:23:00Z">
            <w:trPr>
              <w:trHeight w:val="397"/>
            </w:trPr>
          </w:trPrChange>
        </w:trPr>
        <w:tc>
          <w:tcPr>
            <w:tcW w:w="882" w:type="dxa"/>
            <w:tcPrChange w:id="76" w:author="Essodolom TAALE" w:date="2025-10-25T21:23:00Z">
              <w:tcPr>
                <w:tcW w:w="1021" w:type="dxa"/>
              </w:tcPr>
            </w:tcPrChange>
          </w:tcPr>
          <w:p w14:paraId="7318EFCE"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1.</w:t>
            </w:r>
          </w:p>
        </w:tc>
        <w:tc>
          <w:tcPr>
            <w:tcW w:w="2431" w:type="dxa"/>
            <w:tcPrChange w:id="77" w:author="Essodolom TAALE" w:date="2025-10-25T21:23:00Z">
              <w:tcPr>
                <w:tcW w:w="2977" w:type="dxa"/>
              </w:tcPr>
            </w:tcPrChange>
          </w:tcPr>
          <w:p w14:paraId="1EB4B497"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2463" w:type="dxa"/>
            <w:tcPrChange w:id="78" w:author="Essodolom TAALE" w:date="2025-10-25T21:23:00Z">
              <w:tcPr>
                <w:tcW w:w="3046" w:type="dxa"/>
              </w:tcPr>
            </w:tcPrChange>
          </w:tcPr>
          <w:p w14:paraId="1580B6FC" w14:textId="77777777" w:rsidR="000C47A6" w:rsidRPr="00FF52D6" w:rsidRDefault="000C47A6"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positive</w:t>
            </w:r>
          </w:p>
        </w:tc>
        <w:tc>
          <w:tcPr>
            <w:tcW w:w="2281" w:type="dxa"/>
            <w:tcPrChange w:id="79" w:author="Essodolom TAALE" w:date="2025-10-25T21:23:00Z">
              <w:tcPr>
                <w:tcW w:w="3046" w:type="dxa"/>
              </w:tcPr>
            </w:tcPrChange>
          </w:tcPr>
          <w:p w14:paraId="55AF2C23" w14:textId="77777777" w:rsidR="000C47A6" w:rsidRPr="00FF52D6" w:rsidRDefault="000C47A6" w:rsidP="000040F2">
            <w:pPr>
              <w:spacing w:after="0" w:line="240" w:lineRule="auto"/>
              <w:jc w:val="center"/>
              <w:rPr>
                <w:ins w:id="80" w:author="Essodolom TAALE" w:date="2025-10-25T21:23:00Z"/>
                <w:rFonts w:ascii="Times New Roman" w:hAnsi="Times New Roman" w:cs="Times New Roman"/>
                <w:sz w:val="20"/>
                <w:szCs w:val="20"/>
              </w:rPr>
            </w:pPr>
          </w:p>
        </w:tc>
      </w:tr>
      <w:tr w:rsidR="000C47A6" w:rsidRPr="001B2E1D" w14:paraId="147A5362" w14:textId="3C3D1B00" w:rsidTr="000C47A6">
        <w:trPr>
          <w:trHeight w:val="397"/>
          <w:trPrChange w:id="81" w:author="Essodolom TAALE" w:date="2025-10-25T21:23:00Z">
            <w:trPr>
              <w:trHeight w:val="397"/>
            </w:trPr>
          </w:trPrChange>
        </w:trPr>
        <w:tc>
          <w:tcPr>
            <w:tcW w:w="882" w:type="dxa"/>
            <w:tcPrChange w:id="82" w:author="Essodolom TAALE" w:date="2025-10-25T21:23:00Z">
              <w:tcPr>
                <w:tcW w:w="1021" w:type="dxa"/>
              </w:tcPr>
            </w:tcPrChange>
          </w:tcPr>
          <w:p w14:paraId="2F739695"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lastRenderedPageBreak/>
              <w:t>2.</w:t>
            </w:r>
          </w:p>
        </w:tc>
        <w:tc>
          <w:tcPr>
            <w:tcW w:w="2431" w:type="dxa"/>
            <w:tcPrChange w:id="83" w:author="Essodolom TAALE" w:date="2025-10-25T21:23:00Z">
              <w:tcPr>
                <w:tcW w:w="2977" w:type="dxa"/>
              </w:tcPr>
            </w:tcPrChange>
          </w:tcPr>
          <w:p w14:paraId="0064999D"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2463" w:type="dxa"/>
            <w:tcPrChange w:id="84" w:author="Essodolom TAALE" w:date="2025-10-25T21:23:00Z">
              <w:tcPr>
                <w:tcW w:w="3046" w:type="dxa"/>
              </w:tcPr>
            </w:tcPrChange>
          </w:tcPr>
          <w:p w14:paraId="2E65DA74" w14:textId="77777777" w:rsidR="000C47A6" w:rsidRPr="00FF52D6" w:rsidRDefault="000C47A6"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c>
          <w:tcPr>
            <w:tcW w:w="2281" w:type="dxa"/>
            <w:tcPrChange w:id="85" w:author="Essodolom TAALE" w:date="2025-10-25T21:23:00Z">
              <w:tcPr>
                <w:tcW w:w="3046" w:type="dxa"/>
              </w:tcPr>
            </w:tcPrChange>
          </w:tcPr>
          <w:p w14:paraId="0F41A086" w14:textId="77777777" w:rsidR="000C47A6" w:rsidRPr="00FF52D6" w:rsidRDefault="000C47A6" w:rsidP="000040F2">
            <w:pPr>
              <w:spacing w:after="0" w:line="240" w:lineRule="auto"/>
              <w:jc w:val="center"/>
              <w:rPr>
                <w:ins w:id="86" w:author="Essodolom TAALE" w:date="2025-10-25T21:23:00Z"/>
                <w:rFonts w:ascii="Times New Roman" w:hAnsi="Times New Roman" w:cs="Times New Roman"/>
                <w:sz w:val="20"/>
                <w:szCs w:val="20"/>
              </w:rPr>
            </w:pPr>
          </w:p>
        </w:tc>
      </w:tr>
      <w:tr w:rsidR="000C47A6" w:rsidRPr="001B2E1D" w14:paraId="2799948E" w14:textId="63B80021" w:rsidTr="000C47A6">
        <w:trPr>
          <w:trHeight w:val="397"/>
          <w:trPrChange w:id="87" w:author="Essodolom TAALE" w:date="2025-10-25T21:23:00Z">
            <w:trPr>
              <w:trHeight w:val="397"/>
            </w:trPr>
          </w:trPrChange>
        </w:trPr>
        <w:tc>
          <w:tcPr>
            <w:tcW w:w="882" w:type="dxa"/>
            <w:tcPrChange w:id="88" w:author="Essodolom TAALE" w:date="2025-10-25T21:23:00Z">
              <w:tcPr>
                <w:tcW w:w="1021" w:type="dxa"/>
              </w:tcPr>
            </w:tcPrChange>
          </w:tcPr>
          <w:p w14:paraId="33DDA427"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3.</w:t>
            </w:r>
          </w:p>
        </w:tc>
        <w:tc>
          <w:tcPr>
            <w:tcW w:w="2431" w:type="dxa"/>
            <w:tcPrChange w:id="89" w:author="Essodolom TAALE" w:date="2025-10-25T21:23:00Z">
              <w:tcPr>
                <w:tcW w:w="2977" w:type="dxa"/>
              </w:tcPr>
            </w:tcPrChange>
          </w:tcPr>
          <w:p w14:paraId="58EF45EE"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2463" w:type="dxa"/>
            <w:tcPrChange w:id="90" w:author="Essodolom TAALE" w:date="2025-10-25T21:23:00Z">
              <w:tcPr>
                <w:tcW w:w="3046" w:type="dxa"/>
              </w:tcPr>
            </w:tcPrChange>
          </w:tcPr>
          <w:p w14:paraId="6E5AAC86" w14:textId="77777777" w:rsidR="000C47A6" w:rsidRPr="00FF52D6" w:rsidRDefault="000C47A6"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 xml:space="preserve">Gram negative </w:t>
            </w:r>
          </w:p>
        </w:tc>
        <w:tc>
          <w:tcPr>
            <w:tcW w:w="2281" w:type="dxa"/>
            <w:tcPrChange w:id="91" w:author="Essodolom TAALE" w:date="2025-10-25T21:23:00Z">
              <w:tcPr>
                <w:tcW w:w="3046" w:type="dxa"/>
              </w:tcPr>
            </w:tcPrChange>
          </w:tcPr>
          <w:p w14:paraId="24E9EED2" w14:textId="77777777" w:rsidR="000C47A6" w:rsidRPr="00FF52D6" w:rsidRDefault="000C47A6" w:rsidP="000040F2">
            <w:pPr>
              <w:spacing w:after="0" w:line="240" w:lineRule="auto"/>
              <w:jc w:val="center"/>
              <w:rPr>
                <w:ins w:id="92" w:author="Essodolom TAALE" w:date="2025-10-25T21:23:00Z"/>
                <w:rFonts w:ascii="Times New Roman" w:hAnsi="Times New Roman" w:cs="Times New Roman"/>
                <w:sz w:val="20"/>
                <w:szCs w:val="20"/>
              </w:rPr>
            </w:pPr>
          </w:p>
        </w:tc>
      </w:tr>
      <w:tr w:rsidR="000C47A6" w:rsidRPr="001B2E1D" w14:paraId="4007BE5D" w14:textId="3D7BB94B" w:rsidTr="000C47A6">
        <w:trPr>
          <w:trHeight w:val="397"/>
          <w:trPrChange w:id="93" w:author="Essodolom TAALE" w:date="2025-10-25T21:23:00Z">
            <w:trPr>
              <w:trHeight w:val="397"/>
            </w:trPr>
          </w:trPrChange>
        </w:trPr>
        <w:tc>
          <w:tcPr>
            <w:tcW w:w="882" w:type="dxa"/>
            <w:tcPrChange w:id="94" w:author="Essodolom TAALE" w:date="2025-10-25T21:23:00Z">
              <w:tcPr>
                <w:tcW w:w="1021" w:type="dxa"/>
              </w:tcPr>
            </w:tcPrChange>
          </w:tcPr>
          <w:p w14:paraId="49E4D970"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4.</w:t>
            </w:r>
          </w:p>
        </w:tc>
        <w:tc>
          <w:tcPr>
            <w:tcW w:w="2431" w:type="dxa"/>
            <w:tcPrChange w:id="95" w:author="Essodolom TAALE" w:date="2025-10-25T21:23:00Z">
              <w:tcPr>
                <w:tcW w:w="2977" w:type="dxa"/>
              </w:tcPr>
            </w:tcPrChange>
          </w:tcPr>
          <w:p w14:paraId="6B766CF6"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2463" w:type="dxa"/>
            <w:tcPrChange w:id="96" w:author="Essodolom TAALE" w:date="2025-10-25T21:23:00Z">
              <w:tcPr>
                <w:tcW w:w="3046" w:type="dxa"/>
              </w:tcPr>
            </w:tcPrChange>
          </w:tcPr>
          <w:p w14:paraId="393EF9F3" w14:textId="77777777" w:rsidR="000C47A6" w:rsidRPr="00FF52D6" w:rsidRDefault="000C47A6"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c>
          <w:tcPr>
            <w:tcW w:w="2281" w:type="dxa"/>
            <w:tcPrChange w:id="97" w:author="Essodolom TAALE" w:date="2025-10-25T21:23:00Z">
              <w:tcPr>
                <w:tcW w:w="3046" w:type="dxa"/>
              </w:tcPr>
            </w:tcPrChange>
          </w:tcPr>
          <w:p w14:paraId="4E804544" w14:textId="77777777" w:rsidR="000C47A6" w:rsidRPr="00FF52D6" w:rsidRDefault="000C47A6" w:rsidP="000040F2">
            <w:pPr>
              <w:spacing w:after="0" w:line="240" w:lineRule="auto"/>
              <w:jc w:val="center"/>
              <w:rPr>
                <w:ins w:id="98" w:author="Essodolom TAALE" w:date="2025-10-25T21:23:00Z"/>
                <w:rFonts w:ascii="Times New Roman" w:hAnsi="Times New Roman" w:cs="Times New Roman"/>
                <w:sz w:val="20"/>
                <w:szCs w:val="20"/>
              </w:rPr>
            </w:pPr>
          </w:p>
        </w:tc>
      </w:tr>
      <w:tr w:rsidR="000C47A6" w:rsidRPr="001B2E1D" w14:paraId="54D86605" w14:textId="29EE256F" w:rsidTr="000C47A6">
        <w:trPr>
          <w:trHeight w:val="397"/>
          <w:trPrChange w:id="99" w:author="Essodolom TAALE" w:date="2025-10-25T21:23:00Z">
            <w:trPr>
              <w:trHeight w:val="397"/>
            </w:trPr>
          </w:trPrChange>
        </w:trPr>
        <w:tc>
          <w:tcPr>
            <w:tcW w:w="882" w:type="dxa"/>
            <w:tcPrChange w:id="100" w:author="Essodolom TAALE" w:date="2025-10-25T21:23:00Z">
              <w:tcPr>
                <w:tcW w:w="1021" w:type="dxa"/>
              </w:tcPr>
            </w:tcPrChange>
          </w:tcPr>
          <w:p w14:paraId="041EBC85"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5.</w:t>
            </w:r>
          </w:p>
        </w:tc>
        <w:tc>
          <w:tcPr>
            <w:tcW w:w="2431" w:type="dxa"/>
            <w:tcPrChange w:id="101" w:author="Essodolom TAALE" w:date="2025-10-25T21:23:00Z">
              <w:tcPr>
                <w:tcW w:w="2977" w:type="dxa"/>
              </w:tcPr>
            </w:tcPrChange>
          </w:tcPr>
          <w:p w14:paraId="2A32FFC7" w14:textId="77777777" w:rsidR="000C47A6" w:rsidRPr="00FF52D6" w:rsidRDefault="000C47A6" w:rsidP="000040F2">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2463" w:type="dxa"/>
            <w:tcPrChange w:id="102" w:author="Essodolom TAALE" w:date="2025-10-25T21:23:00Z">
              <w:tcPr>
                <w:tcW w:w="3046" w:type="dxa"/>
              </w:tcPr>
            </w:tcPrChange>
          </w:tcPr>
          <w:p w14:paraId="018B3762" w14:textId="77777777" w:rsidR="000C47A6" w:rsidRPr="00FF52D6" w:rsidRDefault="000C47A6" w:rsidP="000040F2">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c>
          <w:tcPr>
            <w:tcW w:w="2281" w:type="dxa"/>
            <w:tcPrChange w:id="103" w:author="Essodolom TAALE" w:date="2025-10-25T21:23:00Z">
              <w:tcPr>
                <w:tcW w:w="3046" w:type="dxa"/>
              </w:tcPr>
            </w:tcPrChange>
          </w:tcPr>
          <w:p w14:paraId="301EE419" w14:textId="77777777" w:rsidR="000C47A6" w:rsidRPr="00FF52D6" w:rsidRDefault="000C47A6" w:rsidP="000040F2">
            <w:pPr>
              <w:spacing w:after="0" w:line="240" w:lineRule="auto"/>
              <w:jc w:val="center"/>
              <w:rPr>
                <w:ins w:id="104" w:author="Essodolom TAALE" w:date="2025-10-25T21:23:00Z"/>
                <w:rFonts w:ascii="Times New Roman" w:hAnsi="Times New Roman" w:cs="Times New Roman"/>
                <w:sz w:val="20"/>
                <w:szCs w:val="20"/>
              </w:rPr>
            </w:pPr>
          </w:p>
        </w:tc>
      </w:tr>
    </w:tbl>
    <w:p w14:paraId="0CCEA93C" w14:textId="77777777" w:rsidR="002114BC" w:rsidRDefault="002114BC" w:rsidP="002114BC">
      <w:pPr>
        <w:jc w:val="both"/>
      </w:pPr>
    </w:p>
    <w:p w14:paraId="6F3F1273" w14:textId="77777777" w:rsidR="002114BC" w:rsidRDefault="002114BC" w:rsidP="002114BC">
      <w:pPr>
        <w:pStyle w:val="NormalWeb"/>
        <w:spacing w:after="0" w:line="360" w:lineRule="auto"/>
        <w:jc w:val="center"/>
        <w:rPr>
          <w:b/>
          <w:bCs/>
        </w:rPr>
      </w:pPr>
      <w:r>
        <w:rPr>
          <w:b/>
          <w:bCs/>
          <w:noProof/>
          <w:lang w:val="en-GB" w:eastAsia="en-GB"/>
        </w:rPr>
        <w:drawing>
          <wp:inline distT="0" distB="0" distL="0" distR="0" wp14:anchorId="18EEE119" wp14:editId="1F3E381A">
            <wp:extent cx="2572122" cy="2198077"/>
            <wp:effectExtent l="0" t="0" r="0" b="0"/>
            <wp:docPr id="132994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621" cy="2229268"/>
                    </a:xfrm>
                    <a:prstGeom prst="rect">
                      <a:avLst/>
                    </a:prstGeom>
                    <a:noFill/>
                  </pic:spPr>
                </pic:pic>
              </a:graphicData>
            </a:graphic>
          </wp:inline>
        </w:drawing>
      </w:r>
    </w:p>
    <w:p w14:paraId="61B3B3B2" w14:textId="77777777" w:rsidR="002114BC" w:rsidRPr="00FF52D6" w:rsidRDefault="002114BC" w:rsidP="002114BC">
      <w:pPr>
        <w:pStyle w:val="NormalWeb"/>
        <w:spacing w:after="0" w:line="360" w:lineRule="auto"/>
        <w:jc w:val="both"/>
        <w:rPr>
          <w:sz w:val="20"/>
          <w:szCs w:val="20"/>
        </w:rPr>
      </w:pPr>
      <w:r w:rsidRPr="001B2E1D">
        <w:rPr>
          <w:b/>
          <w:bCs/>
        </w:rPr>
        <w:t xml:space="preserve">Fig. </w:t>
      </w:r>
      <w:r>
        <w:rPr>
          <w:b/>
          <w:bCs/>
        </w:rPr>
        <w:t>1</w:t>
      </w:r>
      <w:r w:rsidRPr="001B2E1D">
        <w:t xml:space="preserve">: </w:t>
      </w:r>
      <w:r w:rsidRPr="00FF52D6">
        <w:rPr>
          <w:sz w:val="20"/>
          <w:szCs w:val="20"/>
        </w:rPr>
        <w:t xml:space="preserve">Microscopic view of Gram staining results of samples of Dahi </w:t>
      </w:r>
    </w:p>
    <w:p w14:paraId="46019F7C" w14:textId="77777777" w:rsidR="002114BC" w:rsidRPr="00FF52D6" w:rsidRDefault="002114BC" w:rsidP="002114BC">
      <w:pPr>
        <w:pStyle w:val="NormalWeb"/>
        <w:spacing w:after="0"/>
        <w:ind w:left="851"/>
        <w:jc w:val="both"/>
        <w:rPr>
          <w:sz w:val="20"/>
          <w:szCs w:val="20"/>
        </w:rPr>
      </w:pPr>
      <w:r w:rsidRPr="00FF52D6">
        <w:rPr>
          <w:sz w:val="20"/>
          <w:szCs w:val="20"/>
        </w:rPr>
        <w:t xml:space="preserve">A. Showing Gram positive bacteria presence in Ananda  </w:t>
      </w:r>
    </w:p>
    <w:p w14:paraId="4750407F" w14:textId="77777777" w:rsidR="002114BC" w:rsidRPr="00FF52D6" w:rsidRDefault="002114BC" w:rsidP="002114BC">
      <w:pPr>
        <w:pStyle w:val="NormalWeb"/>
        <w:spacing w:after="0"/>
        <w:ind w:left="851"/>
        <w:jc w:val="both"/>
        <w:rPr>
          <w:sz w:val="20"/>
          <w:szCs w:val="20"/>
        </w:rPr>
      </w:pPr>
      <w:r w:rsidRPr="00FF52D6">
        <w:rPr>
          <w:sz w:val="20"/>
          <w:szCs w:val="20"/>
        </w:rPr>
        <w:t xml:space="preserve">B. Showing Gram positive bacteria presence in Paras </w:t>
      </w:r>
    </w:p>
    <w:p w14:paraId="6CC729EA" w14:textId="77777777" w:rsidR="002114BC" w:rsidRPr="00FF52D6" w:rsidRDefault="002114BC" w:rsidP="002114BC">
      <w:pPr>
        <w:pStyle w:val="NormalWeb"/>
        <w:spacing w:after="0"/>
        <w:ind w:left="851"/>
        <w:jc w:val="both"/>
        <w:rPr>
          <w:sz w:val="20"/>
          <w:szCs w:val="20"/>
        </w:rPr>
      </w:pPr>
      <w:r w:rsidRPr="00FF52D6">
        <w:rPr>
          <w:sz w:val="20"/>
          <w:szCs w:val="20"/>
        </w:rPr>
        <w:t xml:space="preserve">C. Showing Gram positive bacteria presence in Heritage  </w:t>
      </w:r>
    </w:p>
    <w:p w14:paraId="2F9FF7C9" w14:textId="77777777" w:rsidR="002114BC" w:rsidRPr="00FF52D6" w:rsidRDefault="002114BC" w:rsidP="002114BC">
      <w:pPr>
        <w:pStyle w:val="NormalWeb"/>
        <w:spacing w:after="0"/>
        <w:ind w:left="851"/>
        <w:jc w:val="both"/>
        <w:rPr>
          <w:sz w:val="20"/>
          <w:szCs w:val="20"/>
        </w:rPr>
      </w:pPr>
      <w:r w:rsidRPr="00FF52D6">
        <w:rPr>
          <w:sz w:val="20"/>
          <w:szCs w:val="20"/>
        </w:rPr>
        <w:t>D. Showing Gram positive bacteria presence in Good health</w:t>
      </w:r>
    </w:p>
    <w:p w14:paraId="26F1A493" w14:textId="77777777" w:rsidR="002114BC" w:rsidRDefault="002114BC" w:rsidP="002114BC">
      <w:pPr>
        <w:pStyle w:val="NormalWeb"/>
        <w:spacing w:after="0"/>
        <w:ind w:left="851"/>
        <w:jc w:val="both"/>
        <w:rPr>
          <w:sz w:val="20"/>
          <w:szCs w:val="20"/>
        </w:rPr>
      </w:pPr>
      <w:r w:rsidRPr="00FF52D6">
        <w:rPr>
          <w:sz w:val="20"/>
          <w:szCs w:val="20"/>
        </w:rPr>
        <w:t>E. Showing Gram positive bacteria presence in Local</w:t>
      </w:r>
    </w:p>
    <w:p w14:paraId="1F436AFA" w14:textId="77777777" w:rsidR="002114BC" w:rsidRPr="00FF52D6" w:rsidRDefault="002114BC" w:rsidP="002114BC">
      <w:pPr>
        <w:pStyle w:val="NormalWeb"/>
        <w:spacing w:after="0"/>
        <w:ind w:left="851"/>
        <w:jc w:val="both"/>
        <w:rPr>
          <w:sz w:val="20"/>
          <w:szCs w:val="20"/>
        </w:rPr>
      </w:pPr>
    </w:p>
    <w:p w14:paraId="786BCEE9" w14:textId="77777777" w:rsidR="002114BC" w:rsidRPr="001B2E1D" w:rsidRDefault="002114BC" w:rsidP="002114BC">
      <w:pPr>
        <w:ind w:left="851" w:hanging="851"/>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3. </w:t>
      </w:r>
      <w:r w:rsidRPr="001B2E1D">
        <w:rPr>
          <w:rFonts w:ascii="Times New Roman" w:hAnsi="Times New Roman" w:cs="Times New Roman"/>
          <w:sz w:val="24"/>
          <w:szCs w:val="24"/>
        </w:rPr>
        <w:t>Table represents the positive and negative results for the Biochemical test performed for the bacterial sample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950"/>
        <w:gridCol w:w="1094"/>
        <w:gridCol w:w="861"/>
        <w:gridCol w:w="861"/>
        <w:gridCol w:w="861"/>
        <w:gridCol w:w="861"/>
      </w:tblGrid>
      <w:tr w:rsidR="002114BC" w:rsidRPr="00FF52D6" w14:paraId="22798581" w14:textId="77777777" w:rsidTr="000040F2">
        <w:trPr>
          <w:trHeight w:val="57"/>
          <w:jc w:val="center"/>
        </w:trPr>
        <w:tc>
          <w:tcPr>
            <w:tcW w:w="1675" w:type="dxa"/>
          </w:tcPr>
          <w:p w14:paraId="5AEDB588"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950" w:type="dxa"/>
          </w:tcPr>
          <w:p w14:paraId="6C5A0A08"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Catalase</w:t>
            </w:r>
          </w:p>
        </w:tc>
        <w:tc>
          <w:tcPr>
            <w:tcW w:w="1094" w:type="dxa"/>
          </w:tcPr>
          <w:p w14:paraId="553FB6C3"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Coagulase</w:t>
            </w:r>
          </w:p>
        </w:tc>
        <w:tc>
          <w:tcPr>
            <w:tcW w:w="861" w:type="dxa"/>
          </w:tcPr>
          <w:p w14:paraId="08533960"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Citrate</w:t>
            </w:r>
          </w:p>
        </w:tc>
        <w:tc>
          <w:tcPr>
            <w:tcW w:w="861" w:type="dxa"/>
          </w:tcPr>
          <w:p w14:paraId="7BCCC5E1"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Indole</w:t>
            </w:r>
          </w:p>
        </w:tc>
        <w:tc>
          <w:tcPr>
            <w:tcW w:w="861" w:type="dxa"/>
          </w:tcPr>
          <w:p w14:paraId="79D036CE"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MR</w:t>
            </w:r>
          </w:p>
        </w:tc>
        <w:tc>
          <w:tcPr>
            <w:tcW w:w="861" w:type="dxa"/>
          </w:tcPr>
          <w:p w14:paraId="43D37698" w14:textId="77777777" w:rsidR="002114BC" w:rsidRPr="00FF52D6" w:rsidRDefault="002114BC" w:rsidP="000040F2">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VP</w:t>
            </w:r>
          </w:p>
        </w:tc>
      </w:tr>
      <w:tr w:rsidR="002114BC" w:rsidRPr="00FF52D6" w14:paraId="4F60D7AC" w14:textId="77777777" w:rsidTr="000040F2">
        <w:trPr>
          <w:trHeight w:val="57"/>
          <w:jc w:val="center"/>
        </w:trPr>
        <w:tc>
          <w:tcPr>
            <w:tcW w:w="1675" w:type="dxa"/>
          </w:tcPr>
          <w:p w14:paraId="2B036900" w14:textId="77777777" w:rsidR="002114BC" w:rsidRPr="00FF52D6" w:rsidRDefault="002114BC" w:rsidP="000040F2">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950" w:type="dxa"/>
          </w:tcPr>
          <w:p w14:paraId="3CDFF540"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1094" w:type="dxa"/>
          </w:tcPr>
          <w:p w14:paraId="76D06054"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30C6CAE"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EB213EB"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0B30DDE"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027BBEA"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59518D00" w14:textId="77777777" w:rsidTr="000040F2">
        <w:trPr>
          <w:trHeight w:val="57"/>
          <w:jc w:val="center"/>
        </w:trPr>
        <w:tc>
          <w:tcPr>
            <w:tcW w:w="1675" w:type="dxa"/>
          </w:tcPr>
          <w:p w14:paraId="513ECF41" w14:textId="77777777" w:rsidR="002114BC" w:rsidRPr="00FF52D6" w:rsidRDefault="002114BC" w:rsidP="000040F2">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950" w:type="dxa"/>
          </w:tcPr>
          <w:p w14:paraId="71A1CE6C"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6778EEF5"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574123C"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EC4A7B"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33F243D9"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21BCB6"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788B3E58" w14:textId="77777777" w:rsidTr="000040F2">
        <w:trPr>
          <w:trHeight w:val="57"/>
          <w:jc w:val="center"/>
        </w:trPr>
        <w:tc>
          <w:tcPr>
            <w:tcW w:w="1675" w:type="dxa"/>
          </w:tcPr>
          <w:p w14:paraId="289B0EA5" w14:textId="77777777" w:rsidR="002114BC" w:rsidRPr="00FF52D6" w:rsidRDefault="002114BC" w:rsidP="000040F2">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950" w:type="dxa"/>
          </w:tcPr>
          <w:p w14:paraId="5F8D9B05"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5680E8CE"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A700672"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26B41490"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6585A749"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536F8697" w14:textId="77777777" w:rsidR="002114BC" w:rsidRPr="00FF52D6" w:rsidRDefault="002114BC" w:rsidP="000040F2">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57BBB83F" w14:textId="77777777" w:rsidTr="000040F2">
        <w:trPr>
          <w:trHeight w:val="57"/>
          <w:jc w:val="center"/>
        </w:trPr>
        <w:tc>
          <w:tcPr>
            <w:tcW w:w="1675" w:type="dxa"/>
          </w:tcPr>
          <w:p w14:paraId="10E3C0F7" w14:textId="77777777" w:rsidR="002114BC" w:rsidRPr="00FF52D6" w:rsidRDefault="002114BC" w:rsidP="000040F2">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950" w:type="dxa"/>
          </w:tcPr>
          <w:p w14:paraId="0C6E751D"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048F818D"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1069B18D"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1CD31F5"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80265A2"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F01EBB2" w14:textId="77777777" w:rsidR="002114BC" w:rsidRPr="00FF52D6" w:rsidRDefault="002114BC" w:rsidP="000040F2">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070A0149" w14:textId="77777777" w:rsidTr="000040F2">
        <w:trPr>
          <w:trHeight w:val="57"/>
          <w:jc w:val="center"/>
        </w:trPr>
        <w:tc>
          <w:tcPr>
            <w:tcW w:w="1675" w:type="dxa"/>
          </w:tcPr>
          <w:p w14:paraId="579825A6" w14:textId="77777777" w:rsidR="002114BC" w:rsidRPr="00FF52D6" w:rsidRDefault="002114BC" w:rsidP="000040F2">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950" w:type="dxa"/>
          </w:tcPr>
          <w:p w14:paraId="02E92634"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456B44A6"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F357125"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04264F3"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E275CDA" w14:textId="77777777" w:rsidR="002114BC" w:rsidRPr="00FF52D6" w:rsidRDefault="002114BC" w:rsidP="000040F2">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721CEDF" w14:textId="77777777" w:rsidR="002114BC" w:rsidRPr="00FF52D6" w:rsidRDefault="002114BC" w:rsidP="000040F2">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bl>
    <w:p w14:paraId="25E00300" w14:textId="77777777" w:rsidR="002114BC" w:rsidRDefault="002114BC" w:rsidP="002114BC">
      <w:pPr>
        <w:pStyle w:val="NormalWeb"/>
        <w:spacing w:line="360" w:lineRule="auto"/>
        <w:jc w:val="both"/>
      </w:pPr>
    </w:p>
    <w:p w14:paraId="1DDFECDA" w14:textId="77777777" w:rsidR="002114BC" w:rsidRPr="001B2E1D" w:rsidRDefault="002114BC" w:rsidP="002114BC">
      <w:pPr>
        <w:pStyle w:val="NormalWeb"/>
        <w:spacing w:line="360" w:lineRule="auto"/>
        <w:jc w:val="center"/>
      </w:pPr>
      <w:r>
        <w:rPr>
          <w:noProof/>
          <w:lang w:val="en-GB" w:eastAsia="en-GB"/>
        </w:rPr>
        <w:lastRenderedPageBreak/>
        <w:drawing>
          <wp:inline distT="0" distB="0" distL="0" distR="0" wp14:anchorId="30FB03E1" wp14:editId="28D09EB0">
            <wp:extent cx="4068000" cy="1966187"/>
            <wp:effectExtent l="0" t="0" r="8890" b="0"/>
            <wp:docPr id="583018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b="26312"/>
                    <a:stretch>
                      <a:fillRect/>
                    </a:stretch>
                  </pic:blipFill>
                  <pic:spPr bwMode="auto">
                    <a:xfrm>
                      <a:off x="0" y="0"/>
                      <a:ext cx="4068000" cy="1966187"/>
                    </a:xfrm>
                    <a:prstGeom prst="rect">
                      <a:avLst/>
                    </a:prstGeom>
                    <a:noFill/>
                    <a:ln>
                      <a:noFill/>
                    </a:ln>
                    <a:extLst>
                      <a:ext uri="{53640926-AAD7-44D8-BBD7-CCE9431645EC}">
                        <a14:shadowObscured xmlns:a14="http://schemas.microsoft.com/office/drawing/2010/main"/>
                      </a:ext>
                    </a:extLst>
                  </pic:spPr>
                </pic:pic>
              </a:graphicData>
            </a:graphic>
          </wp:inline>
        </w:drawing>
      </w:r>
    </w:p>
    <w:p w14:paraId="328E28AF" w14:textId="77777777" w:rsidR="002114BC" w:rsidRPr="00695626" w:rsidRDefault="002114BC" w:rsidP="002114BC">
      <w:pPr>
        <w:pStyle w:val="NormalWeb"/>
        <w:spacing w:after="0" w:line="360" w:lineRule="auto"/>
        <w:ind w:firstLine="567"/>
        <w:jc w:val="center"/>
      </w:pPr>
    </w:p>
    <w:p w14:paraId="12BB91FA" w14:textId="77777777" w:rsidR="002114BC" w:rsidRPr="00695626" w:rsidRDefault="002114BC" w:rsidP="002114BC">
      <w:pPr>
        <w:pStyle w:val="NormalWeb"/>
        <w:spacing w:after="0" w:line="360" w:lineRule="auto"/>
        <w:ind w:firstLine="567"/>
        <w:jc w:val="both"/>
        <w:rPr>
          <w:b/>
          <w:bCs/>
          <w:sz w:val="20"/>
          <w:szCs w:val="20"/>
        </w:rPr>
      </w:pPr>
      <w:r w:rsidRPr="001B2E1D">
        <w:rPr>
          <w:b/>
          <w:bCs/>
        </w:rPr>
        <w:t>Fig.</w:t>
      </w:r>
      <w:r>
        <w:rPr>
          <w:b/>
          <w:bCs/>
        </w:rPr>
        <w:t>2</w:t>
      </w:r>
      <w:r w:rsidRPr="00695626">
        <w:rPr>
          <w:b/>
          <w:bCs/>
          <w:sz w:val="20"/>
          <w:szCs w:val="20"/>
        </w:rPr>
        <w:t>:  Ananda Dahi Sample</w:t>
      </w:r>
    </w:p>
    <w:p w14:paraId="40DBD37A" w14:textId="77777777" w:rsidR="002114BC" w:rsidRPr="00695626" w:rsidRDefault="002114BC" w:rsidP="002114BC">
      <w:pPr>
        <w:pStyle w:val="NormalWeb"/>
        <w:spacing w:after="0" w:line="240" w:lineRule="auto"/>
        <w:ind w:left="567"/>
        <w:jc w:val="both"/>
        <w:rPr>
          <w:sz w:val="20"/>
          <w:szCs w:val="20"/>
        </w:rPr>
      </w:pPr>
      <w:r w:rsidRPr="00695626">
        <w:rPr>
          <w:sz w:val="20"/>
          <w:szCs w:val="20"/>
        </w:rPr>
        <w:t>A. Bacterial colonies view for sample taken, B Catalase positive, C Coagulase negative, D Citrate positive, E Indole positive</w:t>
      </w:r>
    </w:p>
    <w:p w14:paraId="4C4CB6E0" w14:textId="77777777" w:rsidR="002114BC" w:rsidRPr="00695626" w:rsidRDefault="002114BC" w:rsidP="002114BC">
      <w:pPr>
        <w:pStyle w:val="NormalWeb"/>
        <w:spacing w:line="360" w:lineRule="auto"/>
        <w:jc w:val="both"/>
        <w:rPr>
          <w:sz w:val="20"/>
          <w:szCs w:val="20"/>
        </w:rPr>
      </w:pPr>
    </w:p>
    <w:p w14:paraId="36109B1F" w14:textId="77777777" w:rsidR="002114BC" w:rsidRPr="001B2E1D" w:rsidRDefault="002114BC" w:rsidP="002114BC">
      <w:pPr>
        <w:pStyle w:val="NormalWeb"/>
        <w:spacing w:line="360" w:lineRule="auto"/>
        <w:jc w:val="center"/>
        <w:rPr>
          <w:noProof/>
          <w14:ligatures w14:val="standardContextual"/>
        </w:rPr>
      </w:pPr>
      <w:r>
        <w:rPr>
          <w:noProof/>
          <w:lang w:val="en-GB" w:eastAsia="en-GB"/>
          <w14:ligatures w14:val="standardContextual"/>
        </w:rPr>
        <w:drawing>
          <wp:inline distT="0" distB="0" distL="0" distR="0" wp14:anchorId="66649882" wp14:editId="3C3B9383">
            <wp:extent cx="4302760" cy="1869831"/>
            <wp:effectExtent l="0" t="0" r="2540" b="0"/>
            <wp:docPr id="1483060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968"/>
                    <a:stretch>
                      <a:fillRect/>
                    </a:stretch>
                  </pic:blipFill>
                  <pic:spPr bwMode="auto">
                    <a:xfrm>
                      <a:off x="0" y="0"/>
                      <a:ext cx="4329958" cy="1881650"/>
                    </a:xfrm>
                    <a:prstGeom prst="rect">
                      <a:avLst/>
                    </a:prstGeom>
                    <a:noFill/>
                    <a:ln>
                      <a:noFill/>
                    </a:ln>
                    <a:extLst>
                      <a:ext uri="{53640926-AAD7-44D8-BBD7-CCE9431645EC}">
                        <a14:shadowObscured xmlns:a14="http://schemas.microsoft.com/office/drawing/2010/main"/>
                      </a:ext>
                    </a:extLst>
                  </pic:spPr>
                </pic:pic>
              </a:graphicData>
            </a:graphic>
          </wp:inline>
        </w:drawing>
      </w:r>
    </w:p>
    <w:p w14:paraId="361BD5BF" w14:textId="77777777" w:rsidR="002114BC" w:rsidRPr="00695626" w:rsidRDefault="002114BC" w:rsidP="002114BC">
      <w:pPr>
        <w:pStyle w:val="NormalWeb"/>
        <w:spacing w:after="0" w:line="240" w:lineRule="auto"/>
        <w:ind w:firstLine="567"/>
        <w:jc w:val="both"/>
        <w:rPr>
          <w:b/>
          <w:bCs/>
          <w:sz w:val="20"/>
          <w:szCs w:val="20"/>
        </w:rPr>
      </w:pPr>
      <w:r w:rsidRPr="001B2E1D">
        <w:rPr>
          <w:b/>
          <w:bCs/>
        </w:rPr>
        <w:t>Fig.</w:t>
      </w:r>
      <w:r>
        <w:rPr>
          <w:b/>
          <w:bCs/>
        </w:rPr>
        <w:t>3</w:t>
      </w:r>
      <w:r w:rsidRPr="001B2E1D">
        <w:rPr>
          <w:b/>
          <w:bCs/>
        </w:rPr>
        <w:t xml:space="preserve">:  </w:t>
      </w:r>
      <w:r w:rsidRPr="00695626">
        <w:rPr>
          <w:b/>
          <w:bCs/>
          <w:sz w:val="20"/>
          <w:szCs w:val="20"/>
        </w:rPr>
        <w:t>Paras Dahi Sample</w:t>
      </w:r>
    </w:p>
    <w:p w14:paraId="64E3BFED" w14:textId="77777777" w:rsidR="002114BC" w:rsidRPr="00695626" w:rsidRDefault="002114BC" w:rsidP="002114BC">
      <w:pPr>
        <w:pStyle w:val="NormalWeb"/>
        <w:spacing w:after="0" w:line="240" w:lineRule="auto"/>
        <w:ind w:firstLine="567"/>
        <w:jc w:val="both"/>
        <w:rPr>
          <w:sz w:val="20"/>
          <w:szCs w:val="20"/>
        </w:rPr>
      </w:pPr>
    </w:p>
    <w:p w14:paraId="1046C224" w14:textId="77777777" w:rsidR="002114BC" w:rsidRDefault="002114BC" w:rsidP="000738B0">
      <w:pPr>
        <w:pStyle w:val="NormalWeb"/>
        <w:numPr>
          <w:ilvl w:val="0"/>
          <w:numId w:val="1"/>
        </w:numPr>
        <w:spacing w:line="240" w:lineRule="auto"/>
        <w:jc w:val="both"/>
        <w:rPr>
          <w:sz w:val="20"/>
          <w:szCs w:val="20"/>
        </w:rPr>
      </w:pPr>
      <w:r w:rsidRPr="00695626">
        <w:rPr>
          <w:sz w:val="20"/>
          <w:szCs w:val="20"/>
        </w:rPr>
        <w:t>Bacterial colonies view for sample taken, B Catalase negative, C Coagulase negative, D Citrate positive, E Indole positive</w:t>
      </w:r>
    </w:p>
    <w:p w14:paraId="059286CB" w14:textId="77777777" w:rsidR="002114BC" w:rsidRPr="00DE0BBE" w:rsidRDefault="002114BC" w:rsidP="002114BC">
      <w:pPr>
        <w:pStyle w:val="NormalWeb"/>
        <w:spacing w:line="240" w:lineRule="auto"/>
        <w:ind w:left="567"/>
        <w:jc w:val="center"/>
        <w:rPr>
          <w:b/>
          <w:bCs/>
        </w:rPr>
      </w:pPr>
      <w:r>
        <w:rPr>
          <w:b/>
          <w:bCs/>
          <w:noProof/>
          <w:lang w:val="en-GB" w:eastAsia="en-GB"/>
        </w:rPr>
        <w:drawing>
          <wp:inline distT="0" distB="0" distL="0" distR="0" wp14:anchorId="5496CBBA" wp14:editId="38126ED2">
            <wp:extent cx="4139114" cy="1828800"/>
            <wp:effectExtent l="0" t="0" r="0" b="0"/>
            <wp:docPr id="831373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759"/>
                    <a:stretch>
                      <a:fillRect/>
                    </a:stretch>
                  </pic:blipFill>
                  <pic:spPr bwMode="auto">
                    <a:xfrm>
                      <a:off x="0" y="0"/>
                      <a:ext cx="4142402" cy="1830253"/>
                    </a:xfrm>
                    <a:prstGeom prst="rect">
                      <a:avLst/>
                    </a:prstGeom>
                    <a:noFill/>
                    <a:ln>
                      <a:noFill/>
                    </a:ln>
                    <a:extLst>
                      <a:ext uri="{53640926-AAD7-44D8-BBD7-CCE9431645EC}">
                        <a14:shadowObscured xmlns:a14="http://schemas.microsoft.com/office/drawing/2010/main"/>
                      </a:ext>
                    </a:extLst>
                  </pic:spPr>
                </pic:pic>
              </a:graphicData>
            </a:graphic>
          </wp:inline>
        </w:drawing>
      </w:r>
    </w:p>
    <w:p w14:paraId="6149D78F" w14:textId="77777777" w:rsidR="002114BC" w:rsidRPr="00DE0BBE" w:rsidRDefault="002114BC" w:rsidP="002114BC">
      <w:pPr>
        <w:pStyle w:val="NormalWeb"/>
        <w:spacing w:line="240" w:lineRule="auto"/>
        <w:ind w:left="567"/>
        <w:jc w:val="both"/>
        <w:rPr>
          <w:b/>
          <w:bCs/>
          <w:sz w:val="20"/>
          <w:szCs w:val="20"/>
        </w:rPr>
      </w:pPr>
      <w:r w:rsidRPr="001B2E1D">
        <w:rPr>
          <w:b/>
          <w:bCs/>
        </w:rPr>
        <w:t>Fig.</w:t>
      </w:r>
      <w:r>
        <w:rPr>
          <w:b/>
          <w:bCs/>
        </w:rPr>
        <w:t>4</w:t>
      </w:r>
      <w:r w:rsidRPr="001B2E1D">
        <w:rPr>
          <w:b/>
          <w:bCs/>
        </w:rPr>
        <w:t xml:space="preserve">:  </w:t>
      </w:r>
      <w:r w:rsidRPr="00DE0BBE">
        <w:rPr>
          <w:b/>
          <w:bCs/>
          <w:sz w:val="20"/>
          <w:szCs w:val="20"/>
        </w:rPr>
        <w:t>Heritage</w:t>
      </w:r>
      <w:r w:rsidRPr="00DE0BBE">
        <w:rPr>
          <w:sz w:val="20"/>
          <w:szCs w:val="20"/>
        </w:rPr>
        <w:t xml:space="preserve"> </w:t>
      </w:r>
      <w:r w:rsidRPr="00DE0BBE">
        <w:rPr>
          <w:b/>
          <w:bCs/>
          <w:sz w:val="20"/>
          <w:szCs w:val="20"/>
        </w:rPr>
        <w:t>Dahi Sample</w:t>
      </w:r>
    </w:p>
    <w:p w14:paraId="68DF8388" w14:textId="77777777" w:rsidR="002114BC" w:rsidRDefault="002114BC" w:rsidP="002114BC">
      <w:pPr>
        <w:pStyle w:val="NormalWeb"/>
        <w:spacing w:before="240" w:line="240" w:lineRule="auto"/>
        <w:ind w:left="567"/>
        <w:jc w:val="both"/>
      </w:pPr>
      <w:r w:rsidRPr="00DE0BBE">
        <w:rPr>
          <w:sz w:val="20"/>
          <w:szCs w:val="20"/>
        </w:rPr>
        <w:t>A. Bacterial colonies view for sample taken, B Catalase negative, C Coagulase negative, D Citrate positive, E Indole positive</w:t>
      </w:r>
    </w:p>
    <w:p w14:paraId="61C5D88A" w14:textId="77777777" w:rsidR="002114BC" w:rsidRPr="001B2E1D" w:rsidRDefault="002114BC" w:rsidP="002114BC">
      <w:pPr>
        <w:pStyle w:val="NormalWeb"/>
        <w:spacing w:line="360" w:lineRule="auto"/>
        <w:jc w:val="center"/>
      </w:pPr>
      <w:r>
        <w:rPr>
          <w:noProof/>
          <w:lang w:val="en-GB" w:eastAsia="en-GB"/>
        </w:rPr>
        <w:lastRenderedPageBreak/>
        <w:drawing>
          <wp:inline distT="0" distB="0" distL="0" distR="0" wp14:anchorId="3632365F" wp14:editId="3F5CAA50">
            <wp:extent cx="4068000" cy="1759399"/>
            <wp:effectExtent l="0" t="0" r="0" b="0"/>
            <wp:docPr id="123547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7" t="-2263" r="-1037" b="23611"/>
                    <a:stretch>
                      <a:fillRect/>
                    </a:stretch>
                  </pic:blipFill>
                  <pic:spPr bwMode="auto">
                    <a:xfrm>
                      <a:off x="0" y="0"/>
                      <a:ext cx="4068000" cy="1759399"/>
                    </a:xfrm>
                    <a:prstGeom prst="rect">
                      <a:avLst/>
                    </a:prstGeom>
                    <a:noFill/>
                    <a:ln>
                      <a:noFill/>
                    </a:ln>
                    <a:extLst>
                      <a:ext uri="{53640926-AAD7-44D8-BBD7-CCE9431645EC}">
                        <a14:shadowObscured xmlns:a14="http://schemas.microsoft.com/office/drawing/2010/main"/>
                      </a:ext>
                    </a:extLst>
                  </pic:spPr>
                </pic:pic>
              </a:graphicData>
            </a:graphic>
          </wp:inline>
        </w:drawing>
      </w:r>
    </w:p>
    <w:p w14:paraId="7E1101B1" w14:textId="77777777" w:rsidR="002114BC" w:rsidRPr="00DE0BBE" w:rsidRDefault="002114BC" w:rsidP="002114BC">
      <w:pPr>
        <w:pStyle w:val="NormalWeb"/>
        <w:spacing w:after="0" w:line="240" w:lineRule="auto"/>
        <w:ind w:firstLine="567"/>
        <w:jc w:val="both"/>
        <w:rPr>
          <w:b/>
          <w:bCs/>
          <w:sz w:val="20"/>
          <w:szCs w:val="20"/>
        </w:rPr>
      </w:pPr>
      <w:r w:rsidRPr="001B2E1D">
        <w:rPr>
          <w:b/>
          <w:bCs/>
        </w:rPr>
        <w:t>Fig.</w:t>
      </w:r>
      <w:r>
        <w:rPr>
          <w:b/>
          <w:bCs/>
        </w:rPr>
        <w:t>5</w:t>
      </w:r>
      <w:r w:rsidRPr="001B2E1D">
        <w:rPr>
          <w:b/>
          <w:bCs/>
        </w:rPr>
        <w:t xml:space="preserve">:  </w:t>
      </w:r>
      <w:r w:rsidRPr="00DE0BBE">
        <w:rPr>
          <w:b/>
          <w:bCs/>
          <w:sz w:val="20"/>
          <w:szCs w:val="20"/>
        </w:rPr>
        <w:t>Good health Dahi Sample</w:t>
      </w:r>
    </w:p>
    <w:p w14:paraId="6D7AE227" w14:textId="77777777" w:rsidR="002114BC" w:rsidRDefault="002114BC" w:rsidP="000738B0">
      <w:pPr>
        <w:pStyle w:val="NormalWeb"/>
        <w:numPr>
          <w:ilvl w:val="0"/>
          <w:numId w:val="2"/>
        </w:numPr>
        <w:spacing w:before="240" w:after="0" w:line="240" w:lineRule="auto"/>
        <w:jc w:val="both"/>
        <w:rPr>
          <w:sz w:val="20"/>
          <w:szCs w:val="20"/>
        </w:rPr>
      </w:pPr>
      <w:r w:rsidRPr="00DE0BBE">
        <w:rPr>
          <w:sz w:val="20"/>
          <w:szCs w:val="20"/>
        </w:rPr>
        <w:t>Bacterial colonies view for sample taken, B Catalase negative, C Coagulase negative, D Citrate positive, E Indole positive</w:t>
      </w:r>
    </w:p>
    <w:p w14:paraId="1E42DFF1" w14:textId="77777777" w:rsidR="002114BC" w:rsidRDefault="002114BC" w:rsidP="002114BC">
      <w:pPr>
        <w:pStyle w:val="NormalWeb"/>
        <w:spacing w:before="240" w:after="0" w:line="240" w:lineRule="auto"/>
        <w:ind w:left="567"/>
        <w:jc w:val="center"/>
        <w:rPr>
          <w:sz w:val="20"/>
          <w:szCs w:val="20"/>
        </w:rPr>
      </w:pPr>
      <w:r>
        <w:rPr>
          <w:noProof/>
          <w:sz w:val="20"/>
          <w:szCs w:val="20"/>
          <w:lang w:val="en-GB" w:eastAsia="en-GB"/>
        </w:rPr>
        <w:drawing>
          <wp:inline distT="0" distB="0" distL="0" distR="0" wp14:anchorId="60FE83B2" wp14:editId="1F0F2C31">
            <wp:extent cx="3780000" cy="1659058"/>
            <wp:effectExtent l="0" t="0" r="0" b="0"/>
            <wp:docPr id="1547298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899"/>
                    <a:stretch>
                      <a:fillRect/>
                    </a:stretch>
                  </pic:blipFill>
                  <pic:spPr bwMode="auto">
                    <a:xfrm>
                      <a:off x="0" y="0"/>
                      <a:ext cx="3780000" cy="1659058"/>
                    </a:xfrm>
                    <a:prstGeom prst="rect">
                      <a:avLst/>
                    </a:prstGeom>
                    <a:noFill/>
                    <a:ln>
                      <a:noFill/>
                    </a:ln>
                    <a:extLst>
                      <a:ext uri="{53640926-AAD7-44D8-BBD7-CCE9431645EC}">
                        <a14:shadowObscured xmlns:a14="http://schemas.microsoft.com/office/drawing/2010/main"/>
                      </a:ext>
                    </a:extLst>
                  </pic:spPr>
                </pic:pic>
              </a:graphicData>
            </a:graphic>
          </wp:inline>
        </w:drawing>
      </w:r>
    </w:p>
    <w:p w14:paraId="0695D814" w14:textId="77777777" w:rsidR="002114BC" w:rsidRPr="00D3667F" w:rsidRDefault="002114BC" w:rsidP="002114BC">
      <w:pPr>
        <w:pStyle w:val="NormalWeb"/>
        <w:spacing w:before="240" w:line="240" w:lineRule="auto"/>
        <w:ind w:left="567"/>
        <w:jc w:val="both"/>
        <w:rPr>
          <w:b/>
          <w:bCs/>
          <w:sz w:val="20"/>
          <w:szCs w:val="20"/>
        </w:rPr>
      </w:pPr>
      <w:r w:rsidRPr="001B2E1D">
        <w:rPr>
          <w:b/>
          <w:bCs/>
        </w:rPr>
        <w:t>Fig.</w:t>
      </w:r>
      <w:r>
        <w:rPr>
          <w:b/>
          <w:bCs/>
        </w:rPr>
        <w:t>6</w:t>
      </w:r>
      <w:r w:rsidRPr="001B2E1D">
        <w:rPr>
          <w:b/>
          <w:bCs/>
        </w:rPr>
        <w:t xml:space="preserve">:  </w:t>
      </w:r>
      <w:r w:rsidRPr="00D3667F">
        <w:rPr>
          <w:b/>
          <w:bCs/>
          <w:sz w:val="20"/>
          <w:szCs w:val="20"/>
        </w:rPr>
        <w:t>Local Dahi Sample</w:t>
      </w:r>
    </w:p>
    <w:p w14:paraId="3D8F1B3B" w14:textId="77777777" w:rsidR="002114BC" w:rsidRPr="00D3667F" w:rsidRDefault="002114BC" w:rsidP="002114BC">
      <w:pPr>
        <w:pStyle w:val="NormalWeb"/>
        <w:spacing w:line="240" w:lineRule="auto"/>
        <w:ind w:left="567"/>
        <w:jc w:val="both"/>
        <w:rPr>
          <w:sz w:val="20"/>
          <w:szCs w:val="20"/>
        </w:rPr>
      </w:pPr>
      <w:r w:rsidRPr="00D3667F">
        <w:rPr>
          <w:sz w:val="20"/>
          <w:szCs w:val="20"/>
        </w:rPr>
        <w:t>A. Bacterial colonies view for sample taken, B Catalase negative, C Coagulase negative, D Citrate positive, E Indole positive</w:t>
      </w:r>
    </w:p>
    <w:p w14:paraId="36148777" w14:textId="77777777" w:rsidR="002114BC" w:rsidRPr="001B2E1D" w:rsidRDefault="002114BC" w:rsidP="002114BC">
      <w:pPr>
        <w:pStyle w:val="NormalWeb"/>
        <w:spacing w:line="360" w:lineRule="auto"/>
        <w:jc w:val="both"/>
        <w:rPr>
          <w:b/>
          <w:bCs/>
        </w:rPr>
      </w:pPr>
      <w:r w:rsidRPr="001B2E1D">
        <w:rPr>
          <w:b/>
          <w:bCs/>
        </w:rPr>
        <w:t>Storage studies:</w:t>
      </w:r>
    </w:p>
    <w:p w14:paraId="4C9DC2B0" w14:textId="77777777" w:rsidR="002114BC" w:rsidRPr="001B2E1D" w:rsidRDefault="002114BC" w:rsidP="002114BC">
      <w:pPr>
        <w:pStyle w:val="NormalWeb"/>
        <w:spacing w:line="360" w:lineRule="auto"/>
        <w:jc w:val="both"/>
      </w:pPr>
      <w:r w:rsidRPr="001B2E1D">
        <w:rPr>
          <w:b/>
          <w:bCs/>
        </w:rPr>
        <w:t xml:space="preserve">Table 4: </w:t>
      </w:r>
      <w:r w:rsidRPr="001B2E1D">
        <w:t>Total plate count for different samples of Dahi at 0ºC temperature</w:t>
      </w:r>
    </w:p>
    <w:tbl>
      <w:tblPr>
        <w:tblStyle w:val="Grilledutableau"/>
        <w:tblW w:w="7508" w:type="dxa"/>
        <w:jc w:val="center"/>
        <w:tblLook w:val="04A0" w:firstRow="1" w:lastRow="0" w:firstColumn="1" w:lastColumn="0" w:noHBand="0" w:noVBand="1"/>
      </w:tblPr>
      <w:tblGrid>
        <w:gridCol w:w="1363"/>
        <w:gridCol w:w="1076"/>
        <w:gridCol w:w="956"/>
        <w:gridCol w:w="1109"/>
        <w:gridCol w:w="1587"/>
        <w:gridCol w:w="1417"/>
      </w:tblGrid>
      <w:tr w:rsidR="002114BC" w:rsidRPr="001B2E1D" w14:paraId="7256AD09" w14:textId="77777777" w:rsidTr="000040F2">
        <w:trPr>
          <w:trHeight w:val="57"/>
          <w:jc w:val="center"/>
        </w:trPr>
        <w:tc>
          <w:tcPr>
            <w:tcW w:w="1363" w:type="dxa"/>
          </w:tcPr>
          <w:p w14:paraId="5B42A756"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days</w:t>
            </w:r>
          </w:p>
        </w:tc>
        <w:tc>
          <w:tcPr>
            <w:tcW w:w="1076" w:type="dxa"/>
          </w:tcPr>
          <w:p w14:paraId="271A806F"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956" w:type="dxa"/>
          </w:tcPr>
          <w:p w14:paraId="3EBDF545"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109" w:type="dxa"/>
          </w:tcPr>
          <w:p w14:paraId="187734D5"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87" w:type="dxa"/>
          </w:tcPr>
          <w:p w14:paraId="30327DE9"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417" w:type="dxa"/>
          </w:tcPr>
          <w:p w14:paraId="1C1525C5"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01C93E4C" w14:textId="77777777" w:rsidTr="000040F2">
        <w:trPr>
          <w:trHeight w:val="57"/>
          <w:jc w:val="center"/>
        </w:trPr>
        <w:tc>
          <w:tcPr>
            <w:tcW w:w="1363" w:type="dxa"/>
          </w:tcPr>
          <w:p w14:paraId="02393480"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076" w:type="dxa"/>
          </w:tcPr>
          <w:p w14:paraId="679FBA49" w14:textId="77777777" w:rsidR="002114BC" w:rsidRPr="00D3667F" w:rsidRDefault="002114BC" w:rsidP="000040F2">
            <w:pPr>
              <w:pStyle w:val="NormalWeb"/>
              <w:spacing w:line="360" w:lineRule="auto"/>
              <w:jc w:val="center"/>
              <w:rPr>
                <w:sz w:val="20"/>
                <w:szCs w:val="20"/>
              </w:rPr>
            </w:pPr>
            <w:r w:rsidRPr="00D3667F">
              <w:rPr>
                <w:sz w:val="20"/>
                <w:szCs w:val="20"/>
              </w:rPr>
              <w:t>1.69*10</w:t>
            </w:r>
            <w:r w:rsidRPr="00D3667F">
              <w:rPr>
                <w:sz w:val="20"/>
                <w:szCs w:val="20"/>
                <w:vertAlign w:val="superscript"/>
              </w:rPr>
              <w:t>6</w:t>
            </w:r>
          </w:p>
        </w:tc>
        <w:tc>
          <w:tcPr>
            <w:tcW w:w="956" w:type="dxa"/>
          </w:tcPr>
          <w:p w14:paraId="75BA6DAB" w14:textId="77777777" w:rsidR="002114BC" w:rsidRPr="00D3667F" w:rsidRDefault="002114BC" w:rsidP="000040F2">
            <w:pPr>
              <w:pStyle w:val="NormalWeb"/>
              <w:spacing w:line="360" w:lineRule="auto"/>
              <w:jc w:val="center"/>
              <w:rPr>
                <w:sz w:val="20"/>
                <w:szCs w:val="20"/>
              </w:rPr>
            </w:pPr>
            <w:r w:rsidRPr="00D3667F">
              <w:rPr>
                <w:sz w:val="20"/>
                <w:szCs w:val="20"/>
              </w:rPr>
              <w:t>2.0*10</w:t>
            </w:r>
            <w:r w:rsidRPr="00D3667F">
              <w:rPr>
                <w:sz w:val="20"/>
                <w:szCs w:val="20"/>
                <w:vertAlign w:val="superscript"/>
              </w:rPr>
              <w:t>6</w:t>
            </w:r>
          </w:p>
        </w:tc>
        <w:tc>
          <w:tcPr>
            <w:tcW w:w="1109" w:type="dxa"/>
          </w:tcPr>
          <w:p w14:paraId="0C0E203A" w14:textId="77777777" w:rsidR="002114BC" w:rsidRPr="00D3667F" w:rsidRDefault="002114BC" w:rsidP="000040F2">
            <w:pPr>
              <w:pStyle w:val="NormalWeb"/>
              <w:spacing w:line="360" w:lineRule="auto"/>
              <w:jc w:val="center"/>
              <w:rPr>
                <w:sz w:val="20"/>
                <w:szCs w:val="20"/>
              </w:rPr>
            </w:pPr>
            <w:r w:rsidRPr="00D3667F">
              <w:rPr>
                <w:sz w:val="20"/>
                <w:szCs w:val="20"/>
              </w:rPr>
              <w:t>1.5*10</w:t>
            </w:r>
            <w:r w:rsidRPr="00D3667F">
              <w:rPr>
                <w:sz w:val="20"/>
                <w:szCs w:val="20"/>
                <w:vertAlign w:val="superscript"/>
              </w:rPr>
              <w:t>6</w:t>
            </w:r>
          </w:p>
        </w:tc>
        <w:tc>
          <w:tcPr>
            <w:tcW w:w="1587" w:type="dxa"/>
          </w:tcPr>
          <w:p w14:paraId="14F70227" w14:textId="77777777" w:rsidR="002114BC" w:rsidRPr="00D3667F" w:rsidRDefault="002114BC" w:rsidP="000040F2">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631A44AB" w14:textId="77777777" w:rsidR="002114BC" w:rsidRPr="00D3667F" w:rsidRDefault="002114BC" w:rsidP="000040F2">
            <w:pPr>
              <w:pStyle w:val="NormalWeb"/>
              <w:spacing w:line="360" w:lineRule="auto"/>
              <w:jc w:val="center"/>
              <w:rPr>
                <w:sz w:val="20"/>
                <w:szCs w:val="20"/>
              </w:rPr>
            </w:pPr>
            <w:r w:rsidRPr="00D3667F">
              <w:rPr>
                <w:sz w:val="20"/>
                <w:szCs w:val="20"/>
              </w:rPr>
              <w:t>3.5*10</w:t>
            </w:r>
            <w:r w:rsidRPr="00D3667F">
              <w:rPr>
                <w:sz w:val="20"/>
                <w:szCs w:val="20"/>
                <w:vertAlign w:val="superscript"/>
              </w:rPr>
              <w:t>6</w:t>
            </w:r>
          </w:p>
        </w:tc>
      </w:tr>
      <w:tr w:rsidR="002114BC" w:rsidRPr="001B2E1D" w14:paraId="53DE43F9" w14:textId="77777777" w:rsidTr="000040F2">
        <w:trPr>
          <w:trHeight w:val="57"/>
          <w:jc w:val="center"/>
        </w:trPr>
        <w:tc>
          <w:tcPr>
            <w:tcW w:w="1363" w:type="dxa"/>
          </w:tcPr>
          <w:p w14:paraId="2067ABD9"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076" w:type="dxa"/>
          </w:tcPr>
          <w:p w14:paraId="44386D30" w14:textId="77777777" w:rsidR="002114BC" w:rsidRPr="00D3667F" w:rsidRDefault="002114BC" w:rsidP="000040F2">
            <w:pPr>
              <w:pStyle w:val="NormalWeb"/>
              <w:spacing w:line="360" w:lineRule="auto"/>
              <w:jc w:val="center"/>
              <w:rPr>
                <w:sz w:val="20"/>
                <w:szCs w:val="20"/>
              </w:rPr>
            </w:pPr>
            <w:r w:rsidRPr="00D3667F">
              <w:rPr>
                <w:sz w:val="20"/>
                <w:szCs w:val="20"/>
              </w:rPr>
              <w:t>3.4*10</w:t>
            </w:r>
            <w:r w:rsidRPr="00D3667F">
              <w:rPr>
                <w:sz w:val="20"/>
                <w:szCs w:val="20"/>
                <w:vertAlign w:val="superscript"/>
              </w:rPr>
              <w:t>6</w:t>
            </w:r>
          </w:p>
        </w:tc>
        <w:tc>
          <w:tcPr>
            <w:tcW w:w="956" w:type="dxa"/>
          </w:tcPr>
          <w:p w14:paraId="43C1B49C" w14:textId="77777777" w:rsidR="002114BC" w:rsidRPr="00D3667F" w:rsidRDefault="002114BC" w:rsidP="000040F2">
            <w:pPr>
              <w:pStyle w:val="NormalWeb"/>
              <w:spacing w:line="360" w:lineRule="auto"/>
              <w:jc w:val="center"/>
              <w:rPr>
                <w:sz w:val="20"/>
                <w:szCs w:val="20"/>
              </w:rPr>
            </w:pPr>
            <w:r w:rsidRPr="00D3667F">
              <w:rPr>
                <w:sz w:val="20"/>
                <w:szCs w:val="20"/>
              </w:rPr>
              <w:t>4.0*10</w:t>
            </w:r>
            <w:r w:rsidRPr="00D3667F">
              <w:rPr>
                <w:sz w:val="20"/>
                <w:szCs w:val="20"/>
                <w:vertAlign w:val="superscript"/>
              </w:rPr>
              <w:t>6</w:t>
            </w:r>
          </w:p>
        </w:tc>
        <w:tc>
          <w:tcPr>
            <w:tcW w:w="1109" w:type="dxa"/>
          </w:tcPr>
          <w:p w14:paraId="793AAD45" w14:textId="77777777" w:rsidR="002114BC" w:rsidRPr="00D3667F" w:rsidRDefault="002114BC" w:rsidP="000040F2">
            <w:pPr>
              <w:pStyle w:val="NormalWeb"/>
              <w:spacing w:line="360" w:lineRule="auto"/>
              <w:jc w:val="center"/>
              <w:rPr>
                <w:sz w:val="20"/>
                <w:szCs w:val="20"/>
              </w:rPr>
            </w:pPr>
            <w:r w:rsidRPr="00D3667F">
              <w:rPr>
                <w:sz w:val="20"/>
                <w:szCs w:val="20"/>
              </w:rPr>
              <w:t>2.5*10</w:t>
            </w:r>
            <w:r w:rsidRPr="00D3667F">
              <w:rPr>
                <w:sz w:val="20"/>
                <w:szCs w:val="20"/>
                <w:vertAlign w:val="superscript"/>
              </w:rPr>
              <w:t>6</w:t>
            </w:r>
          </w:p>
        </w:tc>
        <w:tc>
          <w:tcPr>
            <w:tcW w:w="1587" w:type="dxa"/>
          </w:tcPr>
          <w:p w14:paraId="5B161FC8" w14:textId="77777777" w:rsidR="002114BC" w:rsidRPr="00D3667F" w:rsidRDefault="002114BC" w:rsidP="000040F2">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7ACE3543" w14:textId="77777777" w:rsidR="002114BC" w:rsidRPr="00D3667F" w:rsidRDefault="002114BC" w:rsidP="000040F2">
            <w:pPr>
              <w:pStyle w:val="NormalWeb"/>
              <w:spacing w:line="360" w:lineRule="auto"/>
              <w:jc w:val="center"/>
              <w:rPr>
                <w:sz w:val="20"/>
                <w:szCs w:val="20"/>
              </w:rPr>
            </w:pPr>
            <w:r w:rsidRPr="00D3667F">
              <w:rPr>
                <w:sz w:val="20"/>
                <w:szCs w:val="20"/>
              </w:rPr>
              <w:t>5.2*10</w:t>
            </w:r>
            <w:r w:rsidRPr="00D3667F">
              <w:rPr>
                <w:sz w:val="20"/>
                <w:szCs w:val="20"/>
                <w:vertAlign w:val="superscript"/>
              </w:rPr>
              <w:t>6</w:t>
            </w:r>
          </w:p>
        </w:tc>
      </w:tr>
      <w:tr w:rsidR="002114BC" w:rsidRPr="001B2E1D" w14:paraId="35F68BE2" w14:textId="77777777" w:rsidTr="000040F2">
        <w:trPr>
          <w:trHeight w:val="57"/>
          <w:jc w:val="center"/>
        </w:trPr>
        <w:tc>
          <w:tcPr>
            <w:tcW w:w="1363" w:type="dxa"/>
          </w:tcPr>
          <w:p w14:paraId="10E29262"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076" w:type="dxa"/>
          </w:tcPr>
          <w:p w14:paraId="5F1674CB" w14:textId="77777777" w:rsidR="002114BC" w:rsidRPr="00D3667F" w:rsidRDefault="002114BC" w:rsidP="000040F2">
            <w:pPr>
              <w:pStyle w:val="NormalWeb"/>
              <w:spacing w:line="360" w:lineRule="auto"/>
              <w:jc w:val="center"/>
              <w:rPr>
                <w:sz w:val="20"/>
                <w:szCs w:val="20"/>
              </w:rPr>
            </w:pPr>
            <w:r w:rsidRPr="00D3667F">
              <w:rPr>
                <w:sz w:val="20"/>
                <w:szCs w:val="20"/>
              </w:rPr>
              <w:t>5.2*10</w:t>
            </w:r>
            <w:r w:rsidRPr="00D3667F">
              <w:rPr>
                <w:sz w:val="20"/>
                <w:szCs w:val="20"/>
                <w:vertAlign w:val="superscript"/>
              </w:rPr>
              <w:t>6</w:t>
            </w:r>
          </w:p>
        </w:tc>
        <w:tc>
          <w:tcPr>
            <w:tcW w:w="956" w:type="dxa"/>
          </w:tcPr>
          <w:p w14:paraId="7B8B7C9D" w14:textId="77777777" w:rsidR="002114BC" w:rsidRPr="00D3667F" w:rsidRDefault="002114BC" w:rsidP="000040F2">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31389051" w14:textId="77777777" w:rsidR="002114BC" w:rsidRPr="00D3667F" w:rsidRDefault="002114BC" w:rsidP="000040F2">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587" w:type="dxa"/>
          </w:tcPr>
          <w:p w14:paraId="620541E0" w14:textId="77777777" w:rsidR="002114BC" w:rsidRPr="00D3667F" w:rsidRDefault="002114BC" w:rsidP="000040F2">
            <w:pPr>
              <w:pStyle w:val="NormalWeb"/>
              <w:spacing w:line="360" w:lineRule="auto"/>
              <w:jc w:val="center"/>
              <w:rPr>
                <w:sz w:val="20"/>
                <w:szCs w:val="20"/>
              </w:rPr>
            </w:pPr>
            <w:r w:rsidRPr="00D3667F">
              <w:rPr>
                <w:sz w:val="20"/>
                <w:szCs w:val="20"/>
              </w:rPr>
              <w:t>0.5*10</w:t>
            </w:r>
            <w:r w:rsidRPr="00D3667F">
              <w:rPr>
                <w:sz w:val="20"/>
                <w:szCs w:val="20"/>
                <w:vertAlign w:val="superscript"/>
              </w:rPr>
              <w:t>6</w:t>
            </w:r>
          </w:p>
        </w:tc>
        <w:tc>
          <w:tcPr>
            <w:tcW w:w="1417" w:type="dxa"/>
          </w:tcPr>
          <w:p w14:paraId="7EBD0F07" w14:textId="77777777" w:rsidR="002114BC" w:rsidRPr="00D3667F" w:rsidRDefault="002114BC" w:rsidP="000040F2">
            <w:pPr>
              <w:pStyle w:val="NormalWeb"/>
              <w:spacing w:line="360" w:lineRule="auto"/>
              <w:jc w:val="center"/>
              <w:rPr>
                <w:sz w:val="20"/>
                <w:szCs w:val="20"/>
              </w:rPr>
            </w:pPr>
            <w:r w:rsidRPr="00D3667F">
              <w:rPr>
                <w:sz w:val="20"/>
                <w:szCs w:val="20"/>
              </w:rPr>
              <w:t>5.4*10</w:t>
            </w:r>
            <w:r w:rsidRPr="00D3667F">
              <w:rPr>
                <w:sz w:val="20"/>
                <w:szCs w:val="20"/>
                <w:vertAlign w:val="superscript"/>
              </w:rPr>
              <w:t>6</w:t>
            </w:r>
          </w:p>
        </w:tc>
      </w:tr>
      <w:tr w:rsidR="002114BC" w:rsidRPr="001B2E1D" w14:paraId="4A14C6C6" w14:textId="77777777" w:rsidTr="000040F2">
        <w:trPr>
          <w:trHeight w:val="57"/>
          <w:jc w:val="center"/>
        </w:trPr>
        <w:tc>
          <w:tcPr>
            <w:tcW w:w="1363" w:type="dxa"/>
          </w:tcPr>
          <w:p w14:paraId="4E613F2F" w14:textId="77777777" w:rsidR="002114BC" w:rsidRPr="00D3667F" w:rsidRDefault="002114BC" w:rsidP="000040F2">
            <w:pPr>
              <w:pStyle w:val="NormalWeb"/>
              <w:spacing w:line="360" w:lineRule="auto"/>
              <w:jc w:val="center"/>
              <w:rPr>
                <w:b/>
                <w:bCs/>
                <w:sz w:val="20"/>
                <w:szCs w:val="20"/>
              </w:rPr>
            </w:pPr>
            <w:r w:rsidRPr="00D3667F">
              <w:rPr>
                <w:b/>
                <w:bCs/>
                <w:sz w:val="20"/>
                <w:szCs w:val="20"/>
              </w:rPr>
              <w:t>7</w:t>
            </w:r>
          </w:p>
        </w:tc>
        <w:tc>
          <w:tcPr>
            <w:tcW w:w="1076" w:type="dxa"/>
          </w:tcPr>
          <w:p w14:paraId="03C1BF00" w14:textId="77777777" w:rsidR="002114BC" w:rsidRPr="00D3667F" w:rsidRDefault="002114BC" w:rsidP="000040F2">
            <w:pPr>
              <w:pStyle w:val="NormalWeb"/>
              <w:spacing w:line="360" w:lineRule="auto"/>
              <w:jc w:val="center"/>
              <w:rPr>
                <w:sz w:val="20"/>
                <w:szCs w:val="20"/>
              </w:rPr>
            </w:pPr>
            <w:r w:rsidRPr="00D3667F">
              <w:rPr>
                <w:sz w:val="20"/>
                <w:szCs w:val="20"/>
              </w:rPr>
              <w:t>5.6*10</w:t>
            </w:r>
            <w:r w:rsidRPr="00D3667F">
              <w:rPr>
                <w:sz w:val="20"/>
                <w:szCs w:val="20"/>
                <w:vertAlign w:val="superscript"/>
              </w:rPr>
              <w:t>6</w:t>
            </w:r>
          </w:p>
        </w:tc>
        <w:tc>
          <w:tcPr>
            <w:tcW w:w="956" w:type="dxa"/>
          </w:tcPr>
          <w:p w14:paraId="3AC91D12" w14:textId="77777777" w:rsidR="002114BC" w:rsidRPr="00D3667F" w:rsidRDefault="002114BC" w:rsidP="000040F2">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506D0C9C" w14:textId="77777777" w:rsidR="002114BC" w:rsidRPr="00D3667F" w:rsidRDefault="002114BC" w:rsidP="000040F2">
            <w:pPr>
              <w:pStyle w:val="NormalWeb"/>
              <w:spacing w:line="360" w:lineRule="auto"/>
              <w:jc w:val="center"/>
              <w:rPr>
                <w:sz w:val="20"/>
                <w:szCs w:val="20"/>
              </w:rPr>
            </w:pPr>
            <w:r w:rsidRPr="00D3667F">
              <w:rPr>
                <w:sz w:val="20"/>
                <w:szCs w:val="20"/>
              </w:rPr>
              <w:t>5.0*10</w:t>
            </w:r>
            <w:r w:rsidRPr="00D3667F">
              <w:rPr>
                <w:sz w:val="20"/>
                <w:szCs w:val="20"/>
                <w:vertAlign w:val="superscript"/>
              </w:rPr>
              <w:t>6</w:t>
            </w:r>
          </w:p>
        </w:tc>
        <w:tc>
          <w:tcPr>
            <w:tcW w:w="1587" w:type="dxa"/>
          </w:tcPr>
          <w:p w14:paraId="0289AB0C" w14:textId="77777777" w:rsidR="002114BC" w:rsidRPr="00D3667F" w:rsidRDefault="002114BC" w:rsidP="000040F2">
            <w:pPr>
              <w:pStyle w:val="NormalWeb"/>
              <w:spacing w:line="360" w:lineRule="auto"/>
              <w:jc w:val="center"/>
              <w:rPr>
                <w:sz w:val="20"/>
                <w:szCs w:val="20"/>
              </w:rPr>
            </w:pPr>
            <w:r w:rsidRPr="00D3667F">
              <w:rPr>
                <w:sz w:val="20"/>
                <w:szCs w:val="20"/>
              </w:rPr>
              <w:t>0.7*10</w:t>
            </w:r>
            <w:r w:rsidRPr="00D3667F">
              <w:rPr>
                <w:sz w:val="20"/>
                <w:szCs w:val="20"/>
                <w:vertAlign w:val="superscript"/>
              </w:rPr>
              <w:t>6</w:t>
            </w:r>
          </w:p>
        </w:tc>
        <w:tc>
          <w:tcPr>
            <w:tcW w:w="1417" w:type="dxa"/>
          </w:tcPr>
          <w:p w14:paraId="76738DD3" w14:textId="77777777" w:rsidR="002114BC" w:rsidRPr="00D3667F" w:rsidRDefault="002114BC" w:rsidP="000040F2">
            <w:pPr>
              <w:pStyle w:val="NormalWeb"/>
              <w:spacing w:line="360" w:lineRule="auto"/>
              <w:jc w:val="center"/>
              <w:rPr>
                <w:sz w:val="20"/>
                <w:szCs w:val="20"/>
              </w:rPr>
            </w:pPr>
            <w:r w:rsidRPr="00D3667F">
              <w:rPr>
                <w:sz w:val="20"/>
                <w:szCs w:val="20"/>
              </w:rPr>
              <w:t>5.5*10</w:t>
            </w:r>
            <w:r w:rsidRPr="00D3667F">
              <w:rPr>
                <w:sz w:val="20"/>
                <w:szCs w:val="20"/>
                <w:vertAlign w:val="superscript"/>
              </w:rPr>
              <w:t>6</w:t>
            </w:r>
          </w:p>
        </w:tc>
      </w:tr>
    </w:tbl>
    <w:p w14:paraId="1A1A72B9" w14:textId="77777777" w:rsidR="002114BC" w:rsidRDefault="002114BC" w:rsidP="002114BC">
      <w:pPr>
        <w:pStyle w:val="NormalWeb"/>
        <w:spacing w:line="360" w:lineRule="auto"/>
        <w:jc w:val="both"/>
        <w:rPr>
          <w:b/>
          <w:bCs/>
        </w:rPr>
      </w:pPr>
    </w:p>
    <w:p w14:paraId="03AFE00E" w14:textId="77777777" w:rsidR="002114BC" w:rsidRPr="001B2E1D" w:rsidRDefault="002114BC" w:rsidP="002114BC">
      <w:pPr>
        <w:pStyle w:val="NormalWeb"/>
        <w:spacing w:line="360" w:lineRule="auto"/>
        <w:jc w:val="both"/>
      </w:pPr>
      <w:r w:rsidRPr="001B2E1D">
        <w:rPr>
          <w:b/>
          <w:bCs/>
        </w:rPr>
        <w:t xml:space="preserve">Table 5: </w:t>
      </w:r>
      <w:r w:rsidRPr="001B2E1D">
        <w:t>Total plate count for different samples of Dahi at 20ºC temperature</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2114BC" w:rsidRPr="001B2E1D" w14:paraId="73108A59" w14:textId="77777777" w:rsidTr="000040F2">
        <w:tc>
          <w:tcPr>
            <w:tcW w:w="1502" w:type="dxa"/>
          </w:tcPr>
          <w:p w14:paraId="0D331915"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days</w:t>
            </w:r>
          </w:p>
        </w:tc>
        <w:tc>
          <w:tcPr>
            <w:tcW w:w="1502" w:type="dxa"/>
          </w:tcPr>
          <w:p w14:paraId="7C56039B"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0AD54E5E"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342C25C5"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1CB1C432"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6AC06C88"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10E052C4" w14:textId="77777777" w:rsidTr="000040F2">
        <w:tc>
          <w:tcPr>
            <w:tcW w:w="1502" w:type="dxa"/>
          </w:tcPr>
          <w:p w14:paraId="5C987C94"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502" w:type="dxa"/>
          </w:tcPr>
          <w:p w14:paraId="60F02A88" w14:textId="77777777" w:rsidR="002114BC" w:rsidRPr="00D3667F" w:rsidRDefault="002114BC" w:rsidP="000040F2">
            <w:pPr>
              <w:pStyle w:val="NormalWeb"/>
              <w:spacing w:line="360" w:lineRule="auto"/>
              <w:jc w:val="both"/>
              <w:rPr>
                <w:sz w:val="20"/>
                <w:szCs w:val="20"/>
              </w:rPr>
            </w:pPr>
            <w:r w:rsidRPr="00D3667F">
              <w:rPr>
                <w:sz w:val="20"/>
                <w:szCs w:val="20"/>
              </w:rPr>
              <w:t>2.1*10</w:t>
            </w:r>
            <w:r w:rsidRPr="00D3667F">
              <w:rPr>
                <w:sz w:val="20"/>
                <w:szCs w:val="20"/>
                <w:vertAlign w:val="superscript"/>
              </w:rPr>
              <w:t>6</w:t>
            </w:r>
          </w:p>
        </w:tc>
        <w:tc>
          <w:tcPr>
            <w:tcW w:w="1503" w:type="dxa"/>
          </w:tcPr>
          <w:p w14:paraId="789C8B67" w14:textId="77777777" w:rsidR="002114BC" w:rsidRPr="00D3667F" w:rsidRDefault="002114BC" w:rsidP="000040F2">
            <w:pPr>
              <w:pStyle w:val="NormalWeb"/>
              <w:spacing w:line="360" w:lineRule="auto"/>
              <w:jc w:val="both"/>
              <w:rPr>
                <w:sz w:val="20"/>
                <w:szCs w:val="20"/>
              </w:rPr>
            </w:pPr>
            <w:r w:rsidRPr="00D3667F">
              <w:rPr>
                <w:sz w:val="20"/>
                <w:szCs w:val="20"/>
              </w:rPr>
              <w:t>2.2*10</w:t>
            </w:r>
            <w:r w:rsidRPr="00D3667F">
              <w:rPr>
                <w:sz w:val="20"/>
                <w:szCs w:val="20"/>
                <w:vertAlign w:val="superscript"/>
              </w:rPr>
              <w:t>6</w:t>
            </w:r>
          </w:p>
        </w:tc>
        <w:tc>
          <w:tcPr>
            <w:tcW w:w="1503" w:type="dxa"/>
          </w:tcPr>
          <w:p w14:paraId="289CF31E" w14:textId="77777777" w:rsidR="002114BC" w:rsidRPr="00D3667F" w:rsidRDefault="002114BC" w:rsidP="000040F2">
            <w:pPr>
              <w:pStyle w:val="NormalWeb"/>
              <w:spacing w:line="360" w:lineRule="auto"/>
              <w:jc w:val="both"/>
              <w:rPr>
                <w:sz w:val="20"/>
                <w:szCs w:val="20"/>
              </w:rPr>
            </w:pPr>
            <w:r w:rsidRPr="00D3667F">
              <w:rPr>
                <w:sz w:val="20"/>
                <w:szCs w:val="20"/>
              </w:rPr>
              <w:t>1.8*10</w:t>
            </w:r>
            <w:r w:rsidRPr="00D3667F">
              <w:rPr>
                <w:sz w:val="20"/>
                <w:szCs w:val="20"/>
                <w:vertAlign w:val="superscript"/>
              </w:rPr>
              <w:t>6</w:t>
            </w:r>
          </w:p>
        </w:tc>
        <w:tc>
          <w:tcPr>
            <w:tcW w:w="1503" w:type="dxa"/>
          </w:tcPr>
          <w:p w14:paraId="282793C0" w14:textId="77777777" w:rsidR="002114BC" w:rsidRPr="00D3667F" w:rsidRDefault="002114BC" w:rsidP="000040F2">
            <w:pPr>
              <w:pStyle w:val="NormalWeb"/>
              <w:spacing w:line="360" w:lineRule="auto"/>
              <w:jc w:val="both"/>
              <w:rPr>
                <w:sz w:val="20"/>
                <w:szCs w:val="20"/>
              </w:rPr>
            </w:pPr>
            <w:r w:rsidRPr="00D3667F">
              <w:rPr>
                <w:sz w:val="20"/>
                <w:szCs w:val="20"/>
              </w:rPr>
              <w:t>0.5*10</w:t>
            </w:r>
            <w:r w:rsidRPr="00D3667F">
              <w:rPr>
                <w:sz w:val="20"/>
                <w:szCs w:val="20"/>
                <w:vertAlign w:val="superscript"/>
              </w:rPr>
              <w:t>6</w:t>
            </w:r>
          </w:p>
        </w:tc>
        <w:tc>
          <w:tcPr>
            <w:tcW w:w="1503" w:type="dxa"/>
          </w:tcPr>
          <w:p w14:paraId="115BFC07" w14:textId="77777777" w:rsidR="002114BC" w:rsidRPr="00D3667F" w:rsidRDefault="002114BC" w:rsidP="000040F2">
            <w:pPr>
              <w:pStyle w:val="NormalWeb"/>
              <w:spacing w:line="360" w:lineRule="auto"/>
              <w:jc w:val="both"/>
              <w:rPr>
                <w:sz w:val="20"/>
                <w:szCs w:val="20"/>
              </w:rPr>
            </w:pPr>
            <w:r w:rsidRPr="00D3667F">
              <w:rPr>
                <w:sz w:val="20"/>
                <w:szCs w:val="20"/>
              </w:rPr>
              <w:t>3.8*10</w:t>
            </w:r>
            <w:r w:rsidRPr="00D3667F">
              <w:rPr>
                <w:sz w:val="20"/>
                <w:szCs w:val="20"/>
                <w:vertAlign w:val="superscript"/>
              </w:rPr>
              <w:t>6</w:t>
            </w:r>
          </w:p>
        </w:tc>
      </w:tr>
      <w:tr w:rsidR="002114BC" w:rsidRPr="001B2E1D" w14:paraId="151809A9" w14:textId="77777777" w:rsidTr="000040F2">
        <w:tc>
          <w:tcPr>
            <w:tcW w:w="1502" w:type="dxa"/>
          </w:tcPr>
          <w:p w14:paraId="08D3E1DA"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502" w:type="dxa"/>
          </w:tcPr>
          <w:p w14:paraId="438C27F6" w14:textId="77777777" w:rsidR="002114BC" w:rsidRPr="00D3667F" w:rsidRDefault="002114BC" w:rsidP="000040F2">
            <w:pPr>
              <w:pStyle w:val="NormalWeb"/>
              <w:spacing w:line="360" w:lineRule="auto"/>
              <w:jc w:val="both"/>
              <w:rPr>
                <w:sz w:val="20"/>
                <w:szCs w:val="20"/>
              </w:rPr>
            </w:pPr>
            <w:r w:rsidRPr="00D3667F">
              <w:rPr>
                <w:sz w:val="20"/>
                <w:szCs w:val="20"/>
              </w:rPr>
              <w:t>4.9*10</w:t>
            </w:r>
            <w:r w:rsidRPr="00D3667F">
              <w:rPr>
                <w:sz w:val="20"/>
                <w:szCs w:val="20"/>
                <w:vertAlign w:val="superscript"/>
              </w:rPr>
              <w:t>6</w:t>
            </w:r>
          </w:p>
        </w:tc>
        <w:tc>
          <w:tcPr>
            <w:tcW w:w="1503" w:type="dxa"/>
          </w:tcPr>
          <w:p w14:paraId="72E5D1F2" w14:textId="77777777" w:rsidR="002114BC" w:rsidRPr="00D3667F" w:rsidRDefault="002114BC" w:rsidP="000040F2">
            <w:pPr>
              <w:pStyle w:val="NormalWeb"/>
              <w:spacing w:line="360" w:lineRule="auto"/>
              <w:jc w:val="both"/>
              <w:rPr>
                <w:sz w:val="20"/>
                <w:szCs w:val="20"/>
              </w:rPr>
            </w:pPr>
            <w:r w:rsidRPr="00D3667F">
              <w:rPr>
                <w:sz w:val="20"/>
                <w:szCs w:val="20"/>
              </w:rPr>
              <w:t>4.5*10</w:t>
            </w:r>
            <w:r w:rsidRPr="00D3667F">
              <w:rPr>
                <w:sz w:val="20"/>
                <w:szCs w:val="20"/>
                <w:vertAlign w:val="superscript"/>
              </w:rPr>
              <w:t>6</w:t>
            </w:r>
          </w:p>
        </w:tc>
        <w:tc>
          <w:tcPr>
            <w:tcW w:w="1503" w:type="dxa"/>
          </w:tcPr>
          <w:p w14:paraId="75B418FD" w14:textId="77777777" w:rsidR="002114BC" w:rsidRPr="00D3667F" w:rsidRDefault="002114BC" w:rsidP="000040F2">
            <w:pPr>
              <w:pStyle w:val="NormalWeb"/>
              <w:spacing w:line="360" w:lineRule="auto"/>
              <w:jc w:val="both"/>
              <w:rPr>
                <w:sz w:val="20"/>
                <w:szCs w:val="20"/>
              </w:rPr>
            </w:pPr>
            <w:r w:rsidRPr="00D3667F">
              <w:rPr>
                <w:sz w:val="20"/>
                <w:szCs w:val="20"/>
              </w:rPr>
              <w:t>2.5*10</w:t>
            </w:r>
            <w:r w:rsidRPr="00D3667F">
              <w:rPr>
                <w:sz w:val="20"/>
                <w:szCs w:val="20"/>
                <w:vertAlign w:val="superscript"/>
              </w:rPr>
              <w:t>6</w:t>
            </w:r>
          </w:p>
        </w:tc>
        <w:tc>
          <w:tcPr>
            <w:tcW w:w="1503" w:type="dxa"/>
          </w:tcPr>
          <w:p w14:paraId="192F874A" w14:textId="77777777" w:rsidR="002114BC" w:rsidRPr="00D3667F" w:rsidRDefault="002114BC" w:rsidP="000040F2">
            <w:pPr>
              <w:pStyle w:val="NormalWeb"/>
              <w:spacing w:line="360" w:lineRule="auto"/>
              <w:jc w:val="both"/>
              <w:rPr>
                <w:sz w:val="20"/>
                <w:szCs w:val="20"/>
              </w:rPr>
            </w:pPr>
            <w:r w:rsidRPr="00D3667F">
              <w:rPr>
                <w:sz w:val="20"/>
                <w:szCs w:val="20"/>
              </w:rPr>
              <w:t>0.6*10</w:t>
            </w:r>
            <w:r w:rsidRPr="00D3667F">
              <w:rPr>
                <w:sz w:val="20"/>
                <w:szCs w:val="20"/>
                <w:vertAlign w:val="superscript"/>
              </w:rPr>
              <w:t>6</w:t>
            </w:r>
          </w:p>
        </w:tc>
        <w:tc>
          <w:tcPr>
            <w:tcW w:w="1503" w:type="dxa"/>
          </w:tcPr>
          <w:p w14:paraId="4F65F294" w14:textId="77777777" w:rsidR="002114BC" w:rsidRPr="00D3667F" w:rsidRDefault="002114BC" w:rsidP="000040F2">
            <w:pPr>
              <w:pStyle w:val="NormalWeb"/>
              <w:spacing w:line="360" w:lineRule="auto"/>
              <w:jc w:val="both"/>
              <w:rPr>
                <w:sz w:val="20"/>
                <w:szCs w:val="20"/>
              </w:rPr>
            </w:pPr>
            <w:r w:rsidRPr="00D3667F">
              <w:rPr>
                <w:sz w:val="20"/>
                <w:szCs w:val="20"/>
              </w:rPr>
              <w:t>5.5*10</w:t>
            </w:r>
            <w:r w:rsidRPr="00D3667F">
              <w:rPr>
                <w:sz w:val="20"/>
                <w:szCs w:val="20"/>
                <w:vertAlign w:val="superscript"/>
              </w:rPr>
              <w:t>6</w:t>
            </w:r>
          </w:p>
        </w:tc>
      </w:tr>
      <w:tr w:rsidR="002114BC" w:rsidRPr="001B2E1D" w14:paraId="379DA870" w14:textId="77777777" w:rsidTr="000040F2">
        <w:tc>
          <w:tcPr>
            <w:tcW w:w="1502" w:type="dxa"/>
          </w:tcPr>
          <w:p w14:paraId="56374F77"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502" w:type="dxa"/>
          </w:tcPr>
          <w:p w14:paraId="22F0757A" w14:textId="77777777" w:rsidR="002114BC" w:rsidRPr="00D3667F" w:rsidRDefault="002114BC" w:rsidP="000040F2">
            <w:pPr>
              <w:pStyle w:val="NormalWeb"/>
              <w:spacing w:line="360" w:lineRule="auto"/>
              <w:jc w:val="both"/>
              <w:rPr>
                <w:sz w:val="20"/>
                <w:szCs w:val="20"/>
              </w:rPr>
            </w:pPr>
            <w:r w:rsidRPr="00D3667F">
              <w:rPr>
                <w:sz w:val="20"/>
                <w:szCs w:val="20"/>
              </w:rPr>
              <w:t>5.5*10</w:t>
            </w:r>
            <w:r w:rsidRPr="00D3667F">
              <w:rPr>
                <w:sz w:val="20"/>
                <w:szCs w:val="20"/>
                <w:vertAlign w:val="superscript"/>
              </w:rPr>
              <w:t>6</w:t>
            </w:r>
          </w:p>
        </w:tc>
        <w:tc>
          <w:tcPr>
            <w:tcW w:w="1503" w:type="dxa"/>
          </w:tcPr>
          <w:p w14:paraId="7DD79CB6" w14:textId="77777777" w:rsidR="002114BC" w:rsidRPr="00D3667F" w:rsidRDefault="002114BC" w:rsidP="000040F2">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3A3F8B0" w14:textId="77777777" w:rsidR="002114BC" w:rsidRPr="00D3667F" w:rsidRDefault="002114BC" w:rsidP="000040F2">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4885A78" w14:textId="77777777" w:rsidR="002114BC" w:rsidRPr="00D3667F" w:rsidRDefault="002114BC" w:rsidP="000040F2">
            <w:pPr>
              <w:pStyle w:val="NormalWeb"/>
              <w:spacing w:line="360" w:lineRule="auto"/>
              <w:jc w:val="both"/>
              <w:rPr>
                <w:sz w:val="20"/>
                <w:szCs w:val="20"/>
              </w:rPr>
            </w:pPr>
            <w:r w:rsidRPr="00D3667F">
              <w:rPr>
                <w:sz w:val="20"/>
                <w:szCs w:val="20"/>
              </w:rPr>
              <w:t>0.8*10</w:t>
            </w:r>
            <w:r w:rsidRPr="00D3667F">
              <w:rPr>
                <w:sz w:val="20"/>
                <w:szCs w:val="20"/>
                <w:vertAlign w:val="superscript"/>
              </w:rPr>
              <w:t>6</w:t>
            </w:r>
          </w:p>
        </w:tc>
        <w:tc>
          <w:tcPr>
            <w:tcW w:w="1503" w:type="dxa"/>
          </w:tcPr>
          <w:p w14:paraId="0E0381F7" w14:textId="77777777" w:rsidR="002114BC" w:rsidRPr="00D3667F" w:rsidRDefault="002114BC" w:rsidP="000040F2">
            <w:pPr>
              <w:pStyle w:val="NormalWeb"/>
              <w:spacing w:line="360" w:lineRule="auto"/>
              <w:jc w:val="both"/>
              <w:rPr>
                <w:sz w:val="20"/>
                <w:szCs w:val="20"/>
              </w:rPr>
            </w:pPr>
            <w:r w:rsidRPr="00D3667F">
              <w:rPr>
                <w:sz w:val="20"/>
                <w:szCs w:val="20"/>
              </w:rPr>
              <w:t>5.8*10</w:t>
            </w:r>
            <w:r w:rsidRPr="00D3667F">
              <w:rPr>
                <w:sz w:val="20"/>
                <w:szCs w:val="20"/>
                <w:vertAlign w:val="superscript"/>
              </w:rPr>
              <w:t>6</w:t>
            </w:r>
          </w:p>
        </w:tc>
      </w:tr>
      <w:tr w:rsidR="002114BC" w:rsidRPr="001B2E1D" w14:paraId="4CA211FE" w14:textId="77777777" w:rsidTr="000040F2">
        <w:tc>
          <w:tcPr>
            <w:tcW w:w="1502" w:type="dxa"/>
          </w:tcPr>
          <w:p w14:paraId="3653A402" w14:textId="77777777" w:rsidR="002114BC" w:rsidRPr="00D3667F" w:rsidRDefault="002114BC" w:rsidP="000040F2">
            <w:pPr>
              <w:pStyle w:val="NormalWeb"/>
              <w:spacing w:line="360" w:lineRule="auto"/>
              <w:jc w:val="center"/>
              <w:rPr>
                <w:b/>
                <w:bCs/>
                <w:sz w:val="20"/>
                <w:szCs w:val="20"/>
              </w:rPr>
            </w:pPr>
            <w:r w:rsidRPr="00D3667F">
              <w:rPr>
                <w:b/>
                <w:bCs/>
                <w:sz w:val="20"/>
                <w:szCs w:val="20"/>
              </w:rPr>
              <w:lastRenderedPageBreak/>
              <w:t>7</w:t>
            </w:r>
          </w:p>
        </w:tc>
        <w:tc>
          <w:tcPr>
            <w:tcW w:w="1502" w:type="dxa"/>
          </w:tcPr>
          <w:p w14:paraId="41C7B9F7" w14:textId="77777777" w:rsidR="002114BC" w:rsidRPr="00D3667F" w:rsidRDefault="002114BC" w:rsidP="000040F2">
            <w:pPr>
              <w:pStyle w:val="NormalWeb"/>
              <w:spacing w:line="360" w:lineRule="auto"/>
              <w:jc w:val="both"/>
              <w:rPr>
                <w:sz w:val="20"/>
                <w:szCs w:val="20"/>
              </w:rPr>
            </w:pPr>
            <w:r w:rsidRPr="00D3667F">
              <w:rPr>
                <w:sz w:val="20"/>
                <w:szCs w:val="20"/>
              </w:rPr>
              <w:t>6.0*10</w:t>
            </w:r>
            <w:r w:rsidRPr="00D3667F">
              <w:rPr>
                <w:sz w:val="20"/>
                <w:szCs w:val="20"/>
                <w:vertAlign w:val="superscript"/>
              </w:rPr>
              <w:t>6</w:t>
            </w:r>
          </w:p>
        </w:tc>
        <w:tc>
          <w:tcPr>
            <w:tcW w:w="1503" w:type="dxa"/>
          </w:tcPr>
          <w:p w14:paraId="26361F62" w14:textId="77777777" w:rsidR="002114BC" w:rsidRPr="00D3667F" w:rsidRDefault="002114BC" w:rsidP="000040F2">
            <w:pPr>
              <w:pStyle w:val="NormalWeb"/>
              <w:spacing w:line="360" w:lineRule="auto"/>
              <w:jc w:val="both"/>
              <w:rPr>
                <w:sz w:val="20"/>
                <w:szCs w:val="20"/>
              </w:rPr>
            </w:pPr>
            <w:r w:rsidRPr="00D3667F">
              <w:rPr>
                <w:sz w:val="20"/>
                <w:szCs w:val="20"/>
              </w:rPr>
              <w:t>5.0*10</w:t>
            </w:r>
            <w:r w:rsidRPr="00D3667F">
              <w:rPr>
                <w:sz w:val="20"/>
                <w:szCs w:val="20"/>
                <w:vertAlign w:val="superscript"/>
              </w:rPr>
              <w:t>6</w:t>
            </w:r>
          </w:p>
        </w:tc>
        <w:tc>
          <w:tcPr>
            <w:tcW w:w="1503" w:type="dxa"/>
          </w:tcPr>
          <w:p w14:paraId="055EC69A" w14:textId="77777777" w:rsidR="002114BC" w:rsidRPr="00D3667F" w:rsidRDefault="002114BC" w:rsidP="000040F2">
            <w:pPr>
              <w:pStyle w:val="NormalWeb"/>
              <w:spacing w:line="360" w:lineRule="auto"/>
              <w:jc w:val="both"/>
              <w:rPr>
                <w:sz w:val="20"/>
                <w:szCs w:val="20"/>
              </w:rPr>
            </w:pPr>
            <w:r w:rsidRPr="00D3667F">
              <w:rPr>
                <w:sz w:val="20"/>
                <w:szCs w:val="20"/>
              </w:rPr>
              <w:t>5.4*10</w:t>
            </w:r>
            <w:r w:rsidRPr="00D3667F">
              <w:rPr>
                <w:sz w:val="20"/>
                <w:szCs w:val="20"/>
                <w:vertAlign w:val="superscript"/>
              </w:rPr>
              <w:t>6</w:t>
            </w:r>
          </w:p>
        </w:tc>
        <w:tc>
          <w:tcPr>
            <w:tcW w:w="1503" w:type="dxa"/>
          </w:tcPr>
          <w:p w14:paraId="1FF5A6D0" w14:textId="77777777" w:rsidR="002114BC" w:rsidRPr="00D3667F" w:rsidRDefault="002114BC" w:rsidP="000040F2">
            <w:pPr>
              <w:pStyle w:val="NormalWeb"/>
              <w:spacing w:line="360" w:lineRule="auto"/>
              <w:jc w:val="both"/>
              <w:rPr>
                <w:sz w:val="20"/>
                <w:szCs w:val="20"/>
              </w:rPr>
            </w:pPr>
            <w:r w:rsidRPr="00D3667F">
              <w:rPr>
                <w:sz w:val="20"/>
                <w:szCs w:val="20"/>
              </w:rPr>
              <w:t>1.2*10</w:t>
            </w:r>
            <w:r w:rsidRPr="00D3667F">
              <w:rPr>
                <w:sz w:val="20"/>
                <w:szCs w:val="20"/>
                <w:vertAlign w:val="superscript"/>
              </w:rPr>
              <w:t>6</w:t>
            </w:r>
          </w:p>
        </w:tc>
        <w:tc>
          <w:tcPr>
            <w:tcW w:w="1503" w:type="dxa"/>
          </w:tcPr>
          <w:p w14:paraId="2E0D3B20" w14:textId="77777777" w:rsidR="002114BC" w:rsidRPr="00D3667F" w:rsidRDefault="002114BC" w:rsidP="000040F2">
            <w:pPr>
              <w:pStyle w:val="NormalWeb"/>
              <w:spacing w:line="360" w:lineRule="auto"/>
              <w:jc w:val="both"/>
              <w:rPr>
                <w:sz w:val="20"/>
                <w:szCs w:val="20"/>
              </w:rPr>
            </w:pPr>
            <w:r w:rsidRPr="00D3667F">
              <w:rPr>
                <w:sz w:val="20"/>
                <w:szCs w:val="20"/>
              </w:rPr>
              <w:t>6.0*10</w:t>
            </w:r>
            <w:r w:rsidRPr="00D3667F">
              <w:rPr>
                <w:sz w:val="20"/>
                <w:szCs w:val="20"/>
                <w:vertAlign w:val="superscript"/>
              </w:rPr>
              <w:t>6</w:t>
            </w:r>
          </w:p>
        </w:tc>
      </w:tr>
    </w:tbl>
    <w:p w14:paraId="00990F2D" w14:textId="77777777" w:rsidR="002114BC" w:rsidRDefault="002114BC" w:rsidP="002114BC">
      <w:pPr>
        <w:pStyle w:val="NormalWeb"/>
        <w:spacing w:line="360" w:lineRule="auto"/>
        <w:jc w:val="both"/>
        <w:rPr>
          <w:b/>
          <w:bCs/>
        </w:rPr>
      </w:pPr>
    </w:p>
    <w:p w14:paraId="0AE7D2EB" w14:textId="77777777" w:rsidR="002114BC" w:rsidRPr="001B2E1D" w:rsidRDefault="002114BC" w:rsidP="002114BC">
      <w:pPr>
        <w:pStyle w:val="NormalWeb"/>
        <w:spacing w:line="360" w:lineRule="auto"/>
        <w:jc w:val="both"/>
      </w:pPr>
      <w:r w:rsidRPr="001B2E1D">
        <w:rPr>
          <w:b/>
          <w:bCs/>
        </w:rPr>
        <w:t xml:space="preserve">Table 6: </w:t>
      </w:r>
      <w:r w:rsidRPr="001B2E1D">
        <w:t>Acidity values of fresh samples</w:t>
      </w:r>
    </w:p>
    <w:tbl>
      <w:tblPr>
        <w:tblStyle w:val="Grilledutableau"/>
        <w:tblW w:w="0" w:type="auto"/>
        <w:tblLook w:val="04A0" w:firstRow="1" w:lastRow="0" w:firstColumn="1" w:lastColumn="0" w:noHBand="0" w:noVBand="1"/>
      </w:tblPr>
      <w:tblGrid>
        <w:gridCol w:w="1502"/>
        <w:gridCol w:w="1503"/>
        <w:gridCol w:w="1503"/>
        <w:gridCol w:w="1503"/>
        <w:gridCol w:w="1503"/>
      </w:tblGrid>
      <w:tr w:rsidR="002114BC" w:rsidRPr="001B2E1D" w14:paraId="6D012111" w14:textId="77777777" w:rsidTr="000040F2">
        <w:tc>
          <w:tcPr>
            <w:tcW w:w="1502" w:type="dxa"/>
          </w:tcPr>
          <w:p w14:paraId="7A93433B"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7E872D2C"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22DCE773"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0FA7E100"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366F75A6"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444837B7" w14:textId="77777777" w:rsidTr="000040F2">
        <w:tc>
          <w:tcPr>
            <w:tcW w:w="1502" w:type="dxa"/>
          </w:tcPr>
          <w:p w14:paraId="5F5E791E" w14:textId="77777777" w:rsidR="002114BC" w:rsidRPr="00D3667F" w:rsidRDefault="002114BC" w:rsidP="000040F2">
            <w:pPr>
              <w:pStyle w:val="NormalWeb"/>
              <w:spacing w:line="360" w:lineRule="auto"/>
              <w:jc w:val="center"/>
              <w:rPr>
                <w:sz w:val="20"/>
                <w:szCs w:val="20"/>
              </w:rPr>
            </w:pPr>
            <w:r w:rsidRPr="00D3667F">
              <w:rPr>
                <w:sz w:val="20"/>
                <w:szCs w:val="20"/>
              </w:rPr>
              <w:t>1.46</w:t>
            </w:r>
          </w:p>
        </w:tc>
        <w:tc>
          <w:tcPr>
            <w:tcW w:w="1503" w:type="dxa"/>
          </w:tcPr>
          <w:p w14:paraId="46595C20" w14:textId="77777777" w:rsidR="002114BC" w:rsidRPr="00D3667F" w:rsidRDefault="002114BC" w:rsidP="000040F2">
            <w:pPr>
              <w:pStyle w:val="NormalWeb"/>
              <w:spacing w:line="360" w:lineRule="auto"/>
              <w:jc w:val="center"/>
              <w:rPr>
                <w:sz w:val="20"/>
                <w:szCs w:val="20"/>
              </w:rPr>
            </w:pPr>
            <w:r w:rsidRPr="00D3667F">
              <w:rPr>
                <w:sz w:val="20"/>
                <w:szCs w:val="20"/>
              </w:rPr>
              <w:t>1.20</w:t>
            </w:r>
          </w:p>
        </w:tc>
        <w:tc>
          <w:tcPr>
            <w:tcW w:w="1503" w:type="dxa"/>
          </w:tcPr>
          <w:p w14:paraId="6D300480" w14:textId="77777777" w:rsidR="002114BC" w:rsidRPr="00D3667F" w:rsidRDefault="002114BC" w:rsidP="000040F2">
            <w:pPr>
              <w:pStyle w:val="NormalWeb"/>
              <w:spacing w:line="360" w:lineRule="auto"/>
              <w:jc w:val="center"/>
              <w:rPr>
                <w:sz w:val="20"/>
                <w:szCs w:val="20"/>
              </w:rPr>
            </w:pPr>
            <w:r w:rsidRPr="00D3667F">
              <w:rPr>
                <w:sz w:val="20"/>
                <w:szCs w:val="20"/>
              </w:rPr>
              <w:t>1.29</w:t>
            </w:r>
          </w:p>
        </w:tc>
        <w:tc>
          <w:tcPr>
            <w:tcW w:w="1503" w:type="dxa"/>
          </w:tcPr>
          <w:p w14:paraId="66298A46" w14:textId="77777777" w:rsidR="002114BC" w:rsidRPr="00D3667F" w:rsidRDefault="002114BC" w:rsidP="000040F2">
            <w:pPr>
              <w:pStyle w:val="NormalWeb"/>
              <w:spacing w:line="360" w:lineRule="auto"/>
              <w:jc w:val="center"/>
              <w:rPr>
                <w:sz w:val="20"/>
                <w:szCs w:val="20"/>
              </w:rPr>
            </w:pPr>
            <w:r w:rsidRPr="00D3667F">
              <w:rPr>
                <w:sz w:val="20"/>
                <w:szCs w:val="20"/>
              </w:rPr>
              <w:t>1.42</w:t>
            </w:r>
          </w:p>
        </w:tc>
        <w:tc>
          <w:tcPr>
            <w:tcW w:w="1503" w:type="dxa"/>
          </w:tcPr>
          <w:p w14:paraId="62AA8F4C" w14:textId="77777777" w:rsidR="002114BC" w:rsidRPr="00D3667F" w:rsidRDefault="002114BC" w:rsidP="000040F2">
            <w:pPr>
              <w:pStyle w:val="NormalWeb"/>
              <w:spacing w:line="360" w:lineRule="auto"/>
              <w:jc w:val="center"/>
              <w:rPr>
                <w:sz w:val="20"/>
                <w:szCs w:val="20"/>
              </w:rPr>
            </w:pPr>
            <w:r w:rsidRPr="00D3667F">
              <w:rPr>
                <w:sz w:val="20"/>
                <w:szCs w:val="20"/>
              </w:rPr>
              <w:t>0.98</w:t>
            </w:r>
          </w:p>
        </w:tc>
      </w:tr>
    </w:tbl>
    <w:p w14:paraId="218E50E8" w14:textId="77777777" w:rsidR="002114BC" w:rsidRPr="001B2E1D" w:rsidRDefault="002114BC" w:rsidP="002114BC">
      <w:pPr>
        <w:pStyle w:val="NormalWeb"/>
        <w:spacing w:line="360" w:lineRule="auto"/>
        <w:jc w:val="both"/>
      </w:pPr>
    </w:p>
    <w:p w14:paraId="6BC29D8F" w14:textId="77777777" w:rsidR="002114BC" w:rsidRPr="001B2E1D" w:rsidRDefault="002114BC" w:rsidP="002114BC">
      <w:pPr>
        <w:pStyle w:val="NormalWeb"/>
        <w:spacing w:line="360" w:lineRule="auto"/>
        <w:jc w:val="both"/>
      </w:pPr>
      <w:r w:rsidRPr="001B2E1D">
        <w:rPr>
          <w:b/>
          <w:bCs/>
        </w:rPr>
        <w:t xml:space="preserve">Table 7: </w:t>
      </w:r>
      <w:r w:rsidRPr="001B2E1D">
        <w:t>Effect of refrigeration temperature on Acidity values of Dahi samples</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2114BC" w:rsidRPr="001B2E1D" w14:paraId="470201D9" w14:textId="77777777" w:rsidTr="000040F2">
        <w:tc>
          <w:tcPr>
            <w:tcW w:w="1502" w:type="dxa"/>
          </w:tcPr>
          <w:p w14:paraId="24236984"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days</w:t>
            </w:r>
          </w:p>
        </w:tc>
        <w:tc>
          <w:tcPr>
            <w:tcW w:w="1502" w:type="dxa"/>
          </w:tcPr>
          <w:p w14:paraId="7D93BC73"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27B17D44"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5F1F6C59"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538C7995"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4F212E82"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7F7D3F41" w14:textId="77777777" w:rsidTr="000040F2">
        <w:tc>
          <w:tcPr>
            <w:tcW w:w="1502" w:type="dxa"/>
          </w:tcPr>
          <w:p w14:paraId="330DCCC1"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502" w:type="dxa"/>
          </w:tcPr>
          <w:p w14:paraId="3374E9AC" w14:textId="77777777" w:rsidR="002114BC" w:rsidRPr="00D3667F" w:rsidRDefault="002114BC" w:rsidP="000040F2">
            <w:pPr>
              <w:pStyle w:val="NormalWeb"/>
              <w:spacing w:line="360" w:lineRule="auto"/>
              <w:jc w:val="center"/>
              <w:rPr>
                <w:sz w:val="20"/>
                <w:szCs w:val="20"/>
              </w:rPr>
            </w:pPr>
            <w:r w:rsidRPr="00D3667F">
              <w:rPr>
                <w:sz w:val="20"/>
                <w:szCs w:val="20"/>
              </w:rPr>
              <w:t>0.71</w:t>
            </w:r>
          </w:p>
        </w:tc>
        <w:tc>
          <w:tcPr>
            <w:tcW w:w="1503" w:type="dxa"/>
          </w:tcPr>
          <w:p w14:paraId="273531FE" w14:textId="77777777" w:rsidR="002114BC" w:rsidRPr="00D3667F" w:rsidRDefault="002114BC" w:rsidP="000040F2">
            <w:pPr>
              <w:pStyle w:val="NormalWeb"/>
              <w:spacing w:line="360" w:lineRule="auto"/>
              <w:jc w:val="center"/>
              <w:rPr>
                <w:sz w:val="20"/>
                <w:szCs w:val="20"/>
              </w:rPr>
            </w:pPr>
            <w:r w:rsidRPr="00D3667F">
              <w:rPr>
                <w:sz w:val="20"/>
                <w:szCs w:val="20"/>
              </w:rPr>
              <w:t>0.50</w:t>
            </w:r>
          </w:p>
        </w:tc>
        <w:tc>
          <w:tcPr>
            <w:tcW w:w="1503" w:type="dxa"/>
          </w:tcPr>
          <w:p w14:paraId="3ECBB431" w14:textId="77777777" w:rsidR="002114BC" w:rsidRPr="00D3667F" w:rsidRDefault="002114BC" w:rsidP="000040F2">
            <w:pPr>
              <w:pStyle w:val="NormalWeb"/>
              <w:spacing w:line="360" w:lineRule="auto"/>
              <w:jc w:val="center"/>
              <w:rPr>
                <w:sz w:val="20"/>
                <w:szCs w:val="20"/>
              </w:rPr>
            </w:pPr>
            <w:r w:rsidRPr="00D3667F">
              <w:rPr>
                <w:sz w:val="20"/>
                <w:szCs w:val="20"/>
              </w:rPr>
              <w:t>0.52</w:t>
            </w:r>
          </w:p>
        </w:tc>
        <w:tc>
          <w:tcPr>
            <w:tcW w:w="1503" w:type="dxa"/>
          </w:tcPr>
          <w:p w14:paraId="27CC8A41" w14:textId="77777777" w:rsidR="002114BC" w:rsidRPr="00D3667F" w:rsidRDefault="002114BC" w:rsidP="000040F2">
            <w:pPr>
              <w:pStyle w:val="NormalWeb"/>
              <w:spacing w:line="360" w:lineRule="auto"/>
              <w:jc w:val="center"/>
              <w:rPr>
                <w:sz w:val="20"/>
                <w:szCs w:val="20"/>
              </w:rPr>
            </w:pPr>
            <w:r w:rsidRPr="00D3667F">
              <w:rPr>
                <w:sz w:val="20"/>
                <w:szCs w:val="20"/>
              </w:rPr>
              <w:t>0.61</w:t>
            </w:r>
          </w:p>
        </w:tc>
        <w:tc>
          <w:tcPr>
            <w:tcW w:w="1503" w:type="dxa"/>
          </w:tcPr>
          <w:p w14:paraId="6CE099E8" w14:textId="77777777" w:rsidR="002114BC" w:rsidRPr="00D3667F" w:rsidRDefault="002114BC" w:rsidP="000040F2">
            <w:pPr>
              <w:pStyle w:val="NormalWeb"/>
              <w:spacing w:line="360" w:lineRule="auto"/>
              <w:jc w:val="center"/>
              <w:rPr>
                <w:sz w:val="20"/>
                <w:szCs w:val="20"/>
              </w:rPr>
            </w:pPr>
            <w:r w:rsidRPr="00D3667F">
              <w:rPr>
                <w:sz w:val="20"/>
                <w:szCs w:val="20"/>
              </w:rPr>
              <w:t>0.73</w:t>
            </w:r>
          </w:p>
        </w:tc>
      </w:tr>
      <w:tr w:rsidR="002114BC" w:rsidRPr="001B2E1D" w14:paraId="30668ECE" w14:textId="77777777" w:rsidTr="000040F2">
        <w:tc>
          <w:tcPr>
            <w:tcW w:w="1502" w:type="dxa"/>
          </w:tcPr>
          <w:p w14:paraId="02F0A910"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502" w:type="dxa"/>
          </w:tcPr>
          <w:p w14:paraId="65927572" w14:textId="77777777" w:rsidR="002114BC" w:rsidRPr="00D3667F" w:rsidRDefault="002114BC" w:rsidP="000040F2">
            <w:pPr>
              <w:pStyle w:val="NormalWeb"/>
              <w:spacing w:line="360" w:lineRule="auto"/>
              <w:jc w:val="center"/>
              <w:rPr>
                <w:sz w:val="20"/>
                <w:szCs w:val="20"/>
              </w:rPr>
            </w:pPr>
            <w:r w:rsidRPr="00D3667F">
              <w:rPr>
                <w:sz w:val="20"/>
                <w:szCs w:val="20"/>
              </w:rPr>
              <w:t>0.73</w:t>
            </w:r>
          </w:p>
        </w:tc>
        <w:tc>
          <w:tcPr>
            <w:tcW w:w="1503" w:type="dxa"/>
          </w:tcPr>
          <w:p w14:paraId="3EB07DD1" w14:textId="77777777" w:rsidR="002114BC" w:rsidRPr="00D3667F" w:rsidRDefault="002114BC" w:rsidP="000040F2">
            <w:pPr>
              <w:pStyle w:val="NormalWeb"/>
              <w:spacing w:line="360" w:lineRule="auto"/>
              <w:jc w:val="center"/>
              <w:rPr>
                <w:sz w:val="20"/>
                <w:szCs w:val="20"/>
              </w:rPr>
            </w:pPr>
            <w:r w:rsidRPr="00D3667F">
              <w:rPr>
                <w:sz w:val="20"/>
                <w:szCs w:val="20"/>
              </w:rPr>
              <w:t>0.53</w:t>
            </w:r>
          </w:p>
        </w:tc>
        <w:tc>
          <w:tcPr>
            <w:tcW w:w="1503" w:type="dxa"/>
          </w:tcPr>
          <w:p w14:paraId="13D79EE2" w14:textId="77777777" w:rsidR="002114BC" w:rsidRPr="00D3667F" w:rsidRDefault="002114BC" w:rsidP="000040F2">
            <w:pPr>
              <w:pStyle w:val="NormalWeb"/>
              <w:spacing w:line="360" w:lineRule="auto"/>
              <w:jc w:val="center"/>
              <w:rPr>
                <w:sz w:val="20"/>
                <w:szCs w:val="20"/>
              </w:rPr>
            </w:pPr>
            <w:r w:rsidRPr="00D3667F">
              <w:rPr>
                <w:sz w:val="20"/>
                <w:szCs w:val="20"/>
              </w:rPr>
              <w:t>0.55</w:t>
            </w:r>
          </w:p>
        </w:tc>
        <w:tc>
          <w:tcPr>
            <w:tcW w:w="1503" w:type="dxa"/>
          </w:tcPr>
          <w:p w14:paraId="51F7036A" w14:textId="77777777" w:rsidR="002114BC" w:rsidRPr="00D3667F" w:rsidRDefault="002114BC" w:rsidP="000040F2">
            <w:pPr>
              <w:pStyle w:val="NormalWeb"/>
              <w:spacing w:line="360" w:lineRule="auto"/>
              <w:jc w:val="center"/>
              <w:rPr>
                <w:sz w:val="20"/>
                <w:szCs w:val="20"/>
              </w:rPr>
            </w:pPr>
            <w:r w:rsidRPr="00D3667F">
              <w:rPr>
                <w:sz w:val="20"/>
                <w:szCs w:val="20"/>
              </w:rPr>
              <w:t>0.73</w:t>
            </w:r>
          </w:p>
        </w:tc>
        <w:tc>
          <w:tcPr>
            <w:tcW w:w="1503" w:type="dxa"/>
          </w:tcPr>
          <w:p w14:paraId="0C4AE602" w14:textId="77777777" w:rsidR="002114BC" w:rsidRPr="00D3667F" w:rsidRDefault="002114BC" w:rsidP="000040F2">
            <w:pPr>
              <w:pStyle w:val="NormalWeb"/>
              <w:spacing w:line="360" w:lineRule="auto"/>
              <w:jc w:val="center"/>
              <w:rPr>
                <w:sz w:val="20"/>
                <w:szCs w:val="20"/>
              </w:rPr>
            </w:pPr>
            <w:r w:rsidRPr="00D3667F">
              <w:rPr>
                <w:sz w:val="20"/>
                <w:szCs w:val="20"/>
              </w:rPr>
              <w:t>0.71</w:t>
            </w:r>
          </w:p>
        </w:tc>
      </w:tr>
      <w:tr w:rsidR="002114BC" w:rsidRPr="001B2E1D" w14:paraId="3EB94B0F" w14:textId="77777777" w:rsidTr="000040F2">
        <w:tc>
          <w:tcPr>
            <w:tcW w:w="1502" w:type="dxa"/>
          </w:tcPr>
          <w:p w14:paraId="69813187"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502" w:type="dxa"/>
          </w:tcPr>
          <w:p w14:paraId="1C55E6D4" w14:textId="77777777" w:rsidR="002114BC" w:rsidRPr="00D3667F" w:rsidRDefault="002114BC" w:rsidP="000040F2">
            <w:pPr>
              <w:pStyle w:val="NormalWeb"/>
              <w:spacing w:line="360" w:lineRule="auto"/>
              <w:jc w:val="center"/>
              <w:rPr>
                <w:sz w:val="20"/>
                <w:szCs w:val="20"/>
              </w:rPr>
            </w:pPr>
            <w:r w:rsidRPr="00D3667F">
              <w:rPr>
                <w:sz w:val="20"/>
                <w:szCs w:val="20"/>
              </w:rPr>
              <w:t>0.76</w:t>
            </w:r>
          </w:p>
        </w:tc>
        <w:tc>
          <w:tcPr>
            <w:tcW w:w="1503" w:type="dxa"/>
          </w:tcPr>
          <w:p w14:paraId="2685243D" w14:textId="77777777" w:rsidR="002114BC" w:rsidRPr="00D3667F" w:rsidRDefault="002114BC" w:rsidP="000040F2">
            <w:pPr>
              <w:pStyle w:val="NormalWeb"/>
              <w:spacing w:line="360" w:lineRule="auto"/>
              <w:jc w:val="center"/>
              <w:rPr>
                <w:sz w:val="20"/>
                <w:szCs w:val="20"/>
              </w:rPr>
            </w:pPr>
            <w:r w:rsidRPr="00D3667F">
              <w:rPr>
                <w:sz w:val="20"/>
                <w:szCs w:val="20"/>
              </w:rPr>
              <w:t>0.66</w:t>
            </w:r>
          </w:p>
        </w:tc>
        <w:tc>
          <w:tcPr>
            <w:tcW w:w="1503" w:type="dxa"/>
          </w:tcPr>
          <w:p w14:paraId="5CCC0E1A" w14:textId="77777777" w:rsidR="002114BC" w:rsidRPr="00D3667F" w:rsidRDefault="002114BC" w:rsidP="000040F2">
            <w:pPr>
              <w:pStyle w:val="NormalWeb"/>
              <w:spacing w:line="360" w:lineRule="auto"/>
              <w:jc w:val="center"/>
              <w:rPr>
                <w:sz w:val="20"/>
                <w:szCs w:val="20"/>
              </w:rPr>
            </w:pPr>
            <w:r w:rsidRPr="00D3667F">
              <w:rPr>
                <w:sz w:val="20"/>
                <w:szCs w:val="20"/>
              </w:rPr>
              <w:t>0.67</w:t>
            </w:r>
          </w:p>
        </w:tc>
        <w:tc>
          <w:tcPr>
            <w:tcW w:w="1503" w:type="dxa"/>
          </w:tcPr>
          <w:p w14:paraId="1B45E266" w14:textId="77777777" w:rsidR="002114BC" w:rsidRPr="00D3667F" w:rsidRDefault="002114BC" w:rsidP="000040F2">
            <w:pPr>
              <w:pStyle w:val="NormalWeb"/>
              <w:spacing w:line="360" w:lineRule="auto"/>
              <w:jc w:val="center"/>
              <w:rPr>
                <w:sz w:val="20"/>
                <w:szCs w:val="20"/>
              </w:rPr>
            </w:pPr>
            <w:r w:rsidRPr="00D3667F">
              <w:rPr>
                <w:sz w:val="20"/>
                <w:szCs w:val="20"/>
              </w:rPr>
              <w:t>0.73</w:t>
            </w:r>
          </w:p>
        </w:tc>
        <w:tc>
          <w:tcPr>
            <w:tcW w:w="1503" w:type="dxa"/>
          </w:tcPr>
          <w:p w14:paraId="630B2C8F" w14:textId="77777777" w:rsidR="002114BC" w:rsidRPr="00D3667F" w:rsidRDefault="002114BC" w:rsidP="000040F2">
            <w:pPr>
              <w:pStyle w:val="NormalWeb"/>
              <w:spacing w:line="360" w:lineRule="auto"/>
              <w:jc w:val="center"/>
              <w:rPr>
                <w:sz w:val="20"/>
                <w:szCs w:val="20"/>
              </w:rPr>
            </w:pPr>
            <w:r w:rsidRPr="00D3667F">
              <w:rPr>
                <w:sz w:val="20"/>
                <w:szCs w:val="20"/>
              </w:rPr>
              <w:t>0.76</w:t>
            </w:r>
          </w:p>
        </w:tc>
      </w:tr>
      <w:tr w:rsidR="002114BC" w:rsidRPr="001B2E1D" w14:paraId="5AFE9884" w14:textId="77777777" w:rsidTr="000040F2">
        <w:tc>
          <w:tcPr>
            <w:tcW w:w="1502" w:type="dxa"/>
          </w:tcPr>
          <w:p w14:paraId="65814182" w14:textId="77777777" w:rsidR="002114BC" w:rsidRPr="00D3667F" w:rsidRDefault="002114BC" w:rsidP="000040F2">
            <w:pPr>
              <w:pStyle w:val="NormalWeb"/>
              <w:spacing w:line="360" w:lineRule="auto"/>
              <w:jc w:val="center"/>
              <w:rPr>
                <w:b/>
                <w:bCs/>
                <w:sz w:val="20"/>
                <w:szCs w:val="20"/>
              </w:rPr>
            </w:pPr>
            <w:r w:rsidRPr="00D3667F">
              <w:rPr>
                <w:b/>
                <w:bCs/>
                <w:sz w:val="20"/>
                <w:szCs w:val="20"/>
              </w:rPr>
              <w:t>7</w:t>
            </w:r>
          </w:p>
        </w:tc>
        <w:tc>
          <w:tcPr>
            <w:tcW w:w="1502" w:type="dxa"/>
          </w:tcPr>
          <w:p w14:paraId="2ABB07DF" w14:textId="77777777" w:rsidR="002114BC" w:rsidRPr="00D3667F" w:rsidRDefault="002114BC" w:rsidP="000040F2">
            <w:pPr>
              <w:pStyle w:val="NormalWeb"/>
              <w:spacing w:line="360" w:lineRule="auto"/>
              <w:jc w:val="center"/>
              <w:rPr>
                <w:sz w:val="20"/>
                <w:szCs w:val="20"/>
              </w:rPr>
            </w:pPr>
            <w:r w:rsidRPr="00D3667F">
              <w:rPr>
                <w:sz w:val="20"/>
                <w:szCs w:val="20"/>
              </w:rPr>
              <w:t>0.86</w:t>
            </w:r>
          </w:p>
        </w:tc>
        <w:tc>
          <w:tcPr>
            <w:tcW w:w="1503" w:type="dxa"/>
          </w:tcPr>
          <w:p w14:paraId="6429C236" w14:textId="77777777" w:rsidR="002114BC" w:rsidRPr="00D3667F" w:rsidRDefault="002114BC" w:rsidP="000040F2">
            <w:pPr>
              <w:pStyle w:val="NormalWeb"/>
              <w:spacing w:line="360" w:lineRule="auto"/>
              <w:jc w:val="center"/>
              <w:rPr>
                <w:sz w:val="20"/>
                <w:szCs w:val="20"/>
              </w:rPr>
            </w:pPr>
            <w:r w:rsidRPr="00D3667F">
              <w:rPr>
                <w:sz w:val="20"/>
                <w:szCs w:val="20"/>
              </w:rPr>
              <w:t>0.68</w:t>
            </w:r>
          </w:p>
        </w:tc>
        <w:tc>
          <w:tcPr>
            <w:tcW w:w="1503" w:type="dxa"/>
          </w:tcPr>
          <w:p w14:paraId="310C8768" w14:textId="77777777" w:rsidR="002114BC" w:rsidRPr="00D3667F" w:rsidRDefault="002114BC" w:rsidP="000040F2">
            <w:pPr>
              <w:pStyle w:val="NormalWeb"/>
              <w:spacing w:line="360" w:lineRule="auto"/>
              <w:jc w:val="center"/>
              <w:rPr>
                <w:sz w:val="20"/>
                <w:szCs w:val="20"/>
              </w:rPr>
            </w:pPr>
            <w:r w:rsidRPr="00D3667F">
              <w:rPr>
                <w:sz w:val="20"/>
                <w:szCs w:val="20"/>
              </w:rPr>
              <w:t>0.70</w:t>
            </w:r>
          </w:p>
        </w:tc>
        <w:tc>
          <w:tcPr>
            <w:tcW w:w="1503" w:type="dxa"/>
          </w:tcPr>
          <w:p w14:paraId="48B368F0" w14:textId="77777777" w:rsidR="002114BC" w:rsidRPr="00D3667F" w:rsidRDefault="002114BC" w:rsidP="000040F2">
            <w:pPr>
              <w:pStyle w:val="NormalWeb"/>
              <w:spacing w:line="360" w:lineRule="auto"/>
              <w:jc w:val="center"/>
              <w:rPr>
                <w:sz w:val="20"/>
                <w:szCs w:val="20"/>
              </w:rPr>
            </w:pPr>
            <w:r w:rsidRPr="00D3667F">
              <w:rPr>
                <w:sz w:val="20"/>
                <w:szCs w:val="20"/>
              </w:rPr>
              <w:t>0.80</w:t>
            </w:r>
          </w:p>
        </w:tc>
        <w:tc>
          <w:tcPr>
            <w:tcW w:w="1503" w:type="dxa"/>
          </w:tcPr>
          <w:p w14:paraId="25CD95F5" w14:textId="77777777" w:rsidR="002114BC" w:rsidRPr="00D3667F" w:rsidRDefault="002114BC" w:rsidP="000040F2">
            <w:pPr>
              <w:pStyle w:val="NormalWeb"/>
              <w:spacing w:line="360" w:lineRule="auto"/>
              <w:jc w:val="center"/>
              <w:rPr>
                <w:sz w:val="20"/>
                <w:szCs w:val="20"/>
              </w:rPr>
            </w:pPr>
            <w:r w:rsidRPr="00D3667F">
              <w:rPr>
                <w:sz w:val="20"/>
                <w:szCs w:val="20"/>
              </w:rPr>
              <w:t>0.80</w:t>
            </w:r>
          </w:p>
        </w:tc>
      </w:tr>
    </w:tbl>
    <w:p w14:paraId="742DE8DA" w14:textId="77777777" w:rsidR="002114BC" w:rsidRDefault="002114BC" w:rsidP="002114BC">
      <w:pPr>
        <w:pStyle w:val="NormalWeb"/>
        <w:spacing w:line="360" w:lineRule="auto"/>
        <w:jc w:val="both"/>
        <w:rPr>
          <w:b/>
          <w:bCs/>
        </w:rPr>
      </w:pPr>
    </w:p>
    <w:p w14:paraId="204AD86D" w14:textId="77777777" w:rsidR="002114BC" w:rsidRPr="001B2E1D" w:rsidRDefault="002114BC" w:rsidP="002114BC">
      <w:pPr>
        <w:pStyle w:val="NormalWeb"/>
        <w:spacing w:line="360" w:lineRule="auto"/>
        <w:jc w:val="both"/>
      </w:pPr>
      <w:r w:rsidRPr="001B2E1D">
        <w:rPr>
          <w:b/>
          <w:bCs/>
        </w:rPr>
        <w:t xml:space="preserve">Table 8: </w:t>
      </w:r>
      <w:r w:rsidRPr="001B2E1D">
        <w:t>Effect of 20ºC temperature on Acidity values of Dahi samples</w:t>
      </w:r>
    </w:p>
    <w:tbl>
      <w:tblPr>
        <w:tblStyle w:val="Grilledutableau"/>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247DE15A" w14:textId="77777777" w:rsidTr="000040F2">
        <w:trPr>
          <w:jc w:val="center"/>
        </w:trPr>
        <w:tc>
          <w:tcPr>
            <w:tcW w:w="1502" w:type="dxa"/>
          </w:tcPr>
          <w:p w14:paraId="725D905B"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days</w:t>
            </w:r>
          </w:p>
        </w:tc>
        <w:tc>
          <w:tcPr>
            <w:tcW w:w="1502" w:type="dxa"/>
          </w:tcPr>
          <w:p w14:paraId="0A77ED32"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35D34DA3"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06564215"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3631C744"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2EB658EA"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018B3DC0" w14:textId="77777777" w:rsidTr="000040F2">
        <w:trPr>
          <w:jc w:val="center"/>
        </w:trPr>
        <w:tc>
          <w:tcPr>
            <w:tcW w:w="1502" w:type="dxa"/>
          </w:tcPr>
          <w:p w14:paraId="0C3AF318"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502" w:type="dxa"/>
          </w:tcPr>
          <w:p w14:paraId="4C8C9870" w14:textId="77777777" w:rsidR="002114BC" w:rsidRPr="00D3667F" w:rsidRDefault="002114BC" w:rsidP="000040F2">
            <w:pPr>
              <w:pStyle w:val="NormalWeb"/>
              <w:spacing w:line="360" w:lineRule="auto"/>
              <w:jc w:val="center"/>
              <w:rPr>
                <w:sz w:val="20"/>
                <w:szCs w:val="20"/>
              </w:rPr>
            </w:pPr>
            <w:r w:rsidRPr="00D3667F">
              <w:rPr>
                <w:sz w:val="20"/>
                <w:szCs w:val="20"/>
              </w:rPr>
              <w:t>0.92</w:t>
            </w:r>
          </w:p>
        </w:tc>
        <w:tc>
          <w:tcPr>
            <w:tcW w:w="1503" w:type="dxa"/>
          </w:tcPr>
          <w:p w14:paraId="48C0EDC8" w14:textId="77777777" w:rsidR="002114BC" w:rsidRPr="00D3667F" w:rsidRDefault="002114BC" w:rsidP="000040F2">
            <w:pPr>
              <w:pStyle w:val="NormalWeb"/>
              <w:spacing w:line="360" w:lineRule="auto"/>
              <w:jc w:val="center"/>
              <w:rPr>
                <w:sz w:val="20"/>
                <w:szCs w:val="20"/>
              </w:rPr>
            </w:pPr>
            <w:r w:rsidRPr="00D3667F">
              <w:rPr>
                <w:sz w:val="20"/>
                <w:szCs w:val="20"/>
              </w:rPr>
              <w:t>0.52</w:t>
            </w:r>
          </w:p>
        </w:tc>
        <w:tc>
          <w:tcPr>
            <w:tcW w:w="1503" w:type="dxa"/>
          </w:tcPr>
          <w:p w14:paraId="2C6EFD7B" w14:textId="77777777" w:rsidR="002114BC" w:rsidRPr="00D3667F" w:rsidRDefault="002114BC" w:rsidP="000040F2">
            <w:pPr>
              <w:pStyle w:val="NormalWeb"/>
              <w:spacing w:line="360" w:lineRule="auto"/>
              <w:jc w:val="center"/>
              <w:rPr>
                <w:sz w:val="20"/>
                <w:szCs w:val="20"/>
              </w:rPr>
            </w:pPr>
            <w:r w:rsidRPr="00D3667F">
              <w:rPr>
                <w:sz w:val="20"/>
                <w:szCs w:val="20"/>
              </w:rPr>
              <w:t>0.57</w:t>
            </w:r>
          </w:p>
        </w:tc>
        <w:tc>
          <w:tcPr>
            <w:tcW w:w="1503" w:type="dxa"/>
          </w:tcPr>
          <w:p w14:paraId="38FF19C5" w14:textId="77777777" w:rsidR="002114BC" w:rsidRPr="00D3667F" w:rsidRDefault="002114BC" w:rsidP="000040F2">
            <w:pPr>
              <w:pStyle w:val="NormalWeb"/>
              <w:spacing w:line="360" w:lineRule="auto"/>
              <w:jc w:val="center"/>
              <w:rPr>
                <w:sz w:val="20"/>
                <w:szCs w:val="20"/>
              </w:rPr>
            </w:pPr>
            <w:r w:rsidRPr="00D3667F">
              <w:rPr>
                <w:sz w:val="20"/>
                <w:szCs w:val="20"/>
              </w:rPr>
              <w:t>0.61</w:t>
            </w:r>
          </w:p>
        </w:tc>
        <w:tc>
          <w:tcPr>
            <w:tcW w:w="1503" w:type="dxa"/>
          </w:tcPr>
          <w:p w14:paraId="2D8C7C59" w14:textId="77777777" w:rsidR="002114BC" w:rsidRPr="00D3667F" w:rsidRDefault="002114BC" w:rsidP="000040F2">
            <w:pPr>
              <w:pStyle w:val="NormalWeb"/>
              <w:spacing w:line="360" w:lineRule="auto"/>
              <w:jc w:val="center"/>
              <w:rPr>
                <w:sz w:val="20"/>
                <w:szCs w:val="20"/>
              </w:rPr>
            </w:pPr>
            <w:r w:rsidRPr="00D3667F">
              <w:rPr>
                <w:sz w:val="20"/>
                <w:szCs w:val="20"/>
              </w:rPr>
              <w:t>1.20</w:t>
            </w:r>
          </w:p>
        </w:tc>
      </w:tr>
      <w:tr w:rsidR="002114BC" w:rsidRPr="001B2E1D" w14:paraId="325797EF" w14:textId="77777777" w:rsidTr="000040F2">
        <w:trPr>
          <w:jc w:val="center"/>
        </w:trPr>
        <w:tc>
          <w:tcPr>
            <w:tcW w:w="1502" w:type="dxa"/>
          </w:tcPr>
          <w:p w14:paraId="55CC92F0"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502" w:type="dxa"/>
          </w:tcPr>
          <w:p w14:paraId="242DF721" w14:textId="77777777" w:rsidR="002114BC" w:rsidRPr="00D3667F" w:rsidRDefault="002114BC" w:rsidP="000040F2">
            <w:pPr>
              <w:pStyle w:val="NormalWeb"/>
              <w:spacing w:line="360" w:lineRule="auto"/>
              <w:jc w:val="center"/>
              <w:rPr>
                <w:sz w:val="20"/>
                <w:szCs w:val="20"/>
              </w:rPr>
            </w:pPr>
            <w:r w:rsidRPr="00D3667F">
              <w:rPr>
                <w:sz w:val="20"/>
                <w:szCs w:val="20"/>
              </w:rPr>
              <w:t>1.20</w:t>
            </w:r>
          </w:p>
        </w:tc>
        <w:tc>
          <w:tcPr>
            <w:tcW w:w="1503" w:type="dxa"/>
          </w:tcPr>
          <w:p w14:paraId="126E682F" w14:textId="77777777" w:rsidR="002114BC" w:rsidRPr="00D3667F" w:rsidRDefault="002114BC" w:rsidP="000040F2">
            <w:pPr>
              <w:pStyle w:val="NormalWeb"/>
              <w:spacing w:line="360" w:lineRule="auto"/>
              <w:jc w:val="center"/>
              <w:rPr>
                <w:sz w:val="20"/>
                <w:szCs w:val="20"/>
              </w:rPr>
            </w:pPr>
            <w:r w:rsidRPr="00D3667F">
              <w:rPr>
                <w:sz w:val="20"/>
                <w:szCs w:val="20"/>
              </w:rPr>
              <w:t>0.56</w:t>
            </w:r>
          </w:p>
        </w:tc>
        <w:tc>
          <w:tcPr>
            <w:tcW w:w="1503" w:type="dxa"/>
          </w:tcPr>
          <w:p w14:paraId="309F9995" w14:textId="77777777" w:rsidR="002114BC" w:rsidRPr="00D3667F" w:rsidRDefault="002114BC" w:rsidP="000040F2">
            <w:pPr>
              <w:pStyle w:val="NormalWeb"/>
              <w:spacing w:line="360" w:lineRule="auto"/>
              <w:jc w:val="center"/>
              <w:rPr>
                <w:sz w:val="20"/>
                <w:szCs w:val="20"/>
              </w:rPr>
            </w:pPr>
            <w:r w:rsidRPr="00D3667F">
              <w:rPr>
                <w:sz w:val="20"/>
                <w:szCs w:val="20"/>
              </w:rPr>
              <w:t>0.59</w:t>
            </w:r>
          </w:p>
        </w:tc>
        <w:tc>
          <w:tcPr>
            <w:tcW w:w="1503" w:type="dxa"/>
          </w:tcPr>
          <w:p w14:paraId="75D3C00B" w14:textId="77777777" w:rsidR="002114BC" w:rsidRPr="00D3667F" w:rsidRDefault="002114BC" w:rsidP="000040F2">
            <w:pPr>
              <w:pStyle w:val="NormalWeb"/>
              <w:spacing w:line="360" w:lineRule="auto"/>
              <w:jc w:val="center"/>
              <w:rPr>
                <w:sz w:val="20"/>
                <w:szCs w:val="20"/>
              </w:rPr>
            </w:pPr>
            <w:r w:rsidRPr="00D3667F">
              <w:rPr>
                <w:sz w:val="20"/>
                <w:szCs w:val="20"/>
              </w:rPr>
              <w:t>0.78</w:t>
            </w:r>
          </w:p>
        </w:tc>
        <w:tc>
          <w:tcPr>
            <w:tcW w:w="1503" w:type="dxa"/>
          </w:tcPr>
          <w:p w14:paraId="577B5ACF" w14:textId="77777777" w:rsidR="002114BC" w:rsidRPr="00D3667F" w:rsidRDefault="002114BC" w:rsidP="000040F2">
            <w:pPr>
              <w:pStyle w:val="NormalWeb"/>
              <w:spacing w:line="360" w:lineRule="auto"/>
              <w:jc w:val="center"/>
              <w:rPr>
                <w:sz w:val="20"/>
                <w:szCs w:val="20"/>
              </w:rPr>
            </w:pPr>
            <w:r w:rsidRPr="00D3667F">
              <w:rPr>
                <w:sz w:val="20"/>
                <w:szCs w:val="20"/>
              </w:rPr>
              <w:t>1.22</w:t>
            </w:r>
          </w:p>
        </w:tc>
      </w:tr>
      <w:tr w:rsidR="002114BC" w:rsidRPr="001B2E1D" w14:paraId="07CC97EB" w14:textId="77777777" w:rsidTr="000040F2">
        <w:trPr>
          <w:jc w:val="center"/>
        </w:trPr>
        <w:tc>
          <w:tcPr>
            <w:tcW w:w="1502" w:type="dxa"/>
          </w:tcPr>
          <w:p w14:paraId="656C7268"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502" w:type="dxa"/>
          </w:tcPr>
          <w:p w14:paraId="0C6DDDAB" w14:textId="77777777" w:rsidR="002114BC" w:rsidRPr="00D3667F" w:rsidRDefault="002114BC" w:rsidP="000040F2">
            <w:pPr>
              <w:pStyle w:val="NormalWeb"/>
              <w:spacing w:line="360" w:lineRule="auto"/>
              <w:jc w:val="center"/>
              <w:rPr>
                <w:sz w:val="20"/>
                <w:szCs w:val="20"/>
              </w:rPr>
            </w:pPr>
            <w:r w:rsidRPr="00D3667F">
              <w:rPr>
                <w:sz w:val="20"/>
                <w:szCs w:val="20"/>
              </w:rPr>
              <w:t>1.50</w:t>
            </w:r>
          </w:p>
        </w:tc>
        <w:tc>
          <w:tcPr>
            <w:tcW w:w="1503" w:type="dxa"/>
          </w:tcPr>
          <w:p w14:paraId="6DDDB373" w14:textId="77777777" w:rsidR="002114BC" w:rsidRPr="00D3667F" w:rsidRDefault="002114BC" w:rsidP="000040F2">
            <w:pPr>
              <w:pStyle w:val="NormalWeb"/>
              <w:spacing w:line="360" w:lineRule="auto"/>
              <w:jc w:val="center"/>
              <w:rPr>
                <w:sz w:val="20"/>
                <w:szCs w:val="20"/>
              </w:rPr>
            </w:pPr>
            <w:r w:rsidRPr="00D3667F">
              <w:rPr>
                <w:sz w:val="20"/>
                <w:szCs w:val="20"/>
              </w:rPr>
              <w:t>0.66</w:t>
            </w:r>
          </w:p>
        </w:tc>
        <w:tc>
          <w:tcPr>
            <w:tcW w:w="1503" w:type="dxa"/>
          </w:tcPr>
          <w:p w14:paraId="6D3A23CF" w14:textId="77777777" w:rsidR="002114BC" w:rsidRPr="00D3667F" w:rsidRDefault="002114BC" w:rsidP="000040F2">
            <w:pPr>
              <w:pStyle w:val="NormalWeb"/>
              <w:spacing w:line="360" w:lineRule="auto"/>
              <w:jc w:val="center"/>
              <w:rPr>
                <w:sz w:val="20"/>
                <w:szCs w:val="20"/>
              </w:rPr>
            </w:pPr>
            <w:r w:rsidRPr="00D3667F">
              <w:rPr>
                <w:sz w:val="20"/>
                <w:szCs w:val="20"/>
              </w:rPr>
              <w:t>0.68</w:t>
            </w:r>
          </w:p>
        </w:tc>
        <w:tc>
          <w:tcPr>
            <w:tcW w:w="1503" w:type="dxa"/>
          </w:tcPr>
          <w:p w14:paraId="6A7C9EBA" w14:textId="77777777" w:rsidR="002114BC" w:rsidRPr="00D3667F" w:rsidRDefault="002114BC" w:rsidP="000040F2">
            <w:pPr>
              <w:pStyle w:val="NormalWeb"/>
              <w:spacing w:line="360" w:lineRule="auto"/>
              <w:jc w:val="center"/>
              <w:rPr>
                <w:sz w:val="20"/>
                <w:szCs w:val="20"/>
              </w:rPr>
            </w:pPr>
            <w:r w:rsidRPr="00D3667F">
              <w:rPr>
                <w:sz w:val="20"/>
                <w:szCs w:val="20"/>
              </w:rPr>
              <w:t>0.82</w:t>
            </w:r>
          </w:p>
        </w:tc>
        <w:tc>
          <w:tcPr>
            <w:tcW w:w="1503" w:type="dxa"/>
          </w:tcPr>
          <w:p w14:paraId="49E24061" w14:textId="77777777" w:rsidR="002114BC" w:rsidRPr="00D3667F" w:rsidRDefault="002114BC" w:rsidP="000040F2">
            <w:pPr>
              <w:pStyle w:val="NormalWeb"/>
              <w:spacing w:line="360" w:lineRule="auto"/>
              <w:jc w:val="center"/>
              <w:rPr>
                <w:sz w:val="20"/>
                <w:szCs w:val="20"/>
              </w:rPr>
            </w:pPr>
            <w:r w:rsidRPr="00D3667F">
              <w:rPr>
                <w:sz w:val="20"/>
                <w:szCs w:val="20"/>
              </w:rPr>
              <w:t>1.34</w:t>
            </w:r>
          </w:p>
        </w:tc>
      </w:tr>
      <w:tr w:rsidR="002114BC" w:rsidRPr="001B2E1D" w14:paraId="353964B5" w14:textId="77777777" w:rsidTr="000040F2">
        <w:trPr>
          <w:jc w:val="center"/>
        </w:trPr>
        <w:tc>
          <w:tcPr>
            <w:tcW w:w="1502" w:type="dxa"/>
          </w:tcPr>
          <w:p w14:paraId="4EECBB35" w14:textId="77777777" w:rsidR="002114BC" w:rsidRPr="00D3667F" w:rsidRDefault="002114BC" w:rsidP="000040F2">
            <w:pPr>
              <w:pStyle w:val="NormalWeb"/>
              <w:spacing w:line="360" w:lineRule="auto"/>
              <w:jc w:val="center"/>
              <w:rPr>
                <w:b/>
                <w:bCs/>
                <w:sz w:val="20"/>
                <w:szCs w:val="20"/>
              </w:rPr>
            </w:pPr>
            <w:r w:rsidRPr="00D3667F">
              <w:rPr>
                <w:b/>
                <w:bCs/>
                <w:sz w:val="20"/>
                <w:szCs w:val="20"/>
              </w:rPr>
              <w:t>7</w:t>
            </w:r>
          </w:p>
        </w:tc>
        <w:tc>
          <w:tcPr>
            <w:tcW w:w="1502" w:type="dxa"/>
          </w:tcPr>
          <w:p w14:paraId="6AD6B9DE" w14:textId="77777777" w:rsidR="002114BC" w:rsidRPr="00D3667F" w:rsidRDefault="002114BC" w:rsidP="000040F2">
            <w:pPr>
              <w:pStyle w:val="NormalWeb"/>
              <w:spacing w:line="360" w:lineRule="auto"/>
              <w:jc w:val="center"/>
              <w:rPr>
                <w:sz w:val="20"/>
                <w:szCs w:val="20"/>
              </w:rPr>
            </w:pPr>
            <w:r w:rsidRPr="00D3667F">
              <w:rPr>
                <w:sz w:val="20"/>
                <w:szCs w:val="20"/>
              </w:rPr>
              <w:t>1.56</w:t>
            </w:r>
          </w:p>
        </w:tc>
        <w:tc>
          <w:tcPr>
            <w:tcW w:w="1503" w:type="dxa"/>
          </w:tcPr>
          <w:p w14:paraId="4AA55CC7" w14:textId="77777777" w:rsidR="002114BC" w:rsidRPr="00D3667F" w:rsidRDefault="002114BC" w:rsidP="000040F2">
            <w:pPr>
              <w:pStyle w:val="NormalWeb"/>
              <w:spacing w:line="360" w:lineRule="auto"/>
              <w:jc w:val="center"/>
              <w:rPr>
                <w:sz w:val="20"/>
                <w:szCs w:val="20"/>
              </w:rPr>
            </w:pPr>
            <w:r w:rsidRPr="00D3667F">
              <w:rPr>
                <w:sz w:val="20"/>
                <w:szCs w:val="20"/>
              </w:rPr>
              <w:t>0.69</w:t>
            </w:r>
          </w:p>
        </w:tc>
        <w:tc>
          <w:tcPr>
            <w:tcW w:w="1503" w:type="dxa"/>
          </w:tcPr>
          <w:p w14:paraId="44E5241F" w14:textId="77777777" w:rsidR="002114BC" w:rsidRPr="00D3667F" w:rsidRDefault="002114BC" w:rsidP="000040F2">
            <w:pPr>
              <w:pStyle w:val="NormalWeb"/>
              <w:spacing w:line="360" w:lineRule="auto"/>
              <w:jc w:val="center"/>
              <w:rPr>
                <w:sz w:val="20"/>
                <w:szCs w:val="20"/>
              </w:rPr>
            </w:pPr>
            <w:r w:rsidRPr="00D3667F">
              <w:rPr>
                <w:sz w:val="20"/>
                <w:szCs w:val="20"/>
              </w:rPr>
              <w:t>0.70</w:t>
            </w:r>
          </w:p>
        </w:tc>
        <w:tc>
          <w:tcPr>
            <w:tcW w:w="1503" w:type="dxa"/>
          </w:tcPr>
          <w:p w14:paraId="25A78D55" w14:textId="77777777" w:rsidR="002114BC" w:rsidRPr="00D3667F" w:rsidRDefault="002114BC" w:rsidP="000040F2">
            <w:pPr>
              <w:pStyle w:val="NormalWeb"/>
              <w:spacing w:line="360" w:lineRule="auto"/>
              <w:jc w:val="center"/>
              <w:rPr>
                <w:sz w:val="20"/>
                <w:szCs w:val="20"/>
              </w:rPr>
            </w:pPr>
            <w:r w:rsidRPr="00D3667F">
              <w:rPr>
                <w:sz w:val="20"/>
                <w:szCs w:val="20"/>
              </w:rPr>
              <w:t>0.81</w:t>
            </w:r>
          </w:p>
        </w:tc>
        <w:tc>
          <w:tcPr>
            <w:tcW w:w="1503" w:type="dxa"/>
          </w:tcPr>
          <w:p w14:paraId="27E5C814" w14:textId="77777777" w:rsidR="002114BC" w:rsidRPr="00D3667F" w:rsidRDefault="002114BC" w:rsidP="000040F2">
            <w:pPr>
              <w:pStyle w:val="NormalWeb"/>
              <w:spacing w:line="360" w:lineRule="auto"/>
              <w:jc w:val="center"/>
              <w:rPr>
                <w:sz w:val="20"/>
                <w:szCs w:val="20"/>
              </w:rPr>
            </w:pPr>
            <w:r w:rsidRPr="00D3667F">
              <w:rPr>
                <w:sz w:val="20"/>
                <w:szCs w:val="20"/>
              </w:rPr>
              <w:t>1.66</w:t>
            </w:r>
          </w:p>
        </w:tc>
      </w:tr>
    </w:tbl>
    <w:p w14:paraId="75D94B7E" w14:textId="77777777" w:rsidR="002114BC" w:rsidRDefault="002114BC" w:rsidP="002114BC">
      <w:pPr>
        <w:pStyle w:val="NormalWeb"/>
        <w:spacing w:line="360" w:lineRule="auto"/>
        <w:jc w:val="both"/>
        <w:rPr>
          <w:b/>
          <w:bCs/>
        </w:rPr>
      </w:pPr>
    </w:p>
    <w:p w14:paraId="2C321583" w14:textId="77777777" w:rsidR="002114BC" w:rsidRPr="001B2E1D" w:rsidRDefault="002114BC" w:rsidP="002114BC">
      <w:pPr>
        <w:pStyle w:val="NormalWeb"/>
        <w:spacing w:line="360" w:lineRule="auto"/>
        <w:jc w:val="both"/>
      </w:pPr>
      <w:r w:rsidRPr="001B2E1D">
        <w:rPr>
          <w:b/>
          <w:bCs/>
        </w:rPr>
        <w:t xml:space="preserve">Table 9: </w:t>
      </w:r>
      <w:r w:rsidRPr="001B2E1D">
        <w:t>pH values of fresh Dahi samples</w:t>
      </w:r>
    </w:p>
    <w:tbl>
      <w:tblPr>
        <w:tblStyle w:val="Grilledutableau"/>
        <w:tblW w:w="0" w:type="auto"/>
        <w:jc w:val="center"/>
        <w:tblLook w:val="04A0" w:firstRow="1" w:lastRow="0" w:firstColumn="1" w:lastColumn="0" w:noHBand="0" w:noVBand="1"/>
      </w:tblPr>
      <w:tblGrid>
        <w:gridCol w:w="1502"/>
        <w:gridCol w:w="1503"/>
        <w:gridCol w:w="1503"/>
        <w:gridCol w:w="1503"/>
        <w:gridCol w:w="1503"/>
      </w:tblGrid>
      <w:tr w:rsidR="002114BC" w:rsidRPr="00D3667F" w14:paraId="12CB0EEB" w14:textId="77777777" w:rsidTr="000040F2">
        <w:trPr>
          <w:jc w:val="center"/>
        </w:trPr>
        <w:tc>
          <w:tcPr>
            <w:tcW w:w="1502" w:type="dxa"/>
          </w:tcPr>
          <w:p w14:paraId="18701C6E"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1FFF79A3"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26EA153E"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7D3DB9BF"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440BC681"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D3667F" w14:paraId="6B94F967" w14:textId="77777777" w:rsidTr="000040F2">
        <w:trPr>
          <w:jc w:val="center"/>
        </w:trPr>
        <w:tc>
          <w:tcPr>
            <w:tcW w:w="1502" w:type="dxa"/>
          </w:tcPr>
          <w:p w14:paraId="13080EDD" w14:textId="77777777" w:rsidR="002114BC" w:rsidRPr="00D3667F" w:rsidRDefault="002114BC" w:rsidP="000040F2">
            <w:pPr>
              <w:pStyle w:val="NormalWeb"/>
              <w:spacing w:line="360" w:lineRule="auto"/>
              <w:jc w:val="center"/>
              <w:rPr>
                <w:sz w:val="20"/>
                <w:szCs w:val="20"/>
              </w:rPr>
            </w:pPr>
            <w:r w:rsidRPr="00D3667F">
              <w:rPr>
                <w:sz w:val="20"/>
                <w:szCs w:val="20"/>
              </w:rPr>
              <w:t>5.3</w:t>
            </w:r>
          </w:p>
        </w:tc>
        <w:tc>
          <w:tcPr>
            <w:tcW w:w="1503" w:type="dxa"/>
          </w:tcPr>
          <w:p w14:paraId="372EDE52" w14:textId="77777777" w:rsidR="002114BC" w:rsidRPr="00D3667F" w:rsidRDefault="002114BC" w:rsidP="000040F2">
            <w:pPr>
              <w:pStyle w:val="NormalWeb"/>
              <w:spacing w:line="360" w:lineRule="auto"/>
              <w:jc w:val="center"/>
              <w:rPr>
                <w:sz w:val="20"/>
                <w:szCs w:val="20"/>
              </w:rPr>
            </w:pPr>
            <w:r w:rsidRPr="00D3667F">
              <w:rPr>
                <w:sz w:val="20"/>
                <w:szCs w:val="20"/>
              </w:rPr>
              <w:t>5.4</w:t>
            </w:r>
          </w:p>
        </w:tc>
        <w:tc>
          <w:tcPr>
            <w:tcW w:w="1503" w:type="dxa"/>
          </w:tcPr>
          <w:p w14:paraId="1C13C5CF" w14:textId="77777777" w:rsidR="002114BC" w:rsidRPr="00D3667F" w:rsidRDefault="002114BC" w:rsidP="000040F2">
            <w:pPr>
              <w:pStyle w:val="NormalWeb"/>
              <w:spacing w:line="360" w:lineRule="auto"/>
              <w:jc w:val="center"/>
              <w:rPr>
                <w:sz w:val="20"/>
                <w:szCs w:val="20"/>
              </w:rPr>
            </w:pPr>
            <w:r w:rsidRPr="00D3667F">
              <w:rPr>
                <w:sz w:val="20"/>
                <w:szCs w:val="20"/>
              </w:rPr>
              <w:t>5.10</w:t>
            </w:r>
          </w:p>
        </w:tc>
        <w:tc>
          <w:tcPr>
            <w:tcW w:w="1503" w:type="dxa"/>
          </w:tcPr>
          <w:p w14:paraId="3D985DC2" w14:textId="77777777" w:rsidR="002114BC" w:rsidRPr="00D3667F" w:rsidRDefault="002114BC" w:rsidP="000040F2">
            <w:pPr>
              <w:pStyle w:val="NormalWeb"/>
              <w:spacing w:line="360" w:lineRule="auto"/>
              <w:jc w:val="center"/>
              <w:rPr>
                <w:sz w:val="20"/>
                <w:szCs w:val="20"/>
              </w:rPr>
            </w:pPr>
            <w:r w:rsidRPr="00D3667F">
              <w:rPr>
                <w:sz w:val="20"/>
                <w:szCs w:val="20"/>
              </w:rPr>
              <w:t>4.9</w:t>
            </w:r>
          </w:p>
        </w:tc>
        <w:tc>
          <w:tcPr>
            <w:tcW w:w="1503" w:type="dxa"/>
          </w:tcPr>
          <w:p w14:paraId="1951A0DD" w14:textId="77777777" w:rsidR="002114BC" w:rsidRPr="00D3667F" w:rsidRDefault="002114BC" w:rsidP="000040F2">
            <w:pPr>
              <w:pStyle w:val="NormalWeb"/>
              <w:spacing w:line="360" w:lineRule="auto"/>
              <w:jc w:val="center"/>
              <w:rPr>
                <w:sz w:val="20"/>
                <w:szCs w:val="20"/>
              </w:rPr>
            </w:pPr>
            <w:r w:rsidRPr="00D3667F">
              <w:rPr>
                <w:sz w:val="20"/>
                <w:szCs w:val="20"/>
              </w:rPr>
              <w:t>4.9</w:t>
            </w:r>
          </w:p>
        </w:tc>
      </w:tr>
    </w:tbl>
    <w:p w14:paraId="4D30CA52" w14:textId="77777777" w:rsidR="002114BC" w:rsidRDefault="002114BC" w:rsidP="002114BC">
      <w:pPr>
        <w:pStyle w:val="NormalWeb"/>
        <w:spacing w:line="360" w:lineRule="auto"/>
        <w:jc w:val="both"/>
        <w:rPr>
          <w:b/>
          <w:bCs/>
          <w:sz w:val="20"/>
          <w:szCs w:val="20"/>
        </w:rPr>
      </w:pPr>
    </w:p>
    <w:p w14:paraId="63CE86D3" w14:textId="77777777" w:rsidR="002114BC" w:rsidRPr="001B2E1D" w:rsidRDefault="002114BC" w:rsidP="002114BC">
      <w:pPr>
        <w:pStyle w:val="NormalWeb"/>
        <w:spacing w:line="360" w:lineRule="auto"/>
        <w:jc w:val="both"/>
      </w:pPr>
      <w:r w:rsidRPr="001B2E1D">
        <w:rPr>
          <w:b/>
          <w:bCs/>
        </w:rPr>
        <w:t xml:space="preserve">Table 10: </w:t>
      </w:r>
      <w:r w:rsidRPr="001B2E1D">
        <w:t>Effect of refrigeration storage on pH values of Dahi samples</w:t>
      </w:r>
    </w:p>
    <w:tbl>
      <w:tblPr>
        <w:tblStyle w:val="Grilledutableau"/>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98A163" w14:textId="77777777" w:rsidTr="000040F2">
        <w:trPr>
          <w:jc w:val="center"/>
        </w:trPr>
        <w:tc>
          <w:tcPr>
            <w:tcW w:w="1502" w:type="dxa"/>
          </w:tcPr>
          <w:p w14:paraId="05174118"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days</w:t>
            </w:r>
          </w:p>
        </w:tc>
        <w:tc>
          <w:tcPr>
            <w:tcW w:w="1502" w:type="dxa"/>
          </w:tcPr>
          <w:p w14:paraId="6828F388"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0613A2FE"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3A60A40B"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2882158F"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2181E771"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581C21D7" w14:textId="77777777" w:rsidTr="000040F2">
        <w:trPr>
          <w:jc w:val="center"/>
        </w:trPr>
        <w:tc>
          <w:tcPr>
            <w:tcW w:w="1502" w:type="dxa"/>
          </w:tcPr>
          <w:p w14:paraId="6D740371"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502" w:type="dxa"/>
          </w:tcPr>
          <w:p w14:paraId="16B4F3E6" w14:textId="77777777" w:rsidR="002114BC" w:rsidRPr="00D3667F" w:rsidRDefault="002114BC" w:rsidP="000040F2">
            <w:pPr>
              <w:pStyle w:val="NormalWeb"/>
              <w:spacing w:line="360" w:lineRule="auto"/>
              <w:jc w:val="center"/>
              <w:rPr>
                <w:sz w:val="20"/>
                <w:szCs w:val="20"/>
              </w:rPr>
            </w:pPr>
            <w:r w:rsidRPr="00D3667F">
              <w:rPr>
                <w:sz w:val="20"/>
                <w:szCs w:val="20"/>
              </w:rPr>
              <w:t>5.2</w:t>
            </w:r>
          </w:p>
        </w:tc>
        <w:tc>
          <w:tcPr>
            <w:tcW w:w="1503" w:type="dxa"/>
          </w:tcPr>
          <w:p w14:paraId="36FD7D1F" w14:textId="77777777" w:rsidR="002114BC" w:rsidRPr="00D3667F" w:rsidRDefault="002114BC" w:rsidP="000040F2">
            <w:pPr>
              <w:pStyle w:val="NormalWeb"/>
              <w:spacing w:line="360" w:lineRule="auto"/>
              <w:jc w:val="center"/>
              <w:rPr>
                <w:sz w:val="20"/>
                <w:szCs w:val="20"/>
              </w:rPr>
            </w:pPr>
            <w:r w:rsidRPr="00D3667F">
              <w:rPr>
                <w:sz w:val="20"/>
                <w:szCs w:val="20"/>
              </w:rPr>
              <w:t>5.3</w:t>
            </w:r>
          </w:p>
        </w:tc>
        <w:tc>
          <w:tcPr>
            <w:tcW w:w="1503" w:type="dxa"/>
          </w:tcPr>
          <w:p w14:paraId="35B5DB70" w14:textId="77777777" w:rsidR="002114BC" w:rsidRPr="00D3667F" w:rsidRDefault="002114BC" w:rsidP="000040F2">
            <w:pPr>
              <w:pStyle w:val="NormalWeb"/>
              <w:spacing w:line="360" w:lineRule="auto"/>
              <w:jc w:val="center"/>
              <w:rPr>
                <w:sz w:val="20"/>
                <w:szCs w:val="20"/>
              </w:rPr>
            </w:pPr>
            <w:r w:rsidRPr="00D3667F">
              <w:rPr>
                <w:sz w:val="20"/>
                <w:szCs w:val="20"/>
              </w:rPr>
              <w:t>4.9</w:t>
            </w:r>
          </w:p>
        </w:tc>
        <w:tc>
          <w:tcPr>
            <w:tcW w:w="1503" w:type="dxa"/>
          </w:tcPr>
          <w:p w14:paraId="1CB034FA" w14:textId="77777777" w:rsidR="002114BC" w:rsidRPr="00D3667F" w:rsidRDefault="002114BC" w:rsidP="000040F2">
            <w:pPr>
              <w:pStyle w:val="NormalWeb"/>
              <w:spacing w:line="360" w:lineRule="auto"/>
              <w:jc w:val="center"/>
              <w:rPr>
                <w:sz w:val="20"/>
                <w:szCs w:val="20"/>
              </w:rPr>
            </w:pPr>
            <w:r w:rsidRPr="00D3667F">
              <w:rPr>
                <w:sz w:val="20"/>
                <w:szCs w:val="20"/>
              </w:rPr>
              <w:t>4.8</w:t>
            </w:r>
          </w:p>
        </w:tc>
        <w:tc>
          <w:tcPr>
            <w:tcW w:w="1503" w:type="dxa"/>
          </w:tcPr>
          <w:p w14:paraId="2EED13C4" w14:textId="77777777" w:rsidR="002114BC" w:rsidRPr="00D3667F" w:rsidRDefault="002114BC" w:rsidP="000040F2">
            <w:pPr>
              <w:pStyle w:val="NormalWeb"/>
              <w:spacing w:line="360" w:lineRule="auto"/>
              <w:jc w:val="center"/>
              <w:rPr>
                <w:sz w:val="20"/>
                <w:szCs w:val="20"/>
              </w:rPr>
            </w:pPr>
            <w:r w:rsidRPr="00D3667F">
              <w:rPr>
                <w:sz w:val="20"/>
                <w:szCs w:val="20"/>
              </w:rPr>
              <w:t>4.6</w:t>
            </w:r>
          </w:p>
        </w:tc>
      </w:tr>
      <w:tr w:rsidR="002114BC" w:rsidRPr="001B2E1D" w14:paraId="141A698A" w14:textId="77777777" w:rsidTr="000040F2">
        <w:trPr>
          <w:jc w:val="center"/>
        </w:trPr>
        <w:tc>
          <w:tcPr>
            <w:tcW w:w="1502" w:type="dxa"/>
          </w:tcPr>
          <w:p w14:paraId="4A4B1490"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502" w:type="dxa"/>
          </w:tcPr>
          <w:p w14:paraId="3D60C1E3" w14:textId="77777777" w:rsidR="002114BC" w:rsidRPr="00D3667F" w:rsidRDefault="002114BC" w:rsidP="000040F2">
            <w:pPr>
              <w:pStyle w:val="NormalWeb"/>
              <w:spacing w:line="360" w:lineRule="auto"/>
              <w:jc w:val="center"/>
              <w:rPr>
                <w:sz w:val="20"/>
                <w:szCs w:val="20"/>
              </w:rPr>
            </w:pPr>
            <w:r w:rsidRPr="00D3667F">
              <w:rPr>
                <w:sz w:val="20"/>
                <w:szCs w:val="20"/>
              </w:rPr>
              <w:t>4.9</w:t>
            </w:r>
          </w:p>
        </w:tc>
        <w:tc>
          <w:tcPr>
            <w:tcW w:w="1503" w:type="dxa"/>
          </w:tcPr>
          <w:p w14:paraId="43FAF8AE" w14:textId="77777777" w:rsidR="002114BC" w:rsidRPr="00D3667F" w:rsidRDefault="002114BC" w:rsidP="000040F2">
            <w:pPr>
              <w:pStyle w:val="NormalWeb"/>
              <w:spacing w:line="360" w:lineRule="auto"/>
              <w:jc w:val="center"/>
              <w:rPr>
                <w:sz w:val="20"/>
                <w:szCs w:val="20"/>
              </w:rPr>
            </w:pPr>
            <w:r w:rsidRPr="00D3667F">
              <w:rPr>
                <w:sz w:val="20"/>
                <w:szCs w:val="20"/>
              </w:rPr>
              <w:t>4.6</w:t>
            </w:r>
          </w:p>
        </w:tc>
        <w:tc>
          <w:tcPr>
            <w:tcW w:w="1503" w:type="dxa"/>
          </w:tcPr>
          <w:p w14:paraId="0E23158A" w14:textId="77777777" w:rsidR="002114BC" w:rsidRPr="00D3667F" w:rsidRDefault="002114BC" w:rsidP="000040F2">
            <w:pPr>
              <w:pStyle w:val="NormalWeb"/>
              <w:spacing w:line="360" w:lineRule="auto"/>
              <w:jc w:val="center"/>
              <w:rPr>
                <w:sz w:val="20"/>
                <w:szCs w:val="20"/>
              </w:rPr>
            </w:pPr>
            <w:r w:rsidRPr="00D3667F">
              <w:rPr>
                <w:sz w:val="20"/>
                <w:szCs w:val="20"/>
              </w:rPr>
              <w:t>4.8</w:t>
            </w:r>
          </w:p>
        </w:tc>
        <w:tc>
          <w:tcPr>
            <w:tcW w:w="1503" w:type="dxa"/>
          </w:tcPr>
          <w:p w14:paraId="72FDF8F1" w14:textId="77777777" w:rsidR="002114BC" w:rsidRPr="00D3667F" w:rsidRDefault="002114BC" w:rsidP="000040F2">
            <w:pPr>
              <w:pStyle w:val="NormalWeb"/>
              <w:spacing w:line="360" w:lineRule="auto"/>
              <w:jc w:val="center"/>
              <w:rPr>
                <w:sz w:val="20"/>
                <w:szCs w:val="20"/>
              </w:rPr>
            </w:pPr>
            <w:r w:rsidRPr="00D3667F">
              <w:rPr>
                <w:sz w:val="20"/>
                <w:szCs w:val="20"/>
              </w:rPr>
              <w:t>4.2</w:t>
            </w:r>
          </w:p>
        </w:tc>
        <w:tc>
          <w:tcPr>
            <w:tcW w:w="1503" w:type="dxa"/>
          </w:tcPr>
          <w:p w14:paraId="14441D08" w14:textId="77777777" w:rsidR="002114BC" w:rsidRPr="00D3667F" w:rsidRDefault="002114BC" w:rsidP="000040F2">
            <w:pPr>
              <w:pStyle w:val="NormalWeb"/>
              <w:spacing w:line="360" w:lineRule="auto"/>
              <w:jc w:val="center"/>
              <w:rPr>
                <w:sz w:val="20"/>
                <w:szCs w:val="20"/>
              </w:rPr>
            </w:pPr>
            <w:r w:rsidRPr="00D3667F">
              <w:rPr>
                <w:sz w:val="20"/>
                <w:szCs w:val="20"/>
              </w:rPr>
              <w:t>3.9</w:t>
            </w:r>
          </w:p>
        </w:tc>
      </w:tr>
      <w:tr w:rsidR="002114BC" w:rsidRPr="001B2E1D" w14:paraId="2CB3DE85" w14:textId="77777777" w:rsidTr="000040F2">
        <w:trPr>
          <w:jc w:val="center"/>
        </w:trPr>
        <w:tc>
          <w:tcPr>
            <w:tcW w:w="1502" w:type="dxa"/>
          </w:tcPr>
          <w:p w14:paraId="544F9E5C"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502" w:type="dxa"/>
          </w:tcPr>
          <w:p w14:paraId="0D7B175A" w14:textId="77777777" w:rsidR="002114BC" w:rsidRPr="00D3667F" w:rsidRDefault="002114BC" w:rsidP="000040F2">
            <w:pPr>
              <w:pStyle w:val="NormalWeb"/>
              <w:spacing w:line="360" w:lineRule="auto"/>
              <w:jc w:val="center"/>
              <w:rPr>
                <w:sz w:val="20"/>
                <w:szCs w:val="20"/>
              </w:rPr>
            </w:pPr>
            <w:r w:rsidRPr="00D3667F">
              <w:rPr>
                <w:sz w:val="20"/>
                <w:szCs w:val="20"/>
              </w:rPr>
              <w:t>4.7</w:t>
            </w:r>
          </w:p>
        </w:tc>
        <w:tc>
          <w:tcPr>
            <w:tcW w:w="1503" w:type="dxa"/>
          </w:tcPr>
          <w:p w14:paraId="463B88B3" w14:textId="77777777" w:rsidR="002114BC" w:rsidRPr="00D3667F" w:rsidRDefault="002114BC" w:rsidP="000040F2">
            <w:pPr>
              <w:pStyle w:val="NormalWeb"/>
              <w:spacing w:line="360" w:lineRule="auto"/>
              <w:jc w:val="center"/>
              <w:rPr>
                <w:sz w:val="20"/>
                <w:szCs w:val="20"/>
              </w:rPr>
            </w:pPr>
            <w:r w:rsidRPr="00D3667F">
              <w:rPr>
                <w:sz w:val="20"/>
                <w:szCs w:val="20"/>
              </w:rPr>
              <w:t>4.4</w:t>
            </w:r>
          </w:p>
        </w:tc>
        <w:tc>
          <w:tcPr>
            <w:tcW w:w="1503" w:type="dxa"/>
          </w:tcPr>
          <w:p w14:paraId="74F80CEC" w14:textId="77777777" w:rsidR="002114BC" w:rsidRPr="00D3667F" w:rsidRDefault="002114BC" w:rsidP="000040F2">
            <w:pPr>
              <w:pStyle w:val="NormalWeb"/>
              <w:spacing w:line="360" w:lineRule="auto"/>
              <w:jc w:val="center"/>
              <w:rPr>
                <w:sz w:val="20"/>
                <w:szCs w:val="20"/>
              </w:rPr>
            </w:pPr>
            <w:r w:rsidRPr="00D3667F">
              <w:rPr>
                <w:sz w:val="20"/>
                <w:szCs w:val="20"/>
              </w:rPr>
              <w:t>4.8</w:t>
            </w:r>
          </w:p>
        </w:tc>
        <w:tc>
          <w:tcPr>
            <w:tcW w:w="1503" w:type="dxa"/>
          </w:tcPr>
          <w:p w14:paraId="6B14A807" w14:textId="77777777" w:rsidR="002114BC" w:rsidRPr="00D3667F" w:rsidRDefault="002114BC" w:rsidP="000040F2">
            <w:pPr>
              <w:pStyle w:val="NormalWeb"/>
              <w:spacing w:line="360" w:lineRule="auto"/>
              <w:jc w:val="center"/>
              <w:rPr>
                <w:sz w:val="20"/>
                <w:szCs w:val="20"/>
              </w:rPr>
            </w:pPr>
            <w:r w:rsidRPr="00D3667F">
              <w:rPr>
                <w:sz w:val="20"/>
                <w:szCs w:val="20"/>
              </w:rPr>
              <w:t>4.0</w:t>
            </w:r>
          </w:p>
        </w:tc>
        <w:tc>
          <w:tcPr>
            <w:tcW w:w="1503" w:type="dxa"/>
          </w:tcPr>
          <w:p w14:paraId="127EFCC5" w14:textId="77777777" w:rsidR="002114BC" w:rsidRPr="00D3667F" w:rsidRDefault="002114BC" w:rsidP="000040F2">
            <w:pPr>
              <w:pStyle w:val="NormalWeb"/>
              <w:spacing w:line="360" w:lineRule="auto"/>
              <w:jc w:val="center"/>
              <w:rPr>
                <w:sz w:val="20"/>
                <w:szCs w:val="20"/>
              </w:rPr>
            </w:pPr>
            <w:r w:rsidRPr="00D3667F">
              <w:rPr>
                <w:sz w:val="20"/>
                <w:szCs w:val="20"/>
              </w:rPr>
              <w:t>3.7</w:t>
            </w:r>
          </w:p>
        </w:tc>
      </w:tr>
      <w:tr w:rsidR="002114BC" w:rsidRPr="001B2E1D" w14:paraId="6618AFEC" w14:textId="77777777" w:rsidTr="000040F2">
        <w:trPr>
          <w:jc w:val="center"/>
        </w:trPr>
        <w:tc>
          <w:tcPr>
            <w:tcW w:w="1502" w:type="dxa"/>
          </w:tcPr>
          <w:p w14:paraId="0B6C5CB3" w14:textId="77777777" w:rsidR="002114BC" w:rsidRPr="00D3667F" w:rsidRDefault="002114BC" w:rsidP="000040F2">
            <w:pPr>
              <w:pStyle w:val="NormalWeb"/>
              <w:spacing w:line="360" w:lineRule="auto"/>
              <w:jc w:val="center"/>
              <w:rPr>
                <w:b/>
                <w:bCs/>
                <w:sz w:val="20"/>
                <w:szCs w:val="20"/>
              </w:rPr>
            </w:pPr>
            <w:r w:rsidRPr="00D3667F">
              <w:rPr>
                <w:b/>
                <w:bCs/>
                <w:sz w:val="20"/>
                <w:szCs w:val="20"/>
              </w:rPr>
              <w:t>7</w:t>
            </w:r>
          </w:p>
        </w:tc>
        <w:tc>
          <w:tcPr>
            <w:tcW w:w="1502" w:type="dxa"/>
          </w:tcPr>
          <w:p w14:paraId="572D0456" w14:textId="77777777" w:rsidR="002114BC" w:rsidRPr="00D3667F" w:rsidRDefault="002114BC" w:rsidP="000040F2">
            <w:pPr>
              <w:pStyle w:val="NormalWeb"/>
              <w:spacing w:line="360" w:lineRule="auto"/>
              <w:jc w:val="center"/>
              <w:rPr>
                <w:sz w:val="20"/>
                <w:szCs w:val="20"/>
              </w:rPr>
            </w:pPr>
            <w:r w:rsidRPr="00D3667F">
              <w:rPr>
                <w:sz w:val="20"/>
                <w:szCs w:val="20"/>
              </w:rPr>
              <w:t>4.4</w:t>
            </w:r>
          </w:p>
        </w:tc>
        <w:tc>
          <w:tcPr>
            <w:tcW w:w="1503" w:type="dxa"/>
          </w:tcPr>
          <w:p w14:paraId="750C31C1" w14:textId="77777777" w:rsidR="002114BC" w:rsidRPr="00D3667F" w:rsidRDefault="002114BC" w:rsidP="000040F2">
            <w:pPr>
              <w:pStyle w:val="NormalWeb"/>
              <w:spacing w:line="360" w:lineRule="auto"/>
              <w:jc w:val="center"/>
              <w:rPr>
                <w:sz w:val="20"/>
                <w:szCs w:val="20"/>
              </w:rPr>
            </w:pPr>
            <w:r w:rsidRPr="00D3667F">
              <w:rPr>
                <w:sz w:val="20"/>
                <w:szCs w:val="20"/>
              </w:rPr>
              <w:t>4.2</w:t>
            </w:r>
          </w:p>
        </w:tc>
        <w:tc>
          <w:tcPr>
            <w:tcW w:w="1503" w:type="dxa"/>
          </w:tcPr>
          <w:p w14:paraId="6FDDA322" w14:textId="77777777" w:rsidR="002114BC" w:rsidRPr="00D3667F" w:rsidRDefault="002114BC" w:rsidP="000040F2">
            <w:pPr>
              <w:pStyle w:val="NormalWeb"/>
              <w:spacing w:line="360" w:lineRule="auto"/>
              <w:jc w:val="center"/>
              <w:rPr>
                <w:sz w:val="20"/>
                <w:szCs w:val="20"/>
              </w:rPr>
            </w:pPr>
            <w:r w:rsidRPr="00D3667F">
              <w:rPr>
                <w:sz w:val="20"/>
                <w:szCs w:val="20"/>
              </w:rPr>
              <w:t>4.2</w:t>
            </w:r>
          </w:p>
        </w:tc>
        <w:tc>
          <w:tcPr>
            <w:tcW w:w="1503" w:type="dxa"/>
          </w:tcPr>
          <w:p w14:paraId="24C85074" w14:textId="77777777" w:rsidR="002114BC" w:rsidRPr="00D3667F" w:rsidRDefault="002114BC" w:rsidP="000040F2">
            <w:pPr>
              <w:pStyle w:val="NormalWeb"/>
              <w:spacing w:line="360" w:lineRule="auto"/>
              <w:jc w:val="center"/>
              <w:rPr>
                <w:sz w:val="20"/>
                <w:szCs w:val="20"/>
              </w:rPr>
            </w:pPr>
            <w:r w:rsidRPr="00D3667F">
              <w:rPr>
                <w:sz w:val="20"/>
                <w:szCs w:val="20"/>
              </w:rPr>
              <w:t>4.0</w:t>
            </w:r>
          </w:p>
        </w:tc>
        <w:tc>
          <w:tcPr>
            <w:tcW w:w="1503" w:type="dxa"/>
          </w:tcPr>
          <w:p w14:paraId="33C34AC8" w14:textId="77777777" w:rsidR="002114BC" w:rsidRPr="00D3667F" w:rsidRDefault="002114BC" w:rsidP="000040F2">
            <w:pPr>
              <w:pStyle w:val="NormalWeb"/>
              <w:spacing w:line="360" w:lineRule="auto"/>
              <w:jc w:val="center"/>
              <w:rPr>
                <w:sz w:val="20"/>
                <w:szCs w:val="20"/>
              </w:rPr>
            </w:pPr>
            <w:r w:rsidRPr="00D3667F">
              <w:rPr>
                <w:sz w:val="20"/>
                <w:szCs w:val="20"/>
              </w:rPr>
              <w:t>3.5</w:t>
            </w:r>
          </w:p>
        </w:tc>
      </w:tr>
    </w:tbl>
    <w:p w14:paraId="5C21E5B2" w14:textId="77777777" w:rsidR="002114BC" w:rsidRDefault="002114BC" w:rsidP="002114BC">
      <w:pPr>
        <w:pStyle w:val="NormalWeb"/>
        <w:spacing w:line="360" w:lineRule="auto"/>
        <w:jc w:val="both"/>
        <w:rPr>
          <w:b/>
          <w:bCs/>
        </w:rPr>
      </w:pPr>
    </w:p>
    <w:p w14:paraId="1B75CC43" w14:textId="77777777" w:rsidR="002114BC" w:rsidRPr="001B2E1D" w:rsidRDefault="002114BC" w:rsidP="002114BC">
      <w:pPr>
        <w:pStyle w:val="NormalWeb"/>
        <w:spacing w:line="360" w:lineRule="auto"/>
        <w:jc w:val="both"/>
      </w:pPr>
      <w:r w:rsidRPr="001B2E1D">
        <w:rPr>
          <w:b/>
          <w:bCs/>
        </w:rPr>
        <w:t xml:space="preserve">Table 11: </w:t>
      </w:r>
      <w:r w:rsidRPr="001B2E1D">
        <w:t>Effect of 20ºC storage on pH values of Dahi samples</w:t>
      </w:r>
    </w:p>
    <w:tbl>
      <w:tblPr>
        <w:tblStyle w:val="Grilledutableau"/>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AF25B1" w14:textId="77777777" w:rsidTr="000040F2">
        <w:trPr>
          <w:jc w:val="center"/>
        </w:trPr>
        <w:tc>
          <w:tcPr>
            <w:tcW w:w="1502" w:type="dxa"/>
          </w:tcPr>
          <w:p w14:paraId="1129DDB7" w14:textId="77777777" w:rsidR="002114BC" w:rsidRPr="00D3667F" w:rsidRDefault="002114BC" w:rsidP="000040F2">
            <w:pPr>
              <w:pStyle w:val="NormalWeb"/>
              <w:spacing w:line="360" w:lineRule="auto"/>
              <w:jc w:val="center"/>
              <w:rPr>
                <w:b/>
                <w:bCs/>
                <w:sz w:val="20"/>
                <w:szCs w:val="20"/>
              </w:rPr>
            </w:pPr>
            <w:r w:rsidRPr="00D3667F">
              <w:rPr>
                <w:b/>
                <w:bCs/>
                <w:sz w:val="20"/>
                <w:szCs w:val="20"/>
              </w:rPr>
              <w:lastRenderedPageBreak/>
              <w:t>Storage days</w:t>
            </w:r>
          </w:p>
        </w:tc>
        <w:tc>
          <w:tcPr>
            <w:tcW w:w="1502" w:type="dxa"/>
          </w:tcPr>
          <w:p w14:paraId="0E2B71E0"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503" w:type="dxa"/>
          </w:tcPr>
          <w:p w14:paraId="33BC6149"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503" w:type="dxa"/>
          </w:tcPr>
          <w:p w14:paraId="5CED0F39"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503" w:type="dxa"/>
          </w:tcPr>
          <w:p w14:paraId="0D6DF885"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503" w:type="dxa"/>
          </w:tcPr>
          <w:p w14:paraId="4EE3AEA1"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r>
      <w:tr w:rsidR="002114BC" w:rsidRPr="001B2E1D" w14:paraId="1CCD8F1C" w14:textId="77777777" w:rsidTr="000040F2">
        <w:trPr>
          <w:jc w:val="center"/>
        </w:trPr>
        <w:tc>
          <w:tcPr>
            <w:tcW w:w="1502" w:type="dxa"/>
          </w:tcPr>
          <w:p w14:paraId="4D45AA8D" w14:textId="77777777" w:rsidR="002114BC" w:rsidRPr="00D3667F" w:rsidRDefault="002114BC" w:rsidP="000040F2">
            <w:pPr>
              <w:pStyle w:val="NormalWeb"/>
              <w:spacing w:line="360" w:lineRule="auto"/>
              <w:jc w:val="center"/>
              <w:rPr>
                <w:b/>
                <w:bCs/>
                <w:sz w:val="20"/>
                <w:szCs w:val="20"/>
              </w:rPr>
            </w:pPr>
            <w:r w:rsidRPr="00D3667F">
              <w:rPr>
                <w:b/>
                <w:bCs/>
                <w:sz w:val="20"/>
                <w:szCs w:val="20"/>
              </w:rPr>
              <w:t>0</w:t>
            </w:r>
          </w:p>
        </w:tc>
        <w:tc>
          <w:tcPr>
            <w:tcW w:w="1502" w:type="dxa"/>
          </w:tcPr>
          <w:p w14:paraId="04ACC65B" w14:textId="77777777" w:rsidR="002114BC" w:rsidRPr="00D3667F" w:rsidRDefault="002114BC" w:rsidP="000040F2">
            <w:pPr>
              <w:pStyle w:val="NormalWeb"/>
              <w:spacing w:line="360" w:lineRule="auto"/>
              <w:jc w:val="center"/>
              <w:rPr>
                <w:sz w:val="20"/>
                <w:szCs w:val="20"/>
              </w:rPr>
            </w:pPr>
            <w:r w:rsidRPr="00D3667F">
              <w:rPr>
                <w:sz w:val="20"/>
                <w:szCs w:val="20"/>
              </w:rPr>
              <w:t>5.1</w:t>
            </w:r>
          </w:p>
        </w:tc>
        <w:tc>
          <w:tcPr>
            <w:tcW w:w="1503" w:type="dxa"/>
          </w:tcPr>
          <w:p w14:paraId="73425072" w14:textId="77777777" w:rsidR="002114BC" w:rsidRPr="00D3667F" w:rsidRDefault="002114BC" w:rsidP="000040F2">
            <w:pPr>
              <w:pStyle w:val="NormalWeb"/>
              <w:spacing w:line="360" w:lineRule="auto"/>
              <w:jc w:val="center"/>
              <w:rPr>
                <w:sz w:val="20"/>
                <w:szCs w:val="20"/>
              </w:rPr>
            </w:pPr>
            <w:r w:rsidRPr="00D3667F">
              <w:rPr>
                <w:sz w:val="20"/>
                <w:szCs w:val="20"/>
              </w:rPr>
              <w:t>5.3</w:t>
            </w:r>
          </w:p>
        </w:tc>
        <w:tc>
          <w:tcPr>
            <w:tcW w:w="1503" w:type="dxa"/>
          </w:tcPr>
          <w:p w14:paraId="521518E1" w14:textId="77777777" w:rsidR="002114BC" w:rsidRPr="00D3667F" w:rsidRDefault="002114BC" w:rsidP="000040F2">
            <w:pPr>
              <w:pStyle w:val="NormalWeb"/>
              <w:spacing w:line="360" w:lineRule="auto"/>
              <w:jc w:val="center"/>
              <w:rPr>
                <w:sz w:val="20"/>
                <w:szCs w:val="20"/>
              </w:rPr>
            </w:pPr>
            <w:r w:rsidRPr="00D3667F">
              <w:rPr>
                <w:sz w:val="20"/>
                <w:szCs w:val="20"/>
              </w:rPr>
              <w:t>4.9</w:t>
            </w:r>
          </w:p>
        </w:tc>
        <w:tc>
          <w:tcPr>
            <w:tcW w:w="1503" w:type="dxa"/>
          </w:tcPr>
          <w:p w14:paraId="0E684622" w14:textId="77777777" w:rsidR="002114BC" w:rsidRPr="00D3667F" w:rsidRDefault="002114BC" w:rsidP="000040F2">
            <w:pPr>
              <w:pStyle w:val="NormalWeb"/>
              <w:spacing w:line="360" w:lineRule="auto"/>
              <w:jc w:val="center"/>
              <w:rPr>
                <w:sz w:val="20"/>
                <w:szCs w:val="20"/>
              </w:rPr>
            </w:pPr>
            <w:r w:rsidRPr="00D3667F">
              <w:rPr>
                <w:sz w:val="20"/>
                <w:szCs w:val="20"/>
              </w:rPr>
              <w:t>4.6</w:t>
            </w:r>
          </w:p>
        </w:tc>
        <w:tc>
          <w:tcPr>
            <w:tcW w:w="1503" w:type="dxa"/>
          </w:tcPr>
          <w:p w14:paraId="51574A63" w14:textId="77777777" w:rsidR="002114BC" w:rsidRPr="00D3667F" w:rsidRDefault="002114BC" w:rsidP="000040F2">
            <w:pPr>
              <w:pStyle w:val="NormalWeb"/>
              <w:spacing w:line="360" w:lineRule="auto"/>
              <w:jc w:val="center"/>
              <w:rPr>
                <w:sz w:val="20"/>
                <w:szCs w:val="20"/>
              </w:rPr>
            </w:pPr>
            <w:r w:rsidRPr="00D3667F">
              <w:rPr>
                <w:sz w:val="20"/>
                <w:szCs w:val="20"/>
              </w:rPr>
              <w:t>4.6</w:t>
            </w:r>
          </w:p>
        </w:tc>
      </w:tr>
      <w:tr w:rsidR="002114BC" w:rsidRPr="001B2E1D" w14:paraId="7D976412" w14:textId="77777777" w:rsidTr="000040F2">
        <w:trPr>
          <w:jc w:val="center"/>
        </w:trPr>
        <w:tc>
          <w:tcPr>
            <w:tcW w:w="1502" w:type="dxa"/>
          </w:tcPr>
          <w:p w14:paraId="14F7E22B" w14:textId="77777777" w:rsidR="002114BC" w:rsidRPr="00D3667F" w:rsidRDefault="002114BC" w:rsidP="000040F2">
            <w:pPr>
              <w:pStyle w:val="NormalWeb"/>
              <w:spacing w:line="360" w:lineRule="auto"/>
              <w:jc w:val="center"/>
              <w:rPr>
                <w:b/>
                <w:bCs/>
                <w:sz w:val="20"/>
                <w:szCs w:val="20"/>
              </w:rPr>
            </w:pPr>
            <w:r w:rsidRPr="00D3667F">
              <w:rPr>
                <w:b/>
                <w:bCs/>
                <w:sz w:val="20"/>
                <w:szCs w:val="20"/>
              </w:rPr>
              <w:t>3</w:t>
            </w:r>
          </w:p>
        </w:tc>
        <w:tc>
          <w:tcPr>
            <w:tcW w:w="1502" w:type="dxa"/>
          </w:tcPr>
          <w:p w14:paraId="04AC398E" w14:textId="77777777" w:rsidR="002114BC" w:rsidRPr="00D3667F" w:rsidRDefault="002114BC" w:rsidP="000040F2">
            <w:pPr>
              <w:pStyle w:val="NormalWeb"/>
              <w:spacing w:line="360" w:lineRule="auto"/>
              <w:jc w:val="center"/>
              <w:rPr>
                <w:sz w:val="20"/>
                <w:szCs w:val="20"/>
              </w:rPr>
            </w:pPr>
            <w:r w:rsidRPr="00D3667F">
              <w:rPr>
                <w:sz w:val="20"/>
                <w:szCs w:val="20"/>
              </w:rPr>
              <w:t>4.8</w:t>
            </w:r>
          </w:p>
        </w:tc>
        <w:tc>
          <w:tcPr>
            <w:tcW w:w="1503" w:type="dxa"/>
          </w:tcPr>
          <w:p w14:paraId="5E28BD53" w14:textId="77777777" w:rsidR="002114BC" w:rsidRPr="00D3667F" w:rsidRDefault="002114BC" w:rsidP="000040F2">
            <w:pPr>
              <w:pStyle w:val="NormalWeb"/>
              <w:spacing w:line="360" w:lineRule="auto"/>
              <w:jc w:val="center"/>
              <w:rPr>
                <w:sz w:val="20"/>
                <w:szCs w:val="20"/>
              </w:rPr>
            </w:pPr>
            <w:r w:rsidRPr="00D3667F">
              <w:rPr>
                <w:sz w:val="20"/>
                <w:szCs w:val="20"/>
              </w:rPr>
              <w:t>4.5</w:t>
            </w:r>
          </w:p>
        </w:tc>
        <w:tc>
          <w:tcPr>
            <w:tcW w:w="1503" w:type="dxa"/>
          </w:tcPr>
          <w:p w14:paraId="5BF3F098" w14:textId="77777777" w:rsidR="002114BC" w:rsidRPr="00D3667F" w:rsidRDefault="002114BC" w:rsidP="000040F2">
            <w:pPr>
              <w:pStyle w:val="NormalWeb"/>
              <w:spacing w:line="360" w:lineRule="auto"/>
              <w:jc w:val="center"/>
              <w:rPr>
                <w:sz w:val="20"/>
                <w:szCs w:val="20"/>
              </w:rPr>
            </w:pPr>
            <w:r w:rsidRPr="00D3667F">
              <w:rPr>
                <w:sz w:val="20"/>
                <w:szCs w:val="20"/>
              </w:rPr>
              <w:t>4.7</w:t>
            </w:r>
          </w:p>
        </w:tc>
        <w:tc>
          <w:tcPr>
            <w:tcW w:w="1503" w:type="dxa"/>
          </w:tcPr>
          <w:p w14:paraId="3861D016" w14:textId="77777777" w:rsidR="002114BC" w:rsidRPr="00D3667F" w:rsidRDefault="002114BC" w:rsidP="000040F2">
            <w:pPr>
              <w:pStyle w:val="NormalWeb"/>
              <w:spacing w:line="360" w:lineRule="auto"/>
              <w:jc w:val="center"/>
              <w:rPr>
                <w:sz w:val="20"/>
                <w:szCs w:val="20"/>
              </w:rPr>
            </w:pPr>
            <w:r w:rsidRPr="00D3667F">
              <w:rPr>
                <w:sz w:val="20"/>
                <w:szCs w:val="20"/>
              </w:rPr>
              <w:t>4.0</w:t>
            </w:r>
          </w:p>
        </w:tc>
        <w:tc>
          <w:tcPr>
            <w:tcW w:w="1503" w:type="dxa"/>
          </w:tcPr>
          <w:p w14:paraId="1B789FCE" w14:textId="77777777" w:rsidR="002114BC" w:rsidRPr="00D3667F" w:rsidRDefault="002114BC" w:rsidP="000040F2">
            <w:pPr>
              <w:pStyle w:val="NormalWeb"/>
              <w:spacing w:line="360" w:lineRule="auto"/>
              <w:jc w:val="center"/>
              <w:rPr>
                <w:sz w:val="20"/>
                <w:szCs w:val="20"/>
              </w:rPr>
            </w:pPr>
            <w:r w:rsidRPr="00D3667F">
              <w:rPr>
                <w:sz w:val="20"/>
                <w:szCs w:val="20"/>
              </w:rPr>
              <w:t>3.9</w:t>
            </w:r>
          </w:p>
        </w:tc>
      </w:tr>
      <w:tr w:rsidR="002114BC" w:rsidRPr="001B2E1D" w14:paraId="5E2431BA" w14:textId="77777777" w:rsidTr="000040F2">
        <w:trPr>
          <w:jc w:val="center"/>
        </w:trPr>
        <w:tc>
          <w:tcPr>
            <w:tcW w:w="1502" w:type="dxa"/>
          </w:tcPr>
          <w:p w14:paraId="33E6F642" w14:textId="77777777" w:rsidR="002114BC" w:rsidRPr="00D3667F" w:rsidRDefault="002114BC" w:rsidP="000040F2">
            <w:pPr>
              <w:pStyle w:val="NormalWeb"/>
              <w:spacing w:line="360" w:lineRule="auto"/>
              <w:jc w:val="center"/>
              <w:rPr>
                <w:b/>
                <w:bCs/>
                <w:sz w:val="20"/>
                <w:szCs w:val="20"/>
              </w:rPr>
            </w:pPr>
            <w:r w:rsidRPr="00D3667F">
              <w:rPr>
                <w:b/>
                <w:bCs/>
                <w:sz w:val="20"/>
                <w:szCs w:val="20"/>
              </w:rPr>
              <w:t>5</w:t>
            </w:r>
          </w:p>
        </w:tc>
        <w:tc>
          <w:tcPr>
            <w:tcW w:w="1502" w:type="dxa"/>
          </w:tcPr>
          <w:p w14:paraId="3E821539" w14:textId="77777777" w:rsidR="002114BC" w:rsidRPr="00D3667F" w:rsidRDefault="002114BC" w:rsidP="000040F2">
            <w:pPr>
              <w:pStyle w:val="NormalWeb"/>
              <w:spacing w:line="360" w:lineRule="auto"/>
              <w:jc w:val="center"/>
              <w:rPr>
                <w:sz w:val="20"/>
                <w:szCs w:val="20"/>
              </w:rPr>
            </w:pPr>
            <w:r w:rsidRPr="00D3667F">
              <w:rPr>
                <w:sz w:val="20"/>
                <w:szCs w:val="20"/>
              </w:rPr>
              <w:t>4.6</w:t>
            </w:r>
          </w:p>
        </w:tc>
        <w:tc>
          <w:tcPr>
            <w:tcW w:w="1503" w:type="dxa"/>
          </w:tcPr>
          <w:p w14:paraId="1F74FDFB" w14:textId="77777777" w:rsidR="002114BC" w:rsidRPr="00D3667F" w:rsidRDefault="002114BC" w:rsidP="000040F2">
            <w:pPr>
              <w:pStyle w:val="NormalWeb"/>
              <w:spacing w:line="360" w:lineRule="auto"/>
              <w:jc w:val="center"/>
              <w:rPr>
                <w:sz w:val="20"/>
                <w:szCs w:val="20"/>
              </w:rPr>
            </w:pPr>
            <w:r w:rsidRPr="00D3667F">
              <w:rPr>
                <w:sz w:val="20"/>
                <w:szCs w:val="20"/>
              </w:rPr>
              <w:t>4.4</w:t>
            </w:r>
          </w:p>
        </w:tc>
        <w:tc>
          <w:tcPr>
            <w:tcW w:w="1503" w:type="dxa"/>
          </w:tcPr>
          <w:p w14:paraId="66404A97" w14:textId="77777777" w:rsidR="002114BC" w:rsidRPr="00D3667F" w:rsidRDefault="002114BC" w:rsidP="000040F2">
            <w:pPr>
              <w:pStyle w:val="NormalWeb"/>
              <w:spacing w:line="360" w:lineRule="auto"/>
              <w:jc w:val="center"/>
              <w:rPr>
                <w:sz w:val="20"/>
                <w:szCs w:val="20"/>
              </w:rPr>
            </w:pPr>
            <w:r w:rsidRPr="00D3667F">
              <w:rPr>
                <w:sz w:val="20"/>
                <w:szCs w:val="20"/>
              </w:rPr>
              <w:t>4.8</w:t>
            </w:r>
          </w:p>
        </w:tc>
        <w:tc>
          <w:tcPr>
            <w:tcW w:w="1503" w:type="dxa"/>
          </w:tcPr>
          <w:p w14:paraId="4B7A7CD7" w14:textId="77777777" w:rsidR="002114BC" w:rsidRPr="00D3667F" w:rsidRDefault="002114BC" w:rsidP="000040F2">
            <w:pPr>
              <w:pStyle w:val="NormalWeb"/>
              <w:spacing w:line="360" w:lineRule="auto"/>
              <w:jc w:val="center"/>
              <w:rPr>
                <w:sz w:val="20"/>
                <w:szCs w:val="20"/>
              </w:rPr>
            </w:pPr>
            <w:r w:rsidRPr="00D3667F">
              <w:rPr>
                <w:sz w:val="20"/>
                <w:szCs w:val="20"/>
              </w:rPr>
              <w:t>3.8</w:t>
            </w:r>
          </w:p>
        </w:tc>
        <w:tc>
          <w:tcPr>
            <w:tcW w:w="1503" w:type="dxa"/>
          </w:tcPr>
          <w:p w14:paraId="351412DB" w14:textId="77777777" w:rsidR="002114BC" w:rsidRPr="00D3667F" w:rsidRDefault="002114BC" w:rsidP="000040F2">
            <w:pPr>
              <w:pStyle w:val="NormalWeb"/>
              <w:spacing w:line="360" w:lineRule="auto"/>
              <w:jc w:val="center"/>
              <w:rPr>
                <w:sz w:val="20"/>
                <w:szCs w:val="20"/>
              </w:rPr>
            </w:pPr>
            <w:r w:rsidRPr="00D3667F">
              <w:rPr>
                <w:sz w:val="20"/>
                <w:szCs w:val="20"/>
              </w:rPr>
              <w:t>3.7</w:t>
            </w:r>
          </w:p>
        </w:tc>
      </w:tr>
      <w:tr w:rsidR="002114BC" w:rsidRPr="001B2E1D" w14:paraId="6A62EF8A" w14:textId="77777777" w:rsidTr="000040F2">
        <w:trPr>
          <w:jc w:val="center"/>
        </w:trPr>
        <w:tc>
          <w:tcPr>
            <w:tcW w:w="1502" w:type="dxa"/>
          </w:tcPr>
          <w:p w14:paraId="2D948211" w14:textId="77777777" w:rsidR="002114BC" w:rsidRPr="00D3667F" w:rsidRDefault="002114BC" w:rsidP="000040F2">
            <w:pPr>
              <w:pStyle w:val="NormalWeb"/>
              <w:spacing w:line="360" w:lineRule="auto"/>
              <w:jc w:val="center"/>
              <w:rPr>
                <w:b/>
                <w:bCs/>
                <w:sz w:val="20"/>
                <w:szCs w:val="20"/>
              </w:rPr>
            </w:pPr>
            <w:r w:rsidRPr="00D3667F">
              <w:rPr>
                <w:b/>
                <w:bCs/>
                <w:sz w:val="20"/>
                <w:szCs w:val="20"/>
              </w:rPr>
              <w:t>7</w:t>
            </w:r>
          </w:p>
        </w:tc>
        <w:tc>
          <w:tcPr>
            <w:tcW w:w="1502" w:type="dxa"/>
          </w:tcPr>
          <w:p w14:paraId="354E8351" w14:textId="77777777" w:rsidR="002114BC" w:rsidRPr="00D3667F" w:rsidRDefault="002114BC" w:rsidP="000040F2">
            <w:pPr>
              <w:pStyle w:val="NormalWeb"/>
              <w:spacing w:line="360" w:lineRule="auto"/>
              <w:jc w:val="center"/>
              <w:rPr>
                <w:sz w:val="20"/>
                <w:szCs w:val="20"/>
              </w:rPr>
            </w:pPr>
            <w:r w:rsidRPr="00D3667F">
              <w:rPr>
                <w:sz w:val="20"/>
                <w:szCs w:val="20"/>
              </w:rPr>
              <w:t>4.3</w:t>
            </w:r>
          </w:p>
        </w:tc>
        <w:tc>
          <w:tcPr>
            <w:tcW w:w="1503" w:type="dxa"/>
          </w:tcPr>
          <w:p w14:paraId="20109CA9" w14:textId="77777777" w:rsidR="002114BC" w:rsidRPr="00D3667F" w:rsidRDefault="002114BC" w:rsidP="000040F2">
            <w:pPr>
              <w:pStyle w:val="NormalWeb"/>
              <w:spacing w:line="360" w:lineRule="auto"/>
              <w:jc w:val="center"/>
              <w:rPr>
                <w:sz w:val="20"/>
                <w:szCs w:val="20"/>
              </w:rPr>
            </w:pPr>
            <w:r w:rsidRPr="00D3667F">
              <w:rPr>
                <w:sz w:val="20"/>
                <w:szCs w:val="20"/>
              </w:rPr>
              <w:t>4.2</w:t>
            </w:r>
          </w:p>
        </w:tc>
        <w:tc>
          <w:tcPr>
            <w:tcW w:w="1503" w:type="dxa"/>
          </w:tcPr>
          <w:p w14:paraId="3856B7E4" w14:textId="77777777" w:rsidR="002114BC" w:rsidRPr="00D3667F" w:rsidRDefault="002114BC" w:rsidP="000040F2">
            <w:pPr>
              <w:pStyle w:val="NormalWeb"/>
              <w:spacing w:line="360" w:lineRule="auto"/>
              <w:jc w:val="center"/>
              <w:rPr>
                <w:sz w:val="20"/>
                <w:szCs w:val="20"/>
              </w:rPr>
            </w:pPr>
            <w:r w:rsidRPr="00D3667F">
              <w:rPr>
                <w:sz w:val="20"/>
                <w:szCs w:val="20"/>
              </w:rPr>
              <w:t>4.1</w:t>
            </w:r>
          </w:p>
        </w:tc>
        <w:tc>
          <w:tcPr>
            <w:tcW w:w="1503" w:type="dxa"/>
          </w:tcPr>
          <w:p w14:paraId="71D97E04" w14:textId="77777777" w:rsidR="002114BC" w:rsidRPr="00D3667F" w:rsidRDefault="002114BC" w:rsidP="000040F2">
            <w:pPr>
              <w:pStyle w:val="NormalWeb"/>
              <w:spacing w:line="360" w:lineRule="auto"/>
              <w:jc w:val="center"/>
              <w:rPr>
                <w:sz w:val="20"/>
                <w:szCs w:val="20"/>
              </w:rPr>
            </w:pPr>
            <w:r w:rsidRPr="00D3667F">
              <w:rPr>
                <w:sz w:val="20"/>
                <w:szCs w:val="20"/>
              </w:rPr>
              <w:t>4.0</w:t>
            </w:r>
          </w:p>
        </w:tc>
        <w:tc>
          <w:tcPr>
            <w:tcW w:w="1503" w:type="dxa"/>
          </w:tcPr>
          <w:p w14:paraId="3FC457A3" w14:textId="77777777" w:rsidR="002114BC" w:rsidRPr="00D3667F" w:rsidRDefault="002114BC" w:rsidP="000040F2">
            <w:pPr>
              <w:pStyle w:val="NormalWeb"/>
              <w:spacing w:line="360" w:lineRule="auto"/>
              <w:jc w:val="center"/>
              <w:rPr>
                <w:sz w:val="20"/>
                <w:szCs w:val="20"/>
              </w:rPr>
            </w:pPr>
            <w:r w:rsidRPr="00D3667F">
              <w:rPr>
                <w:sz w:val="20"/>
                <w:szCs w:val="20"/>
              </w:rPr>
              <w:t>3.5</w:t>
            </w:r>
          </w:p>
        </w:tc>
      </w:tr>
    </w:tbl>
    <w:p w14:paraId="708C6D7A" w14:textId="77777777" w:rsidR="002114BC" w:rsidRDefault="002114BC" w:rsidP="002114BC">
      <w:pPr>
        <w:pStyle w:val="NormalWeb"/>
        <w:spacing w:line="360" w:lineRule="auto"/>
        <w:jc w:val="both"/>
        <w:rPr>
          <w:b/>
          <w:bCs/>
        </w:rPr>
      </w:pPr>
    </w:p>
    <w:p w14:paraId="5650D42F" w14:textId="77777777" w:rsidR="002114BC" w:rsidRPr="001B2E1D" w:rsidRDefault="002114BC" w:rsidP="002114BC">
      <w:pPr>
        <w:pStyle w:val="NormalWeb"/>
        <w:spacing w:line="360" w:lineRule="auto"/>
        <w:jc w:val="both"/>
        <w:rPr>
          <w:b/>
          <w:bCs/>
        </w:rPr>
      </w:pPr>
      <w:r w:rsidRPr="001B2E1D">
        <w:rPr>
          <w:b/>
          <w:bCs/>
        </w:rPr>
        <w:t>Sensory evaluations</w:t>
      </w:r>
    </w:p>
    <w:p w14:paraId="75E8FA72" w14:textId="77777777" w:rsidR="002114BC" w:rsidRPr="001B2E1D" w:rsidRDefault="002114BC" w:rsidP="002114BC">
      <w:pPr>
        <w:pStyle w:val="NormalWeb"/>
        <w:spacing w:line="360" w:lineRule="auto"/>
        <w:jc w:val="both"/>
      </w:pPr>
      <w:r w:rsidRPr="001B2E1D">
        <w:rPr>
          <w:b/>
          <w:bCs/>
        </w:rPr>
        <w:t xml:space="preserve">Table 12 </w:t>
      </w:r>
      <w:r w:rsidRPr="001B2E1D">
        <w:t>Organoleptic quality of fresh Dahi samples</w:t>
      </w:r>
    </w:p>
    <w:tbl>
      <w:tblPr>
        <w:tblStyle w:val="Grilledutableau"/>
        <w:tblW w:w="0" w:type="auto"/>
        <w:jc w:val="center"/>
        <w:tblLook w:val="04A0" w:firstRow="1" w:lastRow="0" w:firstColumn="1" w:lastColumn="0" w:noHBand="0" w:noVBand="1"/>
      </w:tblPr>
      <w:tblGrid>
        <w:gridCol w:w="1331"/>
        <w:gridCol w:w="1198"/>
        <w:gridCol w:w="1238"/>
        <w:gridCol w:w="1255"/>
        <w:gridCol w:w="1186"/>
      </w:tblGrid>
      <w:tr w:rsidR="002114BC" w:rsidRPr="001B2E1D" w14:paraId="6ACC0389" w14:textId="77777777" w:rsidTr="000040F2">
        <w:trPr>
          <w:jc w:val="center"/>
        </w:trPr>
        <w:tc>
          <w:tcPr>
            <w:tcW w:w="1331" w:type="dxa"/>
          </w:tcPr>
          <w:p w14:paraId="05DCCC6C" w14:textId="77777777" w:rsidR="002114BC" w:rsidRPr="00D3667F" w:rsidRDefault="002114BC" w:rsidP="000040F2">
            <w:pPr>
              <w:pStyle w:val="NormalWeb"/>
              <w:spacing w:line="360" w:lineRule="auto"/>
              <w:jc w:val="center"/>
              <w:rPr>
                <w:b/>
                <w:bCs/>
                <w:sz w:val="20"/>
                <w:szCs w:val="20"/>
              </w:rPr>
            </w:pPr>
            <w:r w:rsidRPr="00D3667F">
              <w:rPr>
                <w:b/>
                <w:bCs/>
                <w:sz w:val="20"/>
                <w:szCs w:val="20"/>
              </w:rPr>
              <w:t>Dahi sample</w:t>
            </w:r>
          </w:p>
        </w:tc>
        <w:tc>
          <w:tcPr>
            <w:tcW w:w="1198" w:type="dxa"/>
          </w:tcPr>
          <w:p w14:paraId="029AF905"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E4FE79F"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2A757816" w14:textId="77777777" w:rsidR="002114BC" w:rsidRPr="00D3667F" w:rsidRDefault="002114BC" w:rsidP="000040F2">
            <w:pPr>
              <w:pStyle w:val="NormalWeb"/>
              <w:spacing w:line="360" w:lineRule="auto"/>
              <w:jc w:val="center"/>
              <w:rPr>
                <w:b/>
                <w:bCs/>
                <w:sz w:val="20"/>
                <w:szCs w:val="20"/>
              </w:rPr>
            </w:pPr>
            <w:r w:rsidRPr="00D3667F">
              <w:rPr>
                <w:b/>
                <w:bCs/>
                <w:sz w:val="20"/>
                <w:szCs w:val="20"/>
              </w:rPr>
              <w:t>Aroma</w:t>
            </w:r>
          </w:p>
        </w:tc>
        <w:tc>
          <w:tcPr>
            <w:tcW w:w="1186" w:type="dxa"/>
          </w:tcPr>
          <w:p w14:paraId="778CACBF" w14:textId="77777777" w:rsidR="002114BC" w:rsidRPr="00D3667F" w:rsidRDefault="002114BC" w:rsidP="000040F2">
            <w:pPr>
              <w:pStyle w:val="NormalWeb"/>
              <w:spacing w:line="360" w:lineRule="auto"/>
              <w:jc w:val="center"/>
              <w:rPr>
                <w:b/>
                <w:bCs/>
                <w:sz w:val="20"/>
                <w:szCs w:val="20"/>
              </w:rPr>
            </w:pPr>
            <w:r w:rsidRPr="00D3667F">
              <w:rPr>
                <w:b/>
                <w:bCs/>
                <w:sz w:val="20"/>
                <w:szCs w:val="20"/>
              </w:rPr>
              <w:t>Taste</w:t>
            </w:r>
          </w:p>
        </w:tc>
      </w:tr>
      <w:tr w:rsidR="002114BC" w:rsidRPr="001B2E1D" w14:paraId="5C0AB589" w14:textId="77777777" w:rsidTr="000040F2">
        <w:trPr>
          <w:jc w:val="center"/>
        </w:trPr>
        <w:tc>
          <w:tcPr>
            <w:tcW w:w="1331" w:type="dxa"/>
          </w:tcPr>
          <w:p w14:paraId="2FB08B31"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198" w:type="dxa"/>
          </w:tcPr>
          <w:p w14:paraId="22D8AA59"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38" w:type="dxa"/>
          </w:tcPr>
          <w:p w14:paraId="6D0BE01C"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55" w:type="dxa"/>
          </w:tcPr>
          <w:p w14:paraId="7BA192D2"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186" w:type="dxa"/>
          </w:tcPr>
          <w:p w14:paraId="008A7DDA" w14:textId="77777777" w:rsidR="002114BC" w:rsidRPr="00D3667F" w:rsidRDefault="002114BC" w:rsidP="000040F2">
            <w:pPr>
              <w:pStyle w:val="NormalWeb"/>
              <w:spacing w:line="360" w:lineRule="auto"/>
              <w:jc w:val="center"/>
              <w:rPr>
                <w:sz w:val="20"/>
                <w:szCs w:val="20"/>
              </w:rPr>
            </w:pPr>
            <w:r w:rsidRPr="00D3667F">
              <w:rPr>
                <w:sz w:val="20"/>
                <w:szCs w:val="20"/>
              </w:rPr>
              <w:t>8.0</w:t>
            </w:r>
          </w:p>
        </w:tc>
      </w:tr>
      <w:tr w:rsidR="002114BC" w:rsidRPr="001B2E1D" w14:paraId="53FB5A1F" w14:textId="77777777" w:rsidTr="000040F2">
        <w:trPr>
          <w:jc w:val="center"/>
        </w:trPr>
        <w:tc>
          <w:tcPr>
            <w:tcW w:w="1331" w:type="dxa"/>
          </w:tcPr>
          <w:p w14:paraId="21E34275"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198" w:type="dxa"/>
          </w:tcPr>
          <w:p w14:paraId="267940D9"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38" w:type="dxa"/>
          </w:tcPr>
          <w:p w14:paraId="14B97D1B" w14:textId="77777777" w:rsidR="002114BC" w:rsidRPr="00D3667F" w:rsidRDefault="002114BC" w:rsidP="000040F2">
            <w:pPr>
              <w:pStyle w:val="NormalWeb"/>
              <w:spacing w:line="360" w:lineRule="auto"/>
              <w:jc w:val="center"/>
              <w:rPr>
                <w:sz w:val="20"/>
                <w:szCs w:val="20"/>
              </w:rPr>
            </w:pPr>
            <w:r w:rsidRPr="00D3667F">
              <w:rPr>
                <w:sz w:val="20"/>
                <w:szCs w:val="20"/>
              </w:rPr>
              <w:t>8.0</w:t>
            </w:r>
          </w:p>
        </w:tc>
        <w:tc>
          <w:tcPr>
            <w:tcW w:w="1255" w:type="dxa"/>
          </w:tcPr>
          <w:p w14:paraId="2B013819"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186" w:type="dxa"/>
          </w:tcPr>
          <w:p w14:paraId="68D1CEE7" w14:textId="77777777" w:rsidR="002114BC" w:rsidRPr="00D3667F" w:rsidRDefault="002114BC" w:rsidP="000040F2">
            <w:pPr>
              <w:pStyle w:val="NormalWeb"/>
              <w:spacing w:line="360" w:lineRule="auto"/>
              <w:jc w:val="center"/>
              <w:rPr>
                <w:sz w:val="20"/>
                <w:szCs w:val="20"/>
              </w:rPr>
            </w:pPr>
            <w:r w:rsidRPr="00D3667F">
              <w:rPr>
                <w:sz w:val="20"/>
                <w:szCs w:val="20"/>
              </w:rPr>
              <w:t>7.0</w:t>
            </w:r>
          </w:p>
        </w:tc>
      </w:tr>
      <w:tr w:rsidR="002114BC" w:rsidRPr="001B2E1D" w14:paraId="674DBA14" w14:textId="77777777" w:rsidTr="000040F2">
        <w:trPr>
          <w:jc w:val="center"/>
        </w:trPr>
        <w:tc>
          <w:tcPr>
            <w:tcW w:w="1331" w:type="dxa"/>
          </w:tcPr>
          <w:p w14:paraId="6CBD27CF"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198" w:type="dxa"/>
          </w:tcPr>
          <w:p w14:paraId="2FAD1428"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38" w:type="dxa"/>
          </w:tcPr>
          <w:p w14:paraId="1DEB01FF"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55" w:type="dxa"/>
          </w:tcPr>
          <w:p w14:paraId="5BB867B4"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186" w:type="dxa"/>
          </w:tcPr>
          <w:p w14:paraId="4C6F5CF3" w14:textId="77777777" w:rsidR="002114BC" w:rsidRPr="00D3667F" w:rsidRDefault="002114BC" w:rsidP="000040F2">
            <w:pPr>
              <w:pStyle w:val="NormalWeb"/>
              <w:spacing w:line="360" w:lineRule="auto"/>
              <w:jc w:val="center"/>
              <w:rPr>
                <w:sz w:val="20"/>
                <w:szCs w:val="20"/>
              </w:rPr>
            </w:pPr>
            <w:r w:rsidRPr="00D3667F">
              <w:rPr>
                <w:sz w:val="20"/>
                <w:szCs w:val="20"/>
              </w:rPr>
              <w:t>9</w:t>
            </w:r>
          </w:p>
        </w:tc>
      </w:tr>
      <w:tr w:rsidR="002114BC" w:rsidRPr="001B2E1D" w14:paraId="3ADF6FB8" w14:textId="77777777" w:rsidTr="000040F2">
        <w:trPr>
          <w:jc w:val="center"/>
        </w:trPr>
        <w:tc>
          <w:tcPr>
            <w:tcW w:w="1331" w:type="dxa"/>
          </w:tcPr>
          <w:p w14:paraId="2BE88F5F"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198" w:type="dxa"/>
          </w:tcPr>
          <w:p w14:paraId="13D0FDE4"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38" w:type="dxa"/>
          </w:tcPr>
          <w:p w14:paraId="53A8C727" w14:textId="77777777" w:rsidR="002114BC" w:rsidRPr="00D3667F" w:rsidRDefault="002114BC" w:rsidP="000040F2">
            <w:pPr>
              <w:pStyle w:val="NormalWeb"/>
              <w:spacing w:line="360" w:lineRule="auto"/>
              <w:jc w:val="center"/>
              <w:rPr>
                <w:sz w:val="20"/>
                <w:szCs w:val="20"/>
              </w:rPr>
            </w:pPr>
            <w:r w:rsidRPr="00D3667F">
              <w:rPr>
                <w:sz w:val="20"/>
                <w:szCs w:val="20"/>
              </w:rPr>
              <w:t>8.0</w:t>
            </w:r>
          </w:p>
        </w:tc>
        <w:tc>
          <w:tcPr>
            <w:tcW w:w="1255" w:type="dxa"/>
          </w:tcPr>
          <w:p w14:paraId="0CED0D45"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186" w:type="dxa"/>
          </w:tcPr>
          <w:p w14:paraId="7D22CB55" w14:textId="77777777" w:rsidR="002114BC" w:rsidRPr="00D3667F" w:rsidRDefault="002114BC" w:rsidP="000040F2">
            <w:pPr>
              <w:pStyle w:val="NormalWeb"/>
              <w:spacing w:line="360" w:lineRule="auto"/>
              <w:jc w:val="center"/>
              <w:rPr>
                <w:sz w:val="20"/>
                <w:szCs w:val="20"/>
              </w:rPr>
            </w:pPr>
            <w:r w:rsidRPr="00D3667F">
              <w:rPr>
                <w:sz w:val="20"/>
                <w:szCs w:val="20"/>
              </w:rPr>
              <w:t>9</w:t>
            </w:r>
          </w:p>
        </w:tc>
      </w:tr>
      <w:tr w:rsidR="002114BC" w:rsidRPr="001B2E1D" w14:paraId="5E134C83" w14:textId="77777777" w:rsidTr="000040F2">
        <w:trPr>
          <w:jc w:val="center"/>
        </w:trPr>
        <w:tc>
          <w:tcPr>
            <w:tcW w:w="1331" w:type="dxa"/>
          </w:tcPr>
          <w:p w14:paraId="28CDB8CB"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c>
          <w:tcPr>
            <w:tcW w:w="1198" w:type="dxa"/>
          </w:tcPr>
          <w:p w14:paraId="7736FA24"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38" w:type="dxa"/>
          </w:tcPr>
          <w:p w14:paraId="13273257" w14:textId="77777777" w:rsidR="002114BC" w:rsidRPr="00D3667F" w:rsidRDefault="002114BC" w:rsidP="000040F2">
            <w:pPr>
              <w:pStyle w:val="NormalWeb"/>
              <w:spacing w:line="360" w:lineRule="auto"/>
              <w:jc w:val="center"/>
              <w:rPr>
                <w:sz w:val="20"/>
                <w:szCs w:val="20"/>
              </w:rPr>
            </w:pPr>
            <w:r w:rsidRPr="00D3667F">
              <w:rPr>
                <w:sz w:val="20"/>
                <w:szCs w:val="20"/>
              </w:rPr>
              <w:t>9</w:t>
            </w:r>
          </w:p>
        </w:tc>
        <w:tc>
          <w:tcPr>
            <w:tcW w:w="1255" w:type="dxa"/>
          </w:tcPr>
          <w:p w14:paraId="61C2DF70" w14:textId="77777777" w:rsidR="002114BC" w:rsidRPr="00D3667F" w:rsidRDefault="002114BC" w:rsidP="000040F2">
            <w:pPr>
              <w:pStyle w:val="NormalWeb"/>
              <w:spacing w:line="360" w:lineRule="auto"/>
              <w:jc w:val="center"/>
              <w:rPr>
                <w:sz w:val="20"/>
                <w:szCs w:val="20"/>
              </w:rPr>
            </w:pPr>
            <w:r w:rsidRPr="00D3667F">
              <w:rPr>
                <w:sz w:val="20"/>
                <w:szCs w:val="20"/>
              </w:rPr>
              <w:t>7</w:t>
            </w:r>
          </w:p>
        </w:tc>
        <w:tc>
          <w:tcPr>
            <w:tcW w:w="1186" w:type="dxa"/>
          </w:tcPr>
          <w:p w14:paraId="0C02AF7F" w14:textId="77777777" w:rsidR="002114BC" w:rsidRPr="00D3667F" w:rsidRDefault="002114BC" w:rsidP="000040F2">
            <w:pPr>
              <w:pStyle w:val="NormalWeb"/>
              <w:spacing w:line="360" w:lineRule="auto"/>
              <w:jc w:val="center"/>
              <w:rPr>
                <w:sz w:val="20"/>
                <w:szCs w:val="20"/>
              </w:rPr>
            </w:pPr>
            <w:r w:rsidRPr="00D3667F">
              <w:rPr>
                <w:sz w:val="20"/>
                <w:szCs w:val="20"/>
              </w:rPr>
              <w:t>8.0</w:t>
            </w:r>
          </w:p>
        </w:tc>
      </w:tr>
    </w:tbl>
    <w:p w14:paraId="256B3254" w14:textId="77777777" w:rsidR="002114BC" w:rsidRPr="001B2E1D" w:rsidRDefault="002114BC" w:rsidP="002114BC">
      <w:pPr>
        <w:pStyle w:val="NormalWeb"/>
        <w:spacing w:line="360" w:lineRule="auto"/>
        <w:jc w:val="both"/>
      </w:pPr>
      <w:r w:rsidRPr="001B2E1D">
        <w:rPr>
          <w:b/>
          <w:bCs/>
        </w:rPr>
        <w:t xml:space="preserve">Table 13 </w:t>
      </w:r>
      <w:r w:rsidRPr="001B2E1D">
        <w:t xml:space="preserve">Organoleptic quality of </w:t>
      </w:r>
      <w:proofErr w:type="spellStart"/>
      <w:r w:rsidRPr="001B2E1D">
        <w:t>referigerated</w:t>
      </w:r>
      <w:proofErr w:type="spellEnd"/>
      <w:r w:rsidRPr="001B2E1D">
        <w:t xml:space="preserve"> </w:t>
      </w:r>
      <w:proofErr w:type="spellStart"/>
      <w:r w:rsidRPr="001B2E1D">
        <w:t>Dahi</w:t>
      </w:r>
      <w:proofErr w:type="spellEnd"/>
      <w:r w:rsidRPr="001B2E1D">
        <w:t xml:space="preserve"> samples</w:t>
      </w:r>
    </w:p>
    <w:tbl>
      <w:tblPr>
        <w:tblStyle w:val="Grilledutableau"/>
        <w:tblW w:w="0" w:type="auto"/>
        <w:tblLook w:val="04A0" w:firstRow="1" w:lastRow="0" w:firstColumn="1" w:lastColumn="0" w:noHBand="0" w:noVBand="1"/>
      </w:tblPr>
      <w:tblGrid>
        <w:gridCol w:w="1331"/>
        <w:gridCol w:w="1285"/>
        <w:gridCol w:w="1198"/>
        <w:gridCol w:w="1238"/>
        <w:gridCol w:w="1255"/>
        <w:gridCol w:w="1186"/>
      </w:tblGrid>
      <w:tr w:rsidR="002114BC" w:rsidRPr="001B2E1D" w14:paraId="0FEF8AD4" w14:textId="77777777" w:rsidTr="000040F2">
        <w:trPr>
          <w:trHeight w:val="693"/>
        </w:trPr>
        <w:tc>
          <w:tcPr>
            <w:tcW w:w="1331" w:type="dxa"/>
          </w:tcPr>
          <w:p w14:paraId="1C769A35" w14:textId="77777777" w:rsidR="002114BC" w:rsidRPr="00D3667F" w:rsidRDefault="002114BC" w:rsidP="000040F2">
            <w:pPr>
              <w:pStyle w:val="NormalWeb"/>
              <w:jc w:val="center"/>
              <w:rPr>
                <w:b/>
                <w:bCs/>
                <w:sz w:val="20"/>
                <w:szCs w:val="20"/>
              </w:rPr>
            </w:pPr>
            <w:r w:rsidRPr="00D3667F">
              <w:rPr>
                <w:b/>
                <w:bCs/>
                <w:sz w:val="20"/>
                <w:szCs w:val="20"/>
              </w:rPr>
              <w:t>Dahi sample</w:t>
            </w:r>
          </w:p>
        </w:tc>
        <w:tc>
          <w:tcPr>
            <w:tcW w:w="1285" w:type="dxa"/>
          </w:tcPr>
          <w:p w14:paraId="0D06A6FE"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period</w:t>
            </w:r>
          </w:p>
        </w:tc>
        <w:tc>
          <w:tcPr>
            <w:tcW w:w="1198" w:type="dxa"/>
          </w:tcPr>
          <w:p w14:paraId="5341198A"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37DB6FA"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08E14142" w14:textId="77777777" w:rsidR="002114BC" w:rsidRPr="00D3667F" w:rsidRDefault="002114BC" w:rsidP="000040F2">
            <w:pPr>
              <w:pStyle w:val="NormalWeb"/>
              <w:spacing w:line="360" w:lineRule="auto"/>
              <w:jc w:val="center"/>
              <w:rPr>
                <w:b/>
                <w:bCs/>
                <w:sz w:val="20"/>
                <w:szCs w:val="20"/>
              </w:rPr>
            </w:pPr>
            <w:r w:rsidRPr="00D3667F">
              <w:rPr>
                <w:b/>
                <w:bCs/>
                <w:sz w:val="20"/>
                <w:szCs w:val="20"/>
              </w:rPr>
              <w:t>Aroma</w:t>
            </w:r>
          </w:p>
        </w:tc>
        <w:tc>
          <w:tcPr>
            <w:tcW w:w="1186" w:type="dxa"/>
          </w:tcPr>
          <w:p w14:paraId="44912970" w14:textId="77777777" w:rsidR="002114BC" w:rsidRPr="00D3667F" w:rsidRDefault="002114BC" w:rsidP="000040F2">
            <w:pPr>
              <w:pStyle w:val="NormalWeb"/>
              <w:spacing w:line="360" w:lineRule="auto"/>
              <w:jc w:val="center"/>
              <w:rPr>
                <w:b/>
                <w:bCs/>
                <w:sz w:val="20"/>
                <w:szCs w:val="20"/>
              </w:rPr>
            </w:pPr>
            <w:r w:rsidRPr="00D3667F">
              <w:rPr>
                <w:b/>
                <w:bCs/>
                <w:sz w:val="20"/>
                <w:szCs w:val="20"/>
              </w:rPr>
              <w:t>Taste</w:t>
            </w:r>
          </w:p>
        </w:tc>
      </w:tr>
      <w:tr w:rsidR="002114BC" w:rsidRPr="001B2E1D" w14:paraId="094A813B" w14:textId="77777777" w:rsidTr="000040F2">
        <w:tc>
          <w:tcPr>
            <w:tcW w:w="1331" w:type="dxa"/>
          </w:tcPr>
          <w:p w14:paraId="73AD9206"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285" w:type="dxa"/>
          </w:tcPr>
          <w:p w14:paraId="64C7D40F" w14:textId="77777777" w:rsidR="002114BC" w:rsidRPr="00D3667F" w:rsidRDefault="002114BC" w:rsidP="000040F2">
            <w:pPr>
              <w:pStyle w:val="NormalWeb"/>
              <w:jc w:val="center"/>
              <w:rPr>
                <w:sz w:val="20"/>
                <w:szCs w:val="20"/>
              </w:rPr>
            </w:pPr>
            <w:r w:rsidRPr="00D3667F">
              <w:rPr>
                <w:sz w:val="20"/>
                <w:szCs w:val="20"/>
              </w:rPr>
              <w:t>0</w:t>
            </w:r>
          </w:p>
          <w:p w14:paraId="611F223B" w14:textId="77777777" w:rsidR="002114BC" w:rsidRPr="00D3667F" w:rsidRDefault="002114BC" w:rsidP="000040F2">
            <w:pPr>
              <w:pStyle w:val="NormalWeb"/>
              <w:jc w:val="center"/>
              <w:rPr>
                <w:sz w:val="20"/>
                <w:szCs w:val="20"/>
              </w:rPr>
            </w:pPr>
            <w:r w:rsidRPr="00D3667F">
              <w:rPr>
                <w:sz w:val="20"/>
                <w:szCs w:val="20"/>
              </w:rPr>
              <w:t>3</w:t>
            </w:r>
          </w:p>
          <w:p w14:paraId="02712906" w14:textId="77777777" w:rsidR="002114BC" w:rsidRPr="00D3667F" w:rsidRDefault="002114BC" w:rsidP="000040F2">
            <w:pPr>
              <w:pStyle w:val="NormalWeb"/>
              <w:jc w:val="center"/>
              <w:rPr>
                <w:sz w:val="20"/>
                <w:szCs w:val="20"/>
              </w:rPr>
            </w:pPr>
            <w:r w:rsidRPr="00D3667F">
              <w:rPr>
                <w:sz w:val="20"/>
                <w:szCs w:val="20"/>
              </w:rPr>
              <w:t>5</w:t>
            </w:r>
          </w:p>
          <w:p w14:paraId="4A3F7AC2"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00554B6F" w14:textId="77777777" w:rsidR="002114BC" w:rsidRPr="00D3667F" w:rsidRDefault="002114BC" w:rsidP="000040F2">
            <w:pPr>
              <w:pStyle w:val="NormalWeb"/>
              <w:jc w:val="center"/>
              <w:rPr>
                <w:sz w:val="20"/>
                <w:szCs w:val="20"/>
              </w:rPr>
            </w:pPr>
            <w:r w:rsidRPr="00D3667F">
              <w:rPr>
                <w:sz w:val="20"/>
                <w:szCs w:val="20"/>
              </w:rPr>
              <w:t>8.0</w:t>
            </w:r>
          </w:p>
          <w:p w14:paraId="633B9B77" w14:textId="77777777" w:rsidR="002114BC" w:rsidRPr="00D3667F" w:rsidRDefault="002114BC" w:rsidP="000040F2">
            <w:pPr>
              <w:pStyle w:val="NormalWeb"/>
              <w:jc w:val="center"/>
              <w:rPr>
                <w:sz w:val="20"/>
                <w:szCs w:val="20"/>
              </w:rPr>
            </w:pPr>
            <w:r w:rsidRPr="00D3667F">
              <w:rPr>
                <w:sz w:val="20"/>
                <w:szCs w:val="20"/>
              </w:rPr>
              <w:t>7.8</w:t>
            </w:r>
          </w:p>
          <w:p w14:paraId="00C822A4" w14:textId="77777777" w:rsidR="002114BC" w:rsidRPr="00D3667F" w:rsidRDefault="002114BC" w:rsidP="000040F2">
            <w:pPr>
              <w:pStyle w:val="NormalWeb"/>
              <w:jc w:val="center"/>
              <w:rPr>
                <w:sz w:val="20"/>
                <w:szCs w:val="20"/>
              </w:rPr>
            </w:pPr>
            <w:r w:rsidRPr="00D3667F">
              <w:rPr>
                <w:sz w:val="20"/>
                <w:szCs w:val="20"/>
              </w:rPr>
              <w:t>7.5</w:t>
            </w:r>
          </w:p>
          <w:p w14:paraId="18E5997D" w14:textId="77777777" w:rsidR="002114BC" w:rsidRPr="00D3667F" w:rsidRDefault="002114BC" w:rsidP="000040F2">
            <w:pPr>
              <w:pStyle w:val="NormalWeb"/>
              <w:jc w:val="center"/>
              <w:rPr>
                <w:sz w:val="20"/>
                <w:szCs w:val="20"/>
              </w:rPr>
            </w:pPr>
            <w:r w:rsidRPr="00D3667F">
              <w:rPr>
                <w:sz w:val="20"/>
                <w:szCs w:val="20"/>
              </w:rPr>
              <w:t>7.0</w:t>
            </w:r>
          </w:p>
        </w:tc>
        <w:tc>
          <w:tcPr>
            <w:tcW w:w="1238" w:type="dxa"/>
          </w:tcPr>
          <w:p w14:paraId="3B3E14D2" w14:textId="77777777" w:rsidR="002114BC" w:rsidRPr="00D3667F" w:rsidRDefault="002114BC" w:rsidP="000040F2">
            <w:pPr>
              <w:pStyle w:val="NormalWeb"/>
              <w:jc w:val="center"/>
              <w:rPr>
                <w:sz w:val="20"/>
                <w:szCs w:val="20"/>
              </w:rPr>
            </w:pPr>
            <w:r w:rsidRPr="00D3667F">
              <w:rPr>
                <w:sz w:val="20"/>
                <w:szCs w:val="20"/>
              </w:rPr>
              <w:t>8.5</w:t>
            </w:r>
          </w:p>
          <w:p w14:paraId="57B19B69" w14:textId="77777777" w:rsidR="002114BC" w:rsidRPr="00D3667F" w:rsidRDefault="002114BC" w:rsidP="000040F2">
            <w:pPr>
              <w:pStyle w:val="NormalWeb"/>
              <w:jc w:val="center"/>
              <w:rPr>
                <w:sz w:val="20"/>
                <w:szCs w:val="20"/>
              </w:rPr>
            </w:pPr>
            <w:r w:rsidRPr="00D3667F">
              <w:rPr>
                <w:sz w:val="20"/>
                <w:szCs w:val="20"/>
              </w:rPr>
              <w:t>8.0</w:t>
            </w:r>
          </w:p>
          <w:p w14:paraId="53A3E881" w14:textId="77777777" w:rsidR="002114BC" w:rsidRPr="00D3667F" w:rsidRDefault="002114BC" w:rsidP="000040F2">
            <w:pPr>
              <w:pStyle w:val="NormalWeb"/>
              <w:jc w:val="center"/>
              <w:rPr>
                <w:sz w:val="20"/>
                <w:szCs w:val="20"/>
              </w:rPr>
            </w:pPr>
            <w:r w:rsidRPr="00D3667F">
              <w:rPr>
                <w:sz w:val="20"/>
                <w:szCs w:val="20"/>
              </w:rPr>
              <w:t>7.0</w:t>
            </w:r>
          </w:p>
          <w:p w14:paraId="521B8324" w14:textId="77777777" w:rsidR="002114BC" w:rsidRPr="00D3667F" w:rsidRDefault="002114BC" w:rsidP="000040F2">
            <w:pPr>
              <w:pStyle w:val="NormalWeb"/>
              <w:jc w:val="center"/>
              <w:rPr>
                <w:sz w:val="20"/>
                <w:szCs w:val="20"/>
              </w:rPr>
            </w:pPr>
            <w:r w:rsidRPr="00D3667F">
              <w:rPr>
                <w:sz w:val="20"/>
                <w:szCs w:val="20"/>
              </w:rPr>
              <w:t>6.8</w:t>
            </w:r>
          </w:p>
        </w:tc>
        <w:tc>
          <w:tcPr>
            <w:tcW w:w="1255" w:type="dxa"/>
          </w:tcPr>
          <w:p w14:paraId="0482D399" w14:textId="77777777" w:rsidR="002114BC" w:rsidRPr="00D3667F" w:rsidRDefault="002114BC" w:rsidP="000040F2">
            <w:pPr>
              <w:pStyle w:val="NormalWeb"/>
              <w:jc w:val="center"/>
              <w:rPr>
                <w:sz w:val="20"/>
                <w:szCs w:val="20"/>
              </w:rPr>
            </w:pPr>
            <w:r w:rsidRPr="00D3667F">
              <w:rPr>
                <w:sz w:val="20"/>
                <w:szCs w:val="20"/>
              </w:rPr>
              <w:t>7.0</w:t>
            </w:r>
          </w:p>
          <w:p w14:paraId="29FC4E0E" w14:textId="77777777" w:rsidR="002114BC" w:rsidRPr="00D3667F" w:rsidRDefault="002114BC" w:rsidP="000040F2">
            <w:pPr>
              <w:pStyle w:val="NormalWeb"/>
              <w:jc w:val="center"/>
              <w:rPr>
                <w:sz w:val="20"/>
                <w:szCs w:val="20"/>
              </w:rPr>
            </w:pPr>
            <w:r w:rsidRPr="00D3667F">
              <w:rPr>
                <w:sz w:val="20"/>
                <w:szCs w:val="20"/>
              </w:rPr>
              <w:t>8.0</w:t>
            </w:r>
          </w:p>
          <w:p w14:paraId="4F4B2EC6" w14:textId="77777777" w:rsidR="002114BC" w:rsidRPr="00D3667F" w:rsidRDefault="002114BC" w:rsidP="000040F2">
            <w:pPr>
              <w:pStyle w:val="NormalWeb"/>
              <w:jc w:val="center"/>
              <w:rPr>
                <w:sz w:val="20"/>
                <w:szCs w:val="20"/>
              </w:rPr>
            </w:pPr>
            <w:r w:rsidRPr="00D3667F">
              <w:rPr>
                <w:sz w:val="20"/>
                <w:szCs w:val="20"/>
              </w:rPr>
              <w:t>7.4</w:t>
            </w:r>
          </w:p>
          <w:p w14:paraId="124E4AE8" w14:textId="77777777" w:rsidR="002114BC" w:rsidRPr="00D3667F" w:rsidRDefault="002114BC" w:rsidP="000040F2">
            <w:pPr>
              <w:pStyle w:val="NormalWeb"/>
              <w:jc w:val="center"/>
              <w:rPr>
                <w:sz w:val="20"/>
                <w:szCs w:val="20"/>
              </w:rPr>
            </w:pPr>
            <w:r w:rsidRPr="00D3667F">
              <w:rPr>
                <w:sz w:val="20"/>
                <w:szCs w:val="20"/>
              </w:rPr>
              <w:t>6.5</w:t>
            </w:r>
          </w:p>
        </w:tc>
        <w:tc>
          <w:tcPr>
            <w:tcW w:w="1186" w:type="dxa"/>
          </w:tcPr>
          <w:p w14:paraId="609C6C1D" w14:textId="77777777" w:rsidR="002114BC" w:rsidRPr="00D3667F" w:rsidRDefault="002114BC" w:rsidP="000040F2">
            <w:pPr>
              <w:pStyle w:val="NormalWeb"/>
              <w:jc w:val="center"/>
              <w:rPr>
                <w:sz w:val="20"/>
                <w:szCs w:val="20"/>
              </w:rPr>
            </w:pPr>
            <w:r w:rsidRPr="00D3667F">
              <w:rPr>
                <w:sz w:val="20"/>
                <w:szCs w:val="20"/>
              </w:rPr>
              <w:t>7.0</w:t>
            </w:r>
          </w:p>
          <w:p w14:paraId="6BEC7976" w14:textId="77777777" w:rsidR="002114BC" w:rsidRPr="00D3667F" w:rsidRDefault="002114BC" w:rsidP="000040F2">
            <w:pPr>
              <w:pStyle w:val="NormalWeb"/>
              <w:jc w:val="center"/>
              <w:rPr>
                <w:sz w:val="20"/>
                <w:szCs w:val="20"/>
              </w:rPr>
            </w:pPr>
            <w:r w:rsidRPr="00D3667F">
              <w:rPr>
                <w:sz w:val="20"/>
                <w:szCs w:val="20"/>
              </w:rPr>
              <w:t>7.0</w:t>
            </w:r>
          </w:p>
          <w:p w14:paraId="69FC9768" w14:textId="77777777" w:rsidR="002114BC" w:rsidRPr="00D3667F" w:rsidRDefault="002114BC" w:rsidP="000040F2">
            <w:pPr>
              <w:pStyle w:val="NormalWeb"/>
              <w:jc w:val="center"/>
              <w:rPr>
                <w:sz w:val="20"/>
                <w:szCs w:val="20"/>
              </w:rPr>
            </w:pPr>
            <w:r w:rsidRPr="00D3667F">
              <w:rPr>
                <w:sz w:val="20"/>
                <w:szCs w:val="20"/>
              </w:rPr>
              <w:t>6.0</w:t>
            </w:r>
          </w:p>
          <w:p w14:paraId="1A494E38" w14:textId="77777777" w:rsidR="002114BC" w:rsidRPr="00D3667F" w:rsidRDefault="002114BC" w:rsidP="000040F2">
            <w:pPr>
              <w:pStyle w:val="NormalWeb"/>
              <w:jc w:val="center"/>
              <w:rPr>
                <w:sz w:val="20"/>
                <w:szCs w:val="20"/>
              </w:rPr>
            </w:pPr>
            <w:r w:rsidRPr="00D3667F">
              <w:rPr>
                <w:sz w:val="20"/>
                <w:szCs w:val="20"/>
              </w:rPr>
              <w:t>6.0</w:t>
            </w:r>
          </w:p>
        </w:tc>
      </w:tr>
      <w:tr w:rsidR="002114BC" w:rsidRPr="001B2E1D" w14:paraId="30C50079" w14:textId="77777777" w:rsidTr="000040F2">
        <w:tc>
          <w:tcPr>
            <w:tcW w:w="1331" w:type="dxa"/>
          </w:tcPr>
          <w:p w14:paraId="0A4C6178" w14:textId="77777777" w:rsidR="002114BC" w:rsidRPr="00D3667F" w:rsidRDefault="002114BC" w:rsidP="000040F2">
            <w:pPr>
              <w:pStyle w:val="NormalWeb"/>
              <w:spacing w:line="360" w:lineRule="auto"/>
              <w:jc w:val="center"/>
              <w:rPr>
                <w:b/>
                <w:bCs/>
                <w:sz w:val="20"/>
                <w:szCs w:val="20"/>
              </w:rPr>
            </w:pPr>
            <w:r w:rsidRPr="00D3667F">
              <w:rPr>
                <w:b/>
                <w:bCs/>
                <w:sz w:val="20"/>
                <w:szCs w:val="20"/>
              </w:rPr>
              <w:t>Paras</w:t>
            </w:r>
          </w:p>
        </w:tc>
        <w:tc>
          <w:tcPr>
            <w:tcW w:w="1285" w:type="dxa"/>
          </w:tcPr>
          <w:p w14:paraId="2F43F271" w14:textId="77777777" w:rsidR="002114BC" w:rsidRPr="00D3667F" w:rsidRDefault="002114BC" w:rsidP="000040F2">
            <w:pPr>
              <w:pStyle w:val="NormalWeb"/>
              <w:jc w:val="center"/>
              <w:rPr>
                <w:sz w:val="20"/>
                <w:szCs w:val="20"/>
              </w:rPr>
            </w:pPr>
            <w:r w:rsidRPr="00D3667F">
              <w:rPr>
                <w:sz w:val="20"/>
                <w:szCs w:val="20"/>
              </w:rPr>
              <w:t>0</w:t>
            </w:r>
          </w:p>
          <w:p w14:paraId="5CB89537" w14:textId="77777777" w:rsidR="002114BC" w:rsidRPr="00D3667F" w:rsidRDefault="002114BC" w:rsidP="000040F2">
            <w:pPr>
              <w:pStyle w:val="NormalWeb"/>
              <w:jc w:val="center"/>
              <w:rPr>
                <w:sz w:val="20"/>
                <w:szCs w:val="20"/>
              </w:rPr>
            </w:pPr>
            <w:r w:rsidRPr="00D3667F">
              <w:rPr>
                <w:sz w:val="20"/>
                <w:szCs w:val="20"/>
              </w:rPr>
              <w:t>3</w:t>
            </w:r>
          </w:p>
          <w:p w14:paraId="304159B7" w14:textId="77777777" w:rsidR="002114BC" w:rsidRPr="00D3667F" w:rsidRDefault="002114BC" w:rsidP="000040F2">
            <w:pPr>
              <w:pStyle w:val="NormalWeb"/>
              <w:jc w:val="center"/>
              <w:rPr>
                <w:sz w:val="20"/>
                <w:szCs w:val="20"/>
              </w:rPr>
            </w:pPr>
            <w:r w:rsidRPr="00D3667F">
              <w:rPr>
                <w:sz w:val="20"/>
                <w:szCs w:val="20"/>
              </w:rPr>
              <w:t>5</w:t>
            </w:r>
          </w:p>
          <w:p w14:paraId="561B8930"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796AC9C1" w14:textId="77777777" w:rsidR="002114BC" w:rsidRPr="00D3667F" w:rsidRDefault="002114BC" w:rsidP="000040F2">
            <w:pPr>
              <w:pStyle w:val="NormalWeb"/>
              <w:jc w:val="center"/>
              <w:rPr>
                <w:sz w:val="20"/>
                <w:szCs w:val="20"/>
              </w:rPr>
            </w:pPr>
            <w:r w:rsidRPr="00D3667F">
              <w:rPr>
                <w:sz w:val="20"/>
                <w:szCs w:val="20"/>
              </w:rPr>
              <w:t>7</w:t>
            </w:r>
          </w:p>
          <w:p w14:paraId="10CAF0B8" w14:textId="77777777" w:rsidR="002114BC" w:rsidRPr="00D3667F" w:rsidRDefault="002114BC" w:rsidP="000040F2">
            <w:pPr>
              <w:pStyle w:val="NormalWeb"/>
              <w:jc w:val="center"/>
              <w:rPr>
                <w:sz w:val="20"/>
                <w:szCs w:val="20"/>
              </w:rPr>
            </w:pPr>
            <w:r w:rsidRPr="00D3667F">
              <w:rPr>
                <w:sz w:val="20"/>
                <w:szCs w:val="20"/>
              </w:rPr>
              <w:t>8.8</w:t>
            </w:r>
          </w:p>
          <w:p w14:paraId="54818335" w14:textId="77777777" w:rsidR="002114BC" w:rsidRPr="00D3667F" w:rsidRDefault="002114BC" w:rsidP="000040F2">
            <w:pPr>
              <w:pStyle w:val="NormalWeb"/>
              <w:jc w:val="center"/>
              <w:rPr>
                <w:sz w:val="20"/>
                <w:szCs w:val="20"/>
              </w:rPr>
            </w:pPr>
            <w:r w:rsidRPr="00D3667F">
              <w:rPr>
                <w:sz w:val="20"/>
                <w:szCs w:val="20"/>
              </w:rPr>
              <w:t>8.0</w:t>
            </w:r>
          </w:p>
          <w:p w14:paraId="07936338" w14:textId="77777777" w:rsidR="002114BC" w:rsidRPr="00D3667F" w:rsidRDefault="002114BC" w:rsidP="000040F2">
            <w:pPr>
              <w:pStyle w:val="NormalWeb"/>
              <w:jc w:val="center"/>
              <w:rPr>
                <w:sz w:val="20"/>
                <w:szCs w:val="20"/>
              </w:rPr>
            </w:pPr>
            <w:r w:rsidRPr="00D3667F">
              <w:rPr>
                <w:sz w:val="20"/>
                <w:szCs w:val="20"/>
              </w:rPr>
              <w:t>7.8</w:t>
            </w:r>
          </w:p>
        </w:tc>
        <w:tc>
          <w:tcPr>
            <w:tcW w:w="1238" w:type="dxa"/>
          </w:tcPr>
          <w:p w14:paraId="3C522274" w14:textId="77777777" w:rsidR="002114BC" w:rsidRPr="00D3667F" w:rsidRDefault="002114BC" w:rsidP="000040F2">
            <w:pPr>
              <w:pStyle w:val="NormalWeb"/>
              <w:jc w:val="center"/>
              <w:rPr>
                <w:sz w:val="20"/>
                <w:szCs w:val="20"/>
              </w:rPr>
            </w:pPr>
            <w:r w:rsidRPr="00D3667F">
              <w:rPr>
                <w:sz w:val="20"/>
                <w:szCs w:val="20"/>
              </w:rPr>
              <w:t>8.0</w:t>
            </w:r>
          </w:p>
          <w:p w14:paraId="36007E14" w14:textId="77777777" w:rsidR="002114BC" w:rsidRPr="00D3667F" w:rsidRDefault="002114BC" w:rsidP="000040F2">
            <w:pPr>
              <w:pStyle w:val="NormalWeb"/>
              <w:jc w:val="center"/>
              <w:rPr>
                <w:sz w:val="20"/>
                <w:szCs w:val="20"/>
              </w:rPr>
            </w:pPr>
            <w:r w:rsidRPr="00D3667F">
              <w:rPr>
                <w:sz w:val="20"/>
                <w:szCs w:val="20"/>
              </w:rPr>
              <w:t>8.1</w:t>
            </w:r>
          </w:p>
          <w:p w14:paraId="4BF1991C" w14:textId="77777777" w:rsidR="002114BC" w:rsidRPr="00D3667F" w:rsidRDefault="002114BC" w:rsidP="000040F2">
            <w:pPr>
              <w:pStyle w:val="NormalWeb"/>
              <w:jc w:val="center"/>
              <w:rPr>
                <w:sz w:val="20"/>
                <w:szCs w:val="20"/>
              </w:rPr>
            </w:pPr>
            <w:r w:rsidRPr="00D3667F">
              <w:rPr>
                <w:sz w:val="20"/>
                <w:szCs w:val="20"/>
              </w:rPr>
              <w:t>8.0</w:t>
            </w:r>
          </w:p>
          <w:p w14:paraId="0E8BAAD4" w14:textId="77777777" w:rsidR="002114BC" w:rsidRPr="00D3667F" w:rsidRDefault="002114BC" w:rsidP="000040F2">
            <w:pPr>
              <w:pStyle w:val="NormalWeb"/>
              <w:jc w:val="center"/>
              <w:rPr>
                <w:sz w:val="20"/>
                <w:szCs w:val="20"/>
              </w:rPr>
            </w:pPr>
            <w:r w:rsidRPr="00D3667F">
              <w:rPr>
                <w:sz w:val="20"/>
                <w:szCs w:val="20"/>
              </w:rPr>
              <w:t>7.8</w:t>
            </w:r>
          </w:p>
        </w:tc>
        <w:tc>
          <w:tcPr>
            <w:tcW w:w="1255" w:type="dxa"/>
          </w:tcPr>
          <w:p w14:paraId="1F2550D3" w14:textId="77777777" w:rsidR="002114BC" w:rsidRPr="00D3667F" w:rsidRDefault="002114BC" w:rsidP="000040F2">
            <w:pPr>
              <w:pStyle w:val="NormalWeb"/>
              <w:jc w:val="center"/>
              <w:rPr>
                <w:sz w:val="20"/>
                <w:szCs w:val="20"/>
              </w:rPr>
            </w:pPr>
            <w:r w:rsidRPr="00D3667F">
              <w:rPr>
                <w:sz w:val="20"/>
                <w:szCs w:val="20"/>
              </w:rPr>
              <w:t>7.0</w:t>
            </w:r>
          </w:p>
          <w:p w14:paraId="759A5EE7" w14:textId="77777777" w:rsidR="002114BC" w:rsidRPr="00D3667F" w:rsidRDefault="002114BC" w:rsidP="000040F2">
            <w:pPr>
              <w:pStyle w:val="NormalWeb"/>
              <w:jc w:val="center"/>
              <w:rPr>
                <w:sz w:val="20"/>
                <w:szCs w:val="20"/>
              </w:rPr>
            </w:pPr>
            <w:r w:rsidRPr="00D3667F">
              <w:rPr>
                <w:sz w:val="20"/>
                <w:szCs w:val="20"/>
              </w:rPr>
              <w:t>8.2</w:t>
            </w:r>
          </w:p>
          <w:p w14:paraId="3E37C339" w14:textId="77777777" w:rsidR="002114BC" w:rsidRPr="00D3667F" w:rsidRDefault="002114BC" w:rsidP="000040F2">
            <w:pPr>
              <w:pStyle w:val="NormalWeb"/>
              <w:jc w:val="center"/>
              <w:rPr>
                <w:sz w:val="20"/>
                <w:szCs w:val="20"/>
              </w:rPr>
            </w:pPr>
            <w:r w:rsidRPr="00D3667F">
              <w:rPr>
                <w:sz w:val="20"/>
                <w:szCs w:val="20"/>
              </w:rPr>
              <w:t>8.0</w:t>
            </w:r>
          </w:p>
          <w:p w14:paraId="7C492C8F" w14:textId="77777777" w:rsidR="002114BC" w:rsidRPr="00D3667F" w:rsidRDefault="002114BC" w:rsidP="000040F2">
            <w:pPr>
              <w:pStyle w:val="NormalWeb"/>
              <w:jc w:val="center"/>
              <w:rPr>
                <w:sz w:val="20"/>
                <w:szCs w:val="20"/>
              </w:rPr>
            </w:pPr>
            <w:r w:rsidRPr="00D3667F">
              <w:rPr>
                <w:sz w:val="20"/>
                <w:szCs w:val="20"/>
              </w:rPr>
              <w:t>7.5</w:t>
            </w:r>
          </w:p>
        </w:tc>
        <w:tc>
          <w:tcPr>
            <w:tcW w:w="1186" w:type="dxa"/>
          </w:tcPr>
          <w:p w14:paraId="1E3F5566" w14:textId="77777777" w:rsidR="002114BC" w:rsidRPr="00D3667F" w:rsidRDefault="002114BC" w:rsidP="000040F2">
            <w:pPr>
              <w:pStyle w:val="NormalWeb"/>
              <w:jc w:val="center"/>
              <w:rPr>
                <w:sz w:val="20"/>
                <w:szCs w:val="20"/>
              </w:rPr>
            </w:pPr>
            <w:r w:rsidRPr="00D3667F">
              <w:rPr>
                <w:sz w:val="20"/>
                <w:szCs w:val="20"/>
              </w:rPr>
              <w:t>6.8</w:t>
            </w:r>
          </w:p>
          <w:p w14:paraId="7EBBEFCF" w14:textId="77777777" w:rsidR="002114BC" w:rsidRPr="00D3667F" w:rsidRDefault="002114BC" w:rsidP="000040F2">
            <w:pPr>
              <w:pStyle w:val="NormalWeb"/>
              <w:jc w:val="center"/>
              <w:rPr>
                <w:sz w:val="20"/>
                <w:szCs w:val="20"/>
              </w:rPr>
            </w:pPr>
            <w:r w:rsidRPr="00D3667F">
              <w:rPr>
                <w:sz w:val="20"/>
                <w:szCs w:val="20"/>
              </w:rPr>
              <w:t>6.5</w:t>
            </w:r>
          </w:p>
          <w:p w14:paraId="0AEBDC87" w14:textId="77777777" w:rsidR="002114BC" w:rsidRPr="00D3667F" w:rsidRDefault="002114BC" w:rsidP="000040F2">
            <w:pPr>
              <w:pStyle w:val="NormalWeb"/>
              <w:jc w:val="center"/>
              <w:rPr>
                <w:sz w:val="20"/>
                <w:szCs w:val="20"/>
              </w:rPr>
            </w:pPr>
            <w:r w:rsidRPr="00D3667F">
              <w:rPr>
                <w:sz w:val="20"/>
                <w:szCs w:val="20"/>
              </w:rPr>
              <w:t>6.0</w:t>
            </w:r>
          </w:p>
          <w:p w14:paraId="1577D221" w14:textId="77777777" w:rsidR="002114BC" w:rsidRPr="00D3667F" w:rsidRDefault="002114BC" w:rsidP="000040F2">
            <w:pPr>
              <w:pStyle w:val="NormalWeb"/>
              <w:jc w:val="center"/>
              <w:rPr>
                <w:sz w:val="20"/>
                <w:szCs w:val="20"/>
              </w:rPr>
            </w:pPr>
            <w:r w:rsidRPr="00D3667F">
              <w:rPr>
                <w:sz w:val="20"/>
                <w:szCs w:val="20"/>
              </w:rPr>
              <w:t>6.8</w:t>
            </w:r>
          </w:p>
        </w:tc>
      </w:tr>
      <w:tr w:rsidR="002114BC" w:rsidRPr="001B2E1D" w14:paraId="431D5A00" w14:textId="77777777" w:rsidTr="000040F2">
        <w:tc>
          <w:tcPr>
            <w:tcW w:w="1331" w:type="dxa"/>
          </w:tcPr>
          <w:p w14:paraId="10AFFC8C"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285" w:type="dxa"/>
          </w:tcPr>
          <w:p w14:paraId="4A78517D" w14:textId="77777777" w:rsidR="002114BC" w:rsidRPr="00D3667F" w:rsidRDefault="002114BC" w:rsidP="000040F2">
            <w:pPr>
              <w:pStyle w:val="NormalWeb"/>
              <w:jc w:val="center"/>
              <w:rPr>
                <w:sz w:val="20"/>
                <w:szCs w:val="20"/>
              </w:rPr>
            </w:pPr>
            <w:r w:rsidRPr="00D3667F">
              <w:rPr>
                <w:sz w:val="20"/>
                <w:szCs w:val="20"/>
              </w:rPr>
              <w:t>0</w:t>
            </w:r>
          </w:p>
          <w:p w14:paraId="04DAFEF5" w14:textId="77777777" w:rsidR="002114BC" w:rsidRPr="00D3667F" w:rsidRDefault="002114BC" w:rsidP="000040F2">
            <w:pPr>
              <w:pStyle w:val="NormalWeb"/>
              <w:jc w:val="center"/>
              <w:rPr>
                <w:sz w:val="20"/>
                <w:szCs w:val="20"/>
              </w:rPr>
            </w:pPr>
            <w:r w:rsidRPr="00D3667F">
              <w:rPr>
                <w:sz w:val="20"/>
                <w:szCs w:val="20"/>
              </w:rPr>
              <w:t>3</w:t>
            </w:r>
          </w:p>
          <w:p w14:paraId="6073A89C" w14:textId="77777777" w:rsidR="002114BC" w:rsidRPr="00D3667F" w:rsidRDefault="002114BC" w:rsidP="000040F2">
            <w:pPr>
              <w:pStyle w:val="NormalWeb"/>
              <w:jc w:val="center"/>
              <w:rPr>
                <w:sz w:val="20"/>
                <w:szCs w:val="20"/>
              </w:rPr>
            </w:pPr>
            <w:r w:rsidRPr="00D3667F">
              <w:rPr>
                <w:sz w:val="20"/>
                <w:szCs w:val="20"/>
              </w:rPr>
              <w:t>5</w:t>
            </w:r>
          </w:p>
          <w:p w14:paraId="50185DEF"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51D87DED" w14:textId="77777777" w:rsidR="002114BC" w:rsidRPr="00D3667F" w:rsidRDefault="002114BC" w:rsidP="000040F2">
            <w:pPr>
              <w:pStyle w:val="NormalWeb"/>
              <w:jc w:val="center"/>
              <w:rPr>
                <w:sz w:val="20"/>
                <w:szCs w:val="20"/>
              </w:rPr>
            </w:pPr>
            <w:r w:rsidRPr="00D3667F">
              <w:rPr>
                <w:sz w:val="20"/>
                <w:szCs w:val="20"/>
              </w:rPr>
              <w:t>8</w:t>
            </w:r>
          </w:p>
          <w:p w14:paraId="7963E0B5" w14:textId="77777777" w:rsidR="002114BC" w:rsidRPr="00D3667F" w:rsidRDefault="002114BC" w:rsidP="000040F2">
            <w:pPr>
              <w:pStyle w:val="NormalWeb"/>
              <w:jc w:val="center"/>
              <w:rPr>
                <w:sz w:val="20"/>
                <w:szCs w:val="20"/>
              </w:rPr>
            </w:pPr>
            <w:r w:rsidRPr="00D3667F">
              <w:rPr>
                <w:sz w:val="20"/>
                <w:szCs w:val="20"/>
              </w:rPr>
              <w:t>8.5</w:t>
            </w:r>
          </w:p>
          <w:p w14:paraId="07B08A60" w14:textId="77777777" w:rsidR="002114BC" w:rsidRPr="00D3667F" w:rsidRDefault="002114BC" w:rsidP="000040F2">
            <w:pPr>
              <w:pStyle w:val="NormalWeb"/>
              <w:jc w:val="center"/>
              <w:rPr>
                <w:sz w:val="20"/>
                <w:szCs w:val="20"/>
              </w:rPr>
            </w:pPr>
            <w:r w:rsidRPr="00D3667F">
              <w:rPr>
                <w:sz w:val="20"/>
                <w:szCs w:val="20"/>
              </w:rPr>
              <w:t>8.0</w:t>
            </w:r>
          </w:p>
          <w:p w14:paraId="1AB939DA" w14:textId="77777777" w:rsidR="002114BC" w:rsidRPr="00D3667F" w:rsidRDefault="002114BC" w:rsidP="000040F2">
            <w:pPr>
              <w:pStyle w:val="NormalWeb"/>
              <w:jc w:val="center"/>
              <w:rPr>
                <w:sz w:val="20"/>
                <w:szCs w:val="20"/>
              </w:rPr>
            </w:pPr>
            <w:r w:rsidRPr="00D3667F">
              <w:rPr>
                <w:sz w:val="20"/>
                <w:szCs w:val="20"/>
              </w:rPr>
              <w:t>7.5</w:t>
            </w:r>
          </w:p>
        </w:tc>
        <w:tc>
          <w:tcPr>
            <w:tcW w:w="1238" w:type="dxa"/>
          </w:tcPr>
          <w:p w14:paraId="4EED23C8" w14:textId="77777777" w:rsidR="002114BC" w:rsidRPr="00D3667F" w:rsidRDefault="002114BC" w:rsidP="000040F2">
            <w:pPr>
              <w:pStyle w:val="NormalWeb"/>
              <w:jc w:val="center"/>
              <w:rPr>
                <w:sz w:val="20"/>
                <w:szCs w:val="20"/>
              </w:rPr>
            </w:pPr>
            <w:r w:rsidRPr="00D3667F">
              <w:rPr>
                <w:sz w:val="20"/>
                <w:szCs w:val="20"/>
              </w:rPr>
              <w:t>8.9</w:t>
            </w:r>
          </w:p>
          <w:p w14:paraId="7A828359" w14:textId="77777777" w:rsidR="002114BC" w:rsidRPr="00D3667F" w:rsidRDefault="002114BC" w:rsidP="000040F2">
            <w:pPr>
              <w:pStyle w:val="NormalWeb"/>
              <w:jc w:val="center"/>
              <w:rPr>
                <w:sz w:val="20"/>
                <w:szCs w:val="20"/>
              </w:rPr>
            </w:pPr>
            <w:r w:rsidRPr="00D3667F">
              <w:rPr>
                <w:sz w:val="20"/>
                <w:szCs w:val="20"/>
              </w:rPr>
              <w:t>8.6</w:t>
            </w:r>
          </w:p>
          <w:p w14:paraId="7BF5E969" w14:textId="77777777" w:rsidR="002114BC" w:rsidRPr="00D3667F" w:rsidRDefault="002114BC" w:rsidP="000040F2">
            <w:pPr>
              <w:pStyle w:val="NormalWeb"/>
              <w:jc w:val="center"/>
              <w:rPr>
                <w:sz w:val="20"/>
                <w:szCs w:val="20"/>
              </w:rPr>
            </w:pPr>
            <w:r w:rsidRPr="00D3667F">
              <w:rPr>
                <w:sz w:val="20"/>
                <w:szCs w:val="20"/>
              </w:rPr>
              <w:t>8.3</w:t>
            </w:r>
          </w:p>
          <w:p w14:paraId="2408598E" w14:textId="77777777" w:rsidR="002114BC" w:rsidRPr="00D3667F" w:rsidRDefault="002114BC" w:rsidP="000040F2">
            <w:pPr>
              <w:pStyle w:val="NormalWeb"/>
              <w:jc w:val="center"/>
              <w:rPr>
                <w:sz w:val="20"/>
                <w:szCs w:val="20"/>
              </w:rPr>
            </w:pPr>
            <w:r w:rsidRPr="00D3667F">
              <w:rPr>
                <w:sz w:val="20"/>
                <w:szCs w:val="20"/>
              </w:rPr>
              <w:t>7.9</w:t>
            </w:r>
          </w:p>
        </w:tc>
        <w:tc>
          <w:tcPr>
            <w:tcW w:w="1255" w:type="dxa"/>
          </w:tcPr>
          <w:p w14:paraId="6F607287" w14:textId="77777777" w:rsidR="002114BC" w:rsidRPr="00D3667F" w:rsidRDefault="002114BC" w:rsidP="000040F2">
            <w:pPr>
              <w:pStyle w:val="NormalWeb"/>
              <w:jc w:val="center"/>
              <w:rPr>
                <w:sz w:val="20"/>
                <w:szCs w:val="20"/>
              </w:rPr>
            </w:pPr>
            <w:r w:rsidRPr="00D3667F">
              <w:rPr>
                <w:sz w:val="20"/>
                <w:szCs w:val="20"/>
              </w:rPr>
              <w:t>7.3</w:t>
            </w:r>
          </w:p>
          <w:p w14:paraId="62168BFE" w14:textId="77777777" w:rsidR="002114BC" w:rsidRPr="00D3667F" w:rsidRDefault="002114BC" w:rsidP="000040F2">
            <w:pPr>
              <w:pStyle w:val="NormalWeb"/>
              <w:jc w:val="center"/>
              <w:rPr>
                <w:sz w:val="20"/>
                <w:szCs w:val="20"/>
              </w:rPr>
            </w:pPr>
            <w:r w:rsidRPr="00D3667F">
              <w:rPr>
                <w:sz w:val="20"/>
                <w:szCs w:val="20"/>
              </w:rPr>
              <w:t>7.0</w:t>
            </w:r>
          </w:p>
          <w:p w14:paraId="16057F4B" w14:textId="77777777" w:rsidR="002114BC" w:rsidRPr="00D3667F" w:rsidRDefault="002114BC" w:rsidP="000040F2">
            <w:pPr>
              <w:pStyle w:val="NormalWeb"/>
              <w:jc w:val="center"/>
              <w:rPr>
                <w:sz w:val="20"/>
                <w:szCs w:val="20"/>
              </w:rPr>
            </w:pPr>
            <w:r w:rsidRPr="00D3667F">
              <w:rPr>
                <w:sz w:val="20"/>
                <w:szCs w:val="20"/>
              </w:rPr>
              <w:t>6.2</w:t>
            </w:r>
          </w:p>
          <w:p w14:paraId="6BF128ED"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1DBBED48" w14:textId="77777777" w:rsidR="002114BC" w:rsidRPr="00D3667F" w:rsidRDefault="002114BC" w:rsidP="000040F2">
            <w:pPr>
              <w:pStyle w:val="NormalWeb"/>
              <w:jc w:val="center"/>
              <w:rPr>
                <w:sz w:val="20"/>
                <w:szCs w:val="20"/>
              </w:rPr>
            </w:pPr>
            <w:r w:rsidRPr="00D3667F">
              <w:rPr>
                <w:sz w:val="20"/>
                <w:szCs w:val="20"/>
              </w:rPr>
              <w:t>5.7</w:t>
            </w:r>
          </w:p>
          <w:p w14:paraId="4D8AAD43" w14:textId="77777777" w:rsidR="002114BC" w:rsidRPr="00D3667F" w:rsidRDefault="002114BC" w:rsidP="000040F2">
            <w:pPr>
              <w:pStyle w:val="NormalWeb"/>
              <w:jc w:val="center"/>
              <w:rPr>
                <w:sz w:val="20"/>
                <w:szCs w:val="20"/>
              </w:rPr>
            </w:pPr>
            <w:r w:rsidRPr="00D3667F">
              <w:rPr>
                <w:sz w:val="20"/>
                <w:szCs w:val="20"/>
              </w:rPr>
              <w:t>5.5</w:t>
            </w:r>
          </w:p>
          <w:p w14:paraId="5C25AF77" w14:textId="77777777" w:rsidR="002114BC" w:rsidRPr="00D3667F" w:rsidRDefault="002114BC" w:rsidP="000040F2">
            <w:pPr>
              <w:pStyle w:val="NormalWeb"/>
              <w:jc w:val="center"/>
              <w:rPr>
                <w:sz w:val="20"/>
                <w:szCs w:val="20"/>
              </w:rPr>
            </w:pPr>
            <w:r w:rsidRPr="00D3667F">
              <w:rPr>
                <w:sz w:val="20"/>
                <w:szCs w:val="20"/>
              </w:rPr>
              <w:t>5.0</w:t>
            </w:r>
          </w:p>
          <w:p w14:paraId="2CC9570D" w14:textId="77777777" w:rsidR="002114BC" w:rsidRPr="00D3667F" w:rsidRDefault="002114BC" w:rsidP="000040F2">
            <w:pPr>
              <w:pStyle w:val="NormalWeb"/>
              <w:jc w:val="center"/>
              <w:rPr>
                <w:sz w:val="20"/>
                <w:szCs w:val="20"/>
              </w:rPr>
            </w:pPr>
            <w:r w:rsidRPr="00D3667F">
              <w:rPr>
                <w:sz w:val="20"/>
                <w:szCs w:val="20"/>
              </w:rPr>
              <w:t>5.0</w:t>
            </w:r>
          </w:p>
        </w:tc>
      </w:tr>
      <w:tr w:rsidR="002114BC" w:rsidRPr="001B2E1D" w14:paraId="39FC7BBE" w14:textId="77777777" w:rsidTr="000040F2">
        <w:tc>
          <w:tcPr>
            <w:tcW w:w="1331" w:type="dxa"/>
          </w:tcPr>
          <w:p w14:paraId="58128864"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285" w:type="dxa"/>
          </w:tcPr>
          <w:p w14:paraId="5A074EBA" w14:textId="77777777" w:rsidR="002114BC" w:rsidRPr="00D3667F" w:rsidRDefault="002114BC" w:rsidP="000040F2">
            <w:pPr>
              <w:pStyle w:val="NormalWeb"/>
              <w:jc w:val="center"/>
              <w:rPr>
                <w:sz w:val="20"/>
                <w:szCs w:val="20"/>
              </w:rPr>
            </w:pPr>
            <w:r w:rsidRPr="00D3667F">
              <w:rPr>
                <w:sz w:val="20"/>
                <w:szCs w:val="20"/>
              </w:rPr>
              <w:t>0</w:t>
            </w:r>
          </w:p>
          <w:p w14:paraId="65640CB6" w14:textId="77777777" w:rsidR="002114BC" w:rsidRPr="00D3667F" w:rsidRDefault="002114BC" w:rsidP="000040F2">
            <w:pPr>
              <w:pStyle w:val="NormalWeb"/>
              <w:jc w:val="center"/>
              <w:rPr>
                <w:sz w:val="20"/>
                <w:szCs w:val="20"/>
              </w:rPr>
            </w:pPr>
            <w:r w:rsidRPr="00D3667F">
              <w:rPr>
                <w:sz w:val="20"/>
                <w:szCs w:val="20"/>
              </w:rPr>
              <w:t>3</w:t>
            </w:r>
          </w:p>
          <w:p w14:paraId="4A488579" w14:textId="77777777" w:rsidR="002114BC" w:rsidRPr="00D3667F" w:rsidRDefault="002114BC" w:rsidP="000040F2">
            <w:pPr>
              <w:pStyle w:val="NormalWeb"/>
              <w:jc w:val="center"/>
              <w:rPr>
                <w:sz w:val="20"/>
                <w:szCs w:val="20"/>
              </w:rPr>
            </w:pPr>
            <w:r w:rsidRPr="00D3667F">
              <w:rPr>
                <w:sz w:val="20"/>
                <w:szCs w:val="20"/>
              </w:rPr>
              <w:t>5</w:t>
            </w:r>
          </w:p>
          <w:p w14:paraId="5B354740"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25FB495A" w14:textId="77777777" w:rsidR="002114BC" w:rsidRPr="00D3667F" w:rsidRDefault="002114BC" w:rsidP="000040F2">
            <w:pPr>
              <w:pStyle w:val="NormalWeb"/>
              <w:jc w:val="center"/>
              <w:rPr>
                <w:sz w:val="20"/>
                <w:szCs w:val="20"/>
              </w:rPr>
            </w:pPr>
            <w:r w:rsidRPr="00D3667F">
              <w:rPr>
                <w:sz w:val="20"/>
                <w:szCs w:val="20"/>
              </w:rPr>
              <w:t>8</w:t>
            </w:r>
          </w:p>
          <w:p w14:paraId="3439D923" w14:textId="77777777" w:rsidR="002114BC" w:rsidRPr="00D3667F" w:rsidRDefault="002114BC" w:rsidP="000040F2">
            <w:pPr>
              <w:pStyle w:val="NormalWeb"/>
              <w:jc w:val="center"/>
              <w:rPr>
                <w:sz w:val="20"/>
                <w:szCs w:val="20"/>
              </w:rPr>
            </w:pPr>
            <w:r w:rsidRPr="00D3667F">
              <w:rPr>
                <w:sz w:val="20"/>
                <w:szCs w:val="20"/>
              </w:rPr>
              <w:t>8.8</w:t>
            </w:r>
          </w:p>
          <w:p w14:paraId="2A4BEC95" w14:textId="77777777" w:rsidR="002114BC" w:rsidRPr="00D3667F" w:rsidRDefault="002114BC" w:rsidP="000040F2">
            <w:pPr>
              <w:pStyle w:val="NormalWeb"/>
              <w:jc w:val="center"/>
              <w:rPr>
                <w:sz w:val="20"/>
                <w:szCs w:val="20"/>
              </w:rPr>
            </w:pPr>
            <w:r w:rsidRPr="00D3667F">
              <w:rPr>
                <w:sz w:val="20"/>
                <w:szCs w:val="20"/>
              </w:rPr>
              <w:t>8.6</w:t>
            </w:r>
          </w:p>
          <w:p w14:paraId="3DBFD3F1" w14:textId="77777777" w:rsidR="002114BC" w:rsidRPr="00D3667F" w:rsidRDefault="002114BC" w:rsidP="000040F2">
            <w:pPr>
              <w:pStyle w:val="NormalWeb"/>
              <w:jc w:val="center"/>
              <w:rPr>
                <w:sz w:val="20"/>
                <w:szCs w:val="20"/>
              </w:rPr>
            </w:pPr>
            <w:r w:rsidRPr="00D3667F">
              <w:rPr>
                <w:sz w:val="20"/>
                <w:szCs w:val="20"/>
              </w:rPr>
              <w:t>8.4</w:t>
            </w:r>
          </w:p>
        </w:tc>
        <w:tc>
          <w:tcPr>
            <w:tcW w:w="1238" w:type="dxa"/>
          </w:tcPr>
          <w:p w14:paraId="033286CB" w14:textId="77777777" w:rsidR="002114BC" w:rsidRPr="00D3667F" w:rsidRDefault="002114BC" w:rsidP="000040F2">
            <w:pPr>
              <w:pStyle w:val="NormalWeb"/>
              <w:jc w:val="center"/>
              <w:rPr>
                <w:sz w:val="20"/>
                <w:szCs w:val="20"/>
              </w:rPr>
            </w:pPr>
            <w:r w:rsidRPr="00D3667F">
              <w:rPr>
                <w:sz w:val="20"/>
                <w:szCs w:val="20"/>
              </w:rPr>
              <w:t>7.9</w:t>
            </w:r>
          </w:p>
          <w:p w14:paraId="4469BCBD" w14:textId="77777777" w:rsidR="002114BC" w:rsidRPr="00D3667F" w:rsidRDefault="002114BC" w:rsidP="000040F2">
            <w:pPr>
              <w:pStyle w:val="NormalWeb"/>
              <w:jc w:val="center"/>
              <w:rPr>
                <w:sz w:val="20"/>
                <w:szCs w:val="20"/>
              </w:rPr>
            </w:pPr>
            <w:r w:rsidRPr="00D3667F">
              <w:rPr>
                <w:sz w:val="20"/>
                <w:szCs w:val="20"/>
              </w:rPr>
              <w:t>7.8</w:t>
            </w:r>
          </w:p>
          <w:p w14:paraId="277A71D6" w14:textId="77777777" w:rsidR="002114BC" w:rsidRPr="00D3667F" w:rsidRDefault="002114BC" w:rsidP="000040F2">
            <w:pPr>
              <w:pStyle w:val="NormalWeb"/>
              <w:jc w:val="center"/>
              <w:rPr>
                <w:sz w:val="20"/>
                <w:szCs w:val="20"/>
              </w:rPr>
            </w:pPr>
            <w:r w:rsidRPr="00D3667F">
              <w:rPr>
                <w:sz w:val="20"/>
                <w:szCs w:val="20"/>
              </w:rPr>
              <w:t>7.6</w:t>
            </w:r>
          </w:p>
          <w:p w14:paraId="1F6DDAB0" w14:textId="77777777" w:rsidR="002114BC" w:rsidRPr="00D3667F" w:rsidRDefault="002114BC" w:rsidP="000040F2">
            <w:pPr>
              <w:pStyle w:val="NormalWeb"/>
              <w:jc w:val="center"/>
              <w:rPr>
                <w:sz w:val="20"/>
                <w:szCs w:val="20"/>
              </w:rPr>
            </w:pPr>
            <w:r w:rsidRPr="00D3667F">
              <w:rPr>
                <w:sz w:val="20"/>
                <w:szCs w:val="20"/>
              </w:rPr>
              <w:t>7.4</w:t>
            </w:r>
          </w:p>
        </w:tc>
        <w:tc>
          <w:tcPr>
            <w:tcW w:w="1255" w:type="dxa"/>
          </w:tcPr>
          <w:p w14:paraId="546B5167" w14:textId="77777777" w:rsidR="002114BC" w:rsidRPr="00D3667F" w:rsidRDefault="002114BC" w:rsidP="000040F2">
            <w:pPr>
              <w:pStyle w:val="NormalWeb"/>
              <w:jc w:val="center"/>
              <w:rPr>
                <w:sz w:val="20"/>
                <w:szCs w:val="20"/>
              </w:rPr>
            </w:pPr>
            <w:r w:rsidRPr="00D3667F">
              <w:rPr>
                <w:sz w:val="20"/>
                <w:szCs w:val="20"/>
              </w:rPr>
              <w:t>7.0</w:t>
            </w:r>
          </w:p>
          <w:p w14:paraId="341EB07D" w14:textId="77777777" w:rsidR="002114BC" w:rsidRPr="00D3667F" w:rsidRDefault="002114BC" w:rsidP="000040F2">
            <w:pPr>
              <w:pStyle w:val="NormalWeb"/>
              <w:jc w:val="center"/>
              <w:rPr>
                <w:sz w:val="20"/>
                <w:szCs w:val="20"/>
              </w:rPr>
            </w:pPr>
            <w:r w:rsidRPr="00D3667F">
              <w:rPr>
                <w:sz w:val="20"/>
                <w:szCs w:val="20"/>
              </w:rPr>
              <w:t>6.5</w:t>
            </w:r>
          </w:p>
          <w:p w14:paraId="18657D9C" w14:textId="77777777" w:rsidR="002114BC" w:rsidRPr="00D3667F" w:rsidRDefault="002114BC" w:rsidP="000040F2">
            <w:pPr>
              <w:pStyle w:val="NormalWeb"/>
              <w:jc w:val="center"/>
              <w:rPr>
                <w:sz w:val="20"/>
                <w:szCs w:val="20"/>
              </w:rPr>
            </w:pPr>
            <w:r w:rsidRPr="00D3667F">
              <w:rPr>
                <w:sz w:val="20"/>
                <w:szCs w:val="20"/>
              </w:rPr>
              <w:t>6.3</w:t>
            </w:r>
          </w:p>
          <w:p w14:paraId="0890871E"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2B9C3B47" w14:textId="77777777" w:rsidR="002114BC" w:rsidRPr="00D3667F" w:rsidRDefault="002114BC" w:rsidP="000040F2">
            <w:pPr>
              <w:pStyle w:val="NormalWeb"/>
              <w:jc w:val="center"/>
              <w:rPr>
                <w:sz w:val="20"/>
                <w:szCs w:val="20"/>
              </w:rPr>
            </w:pPr>
            <w:r w:rsidRPr="00D3667F">
              <w:rPr>
                <w:sz w:val="20"/>
                <w:szCs w:val="20"/>
              </w:rPr>
              <w:t>6.0</w:t>
            </w:r>
          </w:p>
          <w:p w14:paraId="239AE12C" w14:textId="77777777" w:rsidR="002114BC" w:rsidRPr="00D3667F" w:rsidRDefault="002114BC" w:rsidP="000040F2">
            <w:pPr>
              <w:pStyle w:val="NormalWeb"/>
              <w:jc w:val="center"/>
              <w:rPr>
                <w:sz w:val="20"/>
                <w:szCs w:val="20"/>
              </w:rPr>
            </w:pPr>
            <w:r w:rsidRPr="00D3667F">
              <w:rPr>
                <w:sz w:val="20"/>
                <w:szCs w:val="20"/>
              </w:rPr>
              <w:t>6.8</w:t>
            </w:r>
          </w:p>
          <w:p w14:paraId="07BD0850" w14:textId="77777777" w:rsidR="002114BC" w:rsidRPr="00D3667F" w:rsidRDefault="002114BC" w:rsidP="000040F2">
            <w:pPr>
              <w:pStyle w:val="NormalWeb"/>
              <w:jc w:val="center"/>
              <w:rPr>
                <w:sz w:val="20"/>
                <w:szCs w:val="20"/>
              </w:rPr>
            </w:pPr>
            <w:r w:rsidRPr="00D3667F">
              <w:rPr>
                <w:sz w:val="20"/>
                <w:szCs w:val="20"/>
              </w:rPr>
              <w:t>6.7</w:t>
            </w:r>
          </w:p>
          <w:p w14:paraId="79F4A8CB" w14:textId="77777777" w:rsidR="002114BC" w:rsidRPr="00D3667F" w:rsidRDefault="002114BC" w:rsidP="000040F2">
            <w:pPr>
              <w:pStyle w:val="NormalWeb"/>
              <w:jc w:val="center"/>
              <w:rPr>
                <w:sz w:val="20"/>
                <w:szCs w:val="20"/>
              </w:rPr>
            </w:pPr>
            <w:r w:rsidRPr="00D3667F">
              <w:rPr>
                <w:sz w:val="20"/>
                <w:szCs w:val="20"/>
              </w:rPr>
              <w:t>6.5</w:t>
            </w:r>
          </w:p>
        </w:tc>
      </w:tr>
      <w:tr w:rsidR="002114BC" w:rsidRPr="001B2E1D" w14:paraId="073B0AA0" w14:textId="77777777" w:rsidTr="000040F2">
        <w:tc>
          <w:tcPr>
            <w:tcW w:w="1331" w:type="dxa"/>
          </w:tcPr>
          <w:p w14:paraId="2623F593"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c>
          <w:tcPr>
            <w:tcW w:w="1285" w:type="dxa"/>
          </w:tcPr>
          <w:p w14:paraId="4C90E22A" w14:textId="77777777" w:rsidR="002114BC" w:rsidRPr="00D3667F" w:rsidRDefault="002114BC" w:rsidP="000040F2">
            <w:pPr>
              <w:pStyle w:val="NormalWeb"/>
              <w:jc w:val="center"/>
              <w:rPr>
                <w:sz w:val="20"/>
                <w:szCs w:val="20"/>
              </w:rPr>
            </w:pPr>
            <w:r w:rsidRPr="00D3667F">
              <w:rPr>
                <w:sz w:val="20"/>
                <w:szCs w:val="20"/>
              </w:rPr>
              <w:t>0</w:t>
            </w:r>
          </w:p>
          <w:p w14:paraId="6D415652" w14:textId="77777777" w:rsidR="002114BC" w:rsidRPr="00D3667F" w:rsidRDefault="002114BC" w:rsidP="000040F2">
            <w:pPr>
              <w:pStyle w:val="NormalWeb"/>
              <w:jc w:val="center"/>
              <w:rPr>
                <w:sz w:val="20"/>
                <w:szCs w:val="20"/>
              </w:rPr>
            </w:pPr>
            <w:r w:rsidRPr="00D3667F">
              <w:rPr>
                <w:sz w:val="20"/>
                <w:szCs w:val="20"/>
              </w:rPr>
              <w:t>3</w:t>
            </w:r>
          </w:p>
          <w:p w14:paraId="7E998BA9" w14:textId="77777777" w:rsidR="002114BC" w:rsidRPr="00D3667F" w:rsidRDefault="002114BC" w:rsidP="000040F2">
            <w:pPr>
              <w:pStyle w:val="NormalWeb"/>
              <w:jc w:val="center"/>
              <w:rPr>
                <w:sz w:val="20"/>
                <w:szCs w:val="20"/>
              </w:rPr>
            </w:pPr>
            <w:r w:rsidRPr="00D3667F">
              <w:rPr>
                <w:sz w:val="20"/>
                <w:szCs w:val="20"/>
              </w:rPr>
              <w:t>5</w:t>
            </w:r>
          </w:p>
          <w:p w14:paraId="638FC69B"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1DC31E06" w14:textId="77777777" w:rsidR="002114BC" w:rsidRPr="00D3667F" w:rsidRDefault="002114BC" w:rsidP="000040F2">
            <w:pPr>
              <w:pStyle w:val="NormalWeb"/>
              <w:jc w:val="center"/>
              <w:rPr>
                <w:sz w:val="20"/>
                <w:szCs w:val="20"/>
              </w:rPr>
            </w:pPr>
            <w:r w:rsidRPr="00D3667F">
              <w:rPr>
                <w:sz w:val="20"/>
                <w:szCs w:val="20"/>
              </w:rPr>
              <w:t>7</w:t>
            </w:r>
          </w:p>
          <w:p w14:paraId="61638D5E" w14:textId="77777777" w:rsidR="002114BC" w:rsidRPr="00D3667F" w:rsidRDefault="002114BC" w:rsidP="000040F2">
            <w:pPr>
              <w:pStyle w:val="NormalWeb"/>
              <w:jc w:val="center"/>
              <w:rPr>
                <w:sz w:val="20"/>
                <w:szCs w:val="20"/>
              </w:rPr>
            </w:pPr>
            <w:r w:rsidRPr="00D3667F">
              <w:rPr>
                <w:sz w:val="20"/>
                <w:szCs w:val="20"/>
              </w:rPr>
              <w:t>7.8</w:t>
            </w:r>
          </w:p>
          <w:p w14:paraId="43332A09" w14:textId="77777777" w:rsidR="002114BC" w:rsidRPr="00D3667F" w:rsidRDefault="002114BC" w:rsidP="000040F2">
            <w:pPr>
              <w:pStyle w:val="NormalWeb"/>
              <w:jc w:val="center"/>
              <w:rPr>
                <w:sz w:val="20"/>
                <w:szCs w:val="20"/>
              </w:rPr>
            </w:pPr>
            <w:r w:rsidRPr="00D3667F">
              <w:rPr>
                <w:sz w:val="20"/>
                <w:szCs w:val="20"/>
              </w:rPr>
              <w:t>7.6</w:t>
            </w:r>
          </w:p>
          <w:p w14:paraId="1CE081C6" w14:textId="77777777" w:rsidR="002114BC" w:rsidRPr="00D3667F" w:rsidRDefault="002114BC" w:rsidP="000040F2">
            <w:pPr>
              <w:pStyle w:val="NormalWeb"/>
              <w:jc w:val="center"/>
              <w:rPr>
                <w:sz w:val="20"/>
                <w:szCs w:val="20"/>
              </w:rPr>
            </w:pPr>
            <w:r w:rsidRPr="00D3667F">
              <w:rPr>
                <w:sz w:val="20"/>
                <w:szCs w:val="20"/>
              </w:rPr>
              <w:t>7.4</w:t>
            </w:r>
          </w:p>
        </w:tc>
        <w:tc>
          <w:tcPr>
            <w:tcW w:w="1238" w:type="dxa"/>
          </w:tcPr>
          <w:p w14:paraId="6BDF4EFC" w14:textId="77777777" w:rsidR="002114BC" w:rsidRPr="00D3667F" w:rsidRDefault="002114BC" w:rsidP="000040F2">
            <w:pPr>
              <w:pStyle w:val="NormalWeb"/>
              <w:jc w:val="center"/>
              <w:rPr>
                <w:sz w:val="20"/>
                <w:szCs w:val="20"/>
              </w:rPr>
            </w:pPr>
            <w:r w:rsidRPr="00D3667F">
              <w:rPr>
                <w:sz w:val="20"/>
                <w:szCs w:val="20"/>
              </w:rPr>
              <w:t>7</w:t>
            </w:r>
          </w:p>
          <w:p w14:paraId="70E61361" w14:textId="77777777" w:rsidR="002114BC" w:rsidRPr="00D3667F" w:rsidRDefault="002114BC" w:rsidP="000040F2">
            <w:pPr>
              <w:pStyle w:val="NormalWeb"/>
              <w:jc w:val="center"/>
              <w:rPr>
                <w:sz w:val="20"/>
                <w:szCs w:val="20"/>
              </w:rPr>
            </w:pPr>
            <w:r w:rsidRPr="00D3667F">
              <w:rPr>
                <w:sz w:val="20"/>
                <w:szCs w:val="20"/>
              </w:rPr>
              <w:t>6.8</w:t>
            </w:r>
          </w:p>
          <w:p w14:paraId="45825790" w14:textId="77777777" w:rsidR="002114BC" w:rsidRPr="00D3667F" w:rsidRDefault="002114BC" w:rsidP="000040F2">
            <w:pPr>
              <w:pStyle w:val="NormalWeb"/>
              <w:jc w:val="center"/>
              <w:rPr>
                <w:sz w:val="20"/>
                <w:szCs w:val="20"/>
              </w:rPr>
            </w:pPr>
            <w:r w:rsidRPr="00D3667F">
              <w:rPr>
                <w:sz w:val="20"/>
                <w:szCs w:val="20"/>
              </w:rPr>
              <w:t>6.6</w:t>
            </w:r>
          </w:p>
          <w:p w14:paraId="34661BBC" w14:textId="77777777" w:rsidR="002114BC" w:rsidRPr="00D3667F" w:rsidRDefault="002114BC" w:rsidP="000040F2">
            <w:pPr>
              <w:pStyle w:val="NormalWeb"/>
              <w:jc w:val="center"/>
              <w:rPr>
                <w:sz w:val="20"/>
                <w:szCs w:val="20"/>
              </w:rPr>
            </w:pPr>
            <w:r w:rsidRPr="00D3667F">
              <w:rPr>
                <w:sz w:val="20"/>
                <w:szCs w:val="20"/>
              </w:rPr>
              <w:t>6.4</w:t>
            </w:r>
          </w:p>
        </w:tc>
        <w:tc>
          <w:tcPr>
            <w:tcW w:w="1255" w:type="dxa"/>
          </w:tcPr>
          <w:p w14:paraId="4C42CEC4" w14:textId="77777777" w:rsidR="002114BC" w:rsidRPr="00D3667F" w:rsidRDefault="002114BC" w:rsidP="000040F2">
            <w:pPr>
              <w:pStyle w:val="NormalWeb"/>
              <w:jc w:val="center"/>
              <w:rPr>
                <w:sz w:val="20"/>
                <w:szCs w:val="20"/>
              </w:rPr>
            </w:pPr>
            <w:r w:rsidRPr="00D3667F">
              <w:rPr>
                <w:sz w:val="20"/>
                <w:szCs w:val="20"/>
              </w:rPr>
              <w:t>7</w:t>
            </w:r>
          </w:p>
          <w:p w14:paraId="3A031C61" w14:textId="77777777" w:rsidR="002114BC" w:rsidRPr="00D3667F" w:rsidRDefault="002114BC" w:rsidP="000040F2">
            <w:pPr>
              <w:pStyle w:val="NormalWeb"/>
              <w:jc w:val="center"/>
              <w:rPr>
                <w:sz w:val="20"/>
                <w:szCs w:val="20"/>
              </w:rPr>
            </w:pPr>
            <w:r w:rsidRPr="00D3667F">
              <w:rPr>
                <w:sz w:val="20"/>
                <w:szCs w:val="20"/>
              </w:rPr>
              <w:t>6.5</w:t>
            </w:r>
          </w:p>
          <w:p w14:paraId="246493A6" w14:textId="77777777" w:rsidR="002114BC" w:rsidRPr="00D3667F" w:rsidRDefault="002114BC" w:rsidP="000040F2">
            <w:pPr>
              <w:pStyle w:val="NormalWeb"/>
              <w:jc w:val="center"/>
              <w:rPr>
                <w:sz w:val="20"/>
                <w:szCs w:val="20"/>
              </w:rPr>
            </w:pPr>
            <w:r w:rsidRPr="00D3667F">
              <w:rPr>
                <w:sz w:val="20"/>
                <w:szCs w:val="20"/>
              </w:rPr>
              <w:t>6.3</w:t>
            </w:r>
          </w:p>
          <w:p w14:paraId="41811C0C"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111DE2E9" w14:textId="77777777" w:rsidR="002114BC" w:rsidRPr="00D3667F" w:rsidRDefault="002114BC" w:rsidP="000040F2">
            <w:pPr>
              <w:pStyle w:val="NormalWeb"/>
              <w:jc w:val="center"/>
              <w:rPr>
                <w:sz w:val="20"/>
                <w:szCs w:val="20"/>
              </w:rPr>
            </w:pPr>
            <w:r w:rsidRPr="00D3667F">
              <w:rPr>
                <w:sz w:val="20"/>
                <w:szCs w:val="20"/>
              </w:rPr>
              <w:t>7.0</w:t>
            </w:r>
          </w:p>
          <w:p w14:paraId="4296C35C" w14:textId="77777777" w:rsidR="002114BC" w:rsidRPr="00D3667F" w:rsidRDefault="002114BC" w:rsidP="000040F2">
            <w:pPr>
              <w:pStyle w:val="NormalWeb"/>
              <w:jc w:val="center"/>
              <w:rPr>
                <w:sz w:val="20"/>
                <w:szCs w:val="20"/>
              </w:rPr>
            </w:pPr>
            <w:r w:rsidRPr="00D3667F">
              <w:rPr>
                <w:sz w:val="20"/>
                <w:szCs w:val="20"/>
              </w:rPr>
              <w:t>6.8</w:t>
            </w:r>
          </w:p>
          <w:p w14:paraId="2CD17B89" w14:textId="77777777" w:rsidR="002114BC" w:rsidRPr="00D3667F" w:rsidRDefault="002114BC" w:rsidP="000040F2">
            <w:pPr>
              <w:pStyle w:val="NormalWeb"/>
              <w:jc w:val="center"/>
              <w:rPr>
                <w:sz w:val="20"/>
                <w:szCs w:val="20"/>
              </w:rPr>
            </w:pPr>
            <w:r w:rsidRPr="00D3667F">
              <w:rPr>
                <w:sz w:val="20"/>
                <w:szCs w:val="20"/>
              </w:rPr>
              <w:t>6.7</w:t>
            </w:r>
          </w:p>
          <w:p w14:paraId="7B7D0BCF" w14:textId="77777777" w:rsidR="002114BC" w:rsidRPr="00D3667F" w:rsidRDefault="002114BC" w:rsidP="000040F2">
            <w:pPr>
              <w:pStyle w:val="NormalWeb"/>
              <w:jc w:val="center"/>
              <w:rPr>
                <w:sz w:val="20"/>
                <w:szCs w:val="20"/>
              </w:rPr>
            </w:pPr>
            <w:r w:rsidRPr="00D3667F">
              <w:rPr>
                <w:sz w:val="20"/>
                <w:szCs w:val="20"/>
              </w:rPr>
              <w:t>6.5</w:t>
            </w:r>
          </w:p>
        </w:tc>
      </w:tr>
    </w:tbl>
    <w:p w14:paraId="7F134A81" w14:textId="77777777" w:rsidR="002114BC" w:rsidRDefault="002114BC" w:rsidP="002114BC">
      <w:pPr>
        <w:pStyle w:val="NormalWeb"/>
        <w:spacing w:line="360" w:lineRule="auto"/>
        <w:jc w:val="both"/>
        <w:rPr>
          <w:b/>
          <w:bCs/>
        </w:rPr>
      </w:pPr>
    </w:p>
    <w:p w14:paraId="221E216A" w14:textId="77777777" w:rsidR="002114BC" w:rsidRPr="001B2E1D" w:rsidRDefault="002114BC" w:rsidP="002114BC">
      <w:pPr>
        <w:pStyle w:val="NormalWeb"/>
        <w:spacing w:line="360" w:lineRule="auto"/>
        <w:jc w:val="both"/>
      </w:pPr>
      <w:r w:rsidRPr="001B2E1D">
        <w:rPr>
          <w:b/>
          <w:bCs/>
        </w:rPr>
        <w:t xml:space="preserve">Table 14 </w:t>
      </w:r>
      <w:r w:rsidRPr="001B2E1D">
        <w:t>Organoleptic quality of Dahi samples at 20ºC</w:t>
      </w:r>
    </w:p>
    <w:tbl>
      <w:tblPr>
        <w:tblStyle w:val="Grilledutableau"/>
        <w:tblW w:w="0" w:type="auto"/>
        <w:tblLook w:val="04A0" w:firstRow="1" w:lastRow="0" w:firstColumn="1" w:lastColumn="0" w:noHBand="0" w:noVBand="1"/>
      </w:tblPr>
      <w:tblGrid>
        <w:gridCol w:w="1331"/>
        <w:gridCol w:w="1285"/>
        <w:gridCol w:w="1198"/>
        <w:gridCol w:w="1238"/>
        <w:gridCol w:w="1255"/>
        <w:gridCol w:w="1186"/>
      </w:tblGrid>
      <w:tr w:rsidR="002114BC" w:rsidRPr="001B2E1D" w14:paraId="5E2EBCDA" w14:textId="77777777" w:rsidTr="000040F2">
        <w:tc>
          <w:tcPr>
            <w:tcW w:w="1331" w:type="dxa"/>
          </w:tcPr>
          <w:p w14:paraId="78F49E5F" w14:textId="77777777" w:rsidR="002114BC" w:rsidRPr="00D3667F" w:rsidRDefault="002114BC" w:rsidP="000040F2">
            <w:pPr>
              <w:pStyle w:val="NormalWeb"/>
              <w:spacing w:line="360" w:lineRule="auto"/>
              <w:jc w:val="center"/>
              <w:rPr>
                <w:b/>
                <w:bCs/>
                <w:sz w:val="20"/>
                <w:szCs w:val="20"/>
              </w:rPr>
            </w:pPr>
            <w:r w:rsidRPr="00D3667F">
              <w:rPr>
                <w:b/>
                <w:bCs/>
                <w:sz w:val="20"/>
                <w:szCs w:val="20"/>
              </w:rPr>
              <w:t>Dahi sample</w:t>
            </w:r>
          </w:p>
        </w:tc>
        <w:tc>
          <w:tcPr>
            <w:tcW w:w="1285" w:type="dxa"/>
          </w:tcPr>
          <w:p w14:paraId="5B6C8B8F" w14:textId="77777777" w:rsidR="002114BC" w:rsidRPr="00D3667F" w:rsidRDefault="002114BC" w:rsidP="000040F2">
            <w:pPr>
              <w:pStyle w:val="NormalWeb"/>
              <w:spacing w:line="360" w:lineRule="auto"/>
              <w:jc w:val="center"/>
              <w:rPr>
                <w:b/>
                <w:bCs/>
                <w:sz w:val="20"/>
                <w:szCs w:val="20"/>
              </w:rPr>
            </w:pPr>
            <w:r w:rsidRPr="00D3667F">
              <w:rPr>
                <w:b/>
                <w:bCs/>
                <w:sz w:val="20"/>
                <w:szCs w:val="20"/>
              </w:rPr>
              <w:t>Storage period</w:t>
            </w:r>
          </w:p>
        </w:tc>
        <w:tc>
          <w:tcPr>
            <w:tcW w:w="1198" w:type="dxa"/>
          </w:tcPr>
          <w:p w14:paraId="6E32E043"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30D25916" w14:textId="77777777" w:rsidR="002114BC" w:rsidRPr="00D3667F" w:rsidRDefault="002114BC" w:rsidP="000040F2">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10B06674" w14:textId="77777777" w:rsidR="002114BC" w:rsidRPr="00D3667F" w:rsidRDefault="002114BC" w:rsidP="000040F2">
            <w:pPr>
              <w:pStyle w:val="NormalWeb"/>
              <w:spacing w:line="360" w:lineRule="auto"/>
              <w:jc w:val="center"/>
              <w:rPr>
                <w:b/>
                <w:bCs/>
                <w:sz w:val="20"/>
                <w:szCs w:val="20"/>
              </w:rPr>
            </w:pPr>
            <w:r w:rsidRPr="00D3667F">
              <w:rPr>
                <w:b/>
                <w:bCs/>
                <w:sz w:val="20"/>
                <w:szCs w:val="20"/>
              </w:rPr>
              <w:t>Aroma</w:t>
            </w:r>
          </w:p>
        </w:tc>
        <w:tc>
          <w:tcPr>
            <w:tcW w:w="1186" w:type="dxa"/>
          </w:tcPr>
          <w:p w14:paraId="5A57323A" w14:textId="77777777" w:rsidR="002114BC" w:rsidRPr="00D3667F" w:rsidRDefault="002114BC" w:rsidP="000040F2">
            <w:pPr>
              <w:pStyle w:val="NormalWeb"/>
              <w:spacing w:line="360" w:lineRule="auto"/>
              <w:jc w:val="center"/>
              <w:rPr>
                <w:b/>
                <w:bCs/>
                <w:sz w:val="20"/>
                <w:szCs w:val="20"/>
              </w:rPr>
            </w:pPr>
            <w:r w:rsidRPr="00D3667F">
              <w:rPr>
                <w:b/>
                <w:bCs/>
                <w:sz w:val="20"/>
                <w:szCs w:val="20"/>
              </w:rPr>
              <w:t>Taste</w:t>
            </w:r>
          </w:p>
        </w:tc>
      </w:tr>
      <w:tr w:rsidR="002114BC" w:rsidRPr="001B2E1D" w14:paraId="753304CE" w14:textId="77777777" w:rsidTr="000040F2">
        <w:tc>
          <w:tcPr>
            <w:tcW w:w="1331" w:type="dxa"/>
          </w:tcPr>
          <w:p w14:paraId="420FD29C" w14:textId="77777777" w:rsidR="002114BC" w:rsidRPr="00D3667F" w:rsidRDefault="002114BC" w:rsidP="000040F2">
            <w:pPr>
              <w:pStyle w:val="NormalWeb"/>
              <w:spacing w:line="360" w:lineRule="auto"/>
              <w:jc w:val="center"/>
              <w:rPr>
                <w:b/>
                <w:bCs/>
                <w:sz w:val="20"/>
                <w:szCs w:val="20"/>
              </w:rPr>
            </w:pPr>
            <w:r w:rsidRPr="00D3667F">
              <w:rPr>
                <w:b/>
                <w:bCs/>
                <w:sz w:val="20"/>
                <w:szCs w:val="20"/>
              </w:rPr>
              <w:t>Ananda</w:t>
            </w:r>
          </w:p>
        </w:tc>
        <w:tc>
          <w:tcPr>
            <w:tcW w:w="1285" w:type="dxa"/>
          </w:tcPr>
          <w:p w14:paraId="740F7539" w14:textId="77777777" w:rsidR="002114BC" w:rsidRPr="00D3667F" w:rsidRDefault="002114BC" w:rsidP="000040F2">
            <w:pPr>
              <w:pStyle w:val="NormalWeb"/>
              <w:jc w:val="center"/>
              <w:rPr>
                <w:sz w:val="20"/>
                <w:szCs w:val="20"/>
              </w:rPr>
            </w:pPr>
            <w:r w:rsidRPr="00D3667F">
              <w:rPr>
                <w:sz w:val="20"/>
                <w:szCs w:val="20"/>
              </w:rPr>
              <w:t>0</w:t>
            </w:r>
          </w:p>
          <w:p w14:paraId="101101A6" w14:textId="77777777" w:rsidR="002114BC" w:rsidRPr="00D3667F" w:rsidRDefault="002114BC" w:rsidP="000040F2">
            <w:pPr>
              <w:pStyle w:val="NormalWeb"/>
              <w:jc w:val="center"/>
              <w:rPr>
                <w:sz w:val="20"/>
                <w:szCs w:val="20"/>
              </w:rPr>
            </w:pPr>
            <w:r w:rsidRPr="00D3667F">
              <w:rPr>
                <w:sz w:val="20"/>
                <w:szCs w:val="20"/>
              </w:rPr>
              <w:t>3</w:t>
            </w:r>
          </w:p>
          <w:p w14:paraId="7778ED2E" w14:textId="77777777" w:rsidR="002114BC" w:rsidRPr="00D3667F" w:rsidRDefault="002114BC" w:rsidP="000040F2">
            <w:pPr>
              <w:pStyle w:val="NormalWeb"/>
              <w:jc w:val="center"/>
              <w:rPr>
                <w:sz w:val="20"/>
                <w:szCs w:val="20"/>
              </w:rPr>
            </w:pPr>
            <w:r w:rsidRPr="00D3667F">
              <w:rPr>
                <w:sz w:val="20"/>
                <w:szCs w:val="20"/>
              </w:rPr>
              <w:lastRenderedPageBreak/>
              <w:t>5</w:t>
            </w:r>
          </w:p>
          <w:p w14:paraId="75300088"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4D91674D" w14:textId="77777777" w:rsidR="002114BC" w:rsidRPr="00D3667F" w:rsidRDefault="002114BC" w:rsidP="000040F2">
            <w:pPr>
              <w:pStyle w:val="NormalWeb"/>
              <w:jc w:val="center"/>
              <w:rPr>
                <w:sz w:val="20"/>
                <w:szCs w:val="20"/>
              </w:rPr>
            </w:pPr>
            <w:r w:rsidRPr="00D3667F">
              <w:rPr>
                <w:sz w:val="20"/>
                <w:szCs w:val="20"/>
              </w:rPr>
              <w:lastRenderedPageBreak/>
              <w:t>7.0</w:t>
            </w:r>
          </w:p>
          <w:p w14:paraId="5E34E597" w14:textId="77777777" w:rsidR="002114BC" w:rsidRPr="00D3667F" w:rsidRDefault="002114BC" w:rsidP="000040F2">
            <w:pPr>
              <w:pStyle w:val="NormalWeb"/>
              <w:jc w:val="center"/>
              <w:rPr>
                <w:sz w:val="20"/>
                <w:szCs w:val="20"/>
              </w:rPr>
            </w:pPr>
            <w:r w:rsidRPr="00D3667F">
              <w:rPr>
                <w:sz w:val="20"/>
                <w:szCs w:val="20"/>
              </w:rPr>
              <w:t>6.8</w:t>
            </w:r>
          </w:p>
          <w:p w14:paraId="2E58ABEC" w14:textId="77777777" w:rsidR="002114BC" w:rsidRPr="00D3667F" w:rsidRDefault="002114BC" w:rsidP="000040F2">
            <w:pPr>
              <w:pStyle w:val="NormalWeb"/>
              <w:jc w:val="center"/>
              <w:rPr>
                <w:sz w:val="20"/>
                <w:szCs w:val="20"/>
              </w:rPr>
            </w:pPr>
            <w:r w:rsidRPr="00D3667F">
              <w:rPr>
                <w:sz w:val="20"/>
                <w:szCs w:val="20"/>
              </w:rPr>
              <w:lastRenderedPageBreak/>
              <w:t>6.5</w:t>
            </w:r>
          </w:p>
          <w:p w14:paraId="1AC83CF3" w14:textId="77777777" w:rsidR="002114BC" w:rsidRPr="00D3667F" w:rsidRDefault="002114BC" w:rsidP="000040F2">
            <w:pPr>
              <w:pStyle w:val="NormalWeb"/>
              <w:jc w:val="center"/>
              <w:rPr>
                <w:sz w:val="20"/>
                <w:szCs w:val="20"/>
              </w:rPr>
            </w:pPr>
            <w:r w:rsidRPr="00D3667F">
              <w:rPr>
                <w:sz w:val="20"/>
                <w:szCs w:val="20"/>
              </w:rPr>
              <w:t>6.0</w:t>
            </w:r>
          </w:p>
        </w:tc>
        <w:tc>
          <w:tcPr>
            <w:tcW w:w="1238" w:type="dxa"/>
          </w:tcPr>
          <w:p w14:paraId="0ED7034F" w14:textId="77777777" w:rsidR="002114BC" w:rsidRPr="00D3667F" w:rsidRDefault="002114BC" w:rsidP="000040F2">
            <w:pPr>
              <w:pStyle w:val="NormalWeb"/>
              <w:jc w:val="center"/>
              <w:rPr>
                <w:sz w:val="20"/>
                <w:szCs w:val="20"/>
              </w:rPr>
            </w:pPr>
            <w:r w:rsidRPr="00D3667F">
              <w:rPr>
                <w:sz w:val="20"/>
                <w:szCs w:val="20"/>
              </w:rPr>
              <w:lastRenderedPageBreak/>
              <w:t>6.5</w:t>
            </w:r>
          </w:p>
          <w:p w14:paraId="69A696AF" w14:textId="77777777" w:rsidR="002114BC" w:rsidRPr="00D3667F" w:rsidRDefault="002114BC" w:rsidP="000040F2">
            <w:pPr>
              <w:pStyle w:val="NormalWeb"/>
              <w:jc w:val="center"/>
              <w:rPr>
                <w:sz w:val="20"/>
                <w:szCs w:val="20"/>
              </w:rPr>
            </w:pPr>
            <w:r w:rsidRPr="00D3667F">
              <w:rPr>
                <w:sz w:val="20"/>
                <w:szCs w:val="20"/>
              </w:rPr>
              <w:t>6.0</w:t>
            </w:r>
          </w:p>
          <w:p w14:paraId="36EF9F20" w14:textId="77777777" w:rsidR="002114BC" w:rsidRPr="00D3667F" w:rsidRDefault="002114BC" w:rsidP="000040F2">
            <w:pPr>
              <w:pStyle w:val="NormalWeb"/>
              <w:jc w:val="center"/>
              <w:rPr>
                <w:sz w:val="20"/>
                <w:szCs w:val="20"/>
              </w:rPr>
            </w:pPr>
            <w:r w:rsidRPr="00D3667F">
              <w:rPr>
                <w:sz w:val="20"/>
                <w:szCs w:val="20"/>
              </w:rPr>
              <w:lastRenderedPageBreak/>
              <w:t>6.0</w:t>
            </w:r>
          </w:p>
          <w:p w14:paraId="21B86984" w14:textId="77777777" w:rsidR="002114BC" w:rsidRPr="00D3667F" w:rsidRDefault="002114BC" w:rsidP="000040F2">
            <w:pPr>
              <w:pStyle w:val="NormalWeb"/>
              <w:jc w:val="center"/>
              <w:rPr>
                <w:sz w:val="20"/>
                <w:szCs w:val="20"/>
              </w:rPr>
            </w:pPr>
            <w:r w:rsidRPr="00D3667F">
              <w:rPr>
                <w:sz w:val="20"/>
                <w:szCs w:val="20"/>
              </w:rPr>
              <w:t>5.8</w:t>
            </w:r>
          </w:p>
        </w:tc>
        <w:tc>
          <w:tcPr>
            <w:tcW w:w="1255" w:type="dxa"/>
          </w:tcPr>
          <w:p w14:paraId="3AB4AD18" w14:textId="77777777" w:rsidR="002114BC" w:rsidRPr="00D3667F" w:rsidRDefault="002114BC" w:rsidP="000040F2">
            <w:pPr>
              <w:pStyle w:val="NormalWeb"/>
              <w:jc w:val="center"/>
              <w:rPr>
                <w:sz w:val="20"/>
                <w:szCs w:val="20"/>
              </w:rPr>
            </w:pPr>
            <w:r w:rsidRPr="00D3667F">
              <w:rPr>
                <w:sz w:val="20"/>
                <w:szCs w:val="20"/>
              </w:rPr>
              <w:lastRenderedPageBreak/>
              <w:t>7.0</w:t>
            </w:r>
          </w:p>
          <w:p w14:paraId="406137C7" w14:textId="77777777" w:rsidR="002114BC" w:rsidRPr="00D3667F" w:rsidRDefault="002114BC" w:rsidP="000040F2">
            <w:pPr>
              <w:pStyle w:val="NormalWeb"/>
              <w:jc w:val="center"/>
              <w:rPr>
                <w:sz w:val="20"/>
                <w:szCs w:val="20"/>
              </w:rPr>
            </w:pPr>
            <w:r w:rsidRPr="00D3667F">
              <w:rPr>
                <w:sz w:val="20"/>
                <w:szCs w:val="20"/>
              </w:rPr>
              <w:t>8.0</w:t>
            </w:r>
          </w:p>
          <w:p w14:paraId="6CA5A0C3" w14:textId="77777777" w:rsidR="002114BC" w:rsidRPr="00D3667F" w:rsidRDefault="002114BC" w:rsidP="000040F2">
            <w:pPr>
              <w:pStyle w:val="NormalWeb"/>
              <w:jc w:val="center"/>
              <w:rPr>
                <w:sz w:val="20"/>
                <w:szCs w:val="20"/>
              </w:rPr>
            </w:pPr>
            <w:r w:rsidRPr="00D3667F">
              <w:rPr>
                <w:sz w:val="20"/>
                <w:szCs w:val="20"/>
              </w:rPr>
              <w:lastRenderedPageBreak/>
              <w:t>7.4</w:t>
            </w:r>
          </w:p>
          <w:p w14:paraId="29154005" w14:textId="77777777" w:rsidR="002114BC" w:rsidRPr="00D3667F" w:rsidRDefault="002114BC" w:rsidP="000040F2">
            <w:pPr>
              <w:pStyle w:val="NormalWeb"/>
              <w:jc w:val="center"/>
              <w:rPr>
                <w:sz w:val="20"/>
                <w:szCs w:val="20"/>
              </w:rPr>
            </w:pPr>
            <w:r w:rsidRPr="00D3667F">
              <w:rPr>
                <w:sz w:val="20"/>
                <w:szCs w:val="20"/>
              </w:rPr>
              <w:t>6.5</w:t>
            </w:r>
          </w:p>
        </w:tc>
        <w:tc>
          <w:tcPr>
            <w:tcW w:w="1186" w:type="dxa"/>
          </w:tcPr>
          <w:p w14:paraId="2F45B7F0" w14:textId="77777777" w:rsidR="002114BC" w:rsidRPr="00D3667F" w:rsidRDefault="002114BC" w:rsidP="000040F2">
            <w:pPr>
              <w:pStyle w:val="NormalWeb"/>
              <w:jc w:val="center"/>
              <w:rPr>
                <w:sz w:val="20"/>
                <w:szCs w:val="20"/>
              </w:rPr>
            </w:pPr>
            <w:r w:rsidRPr="00D3667F">
              <w:rPr>
                <w:sz w:val="20"/>
                <w:szCs w:val="20"/>
              </w:rPr>
              <w:lastRenderedPageBreak/>
              <w:t>6.8</w:t>
            </w:r>
          </w:p>
          <w:p w14:paraId="20AE4DE7" w14:textId="77777777" w:rsidR="002114BC" w:rsidRPr="00D3667F" w:rsidRDefault="002114BC" w:rsidP="000040F2">
            <w:pPr>
              <w:pStyle w:val="NormalWeb"/>
              <w:jc w:val="center"/>
              <w:rPr>
                <w:sz w:val="20"/>
                <w:szCs w:val="20"/>
              </w:rPr>
            </w:pPr>
            <w:r w:rsidRPr="00D3667F">
              <w:rPr>
                <w:sz w:val="20"/>
                <w:szCs w:val="20"/>
              </w:rPr>
              <w:t>6.6</w:t>
            </w:r>
          </w:p>
          <w:p w14:paraId="59EF56FB" w14:textId="77777777" w:rsidR="002114BC" w:rsidRPr="00D3667F" w:rsidRDefault="002114BC" w:rsidP="000040F2">
            <w:pPr>
              <w:pStyle w:val="NormalWeb"/>
              <w:jc w:val="center"/>
              <w:rPr>
                <w:sz w:val="20"/>
                <w:szCs w:val="20"/>
              </w:rPr>
            </w:pPr>
            <w:r w:rsidRPr="00D3667F">
              <w:rPr>
                <w:sz w:val="20"/>
                <w:szCs w:val="20"/>
              </w:rPr>
              <w:lastRenderedPageBreak/>
              <w:t>6.2</w:t>
            </w:r>
          </w:p>
          <w:p w14:paraId="4DE8C0A3" w14:textId="77777777" w:rsidR="002114BC" w:rsidRPr="00D3667F" w:rsidRDefault="002114BC" w:rsidP="000040F2">
            <w:pPr>
              <w:pStyle w:val="NormalWeb"/>
              <w:jc w:val="center"/>
              <w:rPr>
                <w:sz w:val="20"/>
                <w:szCs w:val="20"/>
              </w:rPr>
            </w:pPr>
            <w:r w:rsidRPr="00D3667F">
              <w:rPr>
                <w:sz w:val="20"/>
                <w:szCs w:val="20"/>
              </w:rPr>
              <w:t>6.0</w:t>
            </w:r>
          </w:p>
        </w:tc>
      </w:tr>
      <w:tr w:rsidR="002114BC" w:rsidRPr="001B2E1D" w14:paraId="7E2976E0" w14:textId="77777777" w:rsidTr="000040F2">
        <w:tc>
          <w:tcPr>
            <w:tcW w:w="1331" w:type="dxa"/>
          </w:tcPr>
          <w:p w14:paraId="414C39A3" w14:textId="77777777" w:rsidR="002114BC" w:rsidRPr="00D3667F" w:rsidRDefault="002114BC" w:rsidP="000040F2">
            <w:pPr>
              <w:pStyle w:val="NormalWeb"/>
              <w:spacing w:line="360" w:lineRule="auto"/>
              <w:jc w:val="center"/>
              <w:rPr>
                <w:b/>
                <w:bCs/>
                <w:sz w:val="20"/>
                <w:szCs w:val="20"/>
              </w:rPr>
            </w:pPr>
            <w:r w:rsidRPr="00D3667F">
              <w:rPr>
                <w:b/>
                <w:bCs/>
                <w:sz w:val="20"/>
                <w:szCs w:val="20"/>
              </w:rPr>
              <w:lastRenderedPageBreak/>
              <w:t>Paras</w:t>
            </w:r>
          </w:p>
        </w:tc>
        <w:tc>
          <w:tcPr>
            <w:tcW w:w="1285" w:type="dxa"/>
          </w:tcPr>
          <w:p w14:paraId="244C0426" w14:textId="77777777" w:rsidR="002114BC" w:rsidRPr="00D3667F" w:rsidRDefault="002114BC" w:rsidP="000040F2">
            <w:pPr>
              <w:pStyle w:val="NormalWeb"/>
              <w:jc w:val="center"/>
              <w:rPr>
                <w:sz w:val="20"/>
                <w:szCs w:val="20"/>
              </w:rPr>
            </w:pPr>
            <w:r w:rsidRPr="00D3667F">
              <w:rPr>
                <w:sz w:val="20"/>
                <w:szCs w:val="20"/>
              </w:rPr>
              <w:t>0</w:t>
            </w:r>
          </w:p>
          <w:p w14:paraId="1347E8CB" w14:textId="77777777" w:rsidR="002114BC" w:rsidRPr="00D3667F" w:rsidRDefault="002114BC" w:rsidP="000040F2">
            <w:pPr>
              <w:pStyle w:val="NormalWeb"/>
              <w:jc w:val="center"/>
              <w:rPr>
                <w:sz w:val="20"/>
                <w:szCs w:val="20"/>
              </w:rPr>
            </w:pPr>
            <w:r w:rsidRPr="00D3667F">
              <w:rPr>
                <w:sz w:val="20"/>
                <w:szCs w:val="20"/>
              </w:rPr>
              <w:t>3</w:t>
            </w:r>
          </w:p>
          <w:p w14:paraId="48BA760F" w14:textId="77777777" w:rsidR="002114BC" w:rsidRPr="00D3667F" w:rsidRDefault="002114BC" w:rsidP="000040F2">
            <w:pPr>
              <w:pStyle w:val="NormalWeb"/>
              <w:jc w:val="center"/>
              <w:rPr>
                <w:sz w:val="20"/>
                <w:szCs w:val="20"/>
              </w:rPr>
            </w:pPr>
            <w:r w:rsidRPr="00D3667F">
              <w:rPr>
                <w:sz w:val="20"/>
                <w:szCs w:val="20"/>
              </w:rPr>
              <w:t>5</w:t>
            </w:r>
          </w:p>
          <w:p w14:paraId="344FEDC6"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796193FA" w14:textId="77777777" w:rsidR="002114BC" w:rsidRPr="00D3667F" w:rsidRDefault="002114BC" w:rsidP="000040F2">
            <w:pPr>
              <w:pStyle w:val="NormalWeb"/>
              <w:jc w:val="center"/>
              <w:rPr>
                <w:sz w:val="20"/>
                <w:szCs w:val="20"/>
              </w:rPr>
            </w:pPr>
            <w:r w:rsidRPr="00D3667F">
              <w:rPr>
                <w:sz w:val="20"/>
                <w:szCs w:val="20"/>
              </w:rPr>
              <w:t>6</w:t>
            </w:r>
          </w:p>
          <w:p w14:paraId="2F76CFDD" w14:textId="77777777" w:rsidR="002114BC" w:rsidRPr="00D3667F" w:rsidRDefault="002114BC" w:rsidP="000040F2">
            <w:pPr>
              <w:pStyle w:val="NormalWeb"/>
              <w:jc w:val="center"/>
              <w:rPr>
                <w:sz w:val="20"/>
                <w:szCs w:val="20"/>
              </w:rPr>
            </w:pPr>
            <w:r w:rsidRPr="00D3667F">
              <w:rPr>
                <w:sz w:val="20"/>
                <w:szCs w:val="20"/>
              </w:rPr>
              <w:t>6.8</w:t>
            </w:r>
          </w:p>
          <w:p w14:paraId="7C111671" w14:textId="77777777" w:rsidR="002114BC" w:rsidRPr="00D3667F" w:rsidRDefault="002114BC" w:rsidP="000040F2">
            <w:pPr>
              <w:pStyle w:val="NormalWeb"/>
              <w:jc w:val="center"/>
              <w:rPr>
                <w:sz w:val="20"/>
                <w:szCs w:val="20"/>
              </w:rPr>
            </w:pPr>
            <w:r w:rsidRPr="00D3667F">
              <w:rPr>
                <w:sz w:val="20"/>
                <w:szCs w:val="20"/>
              </w:rPr>
              <w:t>6.0</w:t>
            </w:r>
          </w:p>
          <w:p w14:paraId="3696DFFE" w14:textId="77777777" w:rsidR="002114BC" w:rsidRPr="00D3667F" w:rsidRDefault="002114BC" w:rsidP="000040F2">
            <w:pPr>
              <w:pStyle w:val="NormalWeb"/>
              <w:jc w:val="center"/>
              <w:rPr>
                <w:sz w:val="20"/>
                <w:szCs w:val="20"/>
              </w:rPr>
            </w:pPr>
            <w:r w:rsidRPr="00D3667F">
              <w:rPr>
                <w:sz w:val="20"/>
                <w:szCs w:val="20"/>
              </w:rPr>
              <w:t>5.8</w:t>
            </w:r>
          </w:p>
        </w:tc>
        <w:tc>
          <w:tcPr>
            <w:tcW w:w="1238" w:type="dxa"/>
          </w:tcPr>
          <w:p w14:paraId="551BDF53" w14:textId="77777777" w:rsidR="002114BC" w:rsidRPr="00D3667F" w:rsidRDefault="002114BC" w:rsidP="000040F2">
            <w:pPr>
              <w:pStyle w:val="NormalWeb"/>
              <w:jc w:val="center"/>
              <w:rPr>
                <w:sz w:val="20"/>
                <w:szCs w:val="20"/>
              </w:rPr>
            </w:pPr>
            <w:r w:rsidRPr="00D3667F">
              <w:rPr>
                <w:sz w:val="20"/>
                <w:szCs w:val="20"/>
              </w:rPr>
              <w:t>7.0</w:t>
            </w:r>
          </w:p>
          <w:p w14:paraId="29535B01" w14:textId="77777777" w:rsidR="002114BC" w:rsidRPr="00D3667F" w:rsidRDefault="002114BC" w:rsidP="000040F2">
            <w:pPr>
              <w:pStyle w:val="NormalWeb"/>
              <w:jc w:val="center"/>
              <w:rPr>
                <w:sz w:val="20"/>
                <w:szCs w:val="20"/>
              </w:rPr>
            </w:pPr>
            <w:r w:rsidRPr="00D3667F">
              <w:rPr>
                <w:sz w:val="20"/>
                <w:szCs w:val="20"/>
              </w:rPr>
              <w:t>6.1</w:t>
            </w:r>
          </w:p>
          <w:p w14:paraId="7DD705C2" w14:textId="77777777" w:rsidR="002114BC" w:rsidRPr="00D3667F" w:rsidRDefault="002114BC" w:rsidP="000040F2">
            <w:pPr>
              <w:pStyle w:val="NormalWeb"/>
              <w:jc w:val="center"/>
              <w:rPr>
                <w:sz w:val="20"/>
                <w:szCs w:val="20"/>
              </w:rPr>
            </w:pPr>
            <w:r w:rsidRPr="00D3667F">
              <w:rPr>
                <w:sz w:val="20"/>
                <w:szCs w:val="20"/>
              </w:rPr>
              <w:t>6.0</w:t>
            </w:r>
          </w:p>
          <w:p w14:paraId="3D04DFDC" w14:textId="77777777" w:rsidR="002114BC" w:rsidRPr="00D3667F" w:rsidRDefault="002114BC" w:rsidP="000040F2">
            <w:pPr>
              <w:pStyle w:val="NormalWeb"/>
              <w:jc w:val="center"/>
              <w:rPr>
                <w:sz w:val="20"/>
                <w:szCs w:val="20"/>
              </w:rPr>
            </w:pPr>
            <w:r w:rsidRPr="00D3667F">
              <w:rPr>
                <w:sz w:val="20"/>
                <w:szCs w:val="20"/>
              </w:rPr>
              <w:t>5.8</w:t>
            </w:r>
          </w:p>
        </w:tc>
        <w:tc>
          <w:tcPr>
            <w:tcW w:w="1255" w:type="dxa"/>
          </w:tcPr>
          <w:p w14:paraId="7F0CC27A" w14:textId="77777777" w:rsidR="002114BC" w:rsidRPr="00D3667F" w:rsidRDefault="002114BC" w:rsidP="000040F2">
            <w:pPr>
              <w:pStyle w:val="NormalWeb"/>
              <w:jc w:val="center"/>
              <w:rPr>
                <w:sz w:val="20"/>
                <w:szCs w:val="20"/>
              </w:rPr>
            </w:pPr>
            <w:r w:rsidRPr="00D3667F">
              <w:rPr>
                <w:sz w:val="20"/>
                <w:szCs w:val="20"/>
              </w:rPr>
              <w:t>7.0</w:t>
            </w:r>
          </w:p>
          <w:p w14:paraId="278DAE12" w14:textId="77777777" w:rsidR="002114BC" w:rsidRPr="00D3667F" w:rsidRDefault="002114BC" w:rsidP="000040F2">
            <w:pPr>
              <w:pStyle w:val="NormalWeb"/>
              <w:jc w:val="center"/>
              <w:rPr>
                <w:sz w:val="20"/>
                <w:szCs w:val="20"/>
              </w:rPr>
            </w:pPr>
            <w:r w:rsidRPr="00D3667F">
              <w:rPr>
                <w:sz w:val="20"/>
                <w:szCs w:val="20"/>
              </w:rPr>
              <w:t>8.2</w:t>
            </w:r>
          </w:p>
          <w:p w14:paraId="015BA3D0" w14:textId="77777777" w:rsidR="002114BC" w:rsidRPr="00D3667F" w:rsidRDefault="002114BC" w:rsidP="000040F2">
            <w:pPr>
              <w:pStyle w:val="NormalWeb"/>
              <w:jc w:val="center"/>
              <w:rPr>
                <w:sz w:val="20"/>
                <w:szCs w:val="20"/>
              </w:rPr>
            </w:pPr>
            <w:r w:rsidRPr="00D3667F">
              <w:rPr>
                <w:sz w:val="20"/>
                <w:szCs w:val="20"/>
              </w:rPr>
              <w:t>8.0</w:t>
            </w:r>
          </w:p>
          <w:p w14:paraId="33A809AD" w14:textId="77777777" w:rsidR="002114BC" w:rsidRPr="00D3667F" w:rsidRDefault="002114BC" w:rsidP="000040F2">
            <w:pPr>
              <w:pStyle w:val="NormalWeb"/>
              <w:jc w:val="center"/>
              <w:rPr>
                <w:sz w:val="20"/>
                <w:szCs w:val="20"/>
              </w:rPr>
            </w:pPr>
            <w:r w:rsidRPr="00D3667F">
              <w:rPr>
                <w:sz w:val="20"/>
                <w:szCs w:val="20"/>
              </w:rPr>
              <w:t>7.5</w:t>
            </w:r>
          </w:p>
        </w:tc>
        <w:tc>
          <w:tcPr>
            <w:tcW w:w="1186" w:type="dxa"/>
          </w:tcPr>
          <w:p w14:paraId="508804A5" w14:textId="77777777" w:rsidR="002114BC" w:rsidRPr="00D3667F" w:rsidRDefault="002114BC" w:rsidP="000040F2">
            <w:pPr>
              <w:pStyle w:val="NormalWeb"/>
              <w:jc w:val="center"/>
              <w:rPr>
                <w:sz w:val="20"/>
                <w:szCs w:val="20"/>
              </w:rPr>
            </w:pPr>
            <w:r w:rsidRPr="00D3667F">
              <w:rPr>
                <w:sz w:val="20"/>
                <w:szCs w:val="20"/>
              </w:rPr>
              <w:t>6.4</w:t>
            </w:r>
          </w:p>
          <w:p w14:paraId="0D270845" w14:textId="77777777" w:rsidR="002114BC" w:rsidRPr="00D3667F" w:rsidRDefault="002114BC" w:rsidP="000040F2">
            <w:pPr>
              <w:pStyle w:val="NormalWeb"/>
              <w:jc w:val="center"/>
              <w:rPr>
                <w:sz w:val="20"/>
                <w:szCs w:val="20"/>
              </w:rPr>
            </w:pPr>
            <w:r w:rsidRPr="00D3667F">
              <w:rPr>
                <w:sz w:val="20"/>
                <w:szCs w:val="20"/>
              </w:rPr>
              <w:t>6.5</w:t>
            </w:r>
          </w:p>
          <w:p w14:paraId="2D750474" w14:textId="77777777" w:rsidR="002114BC" w:rsidRPr="00D3667F" w:rsidRDefault="002114BC" w:rsidP="000040F2">
            <w:pPr>
              <w:pStyle w:val="NormalWeb"/>
              <w:jc w:val="center"/>
              <w:rPr>
                <w:sz w:val="20"/>
                <w:szCs w:val="20"/>
              </w:rPr>
            </w:pPr>
            <w:r w:rsidRPr="00D3667F">
              <w:rPr>
                <w:sz w:val="20"/>
                <w:szCs w:val="20"/>
              </w:rPr>
              <w:t>6.0</w:t>
            </w:r>
          </w:p>
          <w:p w14:paraId="7D389141" w14:textId="77777777" w:rsidR="002114BC" w:rsidRPr="00D3667F" w:rsidRDefault="002114BC" w:rsidP="000040F2">
            <w:pPr>
              <w:pStyle w:val="NormalWeb"/>
              <w:jc w:val="center"/>
              <w:rPr>
                <w:sz w:val="20"/>
                <w:szCs w:val="20"/>
              </w:rPr>
            </w:pPr>
            <w:r w:rsidRPr="00D3667F">
              <w:rPr>
                <w:sz w:val="20"/>
                <w:szCs w:val="20"/>
              </w:rPr>
              <w:t>6.0</w:t>
            </w:r>
          </w:p>
        </w:tc>
      </w:tr>
      <w:tr w:rsidR="002114BC" w:rsidRPr="001B2E1D" w14:paraId="75B0264F" w14:textId="77777777" w:rsidTr="000040F2">
        <w:tc>
          <w:tcPr>
            <w:tcW w:w="1331" w:type="dxa"/>
          </w:tcPr>
          <w:p w14:paraId="17C270C7" w14:textId="77777777" w:rsidR="002114BC" w:rsidRPr="00D3667F" w:rsidRDefault="002114BC" w:rsidP="000040F2">
            <w:pPr>
              <w:pStyle w:val="NormalWeb"/>
              <w:spacing w:line="360" w:lineRule="auto"/>
              <w:jc w:val="center"/>
              <w:rPr>
                <w:b/>
                <w:bCs/>
                <w:sz w:val="20"/>
                <w:szCs w:val="20"/>
              </w:rPr>
            </w:pPr>
            <w:r w:rsidRPr="00D3667F">
              <w:rPr>
                <w:b/>
                <w:bCs/>
                <w:sz w:val="20"/>
                <w:szCs w:val="20"/>
              </w:rPr>
              <w:t>Heritage</w:t>
            </w:r>
          </w:p>
        </w:tc>
        <w:tc>
          <w:tcPr>
            <w:tcW w:w="1285" w:type="dxa"/>
          </w:tcPr>
          <w:p w14:paraId="196D5072" w14:textId="77777777" w:rsidR="002114BC" w:rsidRPr="00D3667F" w:rsidRDefault="002114BC" w:rsidP="000040F2">
            <w:pPr>
              <w:pStyle w:val="NormalWeb"/>
              <w:jc w:val="center"/>
              <w:rPr>
                <w:sz w:val="20"/>
                <w:szCs w:val="20"/>
              </w:rPr>
            </w:pPr>
            <w:r w:rsidRPr="00D3667F">
              <w:rPr>
                <w:sz w:val="20"/>
                <w:szCs w:val="20"/>
              </w:rPr>
              <w:t>0</w:t>
            </w:r>
          </w:p>
          <w:p w14:paraId="11B3EA34" w14:textId="77777777" w:rsidR="002114BC" w:rsidRPr="00D3667F" w:rsidRDefault="002114BC" w:rsidP="000040F2">
            <w:pPr>
              <w:pStyle w:val="NormalWeb"/>
              <w:jc w:val="center"/>
              <w:rPr>
                <w:sz w:val="20"/>
                <w:szCs w:val="20"/>
              </w:rPr>
            </w:pPr>
            <w:r w:rsidRPr="00D3667F">
              <w:rPr>
                <w:sz w:val="20"/>
                <w:szCs w:val="20"/>
              </w:rPr>
              <w:t>3</w:t>
            </w:r>
          </w:p>
          <w:p w14:paraId="3E2C76A0" w14:textId="77777777" w:rsidR="002114BC" w:rsidRPr="00D3667F" w:rsidRDefault="002114BC" w:rsidP="000040F2">
            <w:pPr>
              <w:pStyle w:val="NormalWeb"/>
              <w:jc w:val="center"/>
              <w:rPr>
                <w:sz w:val="20"/>
                <w:szCs w:val="20"/>
              </w:rPr>
            </w:pPr>
            <w:r w:rsidRPr="00D3667F">
              <w:rPr>
                <w:sz w:val="20"/>
                <w:szCs w:val="20"/>
              </w:rPr>
              <w:t>5</w:t>
            </w:r>
          </w:p>
          <w:p w14:paraId="4ACFB8A2"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1DEAF6E5" w14:textId="77777777" w:rsidR="002114BC" w:rsidRPr="00D3667F" w:rsidRDefault="002114BC" w:rsidP="000040F2">
            <w:pPr>
              <w:pStyle w:val="NormalWeb"/>
              <w:jc w:val="center"/>
              <w:rPr>
                <w:sz w:val="20"/>
                <w:szCs w:val="20"/>
              </w:rPr>
            </w:pPr>
            <w:r w:rsidRPr="00D3667F">
              <w:rPr>
                <w:sz w:val="20"/>
                <w:szCs w:val="20"/>
              </w:rPr>
              <w:t>7</w:t>
            </w:r>
          </w:p>
          <w:p w14:paraId="5A0E7313" w14:textId="77777777" w:rsidR="002114BC" w:rsidRPr="00D3667F" w:rsidRDefault="002114BC" w:rsidP="000040F2">
            <w:pPr>
              <w:pStyle w:val="NormalWeb"/>
              <w:jc w:val="center"/>
              <w:rPr>
                <w:sz w:val="20"/>
                <w:szCs w:val="20"/>
              </w:rPr>
            </w:pPr>
            <w:r w:rsidRPr="00D3667F">
              <w:rPr>
                <w:sz w:val="20"/>
                <w:szCs w:val="20"/>
              </w:rPr>
              <w:t>6.5</w:t>
            </w:r>
          </w:p>
          <w:p w14:paraId="77618F78" w14:textId="77777777" w:rsidR="002114BC" w:rsidRPr="00D3667F" w:rsidRDefault="002114BC" w:rsidP="000040F2">
            <w:pPr>
              <w:pStyle w:val="NormalWeb"/>
              <w:jc w:val="center"/>
              <w:rPr>
                <w:sz w:val="20"/>
                <w:szCs w:val="20"/>
              </w:rPr>
            </w:pPr>
            <w:r w:rsidRPr="00D3667F">
              <w:rPr>
                <w:sz w:val="20"/>
                <w:szCs w:val="20"/>
              </w:rPr>
              <w:t>6.0</w:t>
            </w:r>
          </w:p>
          <w:p w14:paraId="74C9DA30" w14:textId="77777777" w:rsidR="002114BC" w:rsidRPr="00D3667F" w:rsidRDefault="002114BC" w:rsidP="000040F2">
            <w:pPr>
              <w:pStyle w:val="NormalWeb"/>
              <w:jc w:val="center"/>
              <w:rPr>
                <w:sz w:val="20"/>
                <w:szCs w:val="20"/>
              </w:rPr>
            </w:pPr>
            <w:r w:rsidRPr="00D3667F">
              <w:rPr>
                <w:sz w:val="20"/>
                <w:szCs w:val="20"/>
              </w:rPr>
              <w:t>5.5</w:t>
            </w:r>
          </w:p>
        </w:tc>
        <w:tc>
          <w:tcPr>
            <w:tcW w:w="1238" w:type="dxa"/>
          </w:tcPr>
          <w:p w14:paraId="7EC45D58" w14:textId="77777777" w:rsidR="002114BC" w:rsidRPr="00D3667F" w:rsidRDefault="002114BC" w:rsidP="000040F2">
            <w:pPr>
              <w:pStyle w:val="NormalWeb"/>
              <w:jc w:val="center"/>
              <w:rPr>
                <w:sz w:val="20"/>
                <w:szCs w:val="20"/>
              </w:rPr>
            </w:pPr>
            <w:r w:rsidRPr="00D3667F">
              <w:rPr>
                <w:sz w:val="20"/>
                <w:szCs w:val="20"/>
              </w:rPr>
              <w:t>7.9</w:t>
            </w:r>
          </w:p>
          <w:p w14:paraId="4E3DE730" w14:textId="77777777" w:rsidR="002114BC" w:rsidRPr="00D3667F" w:rsidRDefault="002114BC" w:rsidP="000040F2">
            <w:pPr>
              <w:pStyle w:val="NormalWeb"/>
              <w:jc w:val="center"/>
              <w:rPr>
                <w:sz w:val="20"/>
                <w:szCs w:val="20"/>
              </w:rPr>
            </w:pPr>
            <w:r w:rsidRPr="00D3667F">
              <w:rPr>
                <w:sz w:val="20"/>
                <w:szCs w:val="20"/>
              </w:rPr>
              <w:t>7.6</w:t>
            </w:r>
          </w:p>
          <w:p w14:paraId="37DAFDC5" w14:textId="77777777" w:rsidR="002114BC" w:rsidRPr="00D3667F" w:rsidRDefault="002114BC" w:rsidP="000040F2">
            <w:pPr>
              <w:pStyle w:val="NormalWeb"/>
              <w:jc w:val="center"/>
              <w:rPr>
                <w:sz w:val="20"/>
                <w:szCs w:val="20"/>
              </w:rPr>
            </w:pPr>
            <w:r w:rsidRPr="00D3667F">
              <w:rPr>
                <w:sz w:val="20"/>
                <w:szCs w:val="20"/>
              </w:rPr>
              <w:t>7.3</w:t>
            </w:r>
          </w:p>
          <w:p w14:paraId="67464688" w14:textId="77777777" w:rsidR="002114BC" w:rsidRPr="00D3667F" w:rsidRDefault="002114BC" w:rsidP="000040F2">
            <w:pPr>
              <w:pStyle w:val="NormalWeb"/>
              <w:jc w:val="center"/>
              <w:rPr>
                <w:sz w:val="20"/>
                <w:szCs w:val="20"/>
              </w:rPr>
            </w:pPr>
            <w:r w:rsidRPr="00D3667F">
              <w:rPr>
                <w:sz w:val="20"/>
                <w:szCs w:val="20"/>
              </w:rPr>
              <w:t>6.9</w:t>
            </w:r>
          </w:p>
        </w:tc>
        <w:tc>
          <w:tcPr>
            <w:tcW w:w="1255" w:type="dxa"/>
          </w:tcPr>
          <w:p w14:paraId="0E0CB2B1" w14:textId="77777777" w:rsidR="002114BC" w:rsidRPr="00D3667F" w:rsidRDefault="002114BC" w:rsidP="000040F2">
            <w:pPr>
              <w:pStyle w:val="NormalWeb"/>
              <w:jc w:val="center"/>
              <w:rPr>
                <w:sz w:val="20"/>
                <w:szCs w:val="20"/>
              </w:rPr>
            </w:pPr>
            <w:r w:rsidRPr="00D3667F">
              <w:rPr>
                <w:sz w:val="20"/>
                <w:szCs w:val="20"/>
              </w:rPr>
              <w:t>7.3</w:t>
            </w:r>
          </w:p>
          <w:p w14:paraId="182FD744" w14:textId="77777777" w:rsidR="002114BC" w:rsidRPr="00D3667F" w:rsidRDefault="002114BC" w:rsidP="000040F2">
            <w:pPr>
              <w:pStyle w:val="NormalWeb"/>
              <w:jc w:val="center"/>
              <w:rPr>
                <w:sz w:val="20"/>
                <w:szCs w:val="20"/>
              </w:rPr>
            </w:pPr>
            <w:r w:rsidRPr="00D3667F">
              <w:rPr>
                <w:sz w:val="20"/>
                <w:szCs w:val="20"/>
              </w:rPr>
              <w:t>7.0</w:t>
            </w:r>
          </w:p>
          <w:p w14:paraId="7E62108F" w14:textId="77777777" w:rsidR="002114BC" w:rsidRPr="00D3667F" w:rsidRDefault="002114BC" w:rsidP="000040F2">
            <w:pPr>
              <w:pStyle w:val="NormalWeb"/>
              <w:jc w:val="center"/>
              <w:rPr>
                <w:sz w:val="20"/>
                <w:szCs w:val="20"/>
              </w:rPr>
            </w:pPr>
            <w:r w:rsidRPr="00D3667F">
              <w:rPr>
                <w:sz w:val="20"/>
                <w:szCs w:val="20"/>
              </w:rPr>
              <w:t>6.2</w:t>
            </w:r>
          </w:p>
          <w:p w14:paraId="13223B62"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234CD4C7" w14:textId="77777777" w:rsidR="002114BC" w:rsidRPr="00D3667F" w:rsidRDefault="002114BC" w:rsidP="000040F2">
            <w:pPr>
              <w:pStyle w:val="NormalWeb"/>
              <w:jc w:val="center"/>
              <w:rPr>
                <w:sz w:val="20"/>
                <w:szCs w:val="20"/>
              </w:rPr>
            </w:pPr>
            <w:r w:rsidRPr="00D3667F">
              <w:rPr>
                <w:sz w:val="20"/>
                <w:szCs w:val="20"/>
              </w:rPr>
              <w:t>5.7</w:t>
            </w:r>
          </w:p>
          <w:p w14:paraId="558B9648" w14:textId="77777777" w:rsidR="002114BC" w:rsidRPr="00D3667F" w:rsidRDefault="002114BC" w:rsidP="000040F2">
            <w:pPr>
              <w:pStyle w:val="NormalWeb"/>
              <w:jc w:val="center"/>
              <w:rPr>
                <w:sz w:val="20"/>
                <w:szCs w:val="20"/>
              </w:rPr>
            </w:pPr>
            <w:r w:rsidRPr="00D3667F">
              <w:rPr>
                <w:sz w:val="20"/>
                <w:szCs w:val="20"/>
              </w:rPr>
              <w:t>5.5</w:t>
            </w:r>
          </w:p>
          <w:p w14:paraId="671126A4" w14:textId="77777777" w:rsidR="002114BC" w:rsidRPr="00D3667F" w:rsidRDefault="002114BC" w:rsidP="000040F2">
            <w:pPr>
              <w:pStyle w:val="NormalWeb"/>
              <w:jc w:val="center"/>
              <w:rPr>
                <w:sz w:val="20"/>
                <w:szCs w:val="20"/>
              </w:rPr>
            </w:pPr>
            <w:r w:rsidRPr="00D3667F">
              <w:rPr>
                <w:sz w:val="20"/>
                <w:szCs w:val="20"/>
              </w:rPr>
              <w:t>5.0</w:t>
            </w:r>
          </w:p>
          <w:p w14:paraId="18043D4B" w14:textId="77777777" w:rsidR="002114BC" w:rsidRPr="00D3667F" w:rsidRDefault="002114BC" w:rsidP="000040F2">
            <w:pPr>
              <w:pStyle w:val="NormalWeb"/>
              <w:jc w:val="center"/>
              <w:rPr>
                <w:sz w:val="20"/>
                <w:szCs w:val="20"/>
              </w:rPr>
            </w:pPr>
            <w:r w:rsidRPr="00D3667F">
              <w:rPr>
                <w:sz w:val="20"/>
                <w:szCs w:val="20"/>
              </w:rPr>
              <w:t>5.0</w:t>
            </w:r>
          </w:p>
        </w:tc>
      </w:tr>
      <w:tr w:rsidR="002114BC" w:rsidRPr="001B2E1D" w14:paraId="26D35F71" w14:textId="77777777" w:rsidTr="000040F2">
        <w:tc>
          <w:tcPr>
            <w:tcW w:w="1331" w:type="dxa"/>
          </w:tcPr>
          <w:p w14:paraId="01BA8A28" w14:textId="77777777" w:rsidR="002114BC" w:rsidRPr="00D3667F" w:rsidRDefault="002114BC" w:rsidP="000040F2">
            <w:pPr>
              <w:pStyle w:val="NormalWeb"/>
              <w:spacing w:line="360" w:lineRule="auto"/>
              <w:jc w:val="center"/>
              <w:rPr>
                <w:b/>
                <w:bCs/>
                <w:sz w:val="20"/>
                <w:szCs w:val="20"/>
              </w:rPr>
            </w:pPr>
            <w:r w:rsidRPr="00D3667F">
              <w:rPr>
                <w:b/>
                <w:bCs/>
                <w:sz w:val="20"/>
                <w:szCs w:val="20"/>
              </w:rPr>
              <w:t>Good Health</w:t>
            </w:r>
          </w:p>
        </w:tc>
        <w:tc>
          <w:tcPr>
            <w:tcW w:w="1285" w:type="dxa"/>
          </w:tcPr>
          <w:p w14:paraId="6C52D1E8" w14:textId="77777777" w:rsidR="002114BC" w:rsidRPr="00D3667F" w:rsidRDefault="002114BC" w:rsidP="000040F2">
            <w:pPr>
              <w:pStyle w:val="NormalWeb"/>
              <w:jc w:val="center"/>
              <w:rPr>
                <w:sz w:val="20"/>
                <w:szCs w:val="20"/>
              </w:rPr>
            </w:pPr>
            <w:r w:rsidRPr="00D3667F">
              <w:rPr>
                <w:sz w:val="20"/>
                <w:szCs w:val="20"/>
              </w:rPr>
              <w:t>0</w:t>
            </w:r>
          </w:p>
          <w:p w14:paraId="404BA606" w14:textId="77777777" w:rsidR="002114BC" w:rsidRPr="00D3667F" w:rsidRDefault="002114BC" w:rsidP="000040F2">
            <w:pPr>
              <w:pStyle w:val="NormalWeb"/>
              <w:jc w:val="center"/>
              <w:rPr>
                <w:sz w:val="20"/>
                <w:szCs w:val="20"/>
              </w:rPr>
            </w:pPr>
            <w:r w:rsidRPr="00D3667F">
              <w:rPr>
                <w:sz w:val="20"/>
                <w:szCs w:val="20"/>
              </w:rPr>
              <w:t>3</w:t>
            </w:r>
          </w:p>
          <w:p w14:paraId="312CFE96" w14:textId="77777777" w:rsidR="002114BC" w:rsidRPr="00D3667F" w:rsidRDefault="002114BC" w:rsidP="000040F2">
            <w:pPr>
              <w:pStyle w:val="NormalWeb"/>
              <w:jc w:val="center"/>
              <w:rPr>
                <w:sz w:val="20"/>
                <w:szCs w:val="20"/>
              </w:rPr>
            </w:pPr>
            <w:r w:rsidRPr="00D3667F">
              <w:rPr>
                <w:sz w:val="20"/>
                <w:szCs w:val="20"/>
              </w:rPr>
              <w:t>5</w:t>
            </w:r>
          </w:p>
          <w:p w14:paraId="262F8222"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07A00A54" w14:textId="77777777" w:rsidR="002114BC" w:rsidRPr="00D3667F" w:rsidRDefault="002114BC" w:rsidP="000040F2">
            <w:pPr>
              <w:pStyle w:val="NormalWeb"/>
              <w:jc w:val="center"/>
              <w:rPr>
                <w:sz w:val="20"/>
                <w:szCs w:val="20"/>
              </w:rPr>
            </w:pPr>
            <w:r w:rsidRPr="00D3667F">
              <w:rPr>
                <w:sz w:val="20"/>
                <w:szCs w:val="20"/>
              </w:rPr>
              <w:t>7.8</w:t>
            </w:r>
          </w:p>
          <w:p w14:paraId="21B8DFEE" w14:textId="77777777" w:rsidR="002114BC" w:rsidRPr="00D3667F" w:rsidRDefault="002114BC" w:rsidP="000040F2">
            <w:pPr>
              <w:pStyle w:val="NormalWeb"/>
              <w:jc w:val="center"/>
              <w:rPr>
                <w:sz w:val="20"/>
                <w:szCs w:val="20"/>
              </w:rPr>
            </w:pPr>
            <w:r w:rsidRPr="00D3667F">
              <w:rPr>
                <w:sz w:val="20"/>
                <w:szCs w:val="20"/>
              </w:rPr>
              <w:t>7.8</w:t>
            </w:r>
          </w:p>
          <w:p w14:paraId="4C7375C4" w14:textId="77777777" w:rsidR="002114BC" w:rsidRPr="00D3667F" w:rsidRDefault="002114BC" w:rsidP="000040F2">
            <w:pPr>
              <w:pStyle w:val="NormalWeb"/>
              <w:jc w:val="center"/>
              <w:rPr>
                <w:sz w:val="20"/>
                <w:szCs w:val="20"/>
              </w:rPr>
            </w:pPr>
            <w:r w:rsidRPr="00D3667F">
              <w:rPr>
                <w:sz w:val="20"/>
                <w:szCs w:val="20"/>
              </w:rPr>
              <w:t>7.6</w:t>
            </w:r>
          </w:p>
          <w:p w14:paraId="0479C4E9" w14:textId="77777777" w:rsidR="002114BC" w:rsidRPr="00D3667F" w:rsidRDefault="002114BC" w:rsidP="000040F2">
            <w:pPr>
              <w:pStyle w:val="NormalWeb"/>
              <w:jc w:val="center"/>
              <w:rPr>
                <w:sz w:val="20"/>
                <w:szCs w:val="20"/>
              </w:rPr>
            </w:pPr>
            <w:r w:rsidRPr="00D3667F">
              <w:rPr>
                <w:sz w:val="20"/>
                <w:szCs w:val="20"/>
              </w:rPr>
              <w:t>7.4</w:t>
            </w:r>
          </w:p>
        </w:tc>
        <w:tc>
          <w:tcPr>
            <w:tcW w:w="1238" w:type="dxa"/>
          </w:tcPr>
          <w:p w14:paraId="4E83D6EA" w14:textId="77777777" w:rsidR="002114BC" w:rsidRPr="00D3667F" w:rsidRDefault="002114BC" w:rsidP="000040F2">
            <w:pPr>
              <w:pStyle w:val="NormalWeb"/>
              <w:jc w:val="center"/>
              <w:rPr>
                <w:sz w:val="20"/>
                <w:szCs w:val="20"/>
              </w:rPr>
            </w:pPr>
            <w:r w:rsidRPr="00D3667F">
              <w:rPr>
                <w:sz w:val="20"/>
                <w:szCs w:val="20"/>
              </w:rPr>
              <w:t>6.9</w:t>
            </w:r>
          </w:p>
          <w:p w14:paraId="32D8B8A8" w14:textId="77777777" w:rsidR="002114BC" w:rsidRPr="00D3667F" w:rsidRDefault="002114BC" w:rsidP="000040F2">
            <w:pPr>
              <w:pStyle w:val="NormalWeb"/>
              <w:jc w:val="center"/>
              <w:rPr>
                <w:sz w:val="20"/>
                <w:szCs w:val="20"/>
              </w:rPr>
            </w:pPr>
            <w:r w:rsidRPr="00D3667F">
              <w:rPr>
                <w:sz w:val="20"/>
                <w:szCs w:val="20"/>
              </w:rPr>
              <w:t>6.8</w:t>
            </w:r>
          </w:p>
          <w:p w14:paraId="3F30E337" w14:textId="77777777" w:rsidR="002114BC" w:rsidRPr="00D3667F" w:rsidRDefault="002114BC" w:rsidP="000040F2">
            <w:pPr>
              <w:pStyle w:val="NormalWeb"/>
              <w:jc w:val="center"/>
              <w:rPr>
                <w:sz w:val="20"/>
                <w:szCs w:val="20"/>
              </w:rPr>
            </w:pPr>
            <w:r w:rsidRPr="00D3667F">
              <w:rPr>
                <w:sz w:val="20"/>
                <w:szCs w:val="20"/>
              </w:rPr>
              <w:t>6.6</w:t>
            </w:r>
          </w:p>
          <w:p w14:paraId="51899B2F" w14:textId="77777777" w:rsidR="002114BC" w:rsidRPr="00D3667F" w:rsidRDefault="002114BC" w:rsidP="000040F2">
            <w:pPr>
              <w:pStyle w:val="NormalWeb"/>
              <w:jc w:val="center"/>
              <w:rPr>
                <w:sz w:val="20"/>
                <w:szCs w:val="20"/>
              </w:rPr>
            </w:pPr>
            <w:r w:rsidRPr="00D3667F">
              <w:rPr>
                <w:sz w:val="20"/>
                <w:szCs w:val="20"/>
              </w:rPr>
              <w:t>6.4</w:t>
            </w:r>
          </w:p>
        </w:tc>
        <w:tc>
          <w:tcPr>
            <w:tcW w:w="1255" w:type="dxa"/>
          </w:tcPr>
          <w:p w14:paraId="27132AA0" w14:textId="77777777" w:rsidR="002114BC" w:rsidRPr="00D3667F" w:rsidRDefault="002114BC" w:rsidP="000040F2">
            <w:pPr>
              <w:pStyle w:val="NormalWeb"/>
              <w:jc w:val="center"/>
              <w:rPr>
                <w:sz w:val="20"/>
                <w:szCs w:val="20"/>
              </w:rPr>
            </w:pPr>
            <w:r w:rsidRPr="00D3667F">
              <w:rPr>
                <w:sz w:val="20"/>
                <w:szCs w:val="20"/>
              </w:rPr>
              <w:t>7.0</w:t>
            </w:r>
          </w:p>
          <w:p w14:paraId="2556F9B8" w14:textId="77777777" w:rsidR="002114BC" w:rsidRPr="00D3667F" w:rsidRDefault="002114BC" w:rsidP="000040F2">
            <w:pPr>
              <w:pStyle w:val="NormalWeb"/>
              <w:jc w:val="center"/>
              <w:rPr>
                <w:sz w:val="20"/>
                <w:szCs w:val="20"/>
              </w:rPr>
            </w:pPr>
            <w:r w:rsidRPr="00D3667F">
              <w:rPr>
                <w:sz w:val="20"/>
                <w:szCs w:val="20"/>
              </w:rPr>
              <w:t>6.5</w:t>
            </w:r>
          </w:p>
          <w:p w14:paraId="14B6C729" w14:textId="77777777" w:rsidR="002114BC" w:rsidRPr="00D3667F" w:rsidRDefault="002114BC" w:rsidP="000040F2">
            <w:pPr>
              <w:pStyle w:val="NormalWeb"/>
              <w:jc w:val="center"/>
              <w:rPr>
                <w:sz w:val="20"/>
                <w:szCs w:val="20"/>
              </w:rPr>
            </w:pPr>
            <w:r w:rsidRPr="00D3667F">
              <w:rPr>
                <w:sz w:val="20"/>
                <w:szCs w:val="20"/>
              </w:rPr>
              <w:t>6.3</w:t>
            </w:r>
          </w:p>
          <w:p w14:paraId="43033607"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6D3C84FB" w14:textId="77777777" w:rsidR="002114BC" w:rsidRPr="00D3667F" w:rsidRDefault="002114BC" w:rsidP="000040F2">
            <w:pPr>
              <w:pStyle w:val="NormalWeb"/>
              <w:jc w:val="center"/>
              <w:rPr>
                <w:sz w:val="20"/>
                <w:szCs w:val="20"/>
              </w:rPr>
            </w:pPr>
            <w:r w:rsidRPr="00D3667F">
              <w:rPr>
                <w:sz w:val="20"/>
                <w:szCs w:val="20"/>
              </w:rPr>
              <w:t>6.0</w:t>
            </w:r>
          </w:p>
          <w:p w14:paraId="45C6743D" w14:textId="77777777" w:rsidR="002114BC" w:rsidRPr="00D3667F" w:rsidRDefault="002114BC" w:rsidP="000040F2">
            <w:pPr>
              <w:pStyle w:val="NormalWeb"/>
              <w:jc w:val="center"/>
              <w:rPr>
                <w:sz w:val="20"/>
                <w:szCs w:val="20"/>
              </w:rPr>
            </w:pPr>
            <w:r w:rsidRPr="00D3667F">
              <w:rPr>
                <w:sz w:val="20"/>
                <w:szCs w:val="20"/>
              </w:rPr>
              <w:t>6.8</w:t>
            </w:r>
          </w:p>
          <w:p w14:paraId="69662718" w14:textId="77777777" w:rsidR="002114BC" w:rsidRPr="00D3667F" w:rsidRDefault="002114BC" w:rsidP="000040F2">
            <w:pPr>
              <w:pStyle w:val="NormalWeb"/>
              <w:jc w:val="center"/>
              <w:rPr>
                <w:sz w:val="20"/>
                <w:szCs w:val="20"/>
              </w:rPr>
            </w:pPr>
            <w:r w:rsidRPr="00D3667F">
              <w:rPr>
                <w:sz w:val="20"/>
                <w:szCs w:val="20"/>
              </w:rPr>
              <w:t>6.7</w:t>
            </w:r>
          </w:p>
          <w:p w14:paraId="0EF6A2E2" w14:textId="77777777" w:rsidR="002114BC" w:rsidRPr="00D3667F" w:rsidRDefault="002114BC" w:rsidP="000040F2">
            <w:pPr>
              <w:pStyle w:val="NormalWeb"/>
              <w:jc w:val="center"/>
              <w:rPr>
                <w:sz w:val="20"/>
                <w:szCs w:val="20"/>
              </w:rPr>
            </w:pPr>
            <w:r w:rsidRPr="00D3667F">
              <w:rPr>
                <w:sz w:val="20"/>
                <w:szCs w:val="20"/>
              </w:rPr>
              <w:t>6.5</w:t>
            </w:r>
          </w:p>
        </w:tc>
      </w:tr>
      <w:tr w:rsidR="002114BC" w:rsidRPr="001B2E1D" w14:paraId="75258F8B" w14:textId="77777777" w:rsidTr="000040F2">
        <w:tc>
          <w:tcPr>
            <w:tcW w:w="1331" w:type="dxa"/>
          </w:tcPr>
          <w:p w14:paraId="16013364" w14:textId="77777777" w:rsidR="002114BC" w:rsidRPr="00D3667F" w:rsidRDefault="002114BC" w:rsidP="000040F2">
            <w:pPr>
              <w:pStyle w:val="NormalWeb"/>
              <w:spacing w:line="360" w:lineRule="auto"/>
              <w:jc w:val="center"/>
              <w:rPr>
                <w:b/>
                <w:bCs/>
                <w:sz w:val="20"/>
                <w:szCs w:val="20"/>
              </w:rPr>
            </w:pPr>
            <w:r w:rsidRPr="00D3667F">
              <w:rPr>
                <w:b/>
                <w:bCs/>
                <w:sz w:val="20"/>
                <w:szCs w:val="20"/>
              </w:rPr>
              <w:t>Local</w:t>
            </w:r>
          </w:p>
        </w:tc>
        <w:tc>
          <w:tcPr>
            <w:tcW w:w="1285" w:type="dxa"/>
          </w:tcPr>
          <w:p w14:paraId="471D45CA" w14:textId="77777777" w:rsidR="002114BC" w:rsidRPr="00D3667F" w:rsidRDefault="002114BC" w:rsidP="000040F2">
            <w:pPr>
              <w:pStyle w:val="NormalWeb"/>
              <w:jc w:val="center"/>
              <w:rPr>
                <w:sz w:val="20"/>
                <w:szCs w:val="20"/>
              </w:rPr>
            </w:pPr>
            <w:r w:rsidRPr="00D3667F">
              <w:rPr>
                <w:sz w:val="20"/>
                <w:szCs w:val="20"/>
              </w:rPr>
              <w:t>0</w:t>
            </w:r>
          </w:p>
          <w:p w14:paraId="490B34A4" w14:textId="77777777" w:rsidR="002114BC" w:rsidRPr="00D3667F" w:rsidRDefault="002114BC" w:rsidP="000040F2">
            <w:pPr>
              <w:pStyle w:val="NormalWeb"/>
              <w:jc w:val="center"/>
              <w:rPr>
                <w:sz w:val="20"/>
                <w:szCs w:val="20"/>
              </w:rPr>
            </w:pPr>
            <w:r w:rsidRPr="00D3667F">
              <w:rPr>
                <w:sz w:val="20"/>
                <w:szCs w:val="20"/>
              </w:rPr>
              <w:t>3</w:t>
            </w:r>
          </w:p>
          <w:p w14:paraId="4DEF64C0" w14:textId="77777777" w:rsidR="002114BC" w:rsidRPr="00D3667F" w:rsidRDefault="002114BC" w:rsidP="000040F2">
            <w:pPr>
              <w:pStyle w:val="NormalWeb"/>
              <w:jc w:val="center"/>
              <w:rPr>
                <w:sz w:val="20"/>
                <w:szCs w:val="20"/>
              </w:rPr>
            </w:pPr>
            <w:r w:rsidRPr="00D3667F">
              <w:rPr>
                <w:sz w:val="20"/>
                <w:szCs w:val="20"/>
              </w:rPr>
              <w:t>5</w:t>
            </w:r>
          </w:p>
          <w:p w14:paraId="73F8E62D" w14:textId="77777777" w:rsidR="002114BC" w:rsidRPr="00D3667F" w:rsidRDefault="002114BC" w:rsidP="000040F2">
            <w:pPr>
              <w:pStyle w:val="NormalWeb"/>
              <w:jc w:val="center"/>
              <w:rPr>
                <w:sz w:val="20"/>
                <w:szCs w:val="20"/>
              </w:rPr>
            </w:pPr>
            <w:r w:rsidRPr="00D3667F">
              <w:rPr>
                <w:sz w:val="20"/>
                <w:szCs w:val="20"/>
              </w:rPr>
              <w:t>7</w:t>
            </w:r>
          </w:p>
        </w:tc>
        <w:tc>
          <w:tcPr>
            <w:tcW w:w="1198" w:type="dxa"/>
          </w:tcPr>
          <w:p w14:paraId="2EA330AE" w14:textId="77777777" w:rsidR="002114BC" w:rsidRPr="00D3667F" w:rsidRDefault="002114BC" w:rsidP="000040F2">
            <w:pPr>
              <w:pStyle w:val="NormalWeb"/>
              <w:jc w:val="center"/>
              <w:rPr>
                <w:sz w:val="20"/>
                <w:szCs w:val="20"/>
              </w:rPr>
            </w:pPr>
            <w:r w:rsidRPr="00D3667F">
              <w:rPr>
                <w:sz w:val="20"/>
                <w:szCs w:val="20"/>
              </w:rPr>
              <w:t>7</w:t>
            </w:r>
          </w:p>
          <w:p w14:paraId="458F3F14" w14:textId="77777777" w:rsidR="002114BC" w:rsidRPr="00D3667F" w:rsidRDefault="002114BC" w:rsidP="000040F2">
            <w:pPr>
              <w:pStyle w:val="NormalWeb"/>
              <w:jc w:val="center"/>
              <w:rPr>
                <w:sz w:val="20"/>
                <w:szCs w:val="20"/>
              </w:rPr>
            </w:pPr>
            <w:r w:rsidRPr="00D3667F">
              <w:rPr>
                <w:sz w:val="20"/>
                <w:szCs w:val="20"/>
              </w:rPr>
              <w:t>6.4</w:t>
            </w:r>
          </w:p>
          <w:p w14:paraId="2373C120" w14:textId="77777777" w:rsidR="002114BC" w:rsidRPr="00D3667F" w:rsidRDefault="002114BC" w:rsidP="000040F2">
            <w:pPr>
              <w:pStyle w:val="NormalWeb"/>
              <w:jc w:val="center"/>
              <w:rPr>
                <w:sz w:val="20"/>
                <w:szCs w:val="20"/>
              </w:rPr>
            </w:pPr>
            <w:r w:rsidRPr="00D3667F">
              <w:rPr>
                <w:sz w:val="20"/>
                <w:szCs w:val="20"/>
              </w:rPr>
              <w:t>6.2</w:t>
            </w:r>
          </w:p>
          <w:p w14:paraId="2AC4C0D1" w14:textId="77777777" w:rsidR="002114BC" w:rsidRPr="00D3667F" w:rsidRDefault="002114BC" w:rsidP="000040F2">
            <w:pPr>
              <w:pStyle w:val="NormalWeb"/>
              <w:jc w:val="center"/>
              <w:rPr>
                <w:sz w:val="20"/>
                <w:szCs w:val="20"/>
              </w:rPr>
            </w:pPr>
            <w:r w:rsidRPr="00D3667F">
              <w:rPr>
                <w:sz w:val="20"/>
                <w:szCs w:val="20"/>
              </w:rPr>
              <w:t>6.2</w:t>
            </w:r>
          </w:p>
        </w:tc>
        <w:tc>
          <w:tcPr>
            <w:tcW w:w="1238" w:type="dxa"/>
          </w:tcPr>
          <w:p w14:paraId="5925E3BF" w14:textId="77777777" w:rsidR="002114BC" w:rsidRPr="00D3667F" w:rsidRDefault="002114BC" w:rsidP="000040F2">
            <w:pPr>
              <w:pStyle w:val="NormalWeb"/>
              <w:jc w:val="center"/>
              <w:rPr>
                <w:sz w:val="20"/>
                <w:szCs w:val="20"/>
              </w:rPr>
            </w:pPr>
            <w:r w:rsidRPr="00D3667F">
              <w:rPr>
                <w:sz w:val="20"/>
                <w:szCs w:val="20"/>
              </w:rPr>
              <w:t>7.9</w:t>
            </w:r>
          </w:p>
          <w:p w14:paraId="1D9EFDB7" w14:textId="77777777" w:rsidR="002114BC" w:rsidRPr="00D3667F" w:rsidRDefault="002114BC" w:rsidP="000040F2">
            <w:pPr>
              <w:pStyle w:val="NormalWeb"/>
              <w:jc w:val="center"/>
              <w:rPr>
                <w:sz w:val="20"/>
                <w:szCs w:val="20"/>
              </w:rPr>
            </w:pPr>
            <w:r w:rsidRPr="00D3667F">
              <w:rPr>
                <w:sz w:val="20"/>
                <w:szCs w:val="20"/>
              </w:rPr>
              <w:t>7.6</w:t>
            </w:r>
          </w:p>
          <w:p w14:paraId="77781B76" w14:textId="77777777" w:rsidR="002114BC" w:rsidRPr="00D3667F" w:rsidRDefault="002114BC" w:rsidP="000040F2">
            <w:pPr>
              <w:pStyle w:val="NormalWeb"/>
              <w:jc w:val="center"/>
              <w:rPr>
                <w:sz w:val="20"/>
                <w:szCs w:val="20"/>
              </w:rPr>
            </w:pPr>
            <w:r w:rsidRPr="00D3667F">
              <w:rPr>
                <w:sz w:val="20"/>
                <w:szCs w:val="20"/>
              </w:rPr>
              <w:t>7.5</w:t>
            </w:r>
          </w:p>
          <w:p w14:paraId="55C270BB" w14:textId="77777777" w:rsidR="002114BC" w:rsidRPr="00D3667F" w:rsidRDefault="002114BC" w:rsidP="000040F2">
            <w:pPr>
              <w:pStyle w:val="NormalWeb"/>
              <w:jc w:val="center"/>
              <w:rPr>
                <w:sz w:val="20"/>
                <w:szCs w:val="20"/>
              </w:rPr>
            </w:pPr>
            <w:r w:rsidRPr="00D3667F">
              <w:rPr>
                <w:sz w:val="20"/>
                <w:szCs w:val="20"/>
              </w:rPr>
              <w:t>7.3</w:t>
            </w:r>
          </w:p>
        </w:tc>
        <w:tc>
          <w:tcPr>
            <w:tcW w:w="1255" w:type="dxa"/>
          </w:tcPr>
          <w:p w14:paraId="1F6BA14F" w14:textId="77777777" w:rsidR="002114BC" w:rsidRPr="00D3667F" w:rsidRDefault="002114BC" w:rsidP="000040F2">
            <w:pPr>
              <w:pStyle w:val="NormalWeb"/>
              <w:jc w:val="center"/>
              <w:rPr>
                <w:sz w:val="20"/>
                <w:szCs w:val="20"/>
              </w:rPr>
            </w:pPr>
            <w:r w:rsidRPr="00D3667F">
              <w:rPr>
                <w:sz w:val="20"/>
                <w:szCs w:val="20"/>
              </w:rPr>
              <w:t>7</w:t>
            </w:r>
          </w:p>
          <w:p w14:paraId="7F181256" w14:textId="77777777" w:rsidR="002114BC" w:rsidRPr="00D3667F" w:rsidRDefault="002114BC" w:rsidP="000040F2">
            <w:pPr>
              <w:pStyle w:val="NormalWeb"/>
              <w:jc w:val="center"/>
              <w:rPr>
                <w:sz w:val="20"/>
                <w:szCs w:val="20"/>
              </w:rPr>
            </w:pPr>
            <w:r w:rsidRPr="00D3667F">
              <w:rPr>
                <w:sz w:val="20"/>
                <w:szCs w:val="20"/>
              </w:rPr>
              <w:t>6.5</w:t>
            </w:r>
          </w:p>
          <w:p w14:paraId="598467C0" w14:textId="77777777" w:rsidR="002114BC" w:rsidRPr="00D3667F" w:rsidRDefault="002114BC" w:rsidP="000040F2">
            <w:pPr>
              <w:pStyle w:val="NormalWeb"/>
              <w:jc w:val="center"/>
              <w:rPr>
                <w:sz w:val="20"/>
                <w:szCs w:val="20"/>
              </w:rPr>
            </w:pPr>
            <w:r w:rsidRPr="00D3667F">
              <w:rPr>
                <w:sz w:val="20"/>
                <w:szCs w:val="20"/>
              </w:rPr>
              <w:t>6.3</w:t>
            </w:r>
          </w:p>
          <w:p w14:paraId="478D09FD" w14:textId="77777777" w:rsidR="002114BC" w:rsidRPr="00D3667F" w:rsidRDefault="002114BC" w:rsidP="000040F2">
            <w:pPr>
              <w:pStyle w:val="NormalWeb"/>
              <w:jc w:val="center"/>
              <w:rPr>
                <w:sz w:val="20"/>
                <w:szCs w:val="20"/>
              </w:rPr>
            </w:pPr>
            <w:r w:rsidRPr="00D3667F">
              <w:rPr>
                <w:sz w:val="20"/>
                <w:szCs w:val="20"/>
              </w:rPr>
              <w:t>6.0</w:t>
            </w:r>
          </w:p>
        </w:tc>
        <w:tc>
          <w:tcPr>
            <w:tcW w:w="1186" w:type="dxa"/>
          </w:tcPr>
          <w:p w14:paraId="08C51591" w14:textId="77777777" w:rsidR="002114BC" w:rsidRPr="00D3667F" w:rsidRDefault="002114BC" w:rsidP="000040F2">
            <w:pPr>
              <w:pStyle w:val="NormalWeb"/>
              <w:jc w:val="center"/>
              <w:rPr>
                <w:sz w:val="20"/>
                <w:szCs w:val="20"/>
              </w:rPr>
            </w:pPr>
            <w:r w:rsidRPr="00D3667F">
              <w:rPr>
                <w:sz w:val="20"/>
                <w:szCs w:val="20"/>
              </w:rPr>
              <w:t>6.9</w:t>
            </w:r>
          </w:p>
          <w:p w14:paraId="0BD90950" w14:textId="77777777" w:rsidR="002114BC" w:rsidRPr="00D3667F" w:rsidRDefault="002114BC" w:rsidP="000040F2">
            <w:pPr>
              <w:pStyle w:val="NormalWeb"/>
              <w:jc w:val="center"/>
              <w:rPr>
                <w:sz w:val="20"/>
                <w:szCs w:val="20"/>
              </w:rPr>
            </w:pPr>
            <w:r w:rsidRPr="00D3667F">
              <w:rPr>
                <w:sz w:val="20"/>
                <w:szCs w:val="20"/>
              </w:rPr>
              <w:t>6.8</w:t>
            </w:r>
          </w:p>
          <w:p w14:paraId="2046E6EE" w14:textId="77777777" w:rsidR="002114BC" w:rsidRPr="00D3667F" w:rsidRDefault="002114BC" w:rsidP="000040F2">
            <w:pPr>
              <w:pStyle w:val="NormalWeb"/>
              <w:jc w:val="center"/>
              <w:rPr>
                <w:sz w:val="20"/>
                <w:szCs w:val="20"/>
              </w:rPr>
            </w:pPr>
            <w:r w:rsidRPr="00D3667F">
              <w:rPr>
                <w:sz w:val="20"/>
                <w:szCs w:val="20"/>
              </w:rPr>
              <w:t>6.7</w:t>
            </w:r>
          </w:p>
          <w:p w14:paraId="5B15FA06" w14:textId="77777777" w:rsidR="002114BC" w:rsidRPr="00D3667F" w:rsidRDefault="002114BC" w:rsidP="000040F2">
            <w:pPr>
              <w:pStyle w:val="NormalWeb"/>
              <w:jc w:val="center"/>
              <w:rPr>
                <w:sz w:val="20"/>
                <w:szCs w:val="20"/>
              </w:rPr>
            </w:pPr>
            <w:r w:rsidRPr="00D3667F">
              <w:rPr>
                <w:sz w:val="20"/>
                <w:szCs w:val="20"/>
              </w:rPr>
              <w:t>6.5</w:t>
            </w:r>
          </w:p>
        </w:tc>
      </w:tr>
    </w:tbl>
    <w:p w14:paraId="3D00BFC2" w14:textId="77777777" w:rsidR="002114BC" w:rsidRDefault="002114BC" w:rsidP="002114BC"/>
    <w:p w14:paraId="60C93D7B" w14:textId="77777777" w:rsidR="002114BC" w:rsidRPr="001B2E1D" w:rsidRDefault="002114BC" w:rsidP="002114BC">
      <w:pPr>
        <w:pStyle w:val="NormalWeb"/>
        <w:spacing w:line="360" w:lineRule="auto"/>
      </w:pPr>
    </w:p>
    <w:p w14:paraId="234886E1" w14:textId="77777777" w:rsidR="002114BC" w:rsidRPr="001B2E1D" w:rsidRDefault="002114BC" w:rsidP="002114BC">
      <w:pPr>
        <w:pStyle w:val="NormalWeb"/>
        <w:spacing w:line="360" w:lineRule="auto"/>
        <w:jc w:val="center"/>
        <w:rPr>
          <w:b/>
          <w:bCs/>
        </w:rPr>
      </w:pPr>
    </w:p>
    <w:p w14:paraId="306B2E7F" w14:textId="77777777" w:rsidR="002114BC" w:rsidRPr="001B2E1D" w:rsidRDefault="002114BC" w:rsidP="002114BC">
      <w:pPr>
        <w:pStyle w:val="NormalWeb"/>
        <w:spacing w:line="360" w:lineRule="auto"/>
        <w:jc w:val="center"/>
        <w:rPr>
          <w:b/>
          <w:bCs/>
        </w:rPr>
      </w:pPr>
    </w:p>
    <w:p w14:paraId="1AE37FED" w14:textId="77777777" w:rsidR="002114BC" w:rsidRPr="001B2E1D" w:rsidRDefault="002114BC" w:rsidP="002114BC">
      <w:pPr>
        <w:pStyle w:val="NormalWeb"/>
        <w:spacing w:line="360" w:lineRule="auto"/>
        <w:jc w:val="center"/>
        <w:rPr>
          <w:b/>
          <w:bCs/>
        </w:rPr>
      </w:pPr>
    </w:p>
    <w:p w14:paraId="24AF6D02" w14:textId="77777777" w:rsidR="002114BC" w:rsidRDefault="002114BC" w:rsidP="002114BC">
      <w:pPr>
        <w:pStyle w:val="NormalWeb"/>
        <w:spacing w:line="360" w:lineRule="auto"/>
        <w:rPr>
          <w:b/>
          <w:bCs/>
        </w:rPr>
      </w:pPr>
    </w:p>
    <w:p w14:paraId="78F5AB42" w14:textId="77777777" w:rsidR="002114BC" w:rsidRDefault="002114BC" w:rsidP="002114BC">
      <w:pPr>
        <w:pStyle w:val="NormalWeb"/>
        <w:spacing w:line="360" w:lineRule="auto"/>
        <w:rPr>
          <w:b/>
          <w:bCs/>
        </w:rPr>
      </w:pPr>
    </w:p>
    <w:p w14:paraId="03B7F266" w14:textId="77777777" w:rsidR="002114BC" w:rsidRDefault="002114BC" w:rsidP="002114BC">
      <w:pPr>
        <w:pStyle w:val="NormalWeb"/>
        <w:spacing w:line="360" w:lineRule="auto"/>
        <w:rPr>
          <w:b/>
          <w:bCs/>
        </w:rPr>
      </w:pPr>
    </w:p>
    <w:p w14:paraId="42DAEA6D" w14:textId="77777777" w:rsidR="002114BC" w:rsidRDefault="002114BC" w:rsidP="002114BC">
      <w:pPr>
        <w:pStyle w:val="NormalWeb"/>
        <w:spacing w:line="360" w:lineRule="auto"/>
        <w:rPr>
          <w:b/>
          <w:bCs/>
        </w:rPr>
      </w:pPr>
    </w:p>
    <w:p w14:paraId="63603A5A" w14:textId="77777777" w:rsidR="002114BC" w:rsidRDefault="002114BC" w:rsidP="002114BC">
      <w:pPr>
        <w:pStyle w:val="NormalWeb"/>
        <w:spacing w:line="360" w:lineRule="auto"/>
        <w:rPr>
          <w:b/>
          <w:bCs/>
        </w:rPr>
      </w:pPr>
    </w:p>
    <w:p w14:paraId="7DAB77F7" w14:textId="77777777" w:rsidR="002114BC" w:rsidRDefault="002114BC" w:rsidP="002114BC">
      <w:pPr>
        <w:pStyle w:val="NormalWeb"/>
        <w:spacing w:line="360" w:lineRule="auto"/>
        <w:rPr>
          <w:b/>
          <w:bCs/>
        </w:rPr>
      </w:pPr>
    </w:p>
    <w:p w14:paraId="362646CD" w14:textId="77777777" w:rsidR="002114BC" w:rsidRDefault="002114BC" w:rsidP="002114BC">
      <w:pPr>
        <w:pStyle w:val="NormalWeb"/>
        <w:spacing w:line="360" w:lineRule="auto"/>
        <w:rPr>
          <w:b/>
          <w:bCs/>
        </w:rPr>
      </w:pPr>
    </w:p>
    <w:p w14:paraId="7576FAEA" w14:textId="77777777" w:rsidR="002114BC" w:rsidRDefault="002114BC" w:rsidP="002114BC">
      <w:pPr>
        <w:pStyle w:val="NormalWeb"/>
        <w:spacing w:line="360" w:lineRule="auto"/>
        <w:rPr>
          <w:b/>
          <w:bCs/>
        </w:rPr>
      </w:pPr>
    </w:p>
    <w:p w14:paraId="7084D80B" w14:textId="77777777" w:rsidR="002114BC" w:rsidRDefault="002114BC" w:rsidP="002114BC"/>
    <w:p w14:paraId="336113B6" w14:textId="77777777" w:rsidR="002114BC" w:rsidRDefault="002114BC" w:rsidP="002114BC"/>
    <w:p w14:paraId="2E3DEE62" w14:textId="77777777" w:rsidR="002114BC" w:rsidRDefault="002114BC" w:rsidP="002114BC"/>
    <w:p w14:paraId="26D676BB" w14:textId="77777777" w:rsidR="002114BC" w:rsidRPr="001B2E1D" w:rsidRDefault="002114BC" w:rsidP="00BC3337">
      <w:pPr>
        <w:pStyle w:val="NormalWeb"/>
        <w:spacing w:line="360" w:lineRule="auto"/>
        <w:jc w:val="both"/>
      </w:pPr>
    </w:p>
    <w:sectPr w:rsidR="002114BC" w:rsidRPr="001B2E1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Essodolom TAALE" w:date="2025-10-25T21:28:00Z" w:initials="ET">
    <w:p w14:paraId="51BC5FD3" w14:textId="06F4D176" w:rsidR="000C47A6" w:rsidRDefault="000C47A6">
      <w:pPr>
        <w:pStyle w:val="Commentaire"/>
      </w:pPr>
      <w:r>
        <w:rPr>
          <w:rStyle w:val="Marquedecommentaire"/>
        </w:rPr>
        <w:annotationRef/>
      </w:r>
      <w:r>
        <w:t>Where is the results of Fat and ash?</w:t>
      </w:r>
    </w:p>
  </w:comment>
  <w:comment w:id="16" w:author="Essodolom TAALE" w:date="2025-10-25T20:24:00Z" w:initials="ET">
    <w:p w14:paraId="0A29ACF0" w14:textId="210516EF" w:rsidR="000040F2" w:rsidRDefault="000040F2">
      <w:pPr>
        <w:pStyle w:val="Commentaire"/>
      </w:pPr>
      <w:r>
        <w:rPr>
          <w:rStyle w:val="Marquedecommentaire"/>
        </w:rPr>
        <w:annotationRef/>
      </w:r>
      <w:r>
        <w:t>Add references</w:t>
      </w:r>
    </w:p>
  </w:comment>
  <w:comment w:id="31" w:author="Essodolom TAALE" w:date="2025-10-25T20:36:00Z" w:initials="ET">
    <w:p w14:paraId="66879E47" w14:textId="204CF317" w:rsidR="000040F2" w:rsidRDefault="000040F2">
      <w:pPr>
        <w:pStyle w:val="Commentaire"/>
      </w:pPr>
      <w:r>
        <w:rPr>
          <w:rStyle w:val="Marquedecommentaire"/>
        </w:rPr>
        <w:annotationRef/>
      </w:r>
      <w:r>
        <w:t xml:space="preserve">Write the entire name as its first time you use </w:t>
      </w:r>
      <w:proofErr w:type="spellStart"/>
      <w:r>
        <w:t>ut.</w:t>
      </w:r>
      <w:proofErr w:type="spellEnd"/>
    </w:p>
  </w:comment>
  <w:comment w:id="33" w:author="Essodolom TAALE" w:date="2025-10-25T20:37:00Z" w:initials="ET">
    <w:p w14:paraId="1DF41E35" w14:textId="338F7E56" w:rsidR="000040F2" w:rsidRDefault="000040F2">
      <w:pPr>
        <w:pStyle w:val="Commentaire"/>
      </w:pPr>
      <w:r>
        <w:rPr>
          <w:rStyle w:val="Marquedecommentaire"/>
        </w:rPr>
        <w:annotationRef/>
      </w:r>
      <w:r>
        <w:t>Add a recent references</w:t>
      </w:r>
    </w:p>
  </w:comment>
  <w:comment w:id="42" w:author="Essodolom TAALE" w:date="2025-10-25T20:53:00Z" w:initials="ET">
    <w:p w14:paraId="60DFF036" w14:textId="03A4EB01" w:rsidR="00845E5D" w:rsidRDefault="00845E5D">
      <w:pPr>
        <w:pStyle w:val="Commentaire"/>
      </w:pPr>
      <w:r>
        <w:rPr>
          <w:rStyle w:val="Marquedecommentaire"/>
        </w:rPr>
        <w:annotationRef/>
      </w:r>
      <w:r w:rsidR="00DB39C9">
        <w:t>Give more details</w:t>
      </w:r>
    </w:p>
  </w:comment>
  <w:comment w:id="45" w:author="Essodolom TAALE" w:date="2025-10-25T20:55:00Z" w:initials="ET">
    <w:p w14:paraId="5F0A5236" w14:textId="1EB2C313" w:rsidR="00DB39C9" w:rsidRDefault="00DB39C9">
      <w:pPr>
        <w:pStyle w:val="Commentaire"/>
      </w:pPr>
      <w:r>
        <w:rPr>
          <w:rStyle w:val="Marquedecommentaire"/>
        </w:rPr>
        <w:annotationRef/>
      </w:r>
      <w:r>
        <w:t xml:space="preserve">You must clearly describe your technique. Why you said </w:t>
      </w:r>
      <w:proofErr w:type="gramStart"/>
      <w:r>
        <w:t>spread ?</w:t>
      </w:r>
      <w:proofErr w:type="gramEnd"/>
      <w:r>
        <w:t xml:space="preserve"> </w:t>
      </w:r>
      <w:proofErr w:type="gramStart"/>
      <w:r>
        <w:t>which</w:t>
      </w:r>
      <w:proofErr w:type="gramEnd"/>
      <w:r>
        <w:t xml:space="preserve"> type of spread techniques have you used? </w:t>
      </w:r>
    </w:p>
  </w:comment>
  <w:comment w:id="49" w:author="Essodolom TAALE" w:date="2025-10-25T20:58:00Z" w:initials="ET">
    <w:p w14:paraId="53116CEC" w14:textId="505C50B5" w:rsidR="00DB39C9" w:rsidRDefault="00DB39C9">
      <w:pPr>
        <w:pStyle w:val="Commentaire"/>
      </w:pPr>
      <w:r>
        <w:rPr>
          <w:rStyle w:val="Marquedecommentaire"/>
        </w:rPr>
        <w:annotationRef/>
      </w:r>
      <w:proofErr w:type="gramStart"/>
      <w:r>
        <w:t>signification</w:t>
      </w:r>
      <w:proofErr w:type="gramEnd"/>
    </w:p>
  </w:comment>
  <w:comment w:id="54" w:author="Essodolom TAALE" w:date="2025-10-25T21:20:00Z" w:initials="ET">
    <w:p w14:paraId="4C07C43A" w14:textId="77777777" w:rsidR="00E80E49" w:rsidRDefault="00E80E49">
      <w:pPr>
        <w:pStyle w:val="Commentaire"/>
      </w:pPr>
      <w:r>
        <w:rPr>
          <w:rStyle w:val="Marquedecommentaire"/>
        </w:rPr>
        <w:annotationRef/>
      </w:r>
      <w:proofErr w:type="gramStart"/>
      <w:r>
        <w:t>discuss</w:t>
      </w:r>
      <w:proofErr w:type="gramEnd"/>
      <w:r>
        <w:t xml:space="preserve"> more your findings or results</w:t>
      </w:r>
    </w:p>
    <w:p w14:paraId="32AD749C" w14:textId="60FFBDDC" w:rsidR="000C47A6" w:rsidRDefault="000C47A6">
      <w:pPr>
        <w:pStyle w:val="Commentaire"/>
      </w:pPr>
      <w:r>
        <w:t xml:space="preserve">Where is the results of Fat and </w:t>
      </w:r>
      <w:r>
        <w:t>ash?</w:t>
      </w:r>
      <w:bookmarkStart w:id="63" w:name="_GoBack"/>
      <w:bookmarkEnd w:id="6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BC5FD3" w15:done="0"/>
  <w15:commentEx w15:paraId="0A29ACF0" w15:done="0"/>
  <w15:commentEx w15:paraId="66879E47" w15:done="0"/>
  <w15:commentEx w15:paraId="1DF41E35" w15:done="0"/>
  <w15:commentEx w15:paraId="60DFF036" w15:done="0"/>
  <w15:commentEx w15:paraId="5F0A5236" w15:done="0"/>
  <w15:commentEx w15:paraId="53116CEC" w15:done="0"/>
  <w15:commentEx w15:paraId="32AD749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5EAD4" w14:textId="77777777" w:rsidR="00180FD4" w:rsidRDefault="00180FD4" w:rsidP="008C05C6">
      <w:pPr>
        <w:spacing w:after="0" w:line="240" w:lineRule="auto"/>
      </w:pPr>
      <w:r>
        <w:separator/>
      </w:r>
    </w:p>
  </w:endnote>
  <w:endnote w:type="continuationSeparator" w:id="0">
    <w:p w14:paraId="7C6782DB" w14:textId="77777777" w:rsidR="00180FD4" w:rsidRDefault="00180FD4" w:rsidP="008C0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FF397" w14:textId="77777777" w:rsidR="000040F2" w:rsidRDefault="000040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6282" w14:textId="77777777" w:rsidR="000040F2" w:rsidRDefault="000040F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D4FF" w14:textId="77777777" w:rsidR="000040F2" w:rsidRDefault="000040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948AB" w14:textId="77777777" w:rsidR="00180FD4" w:rsidRDefault="00180FD4" w:rsidP="008C05C6">
      <w:pPr>
        <w:spacing w:after="0" w:line="240" w:lineRule="auto"/>
      </w:pPr>
      <w:r>
        <w:separator/>
      </w:r>
    </w:p>
  </w:footnote>
  <w:footnote w:type="continuationSeparator" w:id="0">
    <w:p w14:paraId="205D1FAF" w14:textId="77777777" w:rsidR="00180FD4" w:rsidRDefault="00180FD4" w:rsidP="008C0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E3CF0" w14:textId="0C988C2A" w:rsidR="000040F2" w:rsidRDefault="000040F2">
    <w:pPr>
      <w:pStyle w:val="En-tte"/>
    </w:pPr>
    <w:r>
      <w:rPr>
        <w:noProof/>
      </w:rPr>
      <w:pict w14:anchorId="10CFB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EF61" w14:textId="36648C0F" w:rsidR="000040F2" w:rsidRDefault="000040F2">
    <w:pPr>
      <w:pStyle w:val="En-tte"/>
    </w:pPr>
    <w:r>
      <w:rPr>
        <w:noProof/>
      </w:rPr>
      <w:pict w14:anchorId="11B06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A572F" w14:textId="4A1F1377" w:rsidR="000040F2" w:rsidRDefault="000040F2">
    <w:pPr>
      <w:pStyle w:val="En-tte"/>
    </w:pPr>
    <w:r>
      <w:rPr>
        <w:noProof/>
      </w:rPr>
      <w:pict w14:anchorId="6F87D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5D76"/>
    <w:multiLevelType w:val="hybridMultilevel"/>
    <w:tmpl w:val="E7601426"/>
    <w:lvl w:ilvl="0" w:tplc="EE0A8E84">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49AF0676"/>
    <w:multiLevelType w:val="hybridMultilevel"/>
    <w:tmpl w:val="D38C2F3C"/>
    <w:lvl w:ilvl="0" w:tplc="81D66EB6">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0"/>
  </w:num>
  <w:num w:numId="2">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sodolom TAALE">
    <w15:presenceInfo w15:providerId="None" w15:userId="Essodolom TA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IN" w:vendorID="64" w:dllVersion="131078" w:nlCheck="1" w:checkStyle="1"/>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3NzcyNzY1MDa2NDFS0lEKTi0uzszPAykwrAUAnL0epiwAAAA="/>
  </w:docVars>
  <w:rsids>
    <w:rsidRoot w:val="00414111"/>
    <w:rsid w:val="000040F2"/>
    <w:rsid w:val="00040B9B"/>
    <w:rsid w:val="000517B3"/>
    <w:rsid w:val="000738B0"/>
    <w:rsid w:val="000C47A6"/>
    <w:rsid w:val="0012622C"/>
    <w:rsid w:val="00180FD4"/>
    <w:rsid w:val="001E7927"/>
    <w:rsid w:val="002114BC"/>
    <w:rsid w:val="00261772"/>
    <w:rsid w:val="002B79EA"/>
    <w:rsid w:val="0032532F"/>
    <w:rsid w:val="0036007A"/>
    <w:rsid w:val="003C4027"/>
    <w:rsid w:val="003C7A33"/>
    <w:rsid w:val="003E4A58"/>
    <w:rsid w:val="00400D42"/>
    <w:rsid w:val="004036A6"/>
    <w:rsid w:val="00414111"/>
    <w:rsid w:val="00465280"/>
    <w:rsid w:val="004B31C5"/>
    <w:rsid w:val="00502B56"/>
    <w:rsid w:val="0050417F"/>
    <w:rsid w:val="00534DCB"/>
    <w:rsid w:val="005419F9"/>
    <w:rsid w:val="0056735D"/>
    <w:rsid w:val="005A4A36"/>
    <w:rsid w:val="005A4D8F"/>
    <w:rsid w:val="005B30E5"/>
    <w:rsid w:val="00641142"/>
    <w:rsid w:val="00663562"/>
    <w:rsid w:val="00663684"/>
    <w:rsid w:val="00695626"/>
    <w:rsid w:val="006A070B"/>
    <w:rsid w:val="007038FB"/>
    <w:rsid w:val="00772209"/>
    <w:rsid w:val="007748D4"/>
    <w:rsid w:val="00791312"/>
    <w:rsid w:val="007D3732"/>
    <w:rsid w:val="008038AE"/>
    <w:rsid w:val="00822BA3"/>
    <w:rsid w:val="00845E5D"/>
    <w:rsid w:val="008B75FD"/>
    <w:rsid w:val="008C05C6"/>
    <w:rsid w:val="009006D9"/>
    <w:rsid w:val="009161C4"/>
    <w:rsid w:val="009E5847"/>
    <w:rsid w:val="00A27BE2"/>
    <w:rsid w:val="00A63514"/>
    <w:rsid w:val="00AC268E"/>
    <w:rsid w:val="00B06CCF"/>
    <w:rsid w:val="00B473F0"/>
    <w:rsid w:val="00BC3337"/>
    <w:rsid w:val="00C94C8D"/>
    <w:rsid w:val="00CB1824"/>
    <w:rsid w:val="00CD05EC"/>
    <w:rsid w:val="00CD0E2C"/>
    <w:rsid w:val="00D025DD"/>
    <w:rsid w:val="00D3667F"/>
    <w:rsid w:val="00D43D48"/>
    <w:rsid w:val="00D67771"/>
    <w:rsid w:val="00DB39C9"/>
    <w:rsid w:val="00DB664D"/>
    <w:rsid w:val="00DE0BBE"/>
    <w:rsid w:val="00E20DCB"/>
    <w:rsid w:val="00E6174B"/>
    <w:rsid w:val="00E75598"/>
    <w:rsid w:val="00E80E49"/>
    <w:rsid w:val="00EB2542"/>
    <w:rsid w:val="00F0122A"/>
    <w:rsid w:val="00F25918"/>
    <w:rsid w:val="00F35C96"/>
    <w:rsid w:val="00F4284B"/>
    <w:rsid w:val="00F8344C"/>
    <w:rsid w:val="00FF52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1D0081"/>
  <w15:chartTrackingRefBased/>
  <w15:docId w15:val="{8686AA05-7D2B-422E-B47D-F7B702E8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37"/>
    <w:rPr>
      <w:kern w:val="0"/>
      <w14:ligatures w14:val="none"/>
    </w:rPr>
  </w:style>
  <w:style w:type="paragraph" w:styleId="Titre1">
    <w:name w:val="heading 1"/>
    <w:basedOn w:val="Normal"/>
    <w:next w:val="Normal"/>
    <w:link w:val="Titre1Car"/>
    <w:uiPriority w:val="9"/>
    <w:qFormat/>
    <w:rsid w:val="004141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4141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41411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41411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41411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41411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1411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1411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1411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411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41411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41411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41411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1411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1411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1411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1411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14111"/>
    <w:rPr>
      <w:rFonts w:eastAsiaTheme="majorEastAsia" w:cstheme="majorBidi"/>
      <w:color w:val="272727" w:themeColor="text1" w:themeTint="D8"/>
    </w:rPr>
  </w:style>
  <w:style w:type="paragraph" w:styleId="Titre">
    <w:name w:val="Title"/>
    <w:basedOn w:val="Normal"/>
    <w:next w:val="Normal"/>
    <w:link w:val="TitreCar"/>
    <w:uiPriority w:val="10"/>
    <w:qFormat/>
    <w:rsid w:val="004141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411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1411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1411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14111"/>
    <w:pPr>
      <w:spacing w:before="160"/>
      <w:jc w:val="center"/>
    </w:pPr>
    <w:rPr>
      <w:i/>
      <w:iCs/>
      <w:color w:val="404040" w:themeColor="text1" w:themeTint="BF"/>
    </w:rPr>
  </w:style>
  <w:style w:type="character" w:customStyle="1" w:styleId="CitationCar">
    <w:name w:val="Citation Car"/>
    <w:basedOn w:val="Policepardfaut"/>
    <w:link w:val="Citation"/>
    <w:uiPriority w:val="29"/>
    <w:rsid w:val="00414111"/>
    <w:rPr>
      <w:i/>
      <w:iCs/>
      <w:color w:val="404040" w:themeColor="text1" w:themeTint="BF"/>
    </w:rPr>
  </w:style>
  <w:style w:type="paragraph" w:styleId="Paragraphedeliste">
    <w:name w:val="List Paragraph"/>
    <w:basedOn w:val="Normal"/>
    <w:uiPriority w:val="34"/>
    <w:qFormat/>
    <w:rsid w:val="00414111"/>
    <w:pPr>
      <w:ind w:left="720"/>
      <w:contextualSpacing/>
    </w:pPr>
  </w:style>
  <w:style w:type="character" w:styleId="Emphaseintense">
    <w:name w:val="Intense Emphasis"/>
    <w:basedOn w:val="Policepardfaut"/>
    <w:uiPriority w:val="21"/>
    <w:qFormat/>
    <w:rsid w:val="00414111"/>
    <w:rPr>
      <w:i/>
      <w:iCs/>
      <w:color w:val="2F5496" w:themeColor="accent1" w:themeShade="BF"/>
    </w:rPr>
  </w:style>
  <w:style w:type="paragraph" w:styleId="Citationintense">
    <w:name w:val="Intense Quote"/>
    <w:basedOn w:val="Normal"/>
    <w:next w:val="Normal"/>
    <w:link w:val="CitationintenseCar"/>
    <w:uiPriority w:val="30"/>
    <w:qFormat/>
    <w:rsid w:val="004141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14111"/>
    <w:rPr>
      <w:i/>
      <w:iCs/>
      <w:color w:val="2F5496" w:themeColor="accent1" w:themeShade="BF"/>
    </w:rPr>
  </w:style>
  <w:style w:type="character" w:styleId="Rfrenceintense">
    <w:name w:val="Intense Reference"/>
    <w:basedOn w:val="Policepardfaut"/>
    <w:uiPriority w:val="32"/>
    <w:qFormat/>
    <w:rsid w:val="00414111"/>
    <w:rPr>
      <w:b/>
      <w:bCs/>
      <w:smallCaps/>
      <w:color w:val="2F5496" w:themeColor="accent1" w:themeShade="BF"/>
      <w:spacing w:val="5"/>
    </w:rPr>
  </w:style>
  <w:style w:type="paragraph" w:styleId="NormalWeb">
    <w:name w:val="Normal (Web)"/>
    <w:basedOn w:val="Normal"/>
    <w:uiPriority w:val="99"/>
    <w:unhideWhenUsed/>
    <w:rsid w:val="00BC3337"/>
    <w:rPr>
      <w:rFonts w:ascii="Times New Roman" w:hAnsi="Times New Roman" w:cs="Times New Roman"/>
      <w:sz w:val="24"/>
      <w:szCs w:val="24"/>
    </w:rPr>
  </w:style>
  <w:style w:type="character" w:customStyle="1" w:styleId="spelle">
    <w:name w:val="spelle"/>
    <w:basedOn w:val="Policepardfaut"/>
    <w:rsid w:val="00BC3337"/>
  </w:style>
  <w:style w:type="paragraph" w:styleId="Sansinterligne">
    <w:name w:val="No Spacing"/>
    <w:uiPriority w:val="1"/>
    <w:qFormat/>
    <w:rsid w:val="00BC3337"/>
    <w:pPr>
      <w:spacing w:after="0" w:line="240" w:lineRule="auto"/>
    </w:pPr>
    <w:rPr>
      <w:rFonts w:ascii="Times New Roman" w:eastAsiaTheme="minorEastAsia" w:hAnsi="Times New Roman" w:cs="Times New Roman"/>
      <w:kern w:val="0"/>
      <w:lang w:val="en-US"/>
      <w14:ligatures w14:val="none"/>
    </w:rPr>
  </w:style>
  <w:style w:type="paragraph" w:styleId="En-tte">
    <w:name w:val="header"/>
    <w:basedOn w:val="Normal"/>
    <w:link w:val="En-tteCar"/>
    <w:uiPriority w:val="99"/>
    <w:unhideWhenUsed/>
    <w:rsid w:val="00BC3337"/>
    <w:pPr>
      <w:tabs>
        <w:tab w:val="center" w:pos="4680"/>
        <w:tab w:val="right" w:pos="9360"/>
      </w:tabs>
      <w:spacing w:after="0" w:line="240" w:lineRule="auto"/>
    </w:pPr>
  </w:style>
  <w:style w:type="character" w:customStyle="1" w:styleId="En-tteCar">
    <w:name w:val="En-tête Car"/>
    <w:basedOn w:val="Policepardfaut"/>
    <w:link w:val="En-tte"/>
    <w:uiPriority w:val="99"/>
    <w:rsid w:val="00BC3337"/>
    <w:rPr>
      <w:kern w:val="0"/>
      <w14:ligatures w14:val="none"/>
    </w:rPr>
  </w:style>
  <w:style w:type="paragraph" w:styleId="Pieddepage">
    <w:name w:val="footer"/>
    <w:basedOn w:val="Normal"/>
    <w:link w:val="PieddepageCar"/>
    <w:uiPriority w:val="99"/>
    <w:unhideWhenUsed/>
    <w:rsid w:val="00BC33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C3337"/>
    <w:rPr>
      <w:kern w:val="0"/>
      <w14:ligatures w14:val="none"/>
    </w:rPr>
  </w:style>
  <w:style w:type="table" w:styleId="Grilledutableau">
    <w:name w:val="Table Grid"/>
    <w:basedOn w:val="TableauNormal"/>
    <w:uiPriority w:val="39"/>
    <w:qFormat/>
    <w:rsid w:val="00BC333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unhideWhenUsed/>
    <w:rsid w:val="00BC33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BC3337"/>
    <w:rPr>
      <w:rFonts w:ascii="Tahoma" w:hAnsi="Tahoma" w:cs="Tahoma"/>
      <w:kern w:val="0"/>
      <w:sz w:val="16"/>
      <w:szCs w:val="16"/>
      <w14:ligatures w14:val="none"/>
    </w:rPr>
  </w:style>
  <w:style w:type="table" w:customStyle="1" w:styleId="TableGrid1">
    <w:name w:val="Table Grid1"/>
    <w:basedOn w:val="TableauNormal"/>
    <w:next w:val="Grilledutableau"/>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Policepardfaut"/>
    <w:rsid w:val="00BC3337"/>
  </w:style>
  <w:style w:type="character" w:styleId="Accentuation">
    <w:name w:val="Emphasis"/>
    <w:basedOn w:val="Policepardfaut"/>
    <w:uiPriority w:val="20"/>
    <w:qFormat/>
    <w:rsid w:val="00BC3337"/>
    <w:rPr>
      <w:i/>
      <w:iCs/>
    </w:rPr>
  </w:style>
  <w:style w:type="character" w:styleId="Lienhypertexte">
    <w:name w:val="Hyperlink"/>
    <w:uiPriority w:val="99"/>
    <w:unhideWhenUsed/>
    <w:qFormat/>
    <w:rsid w:val="00BC3337"/>
    <w:rPr>
      <w:color w:val="0000FF"/>
      <w:u w:val="single"/>
    </w:rPr>
  </w:style>
  <w:style w:type="character" w:styleId="lev">
    <w:name w:val="Strong"/>
    <w:basedOn w:val="Policepardfaut"/>
    <w:qFormat/>
    <w:rsid w:val="00BC3337"/>
    <w:rPr>
      <w:b/>
      <w:bCs/>
    </w:rPr>
  </w:style>
  <w:style w:type="character" w:styleId="Textedelespacerserv">
    <w:name w:val="Placeholder Text"/>
    <w:basedOn w:val="Policepardfaut"/>
    <w:uiPriority w:val="99"/>
    <w:semiHidden/>
    <w:rsid w:val="00BC3337"/>
    <w:rPr>
      <w:color w:val="808080"/>
    </w:rPr>
  </w:style>
  <w:style w:type="character" w:customStyle="1" w:styleId="UnresolvedMention1">
    <w:name w:val="Unresolved Mention1"/>
    <w:basedOn w:val="Policepardfaut"/>
    <w:uiPriority w:val="99"/>
    <w:semiHidden/>
    <w:unhideWhenUsed/>
    <w:rsid w:val="00BC3337"/>
    <w:rPr>
      <w:color w:val="605E5C"/>
      <w:shd w:val="clear" w:color="auto" w:fill="E1DFDD"/>
    </w:rPr>
  </w:style>
  <w:style w:type="paragraph" w:customStyle="1" w:styleId="EndNoteBibliography">
    <w:name w:val="EndNote Bibliography"/>
    <w:basedOn w:val="Normal"/>
    <w:link w:val="EndNoteBibliographyChar"/>
    <w:rsid w:val="00BC3337"/>
    <w:pPr>
      <w:spacing w:after="200" w:line="240" w:lineRule="auto"/>
    </w:pPr>
    <w:rPr>
      <w:rFonts w:ascii="Calibri" w:eastAsia="Times New Roman" w:hAnsi="Calibri"/>
      <w:noProof/>
      <w:lang w:val="en-US"/>
    </w:rPr>
  </w:style>
  <w:style w:type="character" w:customStyle="1" w:styleId="EndNoteBibliographyChar">
    <w:name w:val="EndNote Bibliography Char"/>
    <w:basedOn w:val="Policepardfaut"/>
    <w:link w:val="EndNoteBibliography"/>
    <w:rsid w:val="00BC3337"/>
    <w:rPr>
      <w:rFonts w:ascii="Calibri" w:eastAsia="Times New Roman" w:hAnsi="Calibri"/>
      <w:noProof/>
      <w:kern w:val="0"/>
      <w:lang w:val="en-US"/>
      <w14:ligatures w14:val="none"/>
    </w:rPr>
  </w:style>
  <w:style w:type="paragraph" w:customStyle="1" w:styleId="NormalWeb1">
    <w:name w:val="Normal (Web)1"/>
    <w:basedOn w:val="Normal"/>
    <w:next w:val="NormalWeb"/>
    <w:uiPriority w:val="99"/>
    <w:semiHidden/>
    <w:unhideWhenUsed/>
    <w:rsid w:val="00BC333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1">
    <w:name w:val="Table Grid11"/>
    <w:basedOn w:val="TableauNormal"/>
    <w:next w:val="Grilledutableau"/>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58">
    <w:name w:val="Font Style258"/>
    <w:basedOn w:val="Policepardfaut"/>
    <w:uiPriority w:val="99"/>
    <w:rsid w:val="00BC3337"/>
    <w:rPr>
      <w:rFonts w:ascii="Times New Roman" w:hAnsi="Times New Roman" w:cs="Times New Roman"/>
      <w:sz w:val="20"/>
      <w:szCs w:val="20"/>
    </w:rPr>
  </w:style>
  <w:style w:type="table" w:customStyle="1" w:styleId="TableGrid12">
    <w:name w:val="Table Grid12"/>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qFormat/>
    <w:rsid w:val="00BC3337"/>
    <w:pPr>
      <w:numPr>
        <w:ilvl w:val="1"/>
      </w:numPr>
    </w:pPr>
    <w:rPr>
      <w:color w:val="5A5A5A"/>
      <w:spacing w:val="15"/>
    </w:rPr>
  </w:style>
  <w:style w:type="table" w:customStyle="1" w:styleId="TableGrid16">
    <w:name w:val="Table Grid16"/>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auNormal"/>
    <w:next w:val="Grilledutableau"/>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auNormal"/>
    <w:next w:val="Grilledutableau"/>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1">
    <w:name w:val="Subtitle Char1"/>
    <w:basedOn w:val="Policepardfaut"/>
    <w:uiPriority w:val="11"/>
    <w:rsid w:val="00BC3337"/>
    <w:rPr>
      <w:rFonts w:eastAsia="Times New Roman"/>
      <w:color w:val="5A5A5A"/>
      <w:spacing w:val="15"/>
    </w:rPr>
  </w:style>
  <w:style w:type="table" w:customStyle="1" w:styleId="TableGrid121">
    <w:name w:val="Table Grid121"/>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auNormal"/>
    <w:next w:val="Grilledutableau"/>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auNormal"/>
    <w:next w:val="Grilledutableau"/>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C3337"/>
  </w:style>
  <w:style w:type="paragraph" w:customStyle="1" w:styleId="p">
    <w:name w:val="p"/>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msonormal0">
    <w:name w:val="msonormal"/>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
    <w:name w:val="html-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styleId="Lienhypertextesuivivisit">
    <w:name w:val="FollowedHyperlink"/>
    <w:basedOn w:val="Policepardfaut"/>
    <w:uiPriority w:val="99"/>
    <w:semiHidden/>
    <w:unhideWhenUsed/>
    <w:rsid w:val="00BC3337"/>
    <w:rPr>
      <w:color w:val="800080"/>
      <w:u w:val="single"/>
    </w:rPr>
  </w:style>
  <w:style w:type="paragraph" w:customStyle="1" w:styleId="html-xx">
    <w:name w:val="html-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xx">
    <w:name w:val="html-x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ff14">
    <w:name w:val="ff14"/>
    <w:basedOn w:val="Policepardfaut"/>
    <w:rsid w:val="00BC3337"/>
  </w:style>
  <w:style w:type="character" w:customStyle="1" w:styleId="a">
    <w:name w:val="_"/>
    <w:basedOn w:val="Policepardfaut"/>
    <w:rsid w:val="00BC3337"/>
  </w:style>
  <w:style w:type="character" w:customStyle="1" w:styleId="ls119">
    <w:name w:val="ls119"/>
    <w:basedOn w:val="Policepardfaut"/>
    <w:rsid w:val="00BC3337"/>
  </w:style>
  <w:style w:type="character" w:customStyle="1" w:styleId="ls15e">
    <w:name w:val="ls15e"/>
    <w:basedOn w:val="Policepardfaut"/>
    <w:rsid w:val="00BC3337"/>
  </w:style>
  <w:style w:type="character" w:customStyle="1" w:styleId="ff15">
    <w:name w:val="ff15"/>
    <w:basedOn w:val="Policepardfaut"/>
    <w:rsid w:val="00BC3337"/>
  </w:style>
  <w:style w:type="character" w:customStyle="1" w:styleId="ls123">
    <w:name w:val="ls123"/>
    <w:basedOn w:val="Policepardfaut"/>
    <w:rsid w:val="00BC3337"/>
  </w:style>
  <w:style w:type="character" w:customStyle="1" w:styleId="ff8">
    <w:name w:val="ff8"/>
    <w:basedOn w:val="Policepardfaut"/>
    <w:rsid w:val="00BC3337"/>
  </w:style>
  <w:style w:type="character" w:customStyle="1" w:styleId="ffa">
    <w:name w:val="ffa"/>
    <w:basedOn w:val="Policepardfaut"/>
    <w:rsid w:val="00BC3337"/>
  </w:style>
  <w:style w:type="character" w:customStyle="1" w:styleId="ls164">
    <w:name w:val="ls164"/>
    <w:basedOn w:val="Policepardfaut"/>
    <w:rsid w:val="00BC3337"/>
  </w:style>
  <w:style w:type="character" w:customStyle="1" w:styleId="ls166">
    <w:name w:val="ls166"/>
    <w:basedOn w:val="Policepardfaut"/>
    <w:rsid w:val="00BC3337"/>
  </w:style>
  <w:style w:type="character" w:customStyle="1" w:styleId="ls167">
    <w:name w:val="ls167"/>
    <w:basedOn w:val="Policepardfaut"/>
    <w:rsid w:val="00BC3337"/>
  </w:style>
  <w:style w:type="character" w:customStyle="1" w:styleId="ls168">
    <w:name w:val="ls168"/>
    <w:basedOn w:val="Policepardfaut"/>
    <w:rsid w:val="00BC3337"/>
  </w:style>
  <w:style w:type="character" w:customStyle="1" w:styleId="ls169">
    <w:name w:val="ls169"/>
    <w:basedOn w:val="Policepardfaut"/>
    <w:rsid w:val="00BC3337"/>
  </w:style>
  <w:style w:type="character" w:customStyle="1" w:styleId="ls11c">
    <w:name w:val="ls11c"/>
    <w:basedOn w:val="Policepardfaut"/>
    <w:rsid w:val="00BC3337"/>
  </w:style>
  <w:style w:type="character" w:customStyle="1" w:styleId="ls16c">
    <w:name w:val="ls16c"/>
    <w:basedOn w:val="Policepardfaut"/>
    <w:rsid w:val="00BC3337"/>
  </w:style>
  <w:style w:type="character" w:customStyle="1" w:styleId="ls170">
    <w:name w:val="ls170"/>
    <w:basedOn w:val="Policepardfaut"/>
    <w:rsid w:val="00BC3337"/>
  </w:style>
  <w:style w:type="character" w:customStyle="1" w:styleId="ls175">
    <w:name w:val="ls175"/>
    <w:basedOn w:val="Policepardfaut"/>
    <w:rsid w:val="00BC3337"/>
  </w:style>
  <w:style w:type="character" w:customStyle="1" w:styleId="ls176">
    <w:name w:val="ls176"/>
    <w:basedOn w:val="Policepardfaut"/>
    <w:rsid w:val="00BC3337"/>
  </w:style>
  <w:style w:type="character" w:customStyle="1" w:styleId="ref-lnk">
    <w:name w:val="ref-lnk"/>
    <w:basedOn w:val="Policepardfaut"/>
    <w:rsid w:val="00BC3337"/>
  </w:style>
  <w:style w:type="character" w:customStyle="1" w:styleId="off-screen">
    <w:name w:val="off-screen"/>
    <w:basedOn w:val="Policepardfaut"/>
    <w:rsid w:val="00BC3337"/>
  </w:style>
  <w:style w:type="character" w:customStyle="1" w:styleId="anchor-text">
    <w:name w:val="anchor-text"/>
    <w:basedOn w:val="Policepardfaut"/>
    <w:rsid w:val="00BC3337"/>
  </w:style>
  <w:style w:type="character" w:customStyle="1" w:styleId="hlfld-contribauthor">
    <w:name w:val="hlfld-contribauthor"/>
    <w:basedOn w:val="Policepardfaut"/>
    <w:rsid w:val="00BC3337"/>
  </w:style>
  <w:style w:type="character" w:customStyle="1" w:styleId="nlmgiven-names">
    <w:name w:val="nlm_given-names"/>
    <w:basedOn w:val="Policepardfaut"/>
    <w:rsid w:val="00BC3337"/>
  </w:style>
  <w:style w:type="character" w:customStyle="1" w:styleId="nlmyear">
    <w:name w:val="nlm_year"/>
    <w:basedOn w:val="Policepardfaut"/>
    <w:rsid w:val="00BC3337"/>
  </w:style>
  <w:style w:type="table" w:styleId="Grilledetableauclaire">
    <w:name w:val="Grid Table Light"/>
    <w:basedOn w:val="TableauNormal"/>
    <w:uiPriority w:val="40"/>
    <w:rsid w:val="00BC3337"/>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BC3337"/>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BC3337"/>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BC3337"/>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BC3337"/>
    <w:pPr>
      <w:spacing w:after="0" w:line="240" w:lineRule="auto"/>
    </w:pPr>
    <w:rPr>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Policepardfaut"/>
    <w:uiPriority w:val="99"/>
    <w:semiHidden/>
    <w:unhideWhenUsed/>
    <w:rsid w:val="00BC3337"/>
    <w:rPr>
      <w:color w:val="605E5C"/>
      <w:shd w:val="clear" w:color="auto" w:fill="E1DFDD"/>
    </w:rPr>
  </w:style>
  <w:style w:type="paragraph" w:customStyle="1" w:styleId="trt0xe">
    <w:name w:val="trt0xe"/>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styleId="TableauGrille1Clair">
    <w:name w:val="Grid Table 1 Light"/>
    <w:basedOn w:val="TableauNormal"/>
    <w:uiPriority w:val="46"/>
    <w:rsid w:val="00BC3337"/>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50417F"/>
    <w:rPr>
      <w:sz w:val="16"/>
      <w:szCs w:val="16"/>
    </w:rPr>
  </w:style>
  <w:style w:type="paragraph" w:styleId="Commentaire">
    <w:name w:val="annotation text"/>
    <w:basedOn w:val="Normal"/>
    <w:link w:val="CommentaireCar"/>
    <w:uiPriority w:val="99"/>
    <w:semiHidden/>
    <w:unhideWhenUsed/>
    <w:rsid w:val="0050417F"/>
    <w:pPr>
      <w:spacing w:line="240" w:lineRule="auto"/>
    </w:pPr>
    <w:rPr>
      <w:sz w:val="20"/>
      <w:szCs w:val="20"/>
    </w:rPr>
  </w:style>
  <w:style w:type="character" w:customStyle="1" w:styleId="CommentaireCar">
    <w:name w:val="Commentaire Car"/>
    <w:basedOn w:val="Policepardfaut"/>
    <w:link w:val="Commentaire"/>
    <w:uiPriority w:val="99"/>
    <w:semiHidden/>
    <w:rsid w:val="0050417F"/>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50417F"/>
    <w:rPr>
      <w:b/>
      <w:bCs/>
    </w:rPr>
  </w:style>
  <w:style w:type="character" w:customStyle="1" w:styleId="ObjetducommentaireCar">
    <w:name w:val="Objet du commentaire Car"/>
    <w:basedOn w:val="CommentaireCar"/>
    <w:link w:val="Objetducommentaire"/>
    <w:uiPriority w:val="99"/>
    <w:semiHidden/>
    <w:rsid w:val="0050417F"/>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3197-025-06342-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doi.org/10.1016/j.idairyj.2006.08.006" TargetMode="Externa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10341-86C6-4A70-ACF0-641C304B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4551</Words>
  <Characters>25947</Characters>
  <Application>Microsoft Office Word</Application>
  <DocSecurity>0</DocSecurity>
  <Lines>216</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kumari</dc:creator>
  <cp:keywords/>
  <dc:description/>
  <cp:lastModifiedBy>Essodolom TAALE</cp:lastModifiedBy>
  <cp:revision>8</cp:revision>
  <dcterms:created xsi:type="dcterms:W3CDTF">2025-10-25T20:20:00Z</dcterms:created>
  <dcterms:modified xsi:type="dcterms:W3CDTF">2025-10-25T21:29:00Z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29f3754c-7099-48b8-bb61-eff66f65abdc</vt:lpwstr>
  </property>
</Properties>
</file>